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0FDBB2" w14:textId="7D596113" w:rsidR="002109F4" w:rsidRPr="00EF750E" w:rsidRDefault="002109F4" w:rsidP="000E5C5F">
      <w:pPr>
        <w:jc w:val="both"/>
        <w:rPr>
          <w:rFonts w:ascii="Times New Roman" w:hAnsi="Times New Roman" w:cs="Times New Roman"/>
          <w:sz w:val="28"/>
          <w:szCs w:val="28"/>
        </w:rPr>
      </w:pPr>
      <w:bookmarkStart w:id="0" w:name="_Hlk129354775"/>
      <w:r w:rsidRPr="00EF750E">
        <w:rPr>
          <w:rFonts w:ascii="Times New Roman" w:hAnsi="Times New Roman" w:cs="Times New Roman"/>
          <w:sz w:val="28"/>
          <w:szCs w:val="28"/>
        </w:rPr>
        <w:t>Recent innovative seed treatment methods in the management of seedborne pathogens</w:t>
      </w:r>
      <w:bookmarkEnd w:id="0"/>
    </w:p>
    <w:p w14:paraId="6F8940BE" w14:textId="77777777" w:rsidR="00352195" w:rsidRPr="00EF750E" w:rsidRDefault="00352195" w:rsidP="00062275">
      <w:pPr>
        <w:jc w:val="both"/>
        <w:rPr>
          <w:rFonts w:ascii="Times New Roman" w:hAnsi="Times New Roman" w:cs="Times New Roman"/>
          <w:sz w:val="24"/>
          <w:szCs w:val="24"/>
        </w:rPr>
      </w:pPr>
    </w:p>
    <w:p w14:paraId="0F3C7EE6" w14:textId="7A6025B1" w:rsidR="009473AC" w:rsidRPr="00EF750E" w:rsidRDefault="00062275" w:rsidP="00062275">
      <w:pPr>
        <w:jc w:val="both"/>
        <w:rPr>
          <w:rFonts w:ascii="Times New Roman" w:hAnsi="Times New Roman" w:cs="Times New Roman"/>
          <w:sz w:val="24"/>
          <w:szCs w:val="24"/>
          <w:lang w:val="it-IT"/>
        </w:rPr>
      </w:pPr>
      <w:r w:rsidRPr="00EF750E">
        <w:rPr>
          <w:rFonts w:ascii="Times New Roman" w:hAnsi="Times New Roman" w:cs="Times New Roman"/>
          <w:sz w:val="24"/>
          <w:szCs w:val="24"/>
          <w:lang w:val="it-IT"/>
        </w:rPr>
        <w:t>Marwa Moumni</w:t>
      </w:r>
      <w:r w:rsidRPr="00EF750E">
        <w:rPr>
          <w:rFonts w:ascii="Times New Roman" w:hAnsi="Times New Roman" w:cs="Times New Roman"/>
          <w:sz w:val="24"/>
          <w:szCs w:val="24"/>
          <w:vertAlign w:val="superscript"/>
          <w:lang w:val="it-IT"/>
        </w:rPr>
        <w:t>1</w:t>
      </w:r>
      <w:r w:rsidRPr="00EF750E">
        <w:rPr>
          <w:rFonts w:ascii="Times New Roman" w:hAnsi="Times New Roman" w:cs="Times New Roman"/>
          <w:sz w:val="24"/>
          <w:szCs w:val="24"/>
          <w:lang w:val="it-IT"/>
        </w:rPr>
        <w:t>,</w:t>
      </w:r>
      <w:r w:rsidRPr="00EF750E">
        <w:rPr>
          <w:sz w:val="20"/>
          <w:szCs w:val="20"/>
          <w:lang w:val="it-IT"/>
        </w:rPr>
        <w:t xml:space="preserve"> </w:t>
      </w:r>
      <w:r w:rsidRPr="00EF750E">
        <w:rPr>
          <w:rFonts w:ascii="Times New Roman" w:hAnsi="Times New Roman" w:cs="Times New Roman"/>
          <w:sz w:val="24"/>
          <w:szCs w:val="24"/>
          <w:lang w:val="it-IT"/>
        </w:rPr>
        <w:t>Guro Brodal</w:t>
      </w:r>
      <w:r w:rsidRPr="00EF750E">
        <w:rPr>
          <w:rFonts w:ascii="Times New Roman" w:hAnsi="Times New Roman" w:cs="Times New Roman"/>
          <w:sz w:val="24"/>
          <w:szCs w:val="24"/>
          <w:vertAlign w:val="superscript"/>
          <w:lang w:val="it-IT"/>
        </w:rPr>
        <w:t>2</w:t>
      </w:r>
      <w:r w:rsidRPr="00EF750E">
        <w:rPr>
          <w:rFonts w:ascii="Times New Roman" w:hAnsi="Times New Roman" w:cs="Times New Roman"/>
          <w:sz w:val="24"/>
          <w:szCs w:val="24"/>
          <w:lang w:val="it-IT"/>
        </w:rPr>
        <w:t>, Gianfranco Romanazzi</w:t>
      </w:r>
      <w:r w:rsidRPr="00EF750E">
        <w:rPr>
          <w:rFonts w:ascii="Times New Roman" w:hAnsi="Times New Roman" w:cs="Times New Roman"/>
          <w:sz w:val="24"/>
          <w:szCs w:val="24"/>
          <w:vertAlign w:val="superscript"/>
          <w:lang w:val="it-IT"/>
        </w:rPr>
        <w:t>1</w:t>
      </w:r>
      <w:r w:rsidRPr="00EF750E">
        <w:rPr>
          <w:rFonts w:ascii="Times New Roman" w:hAnsi="Times New Roman" w:cs="Times New Roman"/>
          <w:sz w:val="24"/>
          <w:szCs w:val="24"/>
          <w:lang w:val="it-IT"/>
        </w:rPr>
        <w:t>*</w:t>
      </w:r>
    </w:p>
    <w:p w14:paraId="23E45B4A" w14:textId="1B5B385C" w:rsidR="00062275" w:rsidRPr="00EF750E" w:rsidRDefault="00062275" w:rsidP="00062275">
      <w:pPr>
        <w:jc w:val="both"/>
        <w:rPr>
          <w:rFonts w:ascii="Times New Roman" w:hAnsi="Times New Roman" w:cs="Times New Roman"/>
          <w:sz w:val="24"/>
          <w:szCs w:val="24"/>
        </w:rPr>
      </w:pPr>
      <w:r w:rsidRPr="00EF750E">
        <w:rPr>
          <w:rFonts w:ascii="Times New Roman" w:hAnsi="Times New Roman" w:cs="Times New Roman"/>
          <w:sz w:val="24"/>
          <w:szCs w:val="24"/>
          <w:vertAlign w:val="superscript"/>
        </w:rPr>
        <w:t>1</w:t>
      </w:r>
      <w:r w:rsidR="00E87AE1" w:rsidRPr="00EF750E">
        <w:rPr>
          <w:rFonts w:ascii="Times New Roman" w:hAnsi="Times New Roman" w:cs="Times New Roman"/>
          <w:sz w:val="24"/>
          <w:szCs w:val="24"/>
          <w:vertAlign w:val="superscript"/>
        </w:rPr>
        <w:t xml:space="preserve"> </w:t>
      </w:r>
      <w:r w:rsidRPr="00EF750E">
        <w:rPr>
          <w:rFonts w:ascii="Times New Roman" w:hAnsi="Times New Roman" w:cs="Times New Roman"/>
          <w:sz w:val="24"/>
          <w:szCs w:val="24"/>
        </w:rPr>
        <w:t xml:space="preserve">Department of Agricultural, Food and Environmental Sciences, Marche Polytechnic University, Via </w:t>
      </w:r>
      <w:proofErr w:type="spellStart"/>
      <w:r w:rsidRPr="00EF750E">
        <w:rPr>
          <w:rFonts w:ascii="Times New Roman" w:hAnsi="Times New Roman" w:cs="Times New Roman"/>
          <w:sz w:val="24"/>
          <w:szCs w:val="24"/>
        </w:rPr>
        <w:t>Brecce</w:t>
      </w:r>
      <w:proofErr w:type="spellEnd"/>
      <w:r w:rsidRPr="00EF750E">
        <w:rPr>
          <w:rFonts w:ascii="Times New Roman" w:hAnsi="Times New Roman" w:cs="Times New Roman"/>
          <w:sz w:val="24"/>
          <w:szCs w:val="24"/>
        </w:rPr>
        <w:t xml:space="preserve"> </w:t>
      </w:r>
      <w:proofErr w:type="spellStart"/>
      <w:r w:rsidRPr="00EF750E">
        <w:rPr>
          <w:rFonts w:ascii="Times New Roman" w:hAnsi="Times New Roman" w:cs="Times New Roman"/>
          <w:sz w:val="24"/>
          <w:szCs w:val="24"/>
        </w:rPr>
        <w:t>Bianche</w:t>
      </w:r>
      <w:proofErr w:type="spellEnd"/>
      <w:r w:rsidRPr="00EF750E">
        <w:rPr>
          <w:rFonts w:ascii="Times New Roman" w:hAnsi="Times New Roman" w:cs="Times New Roman"/>
          <w:sz w:val="24"/>
          <w:szCs w:val="24"/>
        </w:rPr>
        <w:t>, 60131 Ancona, Italy</w:t>
      </w:r>
    </w:p>
    <w:p w14:paraId="1F02C7BC" w14:textId="15A2FAF9" w:rsidR="00062275" w:rsidRPr="00EF750E" w:rsidRDefault="00062275" w:rsidP="00062275">
      <w:pPr>
        <w:jc w:val="both"/>
        <w:rPr>
          <w:rFonts w:ascii="Times New Roman" w:hAnsi="Times New Roman" w:cs="Times New Roman"/>
          <w:sz w:val="28"/>
          <w:szCs w:val="28"/>
        </w:rPr>
      </w:pPr>
      <w:r w:rsidRPr="00EF750E">
        <w:rPr>
          <w:rFonts w:ascii="Times New Roman" w:hAnsi="Times New Roman" w:cs="Times New Roman"/>
          <w:sz w:val="28"/>
          <w:szCs w:val="28"/>
          <w:vertAlign w:val="superscript"/>
        </w:rPr>
        <w:t>2</w:t>
      </w:r>
      <w:r w:rsidR="00B96E78" w:rsidRPr="00EF750E">
        <w:rPr>
          <w:rFonts w:ascii="Times New Roman" w:hAnsi="Times New Roman" w:cs="Times New Roman"/>
          <w:sz w:val="24"/>
          <w:szCs w:val="24"/>
        </w:rPr>
        <w:t xml:space="preserve"> </w:t>
      </w:r>
      <w:r w:rsidR="00906AD4" w:rsidRPr="00EF750E">
        <w:rPr>
          <w:rFonts w:ascii="Times New Roman" w:hAnsi="Times New Roman" w:cs="Times New Roman"/>
          <w:sz w:val="24"/>
          <w:szCs w:val="24"/>
        </w:rPr>
        <w:t>Division of Biotechnology and Plant Health</w:t>
      </w:r>
      <w:r w:rsidR="00EB1C6B" w:rsidRPr="00EF750E">
        <w:rPr>
          <w:rFonts w:ascii="Times New Roman" w:hAnsi="Times New Roman" w:cs="Times New Roman"/>
          <w:sz w:val="24"/>
          <w:szCs w:val="24"/>
        </w:rPr>
        <w:t xml:space="preserve">, </w:t>
      </w:r>
      <w:r w:rsidR="00B96E78" w:rsidRPr="00EF750E">
        <w:rPr>
          <w:rFonts w:ascii="Times New Roman" w:hAnsi="Times New Roman" w:cs="Times New Roman"/>
          <w:sz w:val="24"/>
          <w:szCs w:val="24"/>
        </w:rPr>
        <w:t xml:space="preserve">Norwegian Institute of Bioeconomy Research (NIBIO), PO Box 115, NO-1431 </w:t>
      </w:r>
      <w:proofErr w:type="spellStart"/>
      <w:r w:rsidR="00B96E78" w:rsidRPr="00EF750E">
        <w:rPr>
          <w:rFonts w:ascii="Times New Roman" w:hAnsi="Times New Roman" w:cs="Times New Roman"/>
          <w:sz w:val="24"/>
          <w:szCs w:val="24"/>
        </w:rPr>
        <w:t>Ås</w:t>
      </w:r>
      <w:proofErr w:type="spellEnd"/>
      <w:r w:rsidR="00B96E78" w:rsidRPr="00EF750E">
        <w:rPr>
          <w:rFonts w:ascii="Times New Roman" w:hAnsi="Times New Roman" w:cs="Times New Roman"/>
          <w:sz w:val="24"/>
          <w:szCs w:val="24"/>
        </w:rPr>
        <w:t>, Norway</w:t>
      </w:r>
    </w:p>
    <w:p w14:paraId="5DBD437F" w14:textId="0E8109B4" w:rsidR="007C3ED6" w:rsidRPr="00EF750E" w:rsidRDefault="007C3ED6" w:rsidP="00062275">
      <w:pPr>
        <w:jc w:val="both"/>
        <w:rPr>
          <w:rFonts w:ascii="Times New Roman" w:hAnsi="Times New Roman" w:cs="Times New Roman"/>
          <w:sz w:val="24"/>
          <w:szCs w:val="24"/>
        </w:rPr>
      </w:pPr>
      <w:r w:rsidRPr="00EF750E">
        <w:rPr>
          <w:rFonts w:ascii="Times New Roman" w:hAnsi="Times New Roman" w:cs="Times New Roman"/>
          <w:sz w:val="24"/>
          <w:szCs w:val="24"/>
        </w:rPr>
        <w:t xml:space="preserve">* Correspondence: </w:t>
      </w:r>
      <w:hyperlink r:id="rId8" w:history="1">
        <w:r w:rsidR="00BD15F3" w:rsidRPr="00EF750E">
          <w:rPr>
            <w:rStyle w:val="Collegamentoipertestuale"/>
            <w:rFonts w:ascii="Times New Roman" w:hAnsi="Times New Roman" w:cs="Times New Roman"/>
            <w:sz w:val="24"/>
            <w:szCs w:val="24"/>
          </w:rPr>
          <w:t>g.romanazzi@univpm.it</w:t>
        </w:r>
      </w:hyperlink>
      <w:r w:rsidR="00BD15F3" w:rsidRPr="00EF750E">
        <w:rPr>
          <w:rFonts w:ascii="Times New Roman" w:hAnsi="Times New Roman" w:cs="Times New Roman"/>
          <w:sz w:val="24"/>
          <w:szCs w:val="24"/>
        </w:rPr>
        <w:t xml:space="preserve"> </w:t>
      </w:r>
    </w:p>
    <w:p w14:paraId="1B6C9DCA" w14:textId="67D1676F" w:rsidR="00922375" w:rsidRPr="00EF750E" w:rsidRDefault="00922375" w:rsidP="00FF667D">
      <w:pPr>
        <w:jc w:val="both"/>
        <w:rPr>
          <w:rFonts w:ascii="Times New Roman" w:hAnsi="Times New Roman" w:cs="Times New Roman"/>
          <w:color w:val="FF0000"/>
          <w:sz w:val="28"/>
          <w:szCs w:val="28"/>
        </w:rPr>
      </w:pPr>
    </w:p>
    <w:p w14:paraId="6779F2A0" w14:textId="7BDF6F5A" w:rsidR="003D1464" w:rsidRPr="00EF750E" w:rsidRDefault="003D1464" w:rsidP="00FF667D">
      <w:pPr>
        <w:jc w:val="both"/>
        <w:rPr>
          <w:rFonts w:ascii="Times New Roman" w:hAnsi="Times New Roman" w:cs="Times New Roman"/>
          <w:color w:val="FF0000"/>
          <w:sz w:val="24"/>
          <w:szCs w:val="24"/>
        </w:rPr>
      </w:pPr>
      <w:r w:rsidRPr="00EF750E">
        <w:rPr>
          <w:rFonts w:ascii="Times New Roman" w:hAnsi="Times New Roman" w:cs="Times New Roman"/>
          <w:b/>
          <w:bCs/>
          <w:sz w:val="24"/>
          <w:szCs w:val="24"/>
        </w:rPr>
        <w:t>Short title</w:t>
      </w:r>
      <w:r w:rsidRPr="00EF750E">
        <w:rPr>
          <w:rFonts w:ascii="Times New Roman" w:hAnsi="Times New Roman" w:cs="Times New Roman"/>
          <w:sz w:val="24"/>
          <w:szCs w:val="24"/>
        </w:rPr>
        <w:t xml:space="preserve">: </w:t>
      </w:r>
      <w:r w:rsidRPr="00EF750E">
        <w:rPr>
          <w:rFonts w:ascii="Times New Roman" w:hAnsi="Times New Roman" w:cs="Times New Roman"/>
          <w:i/>
          <w:iCs/>
          <w:sz w:val="24"/>
          <w:szCs w:val="24"/>
        </w:rPr>
        <w:t>Innovations in seedborne pathogen management</w:t>
      </w:r>
    </w:p>
    <w:p w14:paraId="328F47DA" w14:textId="77777777" w:rsidR="003D1464" w:rsidRPr="00EF750E" w:rsidRDefault="003D1464">
      <w:pPr>
        <w:rPr>
          <w:rFonts w:ascii="Times New Roman" w:hAnsi="Times New Roman" w:cs="Times New Roman"/>
          <w:b/>
          <w:bCs/>
          <w:sz w:val="24"/>
          <w:szCs w:val="24"/>
        </w:rPr>
      </w:pPr>
    </w:p>
    <w:p w14:paraId="45F1A635" w14:textId="2EBA0CF1" w:rsidR="008144D3" w:rsidRPr="00EF750E" w:rsidRDefault="008144D3">
      <w:pPr>
        <w:rPr>
          <w:rFonts w:ascii="Times New Roman" w:hAnsi="Times New Roman" w:cs="Times New Roman"/>
          <w:b/>
          <w:bCs/>
          <w:sz w:val="24"/>
          <w:szCs w:val="24"/>
        </w:rPr>
      </w:pPr>
      <w:r w:rsidRPr="00EF750E">
        <w:rPr>
          <w:rFonts w:ascii="Times New Roman" w:hAnsi="Times New Roman" w:cs="Times New Roman"/>
          <w:b/>
          <w:bCs/>
          <w:sz w:val="24"/>
          <w:szCs w:val="24"/>
        </w:rPr>
        <w:t>Abstract</w:t>
      </w:r>
    </w:p>
    <w:p w14:paraId="674BD197" w14:textId="560FA620" w:rsidR="00757C0B" w:rsidRPr="00EF750E" w:rsidRDefault="007F5BC0" w:rsidP="00757C0B">
      <w:pPr>
        <w:jc w:val="both"/>
        <w:rPr>
          <w:rFonts w:ascii="Times New Roman" w:hAnsi="Times New Roman" w:cs="Times New Roman"/>
          <w:sz w:val="24"/>
          <w:szCs w:val="24"/>
        </w:rPr>
      </w:pPr>
      <w:r w:rsidRPr="00EF750E">
        <w:rPr>
          <w:rFonts w:ascii="Times New Roman" w:hAnsi="Times New Roman" w:cs="Times New Roman"/>
          <w:sz w:val="24"/>
          <w:szCs w:val="24"/>
        </w:rPr>
        <w:t xml:space="preserve">Seed is </w:t>
      </w:r>
      <w:r w:rsidR="00412C8D">
        <w:rPr>
          <w:rFonts w:ascii="Times New Roman" w:hAnsi="Times New Roman" w:cs="Times New Roman"/>
          <w:sz w:val="24"/>
          <w:szCs w:val="24"/>
        </w:rPr>
        <w:t xml:space="preserve">a </w:t>
      </w:r>
      <w:r w:rsidR="009B242D" w:rsidRPr="00EF750E">
        <w:rPr>
          <w:rFonts w:ascii="Times New Roman" w:hAnsi="Times New Roman" w:cs="Times New Roman"/>
          <w:sz w:val="24"/>
          <w:szCs w:val="24"/>
        </w:rPr>
        <w:t>critically</w:t>
      </w:r>
      <w:r w:rsidRPr="00EF750E">
        <w:rPr>
          <w:rFonts w:ascii="Times New Roman" w:hAnsi="Times New Roman" w:cs="Times New Roman"/>
          <w:sz w:val="24"/>
          <w:szCs w:val="24"/>
        </w:rPr>
        <w:t xml:space="preserve"> important basic input of </w:t>
      </w:r>
      <w:proofErr w:type="gramStart"/>
      <w:r w:rsidRPr="00EF750E">
        <w:rPr>
          <w:rFonts w:ascii="Times New Roman" w:hAnsi="Times New Roman" w:cs="Times New Roman"/>
          <w:sz w:val="24"/>
          <w:szCs w:val="24"/>
        </w:rPr>
        <w:t>agricultur</w:t>
      </w:r>
      <w:r w:rsidR="00D65B34" w:rsidRPr="00EF750E">
        <w:rPr>
          <w:rFonts w:ascii="Times New Roman" w:hAnsi="Times New Roman" w:cs="Times New Roman"/>
          <w:sz w:val="24"/>
          <w:szCs w:val="24"/>
        </w:rPr>
        <w:t>e</w:t>
      </w:r>
      <w:r w:rsidRPr="00EF750E">
        <w:rPr>
          <w:rFonts w:ascii="Times New Roman" w:hAnsi="Times New Roman" w:cs="Times New Roman"/>
          <w:sz w:val="24"/>
          <w:szCs w:val="24"/>
        </w:rPr>
        <w:t xml:space="preserve">, </w:t>
      </w:r>
      <w:r w:rsidR="00412C8D">
        <w:rPr>
          <w:rFonts w:ascii="Times New Roman" w:hAnsi="Times New Roman" w:cs="Times New Roman"/>
          <w:sz w:val="24"/>
          <w:szCs w:val="24"/>
        </w:rPr>
        <w:t>because</w:t>
      </w:r>
      <w:proofErr w:type="gramEnd"/>
      <w:r w:rsidR="00412C8D" w:rsidRPr="00EF750E">
        <w:rPr>
          <w:rFonts w:ascii="Times New Roman" w:hAnsi="Times New Roman" w:cs="Times New Roman"/>
          <w:sz w:val="24"/>
          <w:szCs w:val="24"/>
        </w:rPr>
        <w:t xml:space="preserve"> </w:t>
      </w:r>
      <w:r w:rsidRPr="00EF750E">
        <w:rPr>
          <w:rFonts w:ascii="Times New Roman" w:hAnsi="Times New Roman" w:cs="Times New Roman"/>
          <w:sz w:val="24"/>
          <w:szCs w:val="24"/>
        </w:rPr>
        <w:t>s</w:t>
      </w:r>
      <w:r w:rsidR="00757C0B" w:rsidRPr="00EF750E">
        <w:rPr>
          <w:rFonts w:ascii="Times New Roman" w:hAnsi="Times New Roman" w:cs="Times New Roman"/>
          <w:sz w:val="24"/>
          <w:szCs w:val="24"/>
        </w:rPr>
        <w:t>owing healthy seeds is essential to food production</w:t>
      </w:r>
      <w:r w:rsidRPr="00EF750E">
        <w:rPr>
          <w:rFonts w:ascii="Times New Roman" w:hAnsi="Times New Roman" w:cs="Times New Roman"/>
          <w:sz w:val="24"/>
          <w:szCs w:val="24"/>
        </w:rPr>
        <w:t xml:space="preserve">. </w:t>
      </w:r>
      <w:r w:rsidR="00412C8D">
        <w:rPr>
          <w:rFonts w:ascii="Times New Roman" w:hAnsi="Times New Roman" w:cs="Times New Roman"/>
          <w:sz w:val="24"/>
          <w:szCs w:val="24"/>
        </w:rPr>
        <w:t>Using h</w:t>
      </w:r>
      <w:r w:rsidR="009B242D" w:rsidRPr="00EF750E">
        <w:rPr>
          <w:rFonts w:ascii="Times New Roman" w:hAnsi="Times New Roman" w:cs="Times New Roman"/>
          <w:sz w:val="24"/>
          <w:szCs w:val="24"/>
        </w:rPr>
        <w:t>igh</w:t>
      </w:r>
      <w:r w:rsidR="008020F4" w:rsidRPr="00EF750E">
        <w:rPr>
          <w:rFonts w:ascii="Times New Roman" w:hAnsi="Times New Roman" w:cs="Times New Roman"/>
          <w:sz w:val="24"/>
          <w:szCs w:val="24"/>
        </w:rPr>
        <w:t xml:space="preserve"> </w:t>
      </w:r>
      <w:r w:rsidR="009B242D" w:rsidRPr="00EF750E">
        <w:rPr>
          <w:rFonts w:ascii="Times New Roman" w:hAnsi="Times New Roman" w:cs="Times New Roman"/>
          <w:sz w:val="24"/>
          <w:szCs w:val="24"/>
        </w:rPr>
        <w:t xml:space="preserve">quality seed enables </w:t>
      </w:r>
      <w:ins w:id="1" w:author="Autore" w:date="2023-06-04T09:42:00Z">
        <w:r w:rsidR="006E4A76">
          <w:rPr>
            <w:rFonts w:ascii="Times New Roman" w:hAnsi="Times New Roman" w:cs="Times New Roman"/>
            <w:sz w:val="24"/>
            <w:szCs w:val="24"/>
          </w:rPr>
          <w:t>less</w:t>
        </w:r>
      </w:ins>
      <w:del w:id="2" w:author="Autore" w:date="2023-06-04T09:42:00Z">
        <w:r w:rsidR="009B242D" w:rsidRPr="00EF750E" w:rsidDel="006E4A76">
          <w:rPr>
            <w:rFonts w:ascii="Times New Roman" w:hAnsi="Times New Roman" w:cs="Times New Roman"/>
            <w:sz w:val="24"/>
            <w:szCs w:val="24"/>
          </w:rPr>
          <w:delText>reducing the</w:delText>
        </w:r>
      </w:del>
      <w:r w:rsidR="009B242D" w:rsidRPr="00EF750E">
        <w:rPr>
          <w:rFonts w:ascii="Times New Roman" w:hAnsi="Times New Roman" w:cs="Times New Roman"/>
          <w:sz w:val="24"/>
          <w:szCs w:val="24"/>
        </w:rPr>
        <w:t xml:space="preserve"> use of </w:t>
      </w:r>
      <w:bookmarkStart w:id="3" w:name="_Hlk128053841"/>
      <w:r w:rsidR="00E5427D" w:rsidRPr="00EF750E">
        <w:rPr>
          <w:rFonts w:ascii="Times New Roman" w:hAnsi="Times New Roman" w:cs="Times New Roman"/>
          <w:sz w:val="24"/>
          <w:szCs w:val="24"/>
        </w:rPr>
        <w:t xml:space="preserve">synthetic </w:t>
      </w:r>
      <w:r w:rsidR="00A81299" w:rsidRPr="00EF750E">
        <w:rPr>
          <w:rFonts w:ascii="Times New Roman" w:hAnsi="Times New Roman" w:cs="Times New Roman"/>
          <w:sz w:val="24"/>
          <w:szCs w:val="24"/>
        </w:rPr>
        <w:t>pesticides</w:t>
      </w:r>
      <w:r w:rsidR="009B242D" w:rsidRPr="00EF750E">
        <w:rPr>
          <w:rFonts w:ascii="Times New Roman" w:hAnsi="Times New Roman" w:cs="Times New Roman"/>
          <w:sz w:val="24"/>
          <w:szCs w:val="24"/>
        </w:rPr>
        <w:t xml:space="preserve"> in the field</w:t>
      </w:r>
      <w:bookmarkEnd w:id="3"/>
      <w:r w:rsidR="009B242D" w:rsidRPr="00EF750E">
        <w:rPr>
          <w:rFonts w:ascii="Times New Roman" w:hAnsi="Times New Roman" w:cs="Times New Roman"/>
          <w:sz w:val="24"/>
          <w:szCs w:val="24"/>
        </w:rPr>
        <w:t xml:space="preserve">. </w:t>
      </w:r>
      <w:bookmarkStart w:id="4" w:name="_Hlk127948848"/>
      <w:r w:rsidR="00757C0B" w:rsidRPr="00EF750E">
        <w:rPr>
          <w:rFonts w:ascii="Times New Roman" w:hAnsi="Times New Roman" w:cs="Times New Roman"/>
          <w:sz w:val="24"/>
          <w:szCs w:val="24"/>
        </w:rPr>
        <w:t xml:space="preserve">Seedborne pathogens can reduce </w:t>
      </w:r>
      <w:r w:rsidR="009C7546" w:rsidRPr="00EF750E">
        <w:rPr>
          <w:rFonts w:ascii="Times New Roman" w:hAnsi="Times New Roman" w:cs="Times New Roman"/>
          <w:sz w:val="24"/>
          <w:szCs w:val="24"/>
        </w:rPr>
        <w:t xml:space="preserve">yield quantity and quality of the </w:t>
      </w:r>
      <w:ins w:id="5" w:author="Autore" w:date="2023-06-04T09:41:00Z">
        <w:r w:rsidR="006E4A76">
          <w:rPr>
            <w:rFonts w:ascii="Times New Roman" w:hAnsi="Times New Roman" w:cs="Times New Roman"/>
            <w:sz w:val="24"/>
            <w:szCs w:val="24"/>
          </w:rPr>
          <w:t xml:space="preserve">crops </w:t>
        </w:r>
      </w:ins>
      <w:r w:rsidR="009C7546" w:rsidRPr="00EF750E">
        <w:rPr>
          <w:rFonts w:ascii="Times New Roman" w:hAnsi="Times New Roman" w:cs="Times New Roman"/>
          <w:sz w:val="24"/>
          <w:szCs w:val="24"/>
        </w:rPr>
        <w:t>produc</w:t>
      </w:r>
      <w:ins w:id="6" w:author="Autore" w:date="2023-06-04T09:41:00Z">
        <w:r w:rsidR="006E4A76">
          <w:rPr>
            <w:rFonts w:ascii="Times New Roman" w:hAnsi="Times New Roman" w:cs="Times New Roman"/>
            <w:sz w:val="24"/>
            <w:szCs w:val="24"/>
          </w:rPr>
          <w:t>ed</w:t>
        </w:r>
      </w:ins>
      <w:del w:id="7" w:author="Autore" w:date="2023-06-04T09:41:00Z">
        <w:r w:rsidR="009C7546" w:rsidRPr="00EF750E" w:rsidDel="006E4A76">
          <w:rPr>
            <w:rFonts w:ascii="Times New Roman" w:hAnsi="Times New Roman" w:cs="Times New Roman"/>
            <w:sz w:val="24"/>
            <w:szCs w:val="24"/>
          </w:rPr>
          <w:delText>tion</w:delText>
        </w:r>
      </w:del>
      <w:r w:rsidR="009C7546" w:rsidRPr="00EF750E">
        <w:rPr>
          <w:rFonts w:ascii="Times New Roman" w:hAnsi="Times New Roman" w:cs="Times New Roman"/>
          <w:sz w:val="24"/>
          <w:szCs w:val="24"/>
        </w:rPr>
        <w:t xml:space="preserve">. </w:t>
      </w:r>
      <w:bookmarkStart w:id="8" w:name="_Hlk129356779"/>
      <w:bookmarkEnd w:id="4"/>
      <w:r w:rsidR="00DA791F" w:rsidRPr="00EF750E">
        <w:rPr>
          <w:rFonts w:ascii="Times New Roman" w:hAnsi="Times New Roman" w:cs="Times New Roman"/>
          <w:sz w:val="24"/>
          <w:szCs w:val="24"/>
        </w:rPr>
        <w:t>Seed treatment</w:t>
      </w:r>
      <w:r w:rsidR="00DA791F">
        <w:rPr>
          <w:rFonts w:ascii="Times New Roman" w:hAnsi="Times New Roman" w:cs="Times New Roman"/>
          <w:sz w:val="24"/>
          <w:szCs w:val="24"/>
        </w:rPr>
        <w:t>s</w:t>
      </w:r>
      <w:r w:rsidR="00DA791F" w:rsidRPr="00EF750E">
        <w:rPr>
          <w:rFonts w:ascii="Times New Roman" w:hAnsi="Times New Roman" w:cs="Times New Roman"/>
          <w:sz w:val="24"/>
          <w:szCs w:val="24"/>
        </w:rPr>
        <w:t xml:space="preserve"> protect</w:t>
      </w:r>
      <w:r w:rsidR="00DA791F">
        <w:rPr>
          <w:rFonts w:ascii="Times New Roman" w:hAnsi="Times New Roman" w:cs="Times New Roman"/>
          <w:sz w:val="24"/>
          <w:szCs w:val="24"/>
        </w:rPr>
        <w:t xml:space="preserve"> plant</w:t>
      </w:r>
      <w:r w:rsidR="00DA791F" w:rsidRPr="00EF750E">
        <w:rPr>
          <w:rFonts w:ascii="Times New Roman" w:hAnsi="Times New Roman" w:cs="Times New Roman"/>
          <w:sz w:val="24"/>
          <w:szCs w:val="24"/>
        </w:rPr>
        <w:t xml:space="preserve"> seedlings from </w:t>
      </w:r>
      <w:r w:rsidR="00DA791F">
        <w:rPr>
          <w:rFonts w:ascii="Times New Roman" w:hAnsi="Times New Roman" w:cs="Times New Roman"/>
          <w:sz w:val="24"/>
          <w:szCs w:val="24"/>
        </w:rPr>
        <w:t>pathogen</w:t>
      </w:r>
      <w:r w:rsidR="00DA791F" w:rsidRPr="00EF750E">
        <w:rPr>
          <w:rFonts w:ascii="Times New Roman" w:hAnsi="Times New Roman" w:cs="Times New Roman"/>
          <w:sz w:val="24"/>
          <w:szCs w:val="24"/>
        </w:rPr>
        <w:t xml:space="preserve"> attacks at emergence and </w:t>
      </w:r>
      <w:r w:rsidR="00DA791F">
        <w:rPr>
          <w:rFonts w:ascii="Times New Roman" w:hAnsi="Times New Roman" w:cs="Times New Roman"/>
          <w:sz w:val="24"/>
          <w:szCs w:val="24"/>
        </w:rPr>
        <w:t>at the early</w:t>
      </w:r>
      <w:r w:rsidR="00DA791F" w:rsidRPr="00EF750E">
        <w:rPr>
          <w:rFonts w:ascii="Times New Roman" w:hAnsi="Times New Roman" w:cs="Times New Roman"/>
          <w:sz w:val="24"/>
          <w:szCs w:val="24"/>
        </w:rPr>
        <w:t xml:space="preserve"> growth stages, </w:t>
      </w:r>
      <w:ins w:id="9" w:author="Autore" w:date="2023-06-05T09:54:00Z">
        <w:r w:rsidR="009F07E1">
          <w:rPr>
            <w:rFonts w:ascii="Times New Roman" w:hAnsi="Times New Roman" w:cs="Times New Roman"/>
            <w:sz w:val="24"/>
            <w:szCs w:val="24"/>
          </w:rPr>
          <w:t>contributing</w:t>
        </w:r>
      </w:ins>
      <w:ins w:id="10" w:author="Autore" w:date="2023-06-04T09:42:00Z">
        <w:del w:id="11" w:author="Autore" w:date="2023-06-05T09:54:00Z">
          <w:r w:rsidR="006E4A76" w:rsidDel="009F07E1">
            <w:rPr>
              <w:rFonts w:ascii="Times New Roman" w:hAnsi="Times New Roman" w:cs="Times New Roman"/>
              <w:sz w:val="24"/>
              <w:szCs w:val="24"/>
            </w:rPr>
            <w:delText>?</w:delText>
          </w:r>
        </w:del>
      </w:ins>
      <w:del w:id="12" w:author="Autore" w:date="2023-06-05T09:54:00Z">
        <w:r w:rsidR="00DA791F" w:rsidRPr="00EF750E" w:rsidDel="009F07E1">
          <w:rPr>
            <w:rFonts w:ascii="Times New Roman" w:hAnsi="Times New Roman" w:cs="Times New Roman"/>
            <w:sz w:val="24"/>
            <w:szCs w:val="24"/>
          </w:rPr>
          <w:delText>ensures</w:delText>
        </w:r>
      </w:del>
      <w:ins w:id="13" w:author="Autore" w:date="2023-06-05T09:54:00Z">
        <w:r w:rsidR="009F07E1">
          <w:rPr>
            <w:rFonts w:ascii="Times New Roman" w:hAnsi="Times New Roman" w:cs="Times New Roman"/>
            <w:sz w:val="24"/>
            <w:szCs w:val="24"/>
          </w:rPr>
          <w:t xml:space="preserve"> to</w:t>
        </w:r>
      </w:ins>
      <w:r w:rsidR="00DA791F" w:rsidRPr="00EF750E">
        <w:rPr>
          <w:rFonts w:ascii="Times New Roman" w:hAnsi="Times New Roman" w:cs="Times New Roman"/>
          <w:sz w:val="24"/>
          <w:szCs w:val="24"/>
        </w:rPr>
        <w:t xml:space="preserve"> healthy </w:t>
      </w:r>
      <w:ins w:id="14" w:author="Autore" w:date="2023-06-05T09:54:00Z">
        <w:r w:rsidR="009F07E1">
          <w:rPr>
            <w:rFonts w:ascii="Times New Roman" w:hAnsi="Times New Roman" w:cs="Times New Roman"/>
            <w:sz w:val="24"/>
            <w:szCs w:val="24"/>
          </w:rPr>
          <w:t xml:space="preserve">crop </w:t>
        </w:r>
      </w:ins>
      <w:r w:rsidR="00DA791F" w:rsidRPr="00EF750E">
        <w:rPr>
          <w:rFonts w:ascii="Times New Roman" w:hAnsi="Times New Roman" w:cs="Times New Roman"/>
          <w:sz w:val="24"/>
          <w:szCs w:val="24"/>
        </w:rPr>
        <w:t xml:space="preserve">plants and good yield. </w:t>
      </w:r>
      <w:del w:id="15" w:author="Autore" w:date="2023-06-04T09:42:00Z">
        <w:r w:rsidR="002109F4" w:rsidRPr="00EF750E" w:rsidDel="006E4A76">
          <w:rPr>
            <w:rFonts w:ascii="Times New Roman" w:hAnsi="Times New Roman" w:cs="Times New Roman"/>
            <w:sz w:val="24"/>
            <w:szCs w:val="24"/>
          </w:rPr>
          <w:delText xml:space="preserve">There </w:delText>
        </w:r>
        <w:r w:rsidR="00DA791F" w:rsidDel="006E4A76">
          <w:rPr>
            <w:rFonts w:ascii="Times New Roman" w:hAnsi="Times New Roman" w:cs="Times New Roman"/>
            <w:sz w:val="24"/>
            <w:szCs w:val="24"/>
          </w:rPr>
          <w:delText>h</w:delText>
        </w:r>
      </w:del>
      <w:ins w:id="16" w:author="Autore" w:date="2023-06-04T09:42:00Z">
        <w:r w:rsidR="006E4A76">
          <w:rPr>
            <w:rFonts w:ascii="Times New Roman" w:hAnsi="Times New Roman" w:cs="Times New Roman"/>
            <w:sz w:val="24"/>
            <w:szCs w:val="24"/>
          </w:rPr>
          <w:t>H</w:t>
        </w:r>
      </w:ins>
      <w:r w:rsidR="00DA791F">
        <w:rPr>
          <w:rFonts w:ascii="Times New Roman" w:hAnsi="Times New Roman" w:cs="Times New Roman"/>
          <w:sz w:val="24"/>
          <w:szCs w:val="24"/>
        </w:rPr>
        <w:t>owever</w:t>
      </w:r>
      <w:ins w:id="17" w:author="Autore" w:date="2023-06-04T09:42:00Z">
        <w:r w:rsidR="006E4A76">
          <w:rPr>
            <w:rFonts w:ascii="Times New Roman" w:hAnsi="Times New Roman" w:cs="Times New Roman"/>
            <w:sz w:val="24"/>
            <w:szCs w:val="24"/>
          </w:rPr>
          <w:t xml:space="preserve">, </w:t>
        </w:r>
      </w:ins>
      <w:ins w:id="18" w:author="Autore" w:date="2023-06-04T09:43:00Z">
        <w:r w:rsidR="006E4A76">
          <w:rPr>
            <w:rFonts w:ascii="Times New Roman" w:hAnsi="Times New Roman" w:cs="Times New Roman"/>
            <w:sz w:val="24"/>
            <w:szCs w:val="24"/>
          </w:rPr>
          <w:t>there</w:t>
        </w:r>
      </w:ins>
      <w:r w:rsidR="00DA791F">
        <w:rPr>
          <w:rFonts w:ascii="Times New Roman" w:hAnsi="Times New Roman" w:cs="Times New Roman"/>
          <w:sz w:val="24"/>
          <w:szCs w:val="24"/>
        </w:rPr>
        <w:t xml:space="preserve"> </w:t>
      </w:r>
      <w:r w:rsidR="002109F4" w:rsidRPr="00EF750E">
        <w:rPr>
          <w:rFonts w:ascii="Times New Roman" w:hAnsi="Times New Roman" w:cs="Times New Roman"/>
          <w:sz w:val="24"/>
          <w:szCs w:val="24"/>
        </w:rPr>
        <w:t xml:space="preserve">is increased concern about </w:t>
      </w:r>
      <w:r w:rsidR="00DA791F">
        <w:rPr>
          <w:rFonts w:ascii="Times New Roman" w:hAnsi="Times New Roman" w:cs="Times New Roman"/>
          <w:sz w:val="24"/>
          <w:szCs w:val="24"/>
        </w:rPr>
        <w:t xml:space="preserve">the </w:t>
      </w:r>
      <w:r w:rsidR="002109F4" w:rsidRPr="00EF750E">
        <w:rPr>
          <w:rFonts w:ascii="Times New Roman" w:hAnsi="Times New Roman" w:cs="Times New Roman"/>
          <w:sz w:val="24"/>
          <w:szCs w:val="24"/>
        </w:rPr>
        <w:t>application of synthetic pesticides</w:t>
      </w:r>
      <w:ins w:id="19" w:author="Autore" w:date="2023-06-04T09:43:00Z">
        <w:r w:rsidR="006E4A76">
          <w:rPr>
            <w:rFonts w:ascii="Times New Roman" w:hAnsi="Times New Roman" w:cs="Times New Roman"/>
            <w:sz w:val="24"/>
            <w:szCs w:val="24"/>
          </w:rPr>
          <w:t xml:space="preserve"> to seeds</w:t>
        </w:r>
      </w:ins>
      <w:r w:rsidR="002109F4" w:rsidRPr="00EF750E">
        <w:rPr>
          <w:rFonts w:ascii="Times New Roman" w:hAnsi="Times New Roman" w:cs="Times New Roman"/>
          <w:sz w:val="24"/>
          <w:szCs w:val="24"/>
        </w:rPr>
        <w:t xml:space="preserve">, </w:t>
      </w:r>
      <w:r w:rsidR="00412C8D">
        <w:rPr>
          <w:rFonts w:ascii="Times New Roman" w:hAnsi="Times New Roman" w:cs="Times New Roman"/>
          <w:sz w:val="24"/>
          <w:szCs w:val="24"/>
        </w:rPr>
        <w:t>while</w:t>
      </w:r>
      <w:r w:rsidR="00412C8D" w:rsidRPr="00EF750E">
        <w:rPr>
          <w:rFonts w:ascii="Times New Roman" w:hAnsi="Times New Roman" w:cs="Times New Roman"/>
          <w:sz w:val="24"/>
          <w:szCs w:val="24"/>
        </w:rPr>
        <w:t xml:space="preserve"> </w:t>
      </w:r>
      <w:r w:rsidR="002109F4" w:rsidRPr="00EF750E">
        <w:rPr>
          <w:rFonts w:ascii="Times New Roman" w:hAnsi="Times New Roman" w:cs="Times New Roman"/>
          <w:sz w:val="24"/>
          <w:szCs w:val="24"/>
        </w:rPr>
        <w:t xml:space="preserve">alternatives are becoming </w:t>
      </w:r>
      <w:r w:rsidR="00412C8D">
        <w:rPr>
          <w:rFonts w:ascii="Times New Roman" w:hAnsi="Times New Roman" w:cs="Times New Roman"/>
          <w:sz w:val="24"/>
          <w:szCs w:val="24"/>
        </w:rPr>
        <w:t>increasingly addressed</w:t>
      </w:r>
      <w:r w:rsidR="002109F4" w:rsidRPr="00EF750E">
        <w:rPr>
          <w:rFonts w:ascii="Times New Roman" w:hAnsi="Times New Roman" w:cs="Times New Roman"/>
          <w:sz w:val="24"/>
          <w:szCs w:val="24"/>
        </w:rPr>
        <w:t xml:space="preserve"> in seedborne pathogen research.</w:t>
      </w:r>
      <w:bookmarkEnd w:id="8"/>
      <w:r w:rsidR="002109F4" w:rsidRPr="00EF750E">
        <w:rPr>
          <w:rFonts w:ascii="Times New Roman" w:hAnsi="Times New Roman" w:cs="Times New Roman"/>
          <w:sz w:val="24"/>
          <w:szCs w:val="24"/>
        </w:rPr>
        <w:t xml:space="preserve"> A </w:t>
      </w:r>
      <w:r w:rsidR="00412C8D">
        <w:rPr>
          <w:rFonts w:ascii="Times New Roman" w:hAnsi="Times New Roman" w:cs="Times New Roman"/>
          <w:sz w:val="24"/>
          <w:szCs w:val="24"/>
        </w:rPr>
        <w:t>series</w:t>
      </w:r>
      <w:r w:rsidR="00412C8D" w:rsidRPr="00EF750E">
        <w:rPr>
          <w:rFonts w:ascii="Times New Roman" w:hAnsi="Times New Roman" w:cs="Times New Roman"/>
          <w:sz w:val="24"/>
          <w:szCs w:val="24"/>
        </w:rPr>
        <w:t xml:space="preserve"> </w:t>
      </w:r>
      <w:r w:rsidR="002109F4" w:rsidRPr="00EF750E">
        <w:rPr>
          <w:rFonts w:ascii="Times New Roman" w:hAnsi="Times New Roman" w:cs="Times New Roman"/>
          <w:sz w:val="24"/>
          <w:szCs w:val="24"/>
        </w:rPr>
        <w:t>of s</w:t>
      </w:r>
      <w:r w:rsidR="00757C0B" w:rsidRPr="00EF750E">
        <w:rPr>
          <w:rFonts w:ascii="Times New Roman" w:hAnsi="Times New Roman" w:cs="Times New Roman"/>
          <w:sz w:val="24"/>
          <w:szCs w:val="24"/>
        </w:rPr>
        <w:t xml:space="preserve">trategies based on </w:t>
      </w:r>
      <w:r w:rsidR="00E5427D" w:rsidRPr="00EF750E">
        <w:rPr>
          <w:rFonts w:ascii="Times New Roman" w:hAnsi="Times New Roman" w:cs="Times New Roman"/>
          <w:sz w:val="24"/>
          <w:szCs w:val="24"/>
        </w:rPr>
        <w:t>synthetic</w:t>
      </w:r>
      <w:r w:rsidR="00757C0B" w:rsidRPr="00EF750E">
        <w:rPr>
          <w:rFonts w:ascii="Times New Roman" w:hAnsi="Times New Roman" w:cs="Times New Roman"/>
          <w:sz w:val="24"/>
          <w:szCs w:val="24"/>
        </w:rPr>
        <w:t xml:space="preserve"> fungicide</w:t>
      </w:r>
      <w:r w:rsidR="00E5427D" w:rsidRPr="00EF750E">
        <w:rPr>
          <w:rFonts w:ascii="Times New Roman" w:hAnsi="Times New Roman" w:cs="Times New Roman"/>
          <w:sz w:val="24"/>
          <w:szCs w:val="24"/>
        </w:rPr>
        <w:t>s</w:t>
      </w:r>
      <w:r w:rsidR="00757C0B" w:rsidRPr="00EF750E">
        <w:rPr>
          <w:rFonts w:ascii="Times New Roman" w:hAnsi="Times New Roman" w:cs="Times New Roman"/>
          <w:sz w:val="24"/>
          <w:szCs w:val="24"/>
        </w:rPr>
        <w:t>, natural compounds, biocontrol agents</w:t>
      </w:r>
      <w:r w:rsidR="007810DA" w:rsidRPr="00EF750E">
        <w:rPr>
          <w:rFonts w:ascii="Times New Roman" w:hAnsi="Times New Roman" w:cs="Times New Roman"/>
          <w:sz w:val="24"/>
          <w:szCs w:val="24"/>
        </w:rPr>
        <w:t xml:space="preserve"> (BCAs)</w:t>
      </w:r>
      <w:r w:rsidR="00757C0B" w:rsidRPr="00EF750E">
        <w:rPr>
          <w:rFonts w:ascii="Times New Roman" w:hAnsi="Times New Roman" w:cs="Times New Roman"/>
          <w:sz w:val="24"/>
          <w:szCs w:val="24"/>
        </w:rPr>
        <w:t xml:space="preserve">, and physical </w:t>
      </w:r>
      <w:r w:rsidR="00E5427D" w:rsidRPr="00EF750E">
        <w:rPr>
          <w:rFonts w:ascii="Times New Roman" w:hAnsi="Times New Roman" w:cs="Times New Roman"/>
          <w:sz w:val="24"/>
          <w:szCs w:val="24"/>
        </w:rPr>
        <w:t xml:space="preserve">means </w:t>
      </w:r>
      <w:r w:rsidR="00412C8D">
        <w:rPr>
          <w:rFonts w:ascii="Times New Roman" w:hAnsi="Times New Roman" w:cs="Times New Roman"/>
          <w:sz w:val="24"/>
          <w:szCs w:val="24"/>
        </w:rPr>
        <w:t>has</w:t>
      </w:r>
      <w:r w:rsidR="00412C8D" w:rsidRPr="00EF750E">
        <w:rPr>
          <w:rFonts w:ascii="Times New Roman" w:hAnsi="Times New Roman" w:cs="Times New Roman"/>
          <w:sz w:val="24"/>
          <w:szCs w:val="24"/>
        </w:rPr>
        <w:t xml:space="preserve"> </w:t>
      </w:r>
      <w:r w:rsidR="00DD2070" w:rsidRPr="00EF750E">
        <w:rPr>
          <w:rFonts w:ascii="Times New Roman" w:hAnsi="Times New Roman" w:cs="Times New Roman"/>
          <w:sz w:val="24"/>
          <w:szCs w:val="24"/>
        </w:rPr>
        <w:t>been</w:t>
      </w:r>
      <w:r w:rsidR="00757C0B" w:rsidRPr="00EF750E">
        <w:rPr>
          <w:rFonts w:ascii="Times New Roman" w:hAnsi="Times New Roman" w:cs="Times New Roman"/>
          <w:sz w:val="24"/>
          <w:szCs w:val="24"/>
        </w:rPr>
        <w:t xml:space="preserve"> </w:t>
      </w:r>
      <w:r w:rsidR="007810DA" w:rsidRPr="00EF750E">
        <w:rPr>
          <w:rFonts w:ascii="Times New Roman" w:hAnsi="Times New Roman" w:cs="Times New Roman"/>
          <w:sz w:val="24"/>
          <w:szCs w:val="24"/>
        </w:rPr>
        <w:t xml:space="preserve">developed </w:t>
      </w:r>
      <w:r w:rsidR="00757C0B" w:rsidRPr="00EF750E">
        <w:rPr>
          <w:rFonts w:ascii="Times New Roman" w:hAnsi="Times New Roman" w:cs="Times New Roman"/>
          <w:sz w:val="24"/>
          <w:szCs w:val="24"/>
        </w:rPr>
        <w:t xml:space="preserve">to reduce </w:t>
      </w:r>
      <w:r w:rsidR="007810DA" w:rsidRPr="00EF750E">
        <w:rPr>
          <w:rFonts w:ascii="Times New Roman" w:hAnsi="Times New Roman" w:cs="Times New Roman"/>
          <w:sz w:val="24"/>
          <w:szCs w:val="24"/>
        </w:rPr>
        <w:t>seed</w:t>
      </w:r>
      <w:r w:rsidR="00757C0B" w:rsidRPr="00EF750E">
        <w:rPr>
          <w:rFonts w:ascii="Times New Roman" w:hAnsi="Times New Roman" w:cs="Times New Roman"/>
          <w:sz w:val="24"/>
          <w:szCs w:val="24"/>
        </w:rPr>
        <w:t xml:space="preserve"> contamination by pathogens.</w:t>
      </w:r>
      <w:r w:rsidR="00F057DA" w:rsidRPr="00EF750E">
        <w:rPr>
          <w:rFonts w:ascii="Times New Roman" w:hAnsi="Times New Roman" w:cs="Times New Roman"/>
          <w:sz w:val="24"/>
          <w:szCs w:val="24"/>
        </w:rPr>
        <w:t xml:space="preserve"> The </w:t>
      </w:r>
      <w:r w:rsidR="00412C8D">
        <w:rPr>
          <w:rFonts w:ascii="Times New Roman" w:hAnsi="Times New Roman" w:cs="Times New Roman"/>
          <w:sz w:val="24"/>
          <w:szCs w:val="24"/>
        </w:rPr>
        <w:t>volume of research</w:t>
      </w:r>
      <w:r w:rsidR="00F057DA" w:rsidRPr="00EF750E">
        <w:rPr>
          <w:rFonts w:ascii="Times New Roman" w:hAnsi="Times New Roman" w:cs="Times New Roman"/>
          <w:sz w:val="24"/>
          <w:szCs w:val="24"/>
        </w:rPr>
        <w:t xml:space="preserve"> on seed treatment</w:t>
      </w:r>
      <w:r w:rsidR="00DD2070" w:rsidRPr="00EF750E">
        <w:rPr>
          <w:rFonts w:ascii="Times New Roman" w:hAnsi="Times New Roman" w:cs="Times New Roman"/>
          <w:sz w:val="24"/>
          <w:szCs w:val="24"/>
        </w:rPr>
        <w:t xml:space="preserve"> ha</w:t>
      </w:r>
      <w:r w:rsidR="00412C8D">
        <w:rPr>
          <w:rFonts w:ascii="Times New Roman" w:hAnsi="Times New Roman" w:cs="Times New Roman"/>
          <w:sz w:val="24"/>
          <w:szCs w:val="24"/>
        </w:rPr>
        <w:t>s</w:t>
      </w:r>
      <w:r w:rsidR="00F057DA" w:rsidRPr="00EF750E">
        <w:rPr>
          <w:rFonts w:ascii="Times New Roman" w:hAnsi="Times New Roman" w:cs="Times New Roman"/>
          <w:sz w:val="24"/>
          <w:szCs w:val="24"/>
        </w:rPr>
        <w:t xml:space="preserve"> </w:t>
      </w:r>
      <w:ins w:id="20" w:author="Autore" w:date="2023-06-04T09:43:00Z">
        <w:r w:rsidR="006E4A76">
          <w:rPr>
            <w:rFonts w:ascii="Times New Roman" w:hAnsi="Times New Roman" w:cs="Times New Roman"/>
            <w:sz w:val="24"/>
            <w:szCs w:val="24"/>
          </w:rPr>
          <w:t xml:space="preserve">increased </w:t>
        </w:r>
      </w:ins>
      <w:r w:rsidR="00412C8D" w:rsidRPr="00EF750E">
        <w:rPr>
          <w:rFonts w:ascii="Times New Roman" w:hAnsi="Times New Roman" w:cs="Times New Roman"/>
          <w:sz w:val="24"/>
          <w:szCs w:val="24"/>
        </w:rPr>
        <w:t xml:space="preserve">considerably </w:t>
      </w:r>
      <w:del w:id="21" w:author="Autore" w:date="2023-06-04T09:43:00Z">
        <w:r w:rsidR="00F057DA" w:rsidRPr="00EF750E" w:rsidDel="006E4A76">
          <w:rPr>
            <w:rFonts w:ascii="Times New Roman" w:hAnsi="Times New Roman" w:cs="Times New Roman"/>
            <w:sz w:val="24"/>
            <w:szCs w:val="24"/>
          </w:rPr>
          <w:delText xml:space="preserve">increased </w:delText>
        </w:r>
      </w:del>
      <w:r w:rsidR="00F057DA" w:rsidRPr="00EF750E">
        <w:rPr>
          <w:rFonts w:ascii="Times New Roman" w:hAnsi="Times New Roman" w:cs="Times New Roman"/>
          <w:sz w:val="24"/>
          <w:szCs w:val="24"/>
        </w:rPr>
        <w:t xml:space="preserve">in </w:t>
      </w:r>
      <w:r w:rsidR="007810DA" w:rsidRPr="00EF750E">
        <w:rPr>
          <w:rFonts w:ascii="Times New Roman" w:hAnsi="Times New Roman" w:cs="Times New Roman"/>
          <w:sz w:val="24"/>
          <w:szCs w:val="24"/>
        </w:rPr>
        <w:t xml:space="preserve">the </w:t>
      </w:r>
      <w:ins w:id="22" w:author="Autore" w:date="2023-06-03T16:29:00Z">
        <w:r w:rsidR="00F12E6D">
          <w:rPr>
            <w:rFonts w:ascii="Times New Roman" w:hAnsi="Times New Roman" w:cs="Times New Roman"/>
            <w:sz w:val="24"/>
            <w:szCs w:val="24"/>
          </w:rPr>
          <w:t>p</w:t>
        </w:r>
      </w:ins>
      <w:r w:rsidR="00F057DA" w:rsidRPr="00EF750E">
        <w:rPr>
          <w:rFonts w:ascii="Times New Roman" w:hAnsi="Times New Roman" w:cs="Times New Roman"/>
          <w:sz w:val="24"/>
          <w:szCs w:val="24"/>
        </w:rPr>
        <w:t>ast decade</w:t>
      </w:r>
      <w:r w:rsidR="00D65B34" w:rsidRPr="00EF750E">
        <w:rPr>
          <w:rFonts w:ascii="Times New Roman" w:hAnsi="Times New Roman" w:cs="Times New Roman"/>
          <w:sz w:val="24"/>
          <w:szCs w:val="24"/>
        </w:rPr>
        <w:t xml:space="preserve">, </w:t>
      </w:r>
      <w:r w:rsidR="00412C8D">
        <w:rPr>
          <w:rFonts w:ascii="Times New Roman" w:hAnsi="Times New Roman" w:cs="Times New Roman"/>
          <w:sz w:val="24"/>
          <w:szCs w:val="24"/>
        </w:rPr>
        <w:t xml:space="preserve">along </w:t>
      </w:r>
      <w:r w:rsidR="00D65B34" w:rsidRPr="00EF750E">
        <w:rPr>
          <w:rFonts w:ascii="Times New Roman" w:hAnsi="Times New Roman" w:cs="Times New Roman"/>
          <w:sz w:val="24"/>
          <w:szCs w:val="24"/>
        </w:rPr>
        <w:t>with</w:t>
      </w:r>
      <w:r w:rsidR="00F057DA" w:rsidRPr="00EF750E">
        <w:rPr>
          <w:rFonts w:ascii="Times New Roman" w:hAnsi="Times New Roman" w:cs="Times New Roman"/>
          <w:sz w:val="24"/>
          <w:szCs w:val="24"/>
        </w:rPr>
        <w:t xml:space="preserve"> t</w:t>
      </w:r>
      <w:r w:rsidR="00D65B34" w:rsidRPr="00EF750E">
        <w:rPr>
          <w:rFonts w:ascii="Times New Roman" w:hAnsi="Times New Roman" w:cs="Times New Roman"/>
          <w:sz w:val="24"/>
          <w:szCs w:val="24"/>
        </w:rPr>
        <w:t>he</w:t>
      </w:r>
      <w:r w:rsidR="00F057DA" w:rsidRPr="00EF750E">
        <w:rPr>
          <w:rFonts w:ascii="Times New Roman" w:hAnsi="Times New Roman" w:cs="Times New Roman"/>
          <w:sz w:val="24"/>
          <w:szCs w:val="24"/>
        </w:rPr>
        <w:t xml:space="preserve"> search for green technolog</w:t>
      </w:r>
      <w:r w:rsidR="003C568F" w:rsidRPr="00EF750E">
        <w:rPr>
          <w:rFonts w:ascii="Times New Roman" w:hAnsi="Times New Roman" w:cs="Times New Roman"/>
          <w:sz w:val="24"/>
          <w:szCs w:val="24"/>
        </w:rPr>
        <w:t>ies</w:t>
      </w:r>
      <w:r w:rsidR="00F057DA" w:rsidRPr="00EF750E">
        <w:rPr>
          <w:rFonts w:ascii="Times New Roman" w:hAnsi="Times New Roman" w:cs="Times New Roman"/>
          <w:sz w:val="24"/>
          <w:szCs w:val="24"/>
        </w:rPr>
        <w:t xml:space="preserve"> </w:t>
      </w:r>
      <w:r w:rsidR="00412C8D">
        <w:rPr>
          <w:rFonts w:ascii="Times New Roman" w:hAnsi="Times New Roman" w:cs="Times New Roman"/>
          <w:sz w:val="24"/>
          <w:szCs w:val="24"/>
        </w:rPr>
        <w:t>to control</w:t>
      </w:r>
      <w:r w:rsidR="003C568F" w:rsidRPr="00EF750E">
        <w:rPr>
          <w:rFonts w:ascii="Times New Roman" w:hAnsi="Times New Roman" w:cs="Times New Roman"/>
          <w:sz w:val="24"/>
          <w:szCs w:val="24"/>
        </w:rPr>
        <w:t xml:space="preserve"> seedborne diseases</w:t>
      </w:r>
      <w:r w:rsidR="00F057DA" w:rsidRPr="00EF750E">
        <w:rPr>
          <w:rFonts w:ascii="Times New Roman" w:hAnsi="Times New Roman" w:cs="Times New Roman"/>
          <w:sz w:val="24"/>
          <w:szCs w:val="24"/>
        </w:rPr>
        <w:t>. Th</w:t>
      </w:r>
      <w:r w:rsidR="00CA7CBB" w:rsidRPr="00EF750E">
        <w:rPr>
          <w:rFonts w:ascii="Times New Roman" w:hAnsi="Times New Roman" w:cs="Times New Roman"/>
          <w:sz w:val="24"/>
          <w:szCs w:val="24"/>
        </w:rPr>
        <w:t>is</w:t>
      </w:r>
      <w:r w:rsidR="00757C0B" w:rsidRPr="00EF750E">
        <w:rPr>
          <w:rFonts w:ascii="Times New Roman" w:hAnsi="Times New Roman" w:cs="Times New Roman"/>
          <w:sz w:val="24"/>
          <w:szCs w:val="24"/>
        </w:rPr>
        <w:t xml:space="preserve"> review focuses on </w:t>
      </w:r>
      <w:r w:rsidR="00B96E78" w:rsidRPr="00EF750E">
        <w:rPr>
          <w:rFonts w:ascii="Times New Roman" w:hAnsi="Times New Roman" w:cs="Times New Roman"/>
          <w:sz w:val="24"/>
          <w:szCs w:val="24"/>
        </w:rPr>
        <w:t xml:space="preserve">recent </w:t>
      </w:r>
      <w:r w:rsidR="00757C0B" w:rsidRPr="00EF750E">
        <w:rPr>
          <w:rFonts w:ascii="Times New Roman" w:hAnsi="Times New Roman" w:cs="Times New Roman"/>
          <w:sz w:val="24"/>
          <w:szCs w:val="24"/>
        </w:rPr>
        <w:t xml:space="preserve">research results dealing with </w:t>
      </w:r>
      <w:bookmarkStart w:id="23" w:name="_Hlk127369137"/>
      <w:r w:rsidR="00757C0B" w:rsidRPr="00EF750E">
        <w:rPr>
          <w:rFonts w:ascii="Times New Roman" w:hAnsi="Times New Roman" w:cs="Times New Roman"/>
          <w:sz w:val="24"/>
          <w:szCs w:val="24"/>
        </w:rPr>
        <w:t>protocols</w:t>
      </w:r>
      <w:r w:rsidR="00CA7CBB" w:rsidRPr="00EF750E">
        <w:rPr>
          <w:rFonts w:ascii="Times New Roman" w:hAnsi="Times New Roman" w:cs="Times New Roman"/>
          <w:sz w:val="24"/>
          <w:szCs w:val="24"/>
        </w:rPr>
        <w:t xml:space="preserve"> that are</w:t>
      </w:r>
      <w:r w:rsidR="00757C0B" w:rsidRPr="00EF750E">
        <w:rPr>
          <w:rFonts w:ascii="Times New Roman" w:hAnsi="Times New Roman" w:cs="Times New Roman"/>
          <w:sz w:val="24"/>
          <w:szCs w:val="24"/>
        </w:rPr>
        <w:t xml:space="preserve"> </w:t>
      </w:r>
      <w:bookmarkEnd w:id="23"/>
      <w:r w:rsidR="00757C0B" w:rsidRPr="00EF750E">
        <w:rPr>
          <w:rFonts w:ascii="Times New Roman" w:hAnsi="Times New Roman" w:cs="Times New Roman"/>
          <w:sz w:val="24"/>
          <w:szCs w:val="24"/>
        </w:rPr>
        <w:t xml:space="preserve">effective </w:t>
      </w:r>
      <w:bookmarkStart w:id="24" w:name="_Hlk129357011"/>
      <w:r w:rsidR="00757C0B" w:rsidRPr="00EF750E">
        <w:rPr>
          <w:rFonts w:ascii="Times New Roman" w:hAnsi="Times New Roman" w:cs="Times New Roman"/>
          <w:sz w:val="24"/>
          <w:szCs w:val="24"/>
        </w:rPr>
        <w:t xml:space="preserve">in </w:t>
      </w:r>
      <w:r w:rsidR="00870077" w:rsidRPr="00EF750E">
        <w:rPr>
          <w:rFonts w:ascii="Times New Roman" w:hAnsi="Times New Roman" w:cs="Times New Roman"/>
          <w:sz w:val="24"/>
          <w:szCs w:val="24"/>
        </w:rPr>
        <w:t xml:space="preserve">the management </w:t>
      </w:r>
      <w:r w:rsidR="00CB040C" w:rsidRPr="00EF750E">
        <w:rPr>
          <w:rFonts w:ascii="Times New Roman" w:hAnsi="Times New Roman" w:cs="Times New Roman"/>
          <w:sz w:val="24"/>
          <w:szCs w:val="24"/>
        </w:rPr>
        <w:t xml:space="preserve">of </w:t>
      </w:r>
      <w:r w:rsidR="00757C0B" w:rsidRPr="00EF750E">
        <w:rPr>
          <w:rFonts w:ascii="Times New Roman" w:hAnsi="Times New Roman" w:cs="Times New Roman"/>
          <w:sz w:val="24"/>
          <w:szCs w:val="24"/>
        </w:rPr>
        <w:t>seed</w:t>
      </w:r>
      <w:r w:rsidR="00CB040C" w:rsidRPr="00EF750E">
        <w:rPr>
          <w:rFonts w:ascii="Times New Roman" w:hAnsi="Times New Roman" w:cs="Times New Roman"/>
          <w:sz w:val="24"/>
          <w:szCs w:val="24"/>
        </w:rPr>
        <w:t>borne path</w:t>
      </w:r>
      <w:r w:rsidR="00541D34" w:rsidRPr="00EF750E">
        <w:rPr>
          <w:rFonts w:ascii="Times New Roman" w:hAnsi="Times New Roman" w:cs="Times New Roman"/>
          <w:sz w:val="24"/>
          <w:szCs w:val="24"/>
        </w:rPr>
        <w:t>o</w:t>
      </w:r>
      <w:r w:rsidR="00CB040C" w:rsidRPr="00EF750E">
        <w:rPr>
          <w:rFonts w:ascii="Times New Roman" w:hAnsi="Times New Roman" w:cs="Times New Roman"/>
          <w:sz w:val="24"/>
          <w:szCs w:val="24"/>
        </w:rPr>
        <w:t>gens</w:t>
      </w:r>
      <w:r w:rsidR="00757C0B" w:rsidRPr="00EF750E">
        <w:rPr>
          <w:rFonts w:ascii="Times New Roman" w:hAnsi="Times New Roman" w:cs="Times New Roman"/>
          <w:sz w:val="24"/>
          <w:szCs w:val="24"/>
        </w:rPr>
        <w:t>.</w:t>
      </w:r>
      <w:r w:rsidR="00B96E78" w:rsidRPr="00EF750E">
        <w:rPr>
          <w:rFonts w:ascii="Times New Roman" w:hAnsi="Times New Roman" w:cs="Times New Roman"/>
          <w:sz w:val="24"/>
          <w:szCs w:val="24"/>
        </w:rPr>
        <w:t xml:space="preserve"> </w:t>
      </w:r>
      <w:bookmarkEnd w:id="24"/>
      <w:ins w:id="25" w:author="Autore" w:date="2023-06-27T17:39:00Z">
        <w:r w:rsidR="00A01B6B">
          <w:rPr>
            <w:rFonts w:ascii="Times New Roman" w:hAnsi="Times New Roman" w:cs="Times New Roman"/>
            <w:sz w:val="24"/>
            <w:szCs w:val="24"/>
          </w:rPr>
          <w:t>Moreover, t</w:t>
        </w:r>
      </w:ins>
      <w:del w:id="26" w:author="Autore" w:date="2023-06-27T17:39:00Z">
        <w:r w:rsidR="00DA791F" w:rsidDel="00A01B6B">
          <w:rPr>
            <w:rFonts w:ascii="Times New Roman" w:hAnsi="Times New Roman" w:cs="Times New Roman"/>
            <w:sz w:val="24"/>
            <w:szCs w:val="24"/>
          </w:rPr>
          <w:delText>T</w:delText>
        </w:r>
      </w:del>
      <w:r w:rsidR="00DA791F">
        <w:rPr>
          <w:rFonts w:ascii="Times New Roman" w:hAnsi="Times New Roman" w:cs="Times New Roman"/>
          <w:sz w:val="24"/>
          <w:szCs w:val="24"/>
        </w:rPr>
        <w:t xml:space="preserve">he </w:t>
      </w:r>
      <w:proofErr w:type="gramStart"/>
      <w:r w:rsidR="00DA791F">
        <w:rPr>
          <w:rFonts w:ascii="Times New Roman" w:hAnsi="Times New Roman" w:cs="Times New Roman"/>
          <w:sz w:val="24"/>
          <w:szCs w:val="24"/>
        </w:rPr>
        <w:t>review</w:t>
      </w:r>
      <w:proofErr w:type="gramEnd"/>
      <w:r w:rsidR="00DA791F">
        <w:rPr>
          <w:rFonts w:ascii="Times New Roman" w:hAnsi="Times New Roman" w:cs="Times New Roman"/>
          <w:sz w:val="24"/>
          <w:szCs w:val="24"/>
        </w:rPr>
        <w:t xml:space="preserve"> </w:t>
      </w:r>
      <w:del w:id="27" w:author="Autore" w:date="2023-06-07T17:40:00Z">
        <w:r w:rsidR="00DA791F" w:rsidDel="0026780C">
          <w:rPr>
            <w:rFonts w:ascii="Times New Roman" w:hAnsi="Times New Roman" w:cs="Times New Roman"/>
            <w:sz w:val="24"/>
            <w:szCs w:val="24"/>
          </w:rPr>
          <w:delText xml:space="preserve">is </w:delText>
        </w:r>
      </w:del>
      <w:r w:rsidR="00DA791F">
        <w:rPr>
          <w:rFonts w:ascii="Times New Roman" w:hAnsi="Times New Roman" w:cs="Times New Roman"/>
          <w:sz w:val="24"/>
          <w:szCs w:val="24"/>
        </w:rPr>
        <w:t xml:space="preserve">illustrated </w:t>
      </w:r>
      <w:r w:rsidR="007011EE" w:rsidRPr="00EF750E">
        <w:rPr>
          <w:rFonts w:ascii="Times New Roman" w:hAnsi="Times New Roman" w:cs="Times New Roman"/>
          <w:sz w:val="24"/>
          <w:szCs w:val="24"/>
        </w:rPr>
        <w:t>a</w:t>
      </w:r>
      <w:r w:rsidR="00B96E78" w:rsidRPr="00EF750E">
        <w:rPr>
          <w:rFonts w:ascii="Times New Roman" w:hAnsi="Times New Roman" w:cs="Times New Roman"/>
          <w:sz w:val="24"/>
          <w:szCs w:val="24"/>
        </w:rPr>
        <w:t xml:space="preserve">n innovative system for </w:t>
      </w:r>
      <w:r w:rsidR="00664F7E" w:rsidRPr="00EF750E">
        <w:rPr>
          <w:rFonts w:ascii="Times New Roman" w:hAnsi="Times New Roman" w:cs="Times New Roman"/>
          <w:sz w:val="24"/>
          <w:szCs w:val="24"/>
        </w:rPr>
        <w:t xml:space="preserve">routine seed health testing and </w:t>
      </w:r>
      <w:r w:rsidR="00DA791F">
        <w:rPr>
          <w:rFonts w:ascii="Times New Roman" w:hAnsi="Times New Roman" w:cs="Times New Roman"/>
          <w:sz w:val="24"/>
          <w:szCs w:val="24"/>
        </w:rPr>
        <w:t xml:space="preserve">need-based </w:t>
      </w:r>
      <w:ins w:id="28" w:author="Autore" w:date="2023-06-27T17:38:00Z">
        <w:r w:rsidR="00A01B6B">
          <w:rPr>
            <w:rFonts w:ascii="Times New Roman" w:hAnsi="Times New Roman" w:cs="Times New Roman"/>
            <w:sz w:val="24"/>
            <w:szCs w:val="24"/>
          </w:rPr>
          <w:t>cereal</w:t>
        </w:r>
      </w:ins>
      <w:ins w:id="29" w:author="Autore" w:date="2023-06-27T17:39:00Z">
        <w:r w:rsidR="00A01B6B">
          <w:rPr>
            <w:rFonts w:ascii="Times New Roman" w:hAnsi="Times New Roman" w:cs="Times New Roman"/>
            <w:sz w:val="24"/>
            <w:szCs w:val="24"/>
          </w:rPr>
          <w:t xml:space="preserve"> </w:t>
        </w:r>
      </w:ins>
      <w:r w:rsidR="00B96E78" w:rsidRPr="00EF750E">
        <w:rPr>
          <w:rFonts w:ascii="Times New Roman" w:hAnsi="Times New Roman" w:cs="Times New Roman"/>
          <w:sz w:val="24"/>
          <w:szCs w:val="24"/>
        </w:rPr>
        <w:t xml:space="preserve">seed treatment </w:t>
      </w:r>
      <w:r w:rsidR="00883D23" w:rsidRPr="00EF750E">
        <w:rPr>
          <w:rFonts w:ascii="Times New Roman" w:hAnsi="Times New Roman" w:cs="Times New Roman"/>
          <w:sz w:val="24"/>
          <w:szCs w:val="24"/>
        </w:rPr>
        <w:t>implemented in Norway</w:t>
      </w:r>
      <w:r w:rsidR="00B96E78" w:rsidRPr="00EF750E">
        <w:rPr>
          <w:rFonts w:ascii="Times New Roman" w:hAnsi="Times New Roman" w:cs="Times New Roman"/>
          <w:sz w:val="24"/>
          <w:szCs w:val="24"/>
        </w:rPr>
        <w:t>.</w:t>
      </w:r>
    </w:p>
    <w:p w14:paraId="54E2BF79" w14:textId="1E23F70D" w:rsidR="00576DEA" w:rsidRPr="00EF750E" w:rsidRDefault="00576DEA" w:rsidP="00757C0B">
      <w:pPr>
        <w:jc w:val="both"/>
        <w:rPr>
          <w:rFonts w:ascii="Times New Roman" w:hAnsi="Times New Roman" w:cs="Times New Roman"/>
          <w:sz w:val="24"/>
          <w:szCs w:val="24"/>
        </w:rPr>
      </w:pPr>
      <w:r w:rsidRPr="00EF750E">
        <w:rPr>
          <w:rFonts w:ascii="Times New Roman" w:hAnsi="Times New Roman" w:cs="Times New Roman"/>
          <w:b/>
          <w:bCs/>
          <w:sz w:val="24"/>
          <w:szCs w:val="24"/>
        </w:rPr>
        <w:t>Keywords</w:t>
      </w:r>
      <w:r w:rsidR="00950318" w:rsidRPr="00EF750E">
        <w:rPr>
          <w:rFonts w:ascii="Times New Roman" w:hAnsi="Times New Roman" w:cs="Times New Roman"/>
          <w:sz w:val="24"/>
          <w:szCs w:val="24"/>
        </w:rPr>
        <w:t xml:space="preserve">: </w:t>
      </w:r>
      <w:del w:id="30" w:author="Autore" w:date="2023-06-27T17:40:00Z">
        <w:r w:rsidR="00950318" w:rsidRPr="00EF750E" w:rsidDel="00A01B6B">
          <w:rPr>
            <w:rFonts w:ascii="Times New Roman" w:hAnsi="Times New Roman" w:cs="Times New Roman"/>
            <w:sz w:val="24"/>
            <w:szCs w:val="24"/>
          </w:rPr>
          <w:delText>crop yield</w:delText>
        </w:r>
        <w:r w:rsidR="00E87AE1" w:rsidRPr="00EF750E" w:rsidDel="00A01B6B">
          <w:rPr>
            <w:rFonts w:ascii="Times New Roman" w:hAnsi="Times New Roman" w:cs="Times New Roman"/>
            <w:sz w:val="24"/>
            <w:szCs w:val="24"/>
          </w:rPr>
          <w:delText xml:space="preserve">; food security, </w:delText>
        </w:r>
      </w:del>
      <w:r w:rsidR="00E87AE1" w:rsidRPr="00EF750E">
        <w:rPr>
          <w:rFonts w:ascii="Times New Roman" w:hAnsi="Times New Roman" w:cs="Times New Roman"/>
          <w:sz w:val="24"/>
          <w:szCs w:val="24"/>
        </w:rPr>
        <w:t>healthy seed</w:t>
      </w:r>
      <w:r w:rsidR="00950318" w:rsidRPr="00EF750E">
        <w:rPr>
          <w:rFonts w:ascii="Times New Roman" w:hAnsi="Times New Roman" w:cs="Times New Roman"/>
          <w:sz w:val="24"/>
          <w:szCs w:val="24"/>
        </w:rPr>
        <w:t xml:space="preserve">; </w:t>
      </w:r>
      <w:del w:id="31" w:author="Autore" w:date="2023-06-27T17:40:00Z">
        <w:r w:rsidR="00B96E78" w:rsidRPr="00EF750E" w:rsidDel="00A01B6B">
          <w:rPr>
            <w:rFonts w:ascii="Times New Roman" w:hAnsi="Times New Roman" w:cs="Times New Roman"/>
            <w:sz w:val="24"/>
            <w:szCs w:val="24"/>
          </w:rPr>
          <w:delText xml:space="preserve">plant </w:delText>
        </w:r>
        <w:r w:rsidR="00950318" w:rsidRPr="00EF750E" w:rsidDel="00A01B6B">
          <w:rPr>
            <w:rFonts w:ascii="Times New Roman" w:hAnsi="Times New Roman" w:cs="Times New Roman"/>
            <w:sz w:val="24"/>
            <w:szCs w:val="24"/>
          </w:rPr>
          <w:delText>diseases</w:delText>
        </w:r>
      </w:del>
      <w:proofErr w:type="spellStart"/>
      <w:ins w:id="32" w:author="Autore" w:date="2023-06-27T17:40:00Z">
        <w:r w:rsidR="00A01B6B">
          <w:rPr>
            <w:rFonts w:ascii="Times New Roman" w:hAnsi="Times New Roman" w:cs="Times New Roman"/>
            <w:sz w:val="24"/>
            <w:szCs w:val="24"/>
          </w:rPr>
          <w:t>eed</w:t>
        </w:r>
        <w:proofErr w:type="spellEnd"/>
        <w:r w:rsidR="00A01B6B">
          <w:rPr>
            <w:rFonts w:ascii="Times New Roman" w:hAnsi="Times New Roman" w:cs="Times New Roman"/>
            <w:sz w:val="24"/>
            <w:szCs w:val="24"/>
          </w:rPr>
          <w:t xml:space="preserve"> health testing</w:t>
        </w:r>
      </w:ins>
      <w:r w:rsidR="00E87AE1" w:rsidRPr="00EF750E">
        <w:rPr>
          <w:rFonts w:ascii="Times New Roman" w:hAnsi="Times New Roman" w:cs="Times New Roman"/>
          <w:sz w:val="24"/>
          <w:szCs w:val="24"/>
        </w:rPr>
        <w:t>;</w:t>
      </w:r>
      <w:r w:rsidR="00B96E78" w:rsidRPr="00EF750E">
        <w:rPr>
          <w:rFonts w:ascii="Times New Roman" w:hAnsi="Times New Roman" w:cs="Times New Roman"/>
          <w:sz w:val="24"/>
          <w:szCs w:val="24"/>
        </w:rPr>
        <w:t xml:space="preserve"> seed treatment</w:t>
      </w:r>
      <w:ins w:id="33" w:author="Autore" w:date="2023-06-27T17:40:00Z">
        <w:r w:rsidR="00A01B6B">
          <w:rPr>
            <w:rFonts w:ascii="Times New Roman" w:hAnsi="Times New Roman" w:cs="Times New Roman"/>
            <w:sz w:val="24"/>
            <w:szCs w:val="24"/>
          </w:rPr>
          <w:t>; in</w:t>
        </w:r>
      </w:ins>
      <w:ins w:id="34" w:author="Autore" w:date="2023-06-27T17:41:00Z">
        <w:r w:rsidR="00A01B6B">
          <w:rPr>
            <w:rFonts w:ascii="Times New Roman" w:hAnsi="Times New Roman" w:cs="Times New Roman"/>
            <w:sz w:val="24"/>
            <w:szCs w:val="24"/>
          </w:rPr>
          <w:t>oculum threshold</w:t>
        </w:r>
      </w:ins>
    </w:p>
    <w:p w14:paraId="2BCAA857" w14:textId="77777777" w:rsidR="00D77320" w:rsidRPr="00EF750E" w:rsidRDefault="00D77320">
      <w:pPr>
        <w:rPr>
          <w:rFonts w:ascii="Times New Roman" w:hAnsi="Times New Roman" w:cs="Times New Roman"/>
          <w:sz w:val="24"/>
          <w:szCs w:val="24"/>
        </w:rPr>
      </w:pPr>
    </w:p>
    <w:p w14:paraId="34823B12" w14:textId="5B3FDB69" w:rsidR="00FD1289" w:rsidRPr="00EF750E" w:rsidRDefault="005A0359">
      <w:pPr>
        <w:rPr>
          <w:rFonts w:ascii="Times New Roman" w:hAnsi="Times New Roman" w:cs="Times New Roman"/>
          <w:sz w:val="24"/>
          <w:szCs w:val="24"/>
        </w:rPr>
      </w:pPr>
      <w:r w:rsidRPr="00EF750E">
        <w:rPr>
          <w:rFonts w:ascii="Times New Roman" w:hAnsi="Times New Roman" w:cs="Times New Roman"/>
          <w:b/>
          <w:bCs/>
          <w:sz w:val="24"/>
          <w:szCs w:val="24"/>
        </w:rPr>
        <w:t>1</w:t>
      </w:r>
      <w:r w:rsidRPr="00EF750E">
        <w:rPr>
          <w:rFonts w:ascii="Times New Roman" w:hAnsi="Times New Roman" w:cs="Times New Roman"/>
          <w:sz w:val="24"/>
          <w:szCs w:val="24"/>
        </w:rPr>
        <w:t xml:space="preserve"> </w:t>
      </w:r>
      <w:r w:rsidR="00DD2070" w:rsidRPr="00EF750E">
        <w:rPr>
          <w:rFonts w:ascii="Times New Roman" w:hAnsi="Times New Roman" w:cs="Times New Roman"/>
          <w:b/>
          <w:bCs/>
          <w:sz w:val="24"/>
          <w:szCs w:val="24"/>
        </w:rPr>
        <w:t>Introduction</w:t>
      </w:r>
    </w:p>
    <w:p w14:paraId="2244EA56" w14:textId="38715D3C" w:rsidR="00B80DF5" w:rsidRPr="00EF750E" w:rsidRDefault="00FE3F54" w:rsidP="00866A35">
      <w:pPr>
        <w:spacing w:after="0"/>
        <w:jc w:val="both"/>
        <w:rPr>
          <w:rFonts w:ascii="Times New Roman" w:hAnsi="Times New Roman" w:cs="Times New Roman"/>
          <w:sz w:val="24"/>
          <w:szCs w:val="24"/>
        </w:rPr>
      </w:pPr>
      <w:r w:rsidRPr="00EF750E">
        <w:rPr>
          <w:rFonts w:ascii="Times New Roman" w:hAnsi="Times New Roman" w:cs="Times New Roman"/>
          <w:sz w:val="24"/>
          <w:szCs w:val="24"/>
        </w:rPr>
        <w:t xml:space="preserve">The </w:t>
      </w:r>
      <w:del w:id="35" w:author="Autore" w:date="2023-06-03T16:30:00Z">
        <w:r w:rsidRPr="00EF750E" w:rsidDel="00F12E6D">
          <w:rPr>
            <w:rFonts w:ascii="Times New Roman" w:hAnsi="Times New Roman" w:cs="Times New Roman"/>
            <w:sz w:val="24"/>
            <w:szCs w:val="24"/>
          </w:rPr>
          <w:delText xml:space="preserve">world </w:delText>
        </w:r>
      </w:del>
      <w:r w:rsidR="003F6A31" w:rsidRPr="00EF750E">
        <w:rPr>
          <w:rFonts w:ascii="Times New Roman" w:hAnsi="Times New Roman" w:cs="Times New Roman"/>
          <w:sz w:val="24"/>
          <w:szCs w:val="24"/>
        </w:rPr>
        <w:t>United Nations (2019)</w:t>
      </w:r>
      <w:r w:rsidR="003F6A31">
        <w:rPr>
          <w:rFonts w:ascii="Times New Roman" w:hAnsi="Times New Roman" w:cs="Times New Roman"/>
          <w:sz w:val="24"/>
          <w:szCs w:val="24"/>
        </w:rPr>
        <w:t xml:space="preserve"> expects </w:t>
      </w:r>
      <w:ins w:id="36" w:author="Autore" w:date="2023-06-04T09:44:00Z">
        <w:r w:rsidR="006E4A76">
          <w:rPr>
            <w:rFonts w:ascii="Times New Roman" w:hAnsi="Times New Roman" w:cs="Times New Roman"/>
            <w:sz w:val="24"/>
            <w:szCs w:val="24"/>
          </w:rPr>
          <w:t xml:space="preserve">that </w:t>
        </w:r>
      </w:ins>
      <w:r w:rsidR="003F6A31">
        <w:rPr>
          <w:rFonts w:ascii="Times New Roman" w:hAnsi="Times New Roman" w:cs="Times New Roman"/>
          <w:sz w:val="24"/>
          <w:szCs w:val="24"/>
        </w:rPr>
        <w:t xml:space="preserve">the </w:t>
      </w:r>
      <w:r w:rsidRPr="00EF750E">
        <w:rPr>
          <w:rFonts w:ascii="Times New Roman" w:hAnsi="Times New Roman" w:cs="Times New Roman"/>
          <w:sz w:val="24"/>
          <w:szCs w:val="24"/>
        </w:rPr>
        <w:t xml:space="preserve">global population </w:t>
      </w:r>
      <w:ins w:id="37" w:author="Autore" w:date="2023-06-04T09:44:00Z">
        <w:r w:rsidR="006E4A76">
          <w:rPr>
            <w:rFonts w:ascii="Times New Roman" w:hAnsi="Times New Roman" w:cs="Times New Roman"/>
            <w:sz w:val="24"/>
            <w:szCs w:val="24"/>
          </w:rPr>
          <w:t>may</w:t>
        </w:r>
      </w:ins>
      <w:del w:id="38" w:author="Autore" w:date="2023-06-04T09:44:00Z">
        <w:r w:rsidR="003F6A31" w:rsidDel="006E4A76">
          <w:rPr>
            <w:rFonts w:ascii="Times New Roman" w:hAnsi="Times New Roman" w:cs="Times New Roman"/>
            <w:sz w:val="24"/>
            <w:szCs w:val="24"/>
          </w:rPr>
          <w:delText>to</w:delText>
        </w:r>
      </w:del>
      <w:r w:rsidR="003F6A31">
        <w:rPr>
          <w:rFonts w:ascii="Times New Roman" w:hAnsi="Times New Roman" w:cs="Times New Roman"/>
          <w:sz w:val="24"/>
          <w:szCs w:val="24"/>
        </w:rPr>
        <w:t xml:space="preserve"> possibly</w:t>
      </w:r>
      <w:r w:rsidR="005B29CF" w:rsidRPr="00EF750E">
        <w:rPr>
          <w:rFonts w:ascii="Times New Roman" w:hAnsi="Times New Roman" w:cs="Times New Roman"/>
          <w:sz w:val="24"/>
          <w:szCs w:val="24"/>
        </w:rPr>
        <w:t xml:space="preserve"> reach </w:t>
      </w:r>
      <w:r w:rsidR="001543A2" w:rsidRPr="00EF750E">
        <w:rPr>
          <w:rFonts w:ascii="Times New Roman" w:hAnsi="Times New Roman" w:cs="Times New Roman"/>
          <w:sz w:val="24"/>
          <w:szCs w:val="24"/>
        </w:rPr>
        <w:t>9.7</w:t>
      </w:r>
      <w:r w:rsidRPr="00EF750E">
        <w:rPr>
          <w:rFonts w:ascii="Times New Roman" w:hAnsi="Times New Roman" w:cs="Times New Roman"/>
          <w:sz w:val="24"/>
          <w:szCs w:val="24"/>
        </w:rPr>
        <w:t xml:space="preserve"> billion by 2050. </w:t>
      </w:r>
      <w:r w:rsidR="008B102F" w:rsidRPr="00EF750E">
        <w:rPr>
          <w:rFonts w:ascii="Times New Roman" w:hAnsi="Times New Roman" w:cs="Times New Roman"/>
          <w:sz w:val="24"/>
          <w:szCs w:val="24"/>
        </w:rPr>
        <w:t xml:space="preserve">Global agriculture will face </w:t>
      </w:r>
      <w:r w:rsidR="003F6A31">
        <w:rPr>
          <w:rFonts w:ascii="Times New Roman" w:hAnsi="Times New Roman" w:cs="Times New Roman"/>
          <w:sz w:val="24"/>
          <w:szCs w:val="24"/>
        </w:rPr>
        <w:t xml:space="preserve">major </w:t>
      </w:r>
      <w:r w:rsidR="008B102F" w:rsidRPr="00EF750E">
        <w:rPr>
          <w:rFonts w:ascii="Times New Roman" w:hAnsi="Times New Roman" w:cs="Times New Roman"/>
          <w:sz w:val="24"/>
          <w:szCs w:val="24"/>
        </w:rPr>
        <w:t>challenge</w:t>
      </w:r>
      <w:r w:rsidR="00CA7CBB" w:rsidRPr="00EF750E">
        <w:rPr>
          <w:rFonts w:ascii="Times New Roman" w:hAnsi="Times New Roman" w:cs="Times New Roman"/>
          <w:sz w:val="24"/>
          <w:szCs w:val="24"/>
        </w:rPr>
        <w:t>s</w:t>
      </w:r>
      <w:r w:rsidR="008B102F" w:rsidRPr="00EF750E">
        <w:rPr>
          <w:rFonts w:ascii="Times New Roman" w:hAnsi="Times New Roman" w:cs="Times New Roman"/>
          <w:sz w:val="24"/>
          <w:szCs w:val="24"/>
        </w:rPr>
        <w:t xml:space="preserve"> to improve </w:t>
      </w:r>
      <w:r w:rsidR="003F6A31">
        <w:rPr>
          <w:rFonts w:ascii="Times New Roman" w:hAnsi="Times New Roman" w:cs="Times New Roman"/>
          <w:sz w:val="24"/>
          <w:szCs w:val="24"/>
        </w:rPr>
        <w:t>its</w:t>
      </w:r>
      <w:r w:rsidR="003F6A31" w:rsidRPr="00EF750E">
        <w:rPr>
          <w:rFonts w:ascii="Times New Roman" w:hAnsi="Times New Roman" w:cs="Times New Roman"/>
          <w:sz w:val="24"/>
          <w:szCs w:val="24"/>
        </w:rPr>
        <w:t xml:space="preserve"> </w:t>
      </w:r>
      <w:r w:rsidR="008B102F" w:rsidRPr="00EF750E">
        <w:rPr>
          <w:rFonts w:ascii="Times New Roman" w:hAnsi="Times New Roman" w:cs="Times New Roman"/>
          <w:sz w:val="24"/>
          <w:szCs w:val="24"/>
        </w:rPr>
        <w:t xml:space="preserve">production </w:t>
      </w:r>
      <w:r w:rsidR="003F6A31">
        <w:rPr>
          <w:rFonts w:ascii="Times New Roman" w:hAnsi="Times New Roman" w:cs="Times New Roman"/>
          <w:sz w:val="24"/>
          <w:szCs w:val="24"/>
        </w:rPr>
        <w:t xml:space="preserve">by </w:t>
      </w:r>
      <w:r w:rsidR="008B102F" w:rsidRPr="00EF750E">
        <w:rPr>
          <w:rFonts w:ascii="Times New Roman" w:hAnsi="Times New Roman" w:cs="Times New Roman"/>
          <w:sz w:val="24"/>
          <w:szCs w:val="24"/>
        </w:rPr>
        <w:t xml:space="preserve">at least 50% to </w:t>
      </w:r>
      <w:bookmarkStart w:id="39" w:name="_Hlk127976104"/>
      <w:r w:rsidR="00A31AED" w:rsidRPr="00EF750E">
        <w:rPr>
          <w:rFonts w:ascii="Times New Roman" w:hAnsi="Times New Roman" w:cs="Times New Roman"/>
          <w:sz w:val="24"/>
          <w:szCs w:val="24"/>
        </w:rPr>
        <w:t>ensure global food security in sustainable ways</w:t>
      </w:r>
      <w:bookmarkEnd w:id="39"/>
      <w:r w:rsidR="00A31AED" w:rsidRPr="00EF750E">
        <w:rPr>
          <w:rFonts w:ascii="Times New Roman" w:hAnsi="Times New Roman" w:cs="Times New Roman"/>
          <w:sz w:val="24"/>
          <w:szCs w:val="24"/>
        </w:rPr>
        <w:t xml:space="preserve"> (</w:t>
      </w:r>
      <w:proofErr w:type="spellStart"/>
      <w:r w:rsidR="00500327" w:rsidRPr="00EF750E">
        <w:rPr>
          <w:rFonts w:ascii="Times New Roman" w:hAnsi="Times New Roman" w:cs="Times New Roman"/>
          <w:sz w:val="24"/>
          <w:szCs w:val="24"/>
        </w:rPr>
        <w:t>Searchinger</w:t>
      </w:r>
      <w:proofErr w:type="spellEnd"/>
      <w:r w:rsidR="00500327" w:rsidRPr="00EF750E">
        <w:rPr>
          <w:rFonts w:ascii="Times New Roman" w:hAnsi="Times New Roman" w:cs="Times New Roman"/>
          <w:sz w:val="24"/>
          <w:szCs w:val="24"/>
        </w:rPr>
        <w:t xml:space="preserve"> et al., 2019</w:t>
      </w:r>
      <w:r w:rsidR="00A31AED" w:rsidRPr="00EF750E">
        <w:rPr>
          <w:rFonts w:ascii="Times New Roman" w:hAnsi="Times New Roman" w:cs="Times New Roman"/>
          <w:sz w:val="24"/>
          <w:szCs w:val="24"/>
        </w:rPr>
        <w:t xml:space="preserve">). </w:t>
      </w:r>
      <w:r w:rsidR="008B102F" w:rsidRPr="00EF750E">
        <w:rPr>
          <w:rFonts w:ascii="Times New Roman" w:hAnsi="Times New Roman" w:cs="Times New Roman"/>
          <w:sz w:val="24"/>
          <w:szCs w:val="24"/>
        </w:rPr>
        <w:t>Seeds play a crucial role in promoting food security</w:t>
      </w:r>
      <w:r w:rsidR="003F6A31">
        <w:rPr>
          <w:rFonts w:ascii="Times New Roman" w:hAnsi="Times New Roman" w:cs="Times New Roman"/>
          <w:sz w:val="24"/>
          <w:szCs w:val="24"/>
        </w:rPr>
        <w:t>:</w:t>
      </w:r>
      <w:r w:rsidR="00C417D0" w:rsidRPr="00EF750E">
        <w:rPr>
          <w:rFonts w:ascii="Times New Roman" w:hAnsi="Times New Roman" w:cs="Times New Roman"/>
          <w:sz w:val="24"/>
          <w:szCs w:val="24"/>
        </w:rPr>
        <w:t xml:space="preserve"> </w:t>
      </w:r>
      <w:r w:rsidR="003F6A31">
        <w:rPr>
          <w:rFonts w:ascii="Times New Roman" w:hAnsi="Times New Roman" w:cs="Times New Roman"/>
          <w:sz w:val="24"/>
          <w:szCs w:val="24"/>
        </w:rPr>
        <w:t>a</w:t>
      </w:r>
      <w:r w:rsidR="006922A4" w:rsidRPr="00EF750E">
        <w:rPr>
          <w:rFonts w:ascii="Times New Roman" w:hAnsi="Times New Roman" w:cs="Times New Roman"/>
          <w:sz w:val="24"/>
          <w:szCs w:val="24"/>
        </w:rPr>
        <w:t xml:space="preserve">lmost 90% of the world’s food crops </w:t>
      </w:r>
      <w:ins w:id="40" w:author="Autore" w:date="2023-06-04T09:45:00Z">
        <w:r w:rsidR="006E4A76">
          <w:rPr>
            <w:rFonts w:ascii="Times New Roman" w:hAnsi="Times New Roman" w:cs="Times New Roman"/>
            <w:sz w:val="24"/>
            <w:szCs w:val="24"/>
          </w:rPr>
          <w:t>are</w:t>
        </w:r>
      </w:ins>
      <w:del w:id="41" w:author="Autore" w:date="2023-06-04T09:45:00Z">
        <w:r w:rsidR="00372763" w:rsidRPr="00EF750E" w:rsidDel="006E4A76">
          <w:rPr>
            <w:rFonts w:ascii="Times New Roman" w:hAnsi="Times New Roman" w:cs="Times New Roman"/>
            <w:sz w:val="24"/>
            <w:szCs w:val="24"/>
          </w:rPr>
          <w:delText>is</w:delText>
        </w:r>
      </w:del>
      <w:r w:rsidR="006922A4" w:rsidRPr="00EF750E">
        <w:rPr>
          <w:rFonts w:ascii="Times New Roman" w:hAnsi="Times New Roman" w:cs="Times New Roman"/>
          <w:sz w:val="24"/>
          <w:szCs w:val="24"/>
        </w:rPr>
        <w:t xml:space="preserve"> grown from seeds </w:t>
      </w:r>
      <w:r w:rsidR="008B102F" w:rsidRPr="00EF750E">
        <w:rPr>
          <w:rFonts w:ascii="Times New Roman" w:hAnsi="Times New Roman" w:cs="Times New Roman"/>
          <w:sz w:val="24"/>
          <w:szCs w:val="24"/>
        </w:rPr>
        <w:t>(</w:t>
      </w:r>
      <w:proofErr w:type="spellStart"/>
      <w:r w:rsidR="008B102F" w:rsidRPr="00EF750E">
        <w:rPr>
          <w:rFonts w:ascii="Times New Roman" w:hAnsi="Times New Roman" w:cs="Times New Roman"/>
          <w:sz w:val="24"/>
          <w:szCs w:val="24"/>
        </w:rPr>
        <w:t>Dongyu</w:t>
      </w:r>
      <w:proofErr w:type="spellEnd"/>
      <w:r w:rsidR="008B102F" w:rsidRPr="00EF750E">
        <w:rPr>
          <w:rFonts w:ascii="Times New Roman" w:hAnsi="Times New Roman" w:cs="Times New Roman"/>
          <w:sz w:val="24"/>
          <w:szCs w:val="24"/>
        </w:rPr>
        <w:t>, 2021). Therefore, sowing healthy</w:t>
      </w:r>
      <w:r w:rsidR="00767BE1" w:rsidRPr="00EF750E">
        <w:rPr>
          <w:rFonts w:ascii="Times New Roman" w:hAnsi="Times New Roman" w:cs="Times New Roman"/>
          <w:sz w:val="24"/>
          <w:szCs w:val="24"/>
        </w:rPr>
        <w:t>,</w:t>
      </w:r>
      <w:r w:rsidR="008B102F" w:rsidRPr="00EF750E">
        <w:rPr>
          <w:rFonts w:ascii="Times New Roman" w:hAnsi="Times New Roman" w:cs="Times New Roman"/>
          <w:sz w:val="24"/>
          <w:szCs w:val="24"/>
        </w:rPr>
        <w:t xml:space="preserve"> </w:t>
      </w:r>
      <w:proofErr w:type="gramStart"/>
      <w:r w:rsidR="00767BE1" w:rsidRPr="00EF750E">
        <w:rPr>
          <w:rFonts w:ascii="Times New Roman" w:hAnsi="Times New Roman" w:cs="Times New Roman"/>
          <w:sz w:val="24"/>
          <w:szCs w:val="24"/>
        </w:rPr>
        <w:t>high quality</w:t>
      </w:r>
      <w:proofErr w:type="gramEnd"/>
      <w:r w:rsidR="00767BE1" w:rsidRPr="00EF750E">
        <w:rPr>
          <w:rFonts w:ascii="Times New Roman" w:hAnsi="Times New Roman" w:cs="Times New Roman"/>
          <w:sz w:val="24"/>
          <w:szCs w:val="24"/>
        </w:rPr>
        <w:t xml:space="preserve"> </w:t>
      </w:r>
      <w:r w:rsidR="008B102F" w:rsidRPr="00EF750E">
        <w:rPr>
          <w:rFonts w:ascii="Times New Roman" w:hAnsi="Times New Roman" w:cs="Times New Roman"/>
          <w:sz w:val="24"/>
          <w:szCs w:val="24"/>
        </w:rPr>
        <w:t xml:space="preserve">seeds is essential to </w:t>
      </w:r>
      <w:r w:rsidR="008F13BB" w:rsidRPr="00EF750E">
        <w:rPr>
          <w:rFonts w:ascii="Times New Roman" w:hAnsi="Times New Roman" w:cs="Times New Roman"/>
          <w:sz w:val="24"/>
          <w:szCs w:val="24"/>
        </w:rPr>
        <w:t xml:space="preserve">secure </w:t>
      </w:r>
      <w:r w:rsidR="008B102F" w:rsidRPr="00EF750E">
        <w:rPr>
          <w:rFonts w:ascii="Times New Roman" w:hAnsi="Times New Roman" w:cs="Times New Roman"/>
          <w:sz w:val="24"/>
          <w:szCs w:val="24"/>
        </w:rPr>
        <w:t>crop yields and food production</w:t>
      </w:r>
      <w:r w:rsidR="00C411BC" w:rsidRPr="00EF750E">
        <w:rPr>
          <w:rFonts w:ascii="Times New Roman" w:hAnsi="Times New Roman" w:cs="Times New Roman"/>
          <w:sz w:val="24"/>
          <w:szCs w:val="24"/>
        </w:rPr>
        <w:t xml:space="preserve"> (</w:t>
      </w:r>
      <w:proofErr w:type="spellStart"/>
      <w:r w:rsidR="00C411BC" w:rsidRPr="00EF750E">
        <w:rPr>
          <w:rFonts w:ascii="Times New Roman" w:hAnsi="Times New Roman" w:cs="Times New Roman"/>
          <w:sz w:val="24"/>
          <w:szCs w:val="24"/>
        </w:rPr>
        <w:t>Moumni</w:t>
      </w:r>
      <w:proofErr w:type="spellEnd"/>
      <w:r w:rsidR="00C411BC" w:rsidRPr="00EF750E">
        <w:rPr>
          <w:rFonts w:ascii="Times New Roman" w:hAnsi="Times New Roman" w:cs="Times New Roman"/>
          <w:sz w:val="24"/>
          <w:szCs w:val="24"/>
        </w:rPr>
        <w:t xml:space="preserve"> et al., 2020</w:t>
      </w:r>
      <w:r w:rsidR="00500327" w:rsidRPr="00EF750E">
        <w:rPr>
          <w:rFonts w:ascii="Times New Roman" w:hAnsi="Times New Roman" w:cs="Times New Roman"/>
          <w:sz w:val="24"/>
          <w:szCs w:val="24"/>
        </w:rPr>
        <w:t xml:space="preserve">; </w:t>
      </w:r>
      <w:bookmarkStart w:id="42" w:name="_Hlk129359484"/>
      <w:r w:rsidR="00500327" w:rsidRPr="00EF750E">
        <w:rPr>
          <w:rFonts w:ascii="Times New Roman" w:hAnsi="Times New Roman" w:cs="Times New Roman"/>
          <w:sz w:val="24"/>
          <w:szCs w:val="24"/>
        </w:rPr>
        <w:t xml:space="preserve">Kumar </w:t>
      </w:r>
      <w:bookmarkStart w:id="43" w:name="_Hlk129359241"/>
      <w:r w:rsidR="00500327" w:rsidRPr="00EF750E">
        <w:rPr>
          <w:rFonts w:ascii="Times New Roman" w:hAnsi="Times New Roman" w:cs="Times New Roman"/>
          <w:sz w:val="24"/>
          <w:szCs w:val="24"/>
        </w:rPr>
        <w:t>&amp;</w:t>
      </w:r>
      <w:bookmarkEnd w:id="43"/>
      <w:r w:rsidR="00500327" w:rsidRPr="00EF750E">
        <w:rPr>
          <w:rFonts w:ascii="Times New Roman" w:hAnsi="Times New Roman" w:cs="Times New Roman"/>
          <w:sz w:val="24"/>
          <w:szCs w:val="24"/>
        </w:rPr>
        <w:t xml:space="preserve"> Gupta, 2020</w:t>
      </w:r>
      <w:bookmarkEnd w:id="42"/>
      <w:r w:rsidR="00C411BC" w:rsidRPr="00EF750E">
        <w:rPr>
          <w:rFonts w:ascii="Times New Roman" w:hAnsi="Times New Roman" w:cs="Times New Roman"/>
          <w:sz w:val="24"/>
          <w:szCs w:val="24"/>
        </w:rPr>
        <w:t>)</w:t>
      </w:r>
      <w:r w:rsidR="008B102F" w:rsidRPr="00EF750E">
        <w:rPr>
          <w:rFonts w:ascii="Times New Roman" w:hAnsi="Times New Roman" w:cs="Times New Roman"/>
          <w:sz w:val="24"/>
          <w:szCs w:val="24"/>
        </w:rPr>
        <w:t xml:space="preserve">. </w:t>
      </w:r>
      <w:r w:rsidR="00E70ACA" w:rsidRPr="00EF750E">
        <w:rPr>
          <w:rFonts w:ascii="Times New Roman" w:hAnsi="Times New Roman" w:cs="Times New Roman"/>
          <w:sz w:val="24"/>
          <w:szCs w:val="24"/>
        </w:rPr>
        <w:t>Many pathogens</w:t>
      </w:r>
      <w:bookmarkStart w:id="44" w:name="_Hlk129359886"/>
      <w:r w:rsidR="00BD35D4" w:rsidRPr="00EF750E">
        <w:rPr>
          <w:rFonts w:ascii="Times New Roman" w:hAnsi="Times New Roman" w:cs="Times New Roman"/>
          <w:sz w:val="24"/>
          <w:szCs w:val="24"/>
        </w:rPr>
        <w:t xml:space="preserve">, including </w:t>
      </w:r>
      <w:r w:rsidR="00EA21FD" w:rsidRPr="00EF750E">
        <w:rPr>
          <w:rFonts w:ascii="Times New Roman" w:hAnsi="Times New Roman" w:cs="Times New Roman"/>
          <w:sz w:val="24"/>
          <w:szCs w:val="24"/>
        </w:rPr>
        <w:t xml:space="preserve">fungi, bacteria, </w:t>
      </w:r>
      <w:r w:rsidR="00D96408" w:rsidRPr="00EF750E">
        <w:rPr>
          <w:rFonts w:ascii="Times New Roman" w:hAnsi="Times New Roman" w:cs="Times New Roman"/>
          <w:sz w:val="24"/>
          <w:szCs w:val="24"/>
        </w:rPr>
        <w:t>viruses</w:t>
      </w:r>
      <w:del w:id="45" w:author="Autore" w:date="2023-06-04T09:45:00Z">
        <w:r w:rsidR="00D96408" w:rsidRPr="00EF750E" w:rsidDel="005A1333">
          <w:rPr>
            <w:rFonts w:ascii="Times New Roman" w:hAnsi="Times New Roman" w:cs="Times New Roman"/>
            <w:sz w:val="24"/>
            <w:szCs w:val="24"/>
          </w:rPr>
          <w:delText>,</w:delText>
        </w:r>
      </w:del>
      <w:r w:rsidR="00EA21FD" w:rsidRPr="00EF750E">
        <w:rPr>
          <w:rFonts w:ascii="Times New Roman" w:hAnsi="Times New Roman" w:cs="Times New Roman"/>
          <w:sz w:val="24"/>
          <w:szCs w:val="24"/>
        </w:rPr>
        <w:t xml:space="preserve"> and nem</w:t>
      </w:r>
      <w:r w:rsidR="00E7130E" w:rsidRPr="00EF750E">
        <w:rPr>
          <w:rFonts w:ascii="Times New Roman" w:hAnsi="Times New Roman" w:cs="Times New Roman"/>
          <w:sz w:val="24"/>
          <w:szCs w:val="24"/>
        </w:rPr>
        <w:t>a</w:t>
      </w:r>
      <w:r w:rsidR="00EA21FD" w:rsidRPr="00EF750E">
        <w:rPr>
          <w:rFonts w:ascii="Times New Roman" w:hAnsi="Times New Roman" w:cs="Times New Roman"/>
          <w:sz w:val="24"/>
          <w:szCs w:val="24"/>
        </w:rPr>
        <w:t>todes</w:t>
      </w:r>
      <w:r w:rsidR="003F6A31">
        <w:rPr>
          <w:rFonts w:ascii="Times New Roman" w:hAnsi="Times New Roman" w:cs="Times New Roman"/>
          <w:sz w:val="24"/>
          <w:szCs w:val="24"/>
        </w:rPr>
        <w:t>, which are</w:t>
      </w:r>
      <w:r w:rsidR="00E70ACA" w:rsidRPr="00EF750E">
        <w:rPr>
          <w:rFonts w:ascii="Times New Roman" w:hAnsi="Times New Roman" w:cs="Times New Roman"/>
          <w:sz w:val="24"/>
          <w:szCs w:val="24"/>
        </w:rPr>
        <w:t xml:space="preserve"> </w:t>
      </w:r>
      <w:bookmarkEnd w:id="44"/>
      <w:r w:rsidR="00E70ACA" w:rsidRPr="00EF750E">
        <w:rPr>
          <w:rFonts w:ascii="Times New Roman" w:hAnsi="Times New Roman" w:cs="Times New Roman"/>
          <w:sz w:val="24"/>
          <w:szCs w:val="24"/>
        </w:rPr>
        <w:t xml:space="preserve">responsible </w:t>
      </w:r>
      <w:r w:rsidR="00DC7410" w:rsidRPr="00EF750E">
        <w:rPr>
          <w:rFonts w:ascii="Times New Roman" w:hAnsi="Times New Roman" w:cs="Times New Roman"/>
          <w:sz w:val="24"/>
          <w:szCs w:val="24"/>
        </w:rPr>
        <w:t xml:space="preserve">for </w:t>
      </w:r>
      <w:r w:rsidR="00055C39" w:rsidRPr="00EF750E">
        <w:rPr>
          <w:rFonts w:ascii="Times New Roman" w:hAnsi="Times New Roman" w:cs="Times New Roman"/>
          <w:sz w:val="24"/>
          <w:szCs w:val="24"/>
        </w:rPr>
        <w:lastRenderedPageBreak/>
        <w:t>important</w:t>
      </w:r>
      <w:r w:rsidR="00E70ACA" w:rsidRPr="00EF750E">
        <w:rPr>
          <w:rFonts w:ascii="Times New Roman" w:hAnsi="Times New Roman" w:cs="Times New Roman"/>
          <w:sz w:val="24"/>
          <w:szCs w:val="24"/>
        </w:rPr>
        <w:t xml:space="preserve"> disease</w:t>
      </w:r>
      <w:r w:rsidR="00BF2E8B" w:rsidRPr="00EF750E">
        <w:rPr>
          <w:rFonts w:ascii="Times New Roman" w:hAnsi="Times New Roman" w:cs="Times New Roman"/>
          <w:sz w:val="24"/>
          <w:szCs w:val="24"/>
        </w:rPr>
        <w:t>s in</w:t>
      </w:r>
      <w:r w:rsidR="00E70ACA" w:rsidRPr="00EF750E">
        <w:rPr>
          <w:rFonts w:ascii="Times New Roman" w:hAnsi="Times New Roman" w:cs="Times New Roman"/>
          <w:sz w:val="24"/>
          <w:szCs w:val="24"/>
        </w:rPr>
        <w:t xml:space="preserve"> several crops</w:t>
      </w:r>
      <w:ins w:id="46" w:author="Autore" w:date="2023-06-03T16:30:00Z">
        <w:r w:rsidR="00F12E6D">
          <w:rPr>
            <w:rFonts w:ascii="Times New Roman" w:hAnsi="Times New Roman" w:cs="Times New Roman"/>
            <w:sz w:val="24"/>
            <w:szCs w:val="24"/>
          </w:rPr>
          <w:t>,</w:t>
        </w:r>
      </w:ins>
      <w:r w:rsidR="00E70ACA" w:rsidRPr="00EF750E">
        <w:rPr>
          <w:rFonts w:ascii="Times New Roman" w:hAnsi="Times New Roman" w:cs="Times New Roman"/>
          <w:sz w:val="24"/>
          <w:szCs w:val="24"/>
        </w:rPr>
        <w:t xml:space="preserve"> </w:t>
      </w:r>
      <w:r w:rsidR="00767BE1" w:rsidRPr="00EF750E">
        <w:rPr>
          <w:rFonts w:ascii="Times New Roman" w:hAnsi="Times New Roman" w:cs="Times New Roman"/>
          <w:sz w:val="24"/>
          <w:szCs w:val="24"/>
        </w:rPr>
        <w:t xml:space="preserve">occur </w:t>
      </w:r>
      <w:r w:rsidR="00E70ACA" w:rsidRPr="00EF750E">
        <w:rPr>
          <w:rFonts w:ascii="Times New Roman" w:hAnsi="Times New Roman" w:cs="Times New Roman"/>
          <w:sz w:val="24"/>
          <w:szCs w:val="24"/>
        </w:rPr>
        <w:t xml:space="preserve">on </w:t>
      </w:r>
      <w:r w:rsidR="00C40682" w:rsidRPr="00EF750E">
        <w:rPr>
          <w:rFonts w:ascii="Times New Roman" w:hAnsi="Times New Roman" w:cs="Times New Roman"/>
          <w:sz w:val="24"/>
          <w:szCs w:val="24"/>
        </w:rPr>
        <w:t xml:space="preserve">and in </w:t>
      </w:r>
      <w:r w:rsidR="00E70ACA" w:rsidRPr="00EF750E">
        <w:rPr>
          <w:rFonts w:ascii="Times New Roman" w:hAnsi="Times New Roman" w:cs="Times New Roman"/>
          <w:sz w:val="24"/>
          <w:szCs w:val="24"/>
        </w:rPr>
        <w:t>seeds</w:t>
      </w:r>
      <w:r w:rsidR="00466BF9" w:rsidRPr="00EF750E">
        <w:rPr>
          <w:rFonts w:ascii="Times New Roman" w:hAnsi="Times New Roman" w:cs="Times New Roman"/>
          <w:sz w:val="24"/>
          <w:szCs w:val="24"/>
        </w:rPr>
        <w:t xml:space="preserve"> (</w:t>
      </w:r>
      <w:bookmarkStart w:id="47" w:name="_Hlk129359599"/>
      <w:r w:rsidR="00314B06" w:rsidRPr="00EF750E">
        <w:rPr>
          <w:rFonts w:ascii="Times New Roman" w:hAnsi="Times New Roman" w:cs="Times New Roman"/>
          <w:sz w:val="24"/>
          <w:szCs w:val="24"/>
        </w:rPr>
        <w:t xml:space="preserve">Agarwal </w:t>
      </w:r>
      <w:r w:rsidR="00954059" w:rsidRPr="00EF750E">
        <w:rPr>
          <w:rFonts w:ascii="Times New Roman" w:hAnsi="Times New Roman" w:cs="Times New Roman"/>
          <w:sz w:val="24"/>
          <w:szCs w:val="24"/>
        </w:rPr>
        <w:t>and Sinclair 1996</w:t>
      </w:r>
      <w:r w:rsidR="002E21D9" w:rsidRPr="00EF750E">
        <w:rPr>
          <w:rFonts w:ascii="Times New Roman" w:hAnsi="Times New Roman" w:cs="Times New Roman"/>
          <w:sz w:val="24"/>
          <w:szCs w:val="24"/>
        </w:rPr>
        <w:t>;</w:t>
      </w:r>
      <w:r w:rsidR="00FB7E5E" w:rsidRPr="00EF750E">
        <w:rPr>
          <w:rFonts w:ascii="Times New Roman" w:hAnsi="Times New Roman" w:cs="Times New Roman"/>
          <w:sz w:val="24"/>
          <w:szCs w:val="24"/>
        </w:rPr>
        <w:t xml:space="preserve"> </w:t>
      </w:r>
      <w:r w:rsidR="004E7919" w:rsidRPr="00EF750E">
        <w:rPr>
          <w:rFonts w:ascii="Times New Roman" w:hAnsi="Times New Roman" w:cs="Times New Roman"/>
          <w:sz w:val="24"/>
          <w:szCs w:val="24"/>
        </w:rPr>
        <w:t xml:space="preserve">ISTA </w:t>
      </w:r>
      <w:r w:rsidR="002863D5" w:rsidRPr="00EF750E">
        <w:rPr>
          <w:rFonts w:ascii="Times New Roman" w:hAnsi="Times New Roman" w:cs="Times New Roman"/>
          <w:sz w:val="24"/>
          <w:szCs w:val="24"/>
        </w:rPr>
        <w:t>2022</w:t>
      </w:r>
      <w:bookmarkEnd w:id="47"/>
      <w:r w:rsidR="002B6BC3" w:rsidRPr="00EF750E">
        <w:rPr>
          <w:rFonts w:ascii="Times New Roman" w:hAnsi="Times New Roman" w:cs="Times New Roman"/>
          <w:sz w:val="24"/>
          <w:szCs w:val="24"/>
        </w:rPr>
        <w:t>)</w:t>
      </w:r>
      <w:r w:rsidR="00E70ACA" w:rsidRPr="00EF750E">
        <w:rPr>
          <w:rFonts w:ascii="Times New Roman" w:hAnsi="Times New Roman" w:cs="Times New Roman"/>
          <w:sz w:val="24"/>
          <w:szCs w:val="24"/>
        </w:rPr>
        <w:t xml:space="preserve">. </w:t>
      </w:r>
      <w:r w:rsidR="002139F0" w:rsidRPr="00EF750E">
        <w:rPr>
          <w:rFonts w:ascii="Times New Roman" w:hAnsi="Times New Roman" w:cs="Times New Roman"/>
          <w:sz w:val="24"/>
          <w:szCs w:val="24"/>
        </w:rPr>
        <w:t>T</w:t>
      </w:r>
      <w:r w:rsidR="00F87BCC" w:rsidRPr="00EF750E">
        <w:rPr>
          <w:rFonts w:ascii="Times New Roman" w:hAnsi="Times New Roman" w:cs="Times New Roman"/>
          <w:sz w:val="24"/>
          <w:szCs w:val="24"/>
        </w:rPr>
        <w:t xml:space="preserve">he association between seed and pathogen is an important means for pathogen </w:t>
      </w:r>
      <w:r w:rsidR="006229E8" w:rsidRPr="00EF750E">
        <w:rPr>
          <w:rFonts w:ascii="Times New Roman" w:hAnsi="Times New Roman" w:cs="Times New Roman"/>
          <w:sz w:val="24"/>
          <w:szCs w:val="24"/>
        </w:rPr>
        <w:t>dispers</w:t>
      </w:r>
      <w:r w:rsidR="003F6A31">
        <w:rPr>
          <w:rFonts w:ascii="Times New Roman" w:hAnsi="Times New Roman" w:cs="Times New Roman"/>
          <w:sz w:val="24"/>
          <w:szCs w:val="24"/>
        </w:rPr>
        <w:t>al</w:t>
      </w:r>
      <w:r w:rsidR="006229E8" w:rsidRPr="00EF750E">
        <w:rPr>
          <w:rFonts w:ascii="Times New Roman" w:hAnsi="Times New Roman" w:cs="Times New Roman"/>
          <w:sz w:val="24"/>
          <w:szCs w:val="24"/>
        </w:rPr>
        <w:t xml:space="preserve"> </w:t>
      </w:r>
      <w:ins w:id="48" w:author="Autore" w:date="2023-06-03T16:31:00Z">
        <w:del w:id="49" w:author="Autore" w:date="2023-06-04T09:45:00Z">
          <w:r w:rsidR="00F12E6D" w:rsidDel="005A1333">
            <w:rPr>
              <w:rFonts w:ascii="Times New Roman" w:hAnsi="Times New Roman" w:cs="Times New Roman"/>
              <w:sz w:val="24"/>
              <w:szCs w:val="24"/>
            </w:rPr>
            <w:delText>?</w:delText>
          </w:r>
        </w:del>
      </w:ins>
      <w:r w:rsidR="006229E8" w:rsidRPr="00EF750E">
        <w:rPr>
          <w:rFonts w:ascii="Times New Roman" w:hAnsi="Times New Roman" w:cs="Times New Roman"/>
          <w:sz w:val="24"/>
          <w:szCs w:val="24"/>
        </w:rPr>
        <w:t>o</w:t>
      </w:r>
      <w:ins w:id="50" w:author="Autore" w:date="2023-06-04T09:45:00Z">
        <w:r w:rsidR="005A1333">
          <w:rPr>
            <w:rFonts w:ascii="Times New Roman" w:hAnsi="Times New Roman" w:cs="Times New Roman"/>
            <w:sz w:val="24"/>
            <w:szCs w:val="24"/>
          </w:rPr>
          <w:t xml:space="preserve">n a </w:t>
        </w:r>
      </w:ins>
      <w:del w:id="51" w:author="Autore" w:date="2023-06-04T09:46:00Z">
        <w:r w:rsidR="006229E8" w:rsidRPr="00EF750E" w:rsidDel="005A1333">
          <w:rPr>
            <w:rFonts w:ascii="Times New Roman" w:hAnsi="Times New Roman" w:cs="Times New Roman"/>
            <w:sz w:val="24"/>
            <w:szCs w:val="24"/>
          </w:rPr>
          <w:delText xml:space="preserve">ver </w:delText>
        </w:r>
      </w:del>
      <w:r w:rsidR="00F87BCC" w:rsidRPr="00EF750E">
        <w:rPr>
          <w:rFonts w:ascii="Times New Roman" w:hAnsi="Times New Roman" w:cs="Times New Roman"/>
          <w:sz w:val="24"/>
          <w:szCs w:val="24"/>
        </w:rPr>
        <w:t>large scale</w:t>
      </w:r>
      <w:del w:id="52" w:author="Autore" w:date="2023-06-04T09:46:00Z">
        <w:r w:rsidR="006229E8" w:rsidRPr="00EF750E" w:rsidDel="005A1333">
          <w:rPr>
            <w:rFonts w:ascii="Times New Roman" w:hAnsi="Times New Roman" w:cs="Times New Roman"/>
            <w:sz w:val="24"/>
            <w:szCs w:val="24"/>
          </w:rPr>
          <w:delText>s</w:delText>
        </w:r>
      </w:del>
      <w:r w:rsidR="003F6A31">
        <w:rPr>
          <w:rFonts w:ascii="Times New Roman" w:hAnsi="Times New Roman" w:cs="Times New Roman"/>
          <w:sz w:val="24"/>
          <w:szCs w:val="24"/>
        </w:rPr>
        <w:t>. Seed association</w:t>
      </w:r>
      <w:r w:rsidR="00F87BCC" w:rsidRPr="00EF750E">
        <w:rPr>
          <w:rFonts w:ascii="Times New Roman" w:hAnsi="Times New Roman" w:cs="Times New Roman"/>
          <w:sz w:val="24"/>
          <w:szCs w:val="24"/>
        </w:rPr>
        <w:t xml:space="preserve"> </w:t>
      </w:r>
      <w:r w:rsidR="006229E8" w:rsidRPr="00EF750E">
        <w:rPr>
          <w:rFonts w:ascii="Times New Roman" w:hAnsi="Times New Roman" w:cs="Times New Roman"/>
          <w:sz w:val="24"/>
          <w:szCs w:val="24"/>
        </w:rPr>
        <w:t>is</w:t>
      </w:r>
      <w:r w:rsidR="00F87BCC" w:rsidRPr="00EF750E">
        <w:rPr>
          <w:rFonts w:ascii="Times New Roman" w:hAnsi="Times New Roman" w:cs="Times New Roman"/>
          <w:sz w:val="24"/>
          <w:szCs w:val="24"/>
        </w:rPr>
        <w:t xml:space="preserve"> </w:t>
      </w:r>
      <w:r w:rsidR="003F6A31">
        <w:rPr>
          <w:rFonts w:ascii="Times New Roman" w:hAnsi="Times New Roman" w:cs="Times New Roman"/>
          <w:sz w:val="24"/>
          <w:szCs w:val="24"/>
        </w:rPr>
        <w:t>one common strategy</w:t>
      </w:r>
      <w:r w:rsidR="00F87BCC" w:rsidRPr="00EF750E">
        <w:rPr>
          <w:rFonts w:ascii="Times New Roman" w:hAnsi="Times New Roman" w:cs="Times New Roman"/>
          <w:sz w:val="24"/>
          <w:szCs w:val="24"/>
        </w:rPr>
        <w:t xml:space="preserve"> </w:t>
      </w:r>
      <w:r w:rsidR="003F6A31">
        <w:rPr>
          <w:rFonts w:ascii="Times New Roman" w:hAnsi="Times New Roman" w:cs="Times New Roman"/>
          <w:sz w:val="24"/>
          <w:szCs w:val="24"/>
        </w:rPr>
        <w:t>for</w:t>
      </w:r>
      <w:r w:rsidR="00166E4A" w:rsidRPr="00EF750E">
        <w:rPr>
          <w:rFonts w:ascii="Times New Roman" w:hAnsi="Times New Roman" w:cs="Times New Roman"/>
          <w:sz w:val="24"/>
          <w:szCs w:val="24"/>
        </w:rPr>
        <w:t xml:space="preserve"> pathogen</w:t>
      </w:r>
      <w:r w:rsidR="00F87BCC" w:rsidRPr="00EF750E">
        <w:rPr>
          <w:rFonts w:ascii="Times New Roman" w:hAnsi="Times New Roman" w:cs="Times New Roman"/>
          <w:sz w:val="24"/>
          <w:szCs w:val="24"/>
        </w:rPr>
        <w:t xml:space="preserve"> survival </w:t>
      </w:r>
      <w:r w:rsidR="00CB213F" w:rsidRPr="00EF750E">
        <w:rPr>
          <w:rFonts w:ascii="Times New Roman" w:hAnsi="Times New Roman" w:cs="Times New Roman"/>
          <w:sz w:val="24"/>
          <w:szCs w:val="24"/>
        </w:rPr>
        <w:t>(</w:t>
      </w:r>
      <w:proofErr w:type="spellStart"/>
      <w:r w:rsidR="00CB213F" w:rsidRPr="00EF750E">
        <w:rPr>
          <w:rFonts w:ascii="Times New Roman" w:hAnsi="Times New Roman" w:cs="Times New Roman"/>
          <w:sz w:val="24"/>
          <w:szCs w:val="24"/>
        </w:rPr>
        <w:t>Denancé</w:t>
      </w:r>
      <w:proofErr w:type="spellEnd"/>
      <w:r w:rsidR="00CB213F" w:rsidRPr="00EF750E">
        <w:rPr>
          <w:rFonts w:ascii="Times New Roman" w:hAnsi="Times New Roman" w:cs="Times New Roman"/>
          <w:sz w:val="24"/>
          <w:szCs w:val="24"/>
        </w:rPr>
        <w:t xml:space="preserve"> &amp; </w:t>
      </w:r>
      <w:proofErr w:type="spellStart"/>
      <w:r w:rsidR="00CB213F" w:rsidRPr="00EF750E">
        <w:rPr>
          <w:rFonts w:ascii="Times New Roman" w:hAnsi="Times New Roman" w:cs="Times New Roman"/>
          <w:sz w:val="24"/>
          <w:szCs w:val="24"/>
        </w:rPr>
        <w:t>Grimault</w:t>
      </w:r>
      <w:proofErr w:type="spellEnd"/>
      <w:r w:rsidR="00CB213F" w:rsidRPr="00EF750E">
        <w:rPr>
          <w:rFonts w:ascii="Times New Roman" w:hAnsi="Times New Roman" w:cs="Times New Roman"/>
          <w:sz w:val="24"/>
          <w:szCs w:val="24"/>
        </w:rPr>
        <w:t>, 2022)</w:t>
      </w:r>
      <w:r w:rsidR="00F87BCC" w:rsidRPr="00EF750E">
        <w:rPr>
          <w:rFonts w:ascii="Times New Roman" w:hAnsi="Times New Roman" w:cs="Times New Roman"/>
          <w:sz w:val="24"/>
          <w:szCs w:val="24"/>
        </w:rPr>
        <w:t xml:space="preserve">. </w:t>
      </w:r>
      <w:bookmarkStart w:id="53" w:name="_Hlk127976504"/>
      <w:bookmarkStart w:id="54" w:name="_Hlk129360086"/>
      <w:bookmarkStart w:id="55" w:name="_Hlk129360697"/>
      <w:r w:rsidR="003F6A31">
        <w:rPr>
          <w:rFonts w:ascii="Times New Roman" w:hAnsi="Times New Roman" w:cs="Times New Roman"/>
          <w:sz w:val="24"/>
          <w:szCs w:val="24"/>
        </w:rPr>
        <w:t>I</w:t>
      </w:r>
      <w:r w:rsidR="004450A7" w:rsidRPr="00EF750E">
        <w:rPr>
          <w:rFonts w:ascii="Times New Roman" w:hAnsi="Times New Roman" w:cs="Times New Roman"/>
          <w:sz w:val="24"/>
          <w:szCs w:val="24"/>
        </w:rPr>
        <w:t xml:space="preserve">mportant </w:t>
      </w:r>
      <w:r w:rsidR="00DC10D2" w:rsidRPr="00EF750E">
        <w:rPr>
          <w:rFonts w:ascii="Times New Roman" w:hAnsi="Times New Roman" w:cs="Times New Roman"/>
          <w:sz w:val="24"/>
          <w:szCs w:val="24"/>
        </w:rPr>
        <w:t>seed</w:t>
      </w:r>
      <w:r w:rsidR="00AB6A81" w:rsidRPr="00EF750E">
        <w:rPr>
          <w:rFonts w:ascii="Times New Roman" w:hAnsi="Times New Roman" w:cs="Times New Roman"/>
          <w:sz w:val="24"/>
          <w:szCs w:val="24"/>
        </w:rPr>
        <w:t xml:space="preserve">borne pathogens </w:t>
      </w:r>
      <w:r w:rsidR="003F6A31">
        <w:rPr>
          <w:rFonts w:ascii="Times New Roman" w:hAnsi="Times New Roman" w:cs="Times New Roman"/>
          <w:sz w:val="24"/>
          <w:szCs w:val="24"/>
        </w:rPr>
        <w:t>include, among many examples,</w:t>
      </w:r>
      <w:r w:rsidR="00AB6A81" w:rsidRPr="00EF750E">
        <w:rPr>
          <w:rFonts w:ascii="Times New Roman" w:hAnsi="Times New Roman" w:cs="Times New Roman"/>
          <w:sz w:val="24"/>
          <w:szCs w:val="24"/>
        </w:rPr>
        <w:t xml:space="preserve"> </w:t>
      </w:r>
      <w:bookmarkEnd w:id="53"/>
      <w:r w:rsidR="0091186A" w:rsidRPr="00EF750E">
        <w:rPr>
          <w:rFonts w:ascii="Times New Roman" w:hAnsi="Times New Roman" w:cs="Times New Roman"/>
          <w:sz w:val="24"/>
          <w:szCs w:val="24"/>
        </w:rPr>
        <w:t>the fung</w:t>
      </w:r>
      <w:r w:rsidR="00992508" w:rsidRPr="00EF750E">
        <w:rPr>
          <w:rFonts w:ascii="Times New Roman" w:hAnsi="Times New Roman" w:cs="Times New Roman"/>
          <w:sz w:val="24"/>
          <w:szCs w:val="24"/>
        </w:rPr>
        <w:t>us</w:t>
      </w:r>
      <w:r w:rsidR="0091186A" w:rsidRPr="00EF750E">
        <w:rPr>
          <w:rFonts w:ascii="Times New Roman" w:hAnsi="Times New Roman" w:cs="Times New Roman"/>
          <w:sz w:val="24"/>
          <w:szCs w:val="24"/>
        </w:rPr>
        <w:t xml:space="preserve"> </w:t>
      </w:r>
      <w:proofErr w:type="spellStart"/>
      <w:r w:rsidR="00ED5B79" w:rsidRPr="00EF750E">
        <w:rPr>
          <w:rFonts w:ascii="Times New Roman" w:hAnsi="Times New Roman" w:cs="Times New Roman"/>
          <w:i/>
          <w:iCs/>
          <w:sz w:val="24"/>
          <w:szCs w:val="24"/>
        </w:rPr>
        <w:t>Urocystis</w:t>
      </w:r>
      <w:proofErr w:type="spellEnd"/>
      <w:r w:rsidR="00ED5B79" w:rsidRPr="00EF750E">
        <w:rPr>
          <w:rFonts w:ascii="Times New Roman" w:hAnsi="Times New Roman" w:cs="Times New Roman"/>
          <w:i/>
          <w:iCs/>
          <w:sz w:val="24"/>
          <w:szCs w:val="24"/>
        </w:rPr>
        <w:t xml:space="preserve"> </w:t>
      </w:r>
      <w:proofErr w:type="spellStart"/>
      <w:r w:rsidR="00ED5B79" w:rsidRPr="00EF750E">
        <w:rPr>
          <w:rFonts w:ascii="Times New Roman" w:hAnsi="Times New Roman" w:cs="Times New Roman"/>
          <w:i/>
          <w:iCs/>
          <w:sz w:val="24"/>
          <w:szCs w:val="24"/>
        </w:rPr>
        <w:t>tritici</w:t>
      </w:r>
      <w:proofErr w:type="spellEnd"/>
      <w:r w:rsidR="00ED5B79" w:rsidRPr="00EF750E">
        <w:rPr>
          <w:rFonts w:ascii="Times New Roman" w:hAnsi="Times New Roman" w:cs="Times New Roman"/>
          <w:sz w:val="24"/>
          <w:szCs w:val="24"/>
        </w:rPr>
        <w:t xml:space="preserve"> </w:t>
      </w:r>
      <w:bookmarkStart w:id="56" w:name="_Hlk127949476"/>
      <w:r w:rsidR="00D214F0" w:rsidRPr="00EF750E">
        <w:rPr>
          <w:rFonts w:ascii="Times New Roman" w:hAnsi="Times New Roman" w:cs="Times New Roman"/>
          <w:sz w:val="24"/>
          <w:szCs w:val="24"/>
        </w:rPr>
        <w:t xml:space="preserve">that </w:t>
      </w:r>
      <w:r w:rsidR="00ED5B79" w:rsidRPr="00EF750E">
        <w:rPr>
          <w:rFonts w:ascii="Times New Roman" w:hAnsi="Times New Roman" w:cs="Times New Roman"/>
          <w:sz w:val="24"/>
          <w:szCs w:val="24"/>
        </w:rPr>
        <w:t xml:space="preserve">can </w:t>
      </w:r>
      <w:r w:rsidR="00C064B1" w:rsidRPr="00EF750E">
        <w:rPr>
          <w:rFonts w:ascii="Times New Roman" w:hAnsi="Times New Roman" w:cs="Times New Roman"/>
          <w:sz w:val="24"/>
          <w:szCs w:val="24"/>
        </w:rPr>
        <w:t>cause</w:t>
      </w:r>
      <w:r w:rsidR="00372763" w:rsidRPr="00EF750E">
        <w:rPr>
          <w:rFonts w:ascii="Times New Roman" w:hAnsi="Times New Roman" w:cs="Times New Roman"/>
          <w:sz w:val="24"/>
          <w:szCs w:val="24"/>
        </w:rPr>
        <w:t xml:space="preserve"> </w:t>
      </w:r>
      <w:r w:rsidR="00ED5B79" w:rsidRPr="00EF750E">
        <w:rPr>
          <w:rFonts w:ascii="Times New Roman" w:hAnsi="Times New Roman" w:cs="Times New Roman"/>
          <w:sz w:val="24"/>
          <w:szCs w:val="24"/>
        </w:rPr>
        <w:t xml:space="preserve">more than 50% </w:t>
      </w:r>
      <w:bookmarkEnd w:id="56"/>
      <w:r w:rsidR="00D214F0" w:rsidRPr="00EF750E">
        <w:rPr>
          <w:rFonts w:ascii="Times New Roman" w:hAnsi="Times New Roman" w:cs="Times New Roman"/>
          <w:sz w:val="24"/>
          <w:szCs w:val="24"/>
        </w:rPr>
        <w:t xml:space="preserve">yield </w:t>
      </w:r>
      <w:r w:rsidR="00ED5B79" w:rsidRPr="00EF750E">
        <w:rPr>
          <w:rFonts w:ascii="Times New Roman" w:hAnsi="Times New Roman" w:cs="Times New Roman"/>
          <w:sz w:val="24"/>
          <w:szCs w:val="24"/>
        </w:rPr>
        <w:t xml:space="preserve">reduction </w:t>
      </w:r>
      <w:r w:rsidR="00D214F0" w:rsidRPr="00EF750E">
        <w:rPr>
          <w:rFonts w:ascii="Times New Roman" w:hAnsi="Times New Roman" w:cs="Times New Roman"/>
          <w:sz w:val="24"/>
          <w:szCs w:val="24"/>
        </w:rPr>
        <w:t xml:space="preserve">in wheat </w:t>
      </w:r>
      <w:bookmarkEnd w:id="54"/>
      <w:r w:rsidR="00ED5B79" w:rsidRPr="00EF750E">
        <w:rPr>
          <w:rFonts w:ascii="Times New Roman" w:hAnsi="Times New Roman" w:cs="Times New Roman"/>
          <w:sz w:val="24"/>
          <w:szCs w:val="24"/>
        </w:rPr>
        <w:t>(Tao et al., 2014)</w:t>
      </w:r>
      <w:r w:rsidR="00546E58" w:rsidRPr="00EF750E">
        <w:rPr>
          <w:rFonts w:ascii="Times New Roman" w:hAnsi="Times New Roman" w:cs="Times New Roman"/>
          <w:sz w:val="24"/>
          <w:szCs w:val="24"/>
        </w:rPr>
        <w:t xml:space="preserve">, </w:t>
      </w:r>
      <w:r w:rsidR="00610932" w:rsidRPr="00EF750E">
        <w:rPr>
          <w:rFonts w:ascii="Times New Roman" w:hAnsi="Times New Roman" w:cs="Times New Roman"/>
          <w:sz w:val="24"/>
          <w:szCs w:val="24"/>
        </w:rPr>
        <w:t>the bacteri</w:t>
      </w:r>
      <w:r w:rsidR="003F6A31">
        <w:rPr>
          <w:rFonts w:ascii="Times New Roman" w:hAnsi="Times New Roman" w:cs="Times New Roman"/>
          <w:sz w:val="24"/>
          <w:szCs w:val="24"/>
        </w:rPr>
        <w:t>um</w:t>
      </w:r>
      <w:r w:rsidR="00610932" w:rsidRPr="00EF750E">
        <w:rPr>
          <w:rFonts w:ascii="Times New Roman" w:hAnsi="Times New Roman" w:cs="Times New Roman"/>
          <w:sz w:val="24"/>
          <w:szCs w:val="24"/>
        </w:rPr>
        <w:t xml:space="preserve"> </w:t>
      </w:r>
      <w:r w:rsidR="00610932" w:rsidRPr="00EF750E">
        <w:rPr>
          <w:rFonts w:ascii="Times New Roman" w:hAnsi="Times New Roman" w:cs="Times New Roman"/>
          <w:i/>
          <w:iCs/>
          <w:sz w:val="24"/>
          <w:szCs w:val="24"/>
        </w:rPr>
        <w:t>Xanthomonas campestris</w:t>
      </w:r>
      <w:r w:rsidR="00610932" w:rsidRPr="00EF750E">
        <w:rPr>
          <w:rFonts w:ascii="Times New Roman" w:hAnsi="Times New Roman" w:cs="Times New Roman"/>
          <w:sz w:val="24"/>
          <w:szCs w:val="24"/>
        </w:rPr>
        <w:t xml:space="preserve"> </w:t>
      </w:r>
      <w:proofErr w:type="spellStart"/>
      <w:r w:rsidR="00610932" w:rsidRPr="00EF750E">
        <w:rPr>
          <w:rFonts w:ascii="Times New Roman" w:hAnsi="Times New Roman" w:cs="Times New Roman"/>
          <w:sz w:val="24"/>
          <w:szCs w:val="24"/>
        </w:rPr>
        <w:t>pv</w:t>
      </w:r>
      <w:proofErr w:type="spellEnd"/>
      <w:r w:rsidR="00610932" w:rsidRPr="00EF750E">
        <w:rPr>
          <w:rFonts w:ascii="Times New Roman" w:hAnsi="Times New Roman" w:cs="Times New Roman"/>
          <w:sz w:val="24"/>
          <w:szCs w:val="24"/>
        </w:rPr>
        <w:t xml:space="preserve">. </w:t>
      </w:r>
      <w:r w:rsidR="00610932" w:rsidRPr="00EF750E">
        <w:rPr>
          <w:rFonts w:ascii="Times New Roman" w:hAnsi="Times New Roman" w:cs="Times New Roman"/>
          <w:i/>
          <w:iCs/>
          <w:sz w:val="24"/>
          <w:szCs w:val="24"/>
        </w:rPr>
        <w:t>campestris</w:t>
      </w:r>
      <w:del w:id="57" w:author="Autore" w:date="2023-06-04T09:46:00Z">
        <w:r w:rsidR="004F06AF" w:rsidRPr="00EF750E" w:rsidDel="005A1333">
          <w:rPr>
            <w:rFonts w:ascii="Times New Roman" w:hAnsi="Times New Roman" w:cs="Times New Roman"/>
            <w:sz w:val="24"/>
            <w:szCs w:val="24"/>
          </w:rPr>
          <w:delText xml:space="preserve"> </w:delText>
        </w:r>
      </w:del>
      <w:ins w:id="58" w:author="Autore" w:date="2023-06-04T09:46:00Z">
        <w:r w:rsidR="005A1333">
          <w:rPr>
            <w:rFonts w:ascii="Times New Roman" w:hAnsi="Times New Roman" w:cs="Times New Roman"/>
            <w:sz w:val="24"/>
            <w:szCs w:val="24"/>
          </w:rPr>
          <w:t xml:space="preserve">, </w:t>
        </w:r>
      </w:ins>
      <w:r w:rsidR="006C7F29" w:rsidRPr="00EF750E">
        <w:rPr>
          <w:rFonts w:ascii="Times New Roman" w:hAnsi="Times New Roman" w:cs="Times New Roman"/>
          <w:sz w:val="24"/>
          <w:szCs w:val="24"/>
        </w:rPr>
        <w:t xml:space="preserve">responsible </w:t>
      </w:r>
      <w:del w:id="59" w:author="Autore" w:date="2023-06-04T09:46:00Z">
        <w:r w:rsidR="006C7F29" w:rsidRPr="00EF750E" w:rsidDel="005A1333">
          <w:rPr>
            <w:rFonts w:ascii="Times New Roman" w:hAnsi="Times New Roman" w:cs="Times New Roman"/>
            <w:sz w:val="24"/>
            <w:szCs w:val="24"/>
          </w:rPr>
          <w:delText>o</w:delText>
        </w:r>
      </w:del>
      <w:r w:rsidR="006C7F29" w:rsidRPr="00EF750E">
        <w:rPr>
          <w:rFonts w:ascii="Times New Roman" w:hAnsi="Times New Roman" w:cs="Times New Roman"/>
          <w:sz w:val="24"/>
          <w:szCs w:val="24"/>
        </w:rPr>
        <w:t>f</w:t>
      </w:r>
      <w:ins w:id="60" w:author="Autore" w:date="2023-06-04T09:46:00Z">
        <w:r w:rsidR="005A1333">
          <w:rPr>
            <w:rFonts w:ascii="Times New Roman" w:hAnsi="Times New Roman" w:cs="Times New Roman"/>
            <w:sz w:val="24"/>
            <w:szCs w:val="24"/>
          </w:rPr>
          <w:t>or</w:t>
        </w:r>
      </w:ins>
      <w:r w:rsidR="006C7F29" w:rsidRPr="00EF750E">
        <w:rPr>
          <w:rFonts w:ascii="Times New Roman" w:hAnsi="Times New Roman" w:cs="Times New Roman"/>
          <w:sz w:val="24"/>
          <w:szCs w:val="24"/>
        </w:rPr>
        <w:t xml:space="preserve"> </w:t>
      </w:r>
      <w:r w:rsidR="004F06AF" w:rsidRPr="00EF750E">
        <w:rPr>
          <w:rFonts w:ascii="Times New Roman" w:hAnsi="Times New Roman" w:cs="Times New Roman"/>
          <w:sz w:val="24"/>
          <w:szCs w:val="24"/>
        </w:rPr>
        <w:t xml:space="preserve">yield losses that can reach 50 to 60% </w:t>
      </w:r>
      <w:r w:rsidR="0071009E" w:rsidRPr="00EF750E">
        <w:rPr>
          <w:rFonts w:ascii="Times New Roman" w:hAnsi="Times New Roman" w:cs="Times New Roman"/>
          <w:sz w:val="24"/>
          <w:szCs w:val="24"/>
        </w:rPr>
        <w:t xml:space="preserve">in </w:t>
      </w:r>
      <w:r w:rsidR="0071009E" w:rsidRPr="00EF750E">
        <w:rPr>
          <w:rFonts w:ascii="Times New Roman" w:hAnsi="Times New Roman" w:cs="Times New Roman"/>
          <w:i/>
          <w:iCs/>
          <w:sz w:val="24"/>
          <w:szCs w:val="24"/>
        </w:rPr>
        <w:t>Brassica</w:t>
      </w:r>
      <w:r w:rsidR="0071009E" w:rsidRPr="00EF750E">
        <w:rPr>
          <w:rFonts w:ascii="Times New Roman" w:hAnsi="Times New Roman" w:cs="Times New Roman"/>
          <w:sz w:val="24"/>
          <w:szCs w:val="24"/>
        </w:rPr>
        <w:t xml:space="preserve"> spp. </w:t>
      </w:r>
      <w:r w:rsidR="004F06AF" w:rsidRPr="00EF750E">
        <w:rPr>
          <w:rFonts w:ascii="Times New Roman" w:hAnsi="Times New Roman" w:cs="Times New Roman"/>
          <w:sz w:val="24"/>
          <w:szCs w:val="24"/>
        </w:rPr>
        <w:t>(Singh et al., 2018)</w:t>
      </w:r>
      <w:r w:rsidR="003F6A31">
        <w:rPr>
          <w:rFonts w:ascii="Times New Roman" w:hAnsi="Times New Roman" w:cs="Times New Roman"/>
          <w:sz w:val="24"/>
          <w:szCs w:val="24"/>
        </w:rPr>
        <w:t>,</w:t>
      </w:r>
      <w:r w:rsidR="003A45A0" w:rsidRPr="00EF750E">
        <w:rPr>
          <w:rFonts w:ascii="Times New Roman" w:hAnsi="Times New Roman" w:cs="Times New Roman"/>
          <w:sz w:val="24"/>
          <w:szCs w:val="24"/>
        </w:rPr>
        <w:t xml:space="preserve"> </w:t>
      </w:r>
      <w:ins w:id="61" w:author="Autore" w:date="2023-06-04T09:47:00Z">
        <w:r w:rsidR="005A1333">
          <w:rPr>
            <w:rFonts w:ascii="Times New Roman" w:hAnsi="Times New Roman" w:cs="Times New Roman"/>
            <w:sz w:val="24"/>
            <w:szCs w:val="24"/>
          </w:rPr>
          <w:t>and</w:t>
        </w:r>
      </w:ins>
      <w:del w:id="62" w:author="Autore" w:date="2023-06-04T09:47:00Z">
        <w:r w:rsidR="003F6A31" w:rsidDel="005A1333">
          <w:rPr>
            <w:rFonts w:ascii="Times New Roman" w:hAnsi="Times New Roman" w:cs="Times New Roman"/>
            <w:sz w:val="24"/>
            <w:szCs w:val="24"/>
          </w:rPr>
          <w:delText>or</w:delText>
        </w:r>
      </w:del>
      <w:r w:rsidR="003F6A31" w:rsidRPr="00EF750E">
        <w:rPr>
          <w:rFonts w:ascii="Times New Roman" w:hAnsi="Times New Roman" w:cs="Times New Roman"/>
          <w:sz w:val="24"/>
          <w:szCs w:val="24"/>
        </w:rPr>
        <w:t xml:space="preserve"> </w:t>
      </w:r>
      <w:proofErr w:type="spellStart"/>
      <w:r w:rsidR="00AB306C" w:rsidRPr="00EF750E">
        <w:rPr>
          <w:rFonts w:ascii="Times New Roman" w:hAnsi="Times New Roman" w:cs="Times New Roman"/>
          <w:i/>
          <w:iCs/>
          <w:sz w:val="24"/>
          <w:szCs w:val="24"/>
        </w:rPr>
        <w:t>Stagonosporopsis</w:t>
      </w:r>
      <w:proofErr w:type="spellEnd"/>
      <w:r w:rsidR="00AB306C" w:rsidRPr="00EF750E">
        <w:rPr>
          <w:rFonts w:ascii="Times New Roman" w:hAnsi="Times New Roman" w:cs="Times New Roman"/>
          <w:i/>
          <w:iCs/>
          <w:sz w:val="24"/>
          <w:szCs w:val="24"/>
        </w:rPr>
        <w:t xml:space="preserve"> </w:t>
      </w:r>
      <w:proofErr w:type="spellStart"/>
      <w:r w:rsidR="00AB306C" w:rsidRPr="00EF750E">
        <w:rPr>
          <w:rFonts w:ascii="Times New Roman" w:hAnsi="Times New Roman" w:cs="Times New Roman"/>
          <w:i/>
          <w:iCs/>
          <w:sz w:val="24"/>
          <w:szCs w:val="24"/>
        </w:rPr>
        <w:t>cucurbitacearum</w:t>
      </w:r>
      <w:proofErr w:type="spellEnd"/>
      <w:r w:rsidR="00ED5B79" w:rsidRPr="00EF750E">
        <w:rPr>
          <w:rFonts w:ascii="Times New Roman" w:hAnsi="Times New Roman" w:cs="Times New Roman"/>
          <w:sz w:val="24"/>
          <w:szCs w:val="24"/>
        </w:rPr>
        <w:t>,</w:t>
      </w:r>
      <w:r w:rsidR="00512E4E" w:rsidRPr="00EF750E">
        <w:rPr>
          <w:rFonts w:ascii="Times New Roman" w:hAnsi="Times New Roman" w:cs="Times New Roman"/>
          <w:sz w:val="24"/>
          <w:szCs w:val="24"/>
        </w:rPr>
        <w:t xml:space="preserve"> </w:t>
      </w:r>
      <w:ins w:id="63" w:author="Autore" w:date="2023-06-04T09:47:00Z">
        <w:r w:rsidR="005A1333">
          <w:rPr>
            <w:rFonts w:ascii="Times New Roman" w:hAnsi="Times New Roman" w:cs="Times New Roman"/>
            <w:sz w:val="24"/>
            <w:szCs w:val="24"/>
          </w:rPr>
          <w:t>which</w:t>
        </w:r>
      </w:ins>
      <w:del w:id="64" w:author="Autore" w:date="2023-06-04T09:47:00Z">
        <w:r w:rsidR="004F7569" w:rsidRPr="00EF750E" w:rsidDel="005A1333">
          <w:rPr>
            <w:rFonts w:ascii="Times New Roman" w:hAnsi="Times New Roman" w:cs="Times New Roman"/>
            <w:sz w:val="24"/>
            <w:szCs w:val="24"/>
          </w:rPr>
          <w:delText>that</w:delText>
        </w:r>
      </w:del>
      <w:r w:rsidR="004F7569" w:rsidRPr="00EF750E">
        <w:rPr>
          <w:rFonts w:ascii="Times New Roman" w:hAnsi="Times New Roman" w:cs="Times New Roman"/>
          <w:sz w:val="24"/>
          <w:szCs w:val="24"/>
        </w:rPr>
        <w:t xml:space="preserve"> </w:t>
      </w:r>
      <w:r w:rsidR="00512E4E" w:rsidRPr="00EF750E">
        <w:rPr>
          <w:rFonts w:ascii="Times New Roman" w:hAnsi="Times New Roman" w:cs="Times New Roman"/>
          <w:sz w:val="24"/>
          <w:szCs w:val="24"/>
        </w:rPr>
        <w:t xml:space="preserve">has caused </w:t>
      </w:r>
      <w:r w:rsidR="00FD5BD9" w:rsidRPr="00EF750E">
        <w:rPr>
          <w:rFonts w:ascii="Times New Roman" w:hAnsi="Times New Roman" w:cs="Times New Roman"/>
          <w:sz w:val="24"/>
          <w:szCs w:val="24"/>
        </w:rPr>
        <w:t>15 to 50% yi</w:t>
      </w:r>
      <w:r w:rsidR="002109F4" w:rsidRPr="00EF750E">
        <w:rPr>
          <w:rFonts w:ascii="Times New Roman" w:hAnsi="Times New Roman" w:cs="Times New Roman"/>
          <w:sz w:val="24"/>
          <w:szCs w:val="24"/>
        </w:rPr>
        <w:t>e</w:t>
      </w:r>
      <w:r w:rsidR="00FD5BD9" w:rsidRPr="00EF750E">
        <w:rPr>
          <w:rFonts w:ascii="Times New Roman" w:hAnsi="Times New Roman" w:cs="Times New Roman"/>
          <w:sz w:val="24"/>
          <w:szCs w:val="24"/>
        </w:rPr>
        <w:t>ld losses of cucurbit production</w:t>
      </w:r>
      <w:r w:rsidR="00ED5B79" w:rsidRPr="00EF750E">
        <w:rPr>
          <w:rFonts w:ascii="Times New Roman" w:hAnsi="Times New Roman" w:cs="Times New Roman"/>
          <w:sz w:val="24"/>
          <w:szCs w:val="24"/>
        </w:rPr>
        <w:t xml:space="preserve"> under warm and humid environments (</w:t>
      </w:r>
      <w:r w:rsidR="00B6492D" w:rsidRPr="00EF750E">
        <w:rPr>
          <w:rFonts w:ascii="Times New Roman" w:hAnsi="Times New Roman" w:cs="Times New Roman"/>
          <w:sz w:val="24"/>
          <w:szCs w:val="24"/>
        </w:rPr>
        <w:t>Keinath et al.</w:t>
      </w:r>
      <w:ins w:id="65" w:author="Autore" w:date="2023-06-03T16:31:00Z">
        <w:r w:rsidR="00F12E6D">
          <w:rPr>
            <w:rFonts w:ascii="Times New Roman" w:hAnsi="Times New Roman" w:cs="Times New Roman"/>
            <w:sz w:val="24"/>
            <w:szCs w:val="24"/>
          </w:rPr>
          <w:t>,</w:t>
        </w:r>
      </w:ins>
      <w:r w:rsidR="00B6492D" w:rsidRPr="00EF750E">
        <w:rPr>
          <w:rFonts w:ascii="Times New Roman" w:hAnsi="Times New Roman" w:cs="Times New Roman"/>
          <w:sz w:val="24"/>
          <w:szCs w:val="24"/>
        </w:rPr>
        <w:t xml:space="preserve"> 1995</w:t>
      </w:r>
      <w:r w:rsidR="00ED5B79" w:rsidRPr="00EF750E">
        <w:rPr>
          <w:rFonts w:ascii="Times New Roman" w:hAnsi="Times New Roman" w:cs="Times New Roman"/>
          <w:sz w:val="24"/>
          <w:szCs w:val="24"/>
        </w:rPr>
        <w:t xml:space="preserve">). </w:t>
      </w:r>
      <w:bookmarkStart w:id="66" w:name="_Hlk127435268"/>
      <w:bookmarkEnd w:id="55"/>
      <w:r w:rsidR="002A1108" w:rsidRPr="00EF750E">
        <w:rPr>
          <w:rFonts w:ascii="Times New Roman" w:hAnsi="Times New Roman" w:cs="Times New Roman"/>
          <w:sz w:val="24"/>
          <w:szCs w:val="24"/>
        </w:rPr>
        <w:t>Knowledge of the transmission and locali</w:t>
      </w:r>
      <w:r w:rsidR="003F6A31">
        <w:rPr>
          <w:rFonts w:ascii="Times New Roman" w:hAnsi="Times New Roman" w:cs="Times New Roman"/>
          <w:sz w:val="24"/>
          <w:szCs w:val="24"/>
        </w:rPr>
        <w:t>s</w:t>
      </w:r>
      <w:r w:rsidR="002A1108" w:rsidRPr="00EF750E">
        <w:rPr>
          <w:rFonts w:ascii="Times New Roman" w:hAnsi="Times New Roman" w:cs="Times New Roman"/>
          <w:sz w:val="24"/>
          <w:szCs w:val="24"/>
        </w:rPr>
        <w:t xml:space="preserve">ation of pathogens in seeds is </w:t>
      </w:r>
      <w:r w:rsidR="003F6A31">
        <w:rPr>
          <w:rFonts w:ascii="Times New Roman" w:hAnsi="Times New Roman" w:cs="Times New Roman"/>
          <w:sz w:val="24"/>
          <w:szCs w:val="24"/>
        </w:rPr>
        <w:t>required</w:t>
      </w:r>
      <w:r w:rsidR="003F6A31" w:rsidRPr="00EF750E">
        <w:rPr>
          <w:rFonts w:ascii="Times New Roman" w:hAnsi="Times New Roman" w:cs="Times New Roman"/>
          <w:sz w:val="24"/>
          <w:szCs w:val="24"/>
        </w:rPr>
        <w:t xml:space="preserve"> </w:t>
      </w:r>
      <w:r w:rsidR="002A1108" w:rsidRPr="00EF750E">
        <w:rPr>
          <w:rFonts w:ascii="Times New Roman" w:hAnsi="Times New Roman" w:cs="Times New Roman"/>
          <w:sz w:val="24"/>
          <w:szCs w:val="24"/>
        </w:rPr>
        <w:t>to reduce seed</w:t>
      </w:r>
      <w:r w:rsidR="007855C9" w:rsidRPr="00EF750E">
        <w:rPr>
          <w:rFonts w:ascii="Times New Roman" w:hAnsi="Times New Roman" w:cs="Times New Roman"/>
          <w:sz w:val="24"/>
          <w:szCs w:val="24"/>
        </w:rPr>
        <w:t>borne</w:t>
      </w:r>
      <w:r w:rsidR="002A1108" w:rsidRPr="00EF750E">
        <w:rPr>
          <w:rFonts w:ascii="Times New Roman" w:hAnsi="Times New Roman" w:cs="Times New Roman"/>
          <w:sz w:val="24"/>
          <w:szCs w:val="24"/>
        </w:rPr>
        <w:t xml:space="preserve"> inoculum </w:t>
      </w:r>
      <w:bookmarkEnd w:id="66"/>
      <w:r w:rsidR="007F0549" w:rsidRPr="00EF750E">
        <w:rPr>
          <w:rFonts w:ascii="Times New Roman" w:hAnsi="Times New Roman" w:cs="Times New Roman"/>
          <w:sz w:val="24"/>
          <w:szCs w:val="24"/>
        </w:rPr>
        <w:t>(</w:t>
      </w:r>
      <w:proofErr w:type="spellStart"/>
      <w:r w:rsidR="007F0549" w:rsidRPr="00EF750E">
        <w:rPr>
          <w:rFonts w:ascii="Times New Roman" w:hAnsi="Times New Roman" w:cs="Times New Roman"/>
          <w:sz w:val="24"/>
          <w:szCs w:val="24"/>
        </w:rPr>
        <w:t>Maruthachalam</w:t>
      </w:r>
      <w:proofErr w:type="spellEnd"/>
      <w:r w:rsidR="007F0549" w:rsidRPr="00EF750E">
        <w:rPr>
          <w:rFonts w:ascii="Times New Roman" w:hAnsi="Times New Roman" w:cs="Times New Roman"/>
          <w:sz w:val="24"/>
          <w:szCs w:val="24"/>
        </w:rPr>
        <w:t xml:space="preserve"> et al., 2013; Zhang et al., 2018). </w:t>
      </w:r>
      <w:r w:rsidR="003E1C2D" w:rsidRPr="00EF750E">
        <w:rPr>
          <w:rFonts w:ascii="Times New Roman" w:hAnsi="Times New Roman" w:cs="Times New Roman"/>
          <w:sz w:val="24"/>
          <w:szCs w:val="24"/>
        </w:rPr>
        <w:t xml:space="preserve"> </w:t>
      </w:r>
      <w:r w:rsidR="00F87BCC" w:rsidRPr="00EF750E">
        <w:rPr>
          <w:rFonts w:ascii="Times New Roman" w:hAnsi="Times New Roman" w:cs="Times New Roman"/>
          <w:sz w:val="24"/>
          <w:szCs w:val="24"/>
        </w:rPr>
        <w:t xml:space="preserve">The use of seed certified disease-free or </w:t>
      </w:r>
      <w:r w:rsidR="00E052EE" w:rsidRPr="00EF750E">
        <w:rPr>
          <w:rFonts w:ascii="Times New Roman" w:hAnsi="Times New Roman" w:cs="Times New Roman"/>
          <w:sz w:val="24"/>
          <w:szCs w:val="24"/>
        </w:rPr>
        <w:t xml:space="preserve">seeds </w:t>
      </w:r>
      <w:r w:rsidR="003F6A31">
        <w:rPr>
          <w:rFonts w:ascii="Times New Roman" w:hAnsi="Times New Roman" w:cs="Times New Roman"/>
          <w:sz w:val="24"/>
          <w:szCs w:val="24"/>
        </w:rPr>
        <w:t xml:space="preserve">that are </w:t>
      </w:r>
      <w:r w:rsidR="00F87BCC" w:rsidRPr="00EF750E">
        <w:rPr>
          <w:rFonts w:ascii="Times New Roman" w:hAnsi="Times New Roman" w:cs="Times New Roman"/>
          <w:sz w:val="24"/>
          <w:szCs w:val="24"/>
        </w:rPr>
        <w:t xml:space="preserve">certified </w:t>
      </w:r>
      <w:ins w:id="67" w:author="Autore" w:date="2023-06-04T09:47:00Z">
        <w:r w:rsidR="005A1333">
          <w:rPr>
            <w:rFonts w:ascii="Times New Roman" w:hAnsi="Times New Roman" w:cs="Times New Roman"/>
            <w:sz w:val="24"/>
            <w:szCs w:val="24"/>
          </w:rPr>
          <w:t>t</w:t>
        </w:r>
      </w:ins>
      <w:r w:rsidR="003F6A31">
        <w:rPr>
          <w:rFonts w:ascii="Times New Roman" w:hAnsi="Times New Roman" w:cs="Times New Roman"/>
          <w:sz w:val="24"/>
          <w:szCs w:val="24"/>
        </w:rPr>
        <w:t>o</w:t>
      </w:r>
      <w:del w:id="68" w:author="Autore" w:date="2023-06-04T09:47:00Z">
        <w:r w:rsidR="003F6A31" w:rsidDel="005A1333">
          <w:rPr>
            <w:rFonts w:ascii="Times New Roman" w:hAnsi="Times New Roman" w:cs="Times New Roman"/>
            <w:sz w:val="24"/>
            <w:szCs w:val="24"/>
          </w:rPr>
          <w:delText>f</w:delText>
        </w:r>
      </w:del>
      <w:r w:rsidR="003F6A31">
        <w:rPr>
          <w:rFonts w:ascii="Times New Roman" w:hAnsi="Times New Roman" w:cs="Times New Roman"/>
          <w:sz w:val="24"/>
          <w:szCs w:val="24"/>
        </w:rPr>
        <w:t xml:space="preserve"> </w:t>
      </w:r>
      <w:r w:rsidR="00E052EE" w:rsidRPr="00EF750E">
        <w:rPr>
          <w:rFonts w:ascii="Times New Roman" w:hAnsi="Times New Roman" w:cs="Times New Roman"/>
          <w:sz w:val="24"/>
          <w:szCs w:val="24"/>
        </w:rPr>
        <w:t>hav</w:t>
      </w:r>
      <w:ins w:id="69" w:author="Autore" w:date="2023-06-04T09:47:00Z">
        <w:r w:rsidR="005A1333">
          <w:rPr>
            <w:rFonts w:ascii="Times New Roman" w:hAnsi="Times New Roman" w:cs="Times New Roman"/>
            <w:sz w:val="24"/>
            <w:szCs w:val="24"/>
          </w:rPr>
          <w:t>e</w:t>
        </w:r>
      </w:ins>
      <w:del w:id="70" w:author="Autore" w:date="2023-06-04T09:47:00Z">
        <w:r w:rsidR="00E052EE" w:rsidRPr="00EF750E" w:rsidDel="005A1333">
          <w:rPr>
            <w:rFonts w:ascii="Times New Roman" w:hAnsi="Times New Roman" w:cs="Times New Roman"/>
            <w:sz w:val="24"/>
            <w:szCs w:val="24"/>
          </w:rPr>
          <w:delText>ing</w:delText>
        </w:r>
      </w:del>
      <w:r w:rsidR="00E052EE" w:rsidRPr="00EF750E">
        <w:rPr>
          <w:rFonts w:ascii="Times New Roman" w:hAnsi="Times New Roman" w:cs="Times New Roman"/>
          <w:sz w:val="24"/>
          <w:szCs w:val="24"/>
        </w:rPr>
        <w:t xml:space="preserve"> contamination</w:t>
      </w:r>
      <w:r w:rsidR="00F87BCC" w:rsidRPr="00EF750E">
        <w:rPr>
          <w:rFonts w:ascii="Times New Roman" w:hAnsi="Times New Roman" w:cs="Times New Roman"/>
          <w:sz w:val="24"/>
          <w:szCs w:val="24"/>
        </w:rPr>
        <w:t xml:space="preserve"> levels below a </w:t>
      </w:r>
      <w:r w:rsidR="00E052EE" w:rsidRPr="00EF750E">
        <w:rPr>
          <w:rFonts w:ascii="Times New Roman" w:hAnsi="Times New Roman" w:cs="Times New Roman"/>
          <w:sz w:val="24"/>
          <w:szCs w:val="24"/>
        </w:rPr>
        <w:t xml:space="preserve">given </w:t>
      </w:r>
      <w:r w:rsidR="00F87BCC" w:rsidRPr="00EF750E">
        <w:rPr>
          <w:rFonts w:ascii="Times New Roman" w:hAnsi="Times New Roman" w:cs="Times New Roman"/>
          <w:sz w:val="24"/>
          <w:szCs w:val="24"/>
        </w:rPr>
        <w:t xml:space="preserve">threshold is often recommended as </w:t>
      </w:r>
      <w:r w:rsidR="00E052EE" w:rsidRPr="00EF750E">
        <w:rPr>
          <w:rFonts w:ascii="Times New Roman" w:hAnsi="Times New Roman" w:cs="Times New Roman"/>
          <w:sz w:val="24"/>
          <w:szCs w:val="24"/>
        </w:rPr>
        <w:t xml:space="preserve">a </w:t>
      </w:r>
      <w:r w:rsidR="00F87BCC" w:rsidRPr="00EF750E">
        <w:rPr>
          <w:rFonts w:ascii="Times New Roman" w:hAnsi="Times New Roman" w:cs="Times New Roman"/>
          <w:sz w:val="24"/>
          <w:szCs w:val="24"/>
        </w:rPr>
        <w:t>primary management strategy</w:t>
      </w:r>
      <w:r w:rsidR="00CB213F" w:rsidRPr="00EF750E">
        <w:rPr>
          <w:rFonts w:ascii="Times New Roman" w:hAnsi="Times New Roman" w:cs="Times New Roman"/>
          <w:sz w:val="24"/>
          <w:szCs w:val="24"/>
        </w:rPr>
        <w:t xml:space="preserve"> (</w:t>
      </w:r>
      <w:proofErr w:type="spellStart"/>
      <w:r w:rsidR="00CB213F" w:rsidRPr="00EF750E">
        <w:rPr>
          <w:rFonts w:ascii="Times New Roman" w:hAnsi="Times New Roman" w:cs="Times New Roman"/>
          <w:sz w:val="24"/>
          <w:szCs w:val="24"/>
        </w:rPr>
        <w:t>Murolo</w:t>
      </w:r>
      <w:proofErr w:type="spellEnd"/>
      <w:r w:rsidR="00CB213F" w:rsidRPr="00EF750E">
        <w:rPr>
          <w:rFonts w:ascii="Times New Roman" w:hAnsi="Times New Roman" w:cs="Times New Roman"/>
          <w:sz w:val="24"/>
          <w:szCs w:val="24"/>
        </w:rPr>
        <w:t xml:space="preserve"> et al., 2022)</w:t>
      </w:r>
      <w:r w:rsidR="00F87BCC" w:rsidRPr="00EF750E">
        <w:rPr>
          <w:rFonts w:ascii="Times New Roman" w:hAnsi="Times New Roman" w:cs="Times New Roman"/>
          <w:sz w:val="24"/>
          <w:szCs w:val="24"/>
        </w:rPr>
        <w:t xml:space="preserve">. </w:t>
      </w:r>
      <w:r w:rsidR="003F6A31">
        <w:rPr>
          <w:rFonts w:ascii="Times New Roman" w:hAnsi="Times New Roman" w:cs="Times New Roman"/>
          <w:sz w:val="24"/>
          <w:szCs w:val="24"/>
        </w:rPr>
        <w:t>S</w:t>
      </w:r>
      <w:r w:rsidR="00F87BCC" w:rsidRPr="00EF750E">
        <w:rPr>
          <w:rFonts w:ascii="Times New Roman" w:hAnsi="Times New Roman" w:cs="Times New Roman"/>
          <w:sz w:val="24"/>
          <w:szCs w:val="24"/>
        </w:rPr>
        <w:t xml:space="preserve">eed health testing is </w:t>
      </w:r>
      <w:r w:rsidR="003F6A31">
        <w:rPr>
          <w:rFonts w:ascii="Times New Roman" w:hAnsi="Times New Roman" w:cs="Times New Roman"/>
          <w:sz w:val="24"/>
          <w:szCs w:val="24"/>
        </w:rPr>
        <w:t>t</w:t>
      </w:r>
      <w:r w:rsidR="003F6A31" w:rsidRPr="00EF750E">
        <w:rPr>
          <w:rFonts w:ascii="Times New Roman" w:hAnsi="Times New Roman" w:cs="Times New Roman"/>
          <w:sz w:val="24"/>
          <w:szCs w:val="24"/>
        </w:rPr>
        <w:t xml:space="preserve">herefore </w:t>
      </w:r>
      <w:r w:rsidR="00F87BCC" w:rsidRPr="00EF750E">
        <w:rPr>
          <w:rFonts w:ascii="Times New Roman" w:hAnsi="Times New Roman" w:cs="Times New Roman"/>
          <w:sz w:val="24"/>
          <w:szCs w:val="24"/>
        </w:rPr>
        <w:t>a fundamental step in the management of crop diseases</w:t>
      </w:r>
      <w:r w:rsidR="00113AA0" w:rsidRPr="00EF750E">
        <w:rPr>
          <w:rFonts w:ascii="Times New Roman" w:hAnsi="Times New Roman" w:cs="Times New Roman"/>
          <w:sz w:val="24"/>
          <w:szCs w:val="24"/>
        </w:rPr>
        <w:t xml:space="preserve"> (</w:t>
      </w:r>
      <w:r w:rsidR="00C411BC" w:rsidRPr="00EF750E">
        <w:rPr>
          <w:rFonts w:ascii="Times New Roman" w:hAnsi="Times New Roman" w:cs="Times New Roman"/>
          <w:sz w:val="24"/>
          <w:szCs w:val="24"/>
        </w:rPr>
        <w:t>Mancini et al., 2016</w:t>
      </w:r>
      <w:ins w:id="71" w:author="Autore" w:date="2023-06-04T09:48:00Z">
        <w:r w:rsidR="005A1333">
          <w:rPr>
            <w:rFonts w:ascii="Times New Roman" w:hAnsi="Times New Roman" w:cs="Times New Roman"/>
            <w:sz w:val="24"/>
            <w:szCs w:val="24"/>
          </w:rPr>
          <w:t>;</w:t>
        </w:r>
      </w:ins>
      <w:del w:id="72" w:author="Autore" w:date="2023-06-04T09:48:00Z">
        <w:r w:rsidR="00724A28" w:rsidRPr="00EF750E" w:rsidDel="005A1333">
          <w:rPr>
            <w:rFonts w:ascii="Times New Roman" w:hAnsi="Times New Roman" w:cs="Times New Roman"/>
            <w:sz w:val="24"/>
            <w:szCs w:val="24"/>
          </w:rPr>
          <w:delText>,</w:delText>
        </w:r>
      </w:del>
      <w:r w:rsidR="00724A28" w:rsidRPr="00EF750E">
        <w:rPr>
          <w:rFonts w:ascii="Times New Roman" w:hAnsi="Times New Roman" w:cs="Times New Roman"/>
          <w:sz w:val="24"/>
          <w:szCs w:val="24"/>
        </w:rPr>
        <w:t xml:space="preserve"> </w:t>
      </w:r>
      <w:bookmarkStart w:id="73" w:name="_Hlk128659302"/>
      <w:r w:rsidR="00C46439" w:rsidRPr="00EF750E">
        <w:rPr>
          <w:rFonts w:ascii="Times New Roman" w:hAnsi="Times New Roman" w:cs="Times New Roman"/>
          <w:sz w:val="24"/>
          <w:szCs w:val="24"/>
        </w:rPr>
        <w:t>Kulkarni</w:t>
      </w:r>
      <w:r w:rsidR="00724A28" w:rsidRPr="00EF750E">
        <w:rPr>
          <w:rFonts w:ascii="Times New Roman" w:hAnsi="Times New Roman" w:cs="Times New Roman"/>
          <w:sz w:val="24"/>
          <w:szCs w:val="24"/>
        </w:rPr>
        <w:t>, 20</w:t>
      </w:r>
      <w:r w:rsidR="00C46439" w:rsidRPr="00EF750E">
        <w:rPr>
          <w:rFonts w:ascii="Times New Roman" w:hAnsi="Times New Roman" w:cs="Times New Roman"/>
          <w:sz w:val="24"/>
          <w:szCs w:val="24"/>
        </w:rPr>
        <w:t>19</w:t>
      </w:r>
      <w:bookmarkEnd w:id="73"/>
      <w:r w:rsidR="00113AA0" w:rsidRPr="00EF750E">
        <w:rPr>
          <w:rFonts w:ascii="Times New Roman" w:hAnsi="Times New Roman" w:cs="Times New Roman"/>
          <w:sz w:val="24"/>
          <w:szCs w:val="24"/>
        </w:rPr>
        <w:t>)</w:t>
      </w:r>
      <w:r w:rsidR="00F87BCC" w:rsidRPr="00EF750E">
        <w:rPr>
          <w:rFonts w:ascii="Times New Roman" w:hAnsi="Times New Roman" w:cs="Times New Roman"/>
          <w:sz w:val="24"/>
          <w:szCs w:val="24"/>
        </w:rPr>
        <w:t xml:space="preserve">. </w:t>
      </w:r>
      <w:bookmarkStart w:id="74" w:name="_Hlk127976788"/>
      <w:r w:rsidR="003F6A31">
        <w:rPr>
          <w:rFonts w:ascii="Times New Roman" w:hAnsi="Times New Roman" w:cs="Times New Roman"/>
          <w:sz w:val="24"/>
          <w:szCs w:val="24"/>
        </w:rPr>
        <w:t>N</w:t>
      </w:r>
      <w:r w:rsidR="00C356D7" w:rsidRPr="00EF750E">
        <w:rPr>
          <w:rFonts w:ascii="Times New Roman" w:hAnsi="Times New Roman" w:cs="Times New Roman"/>
          <w:sz w:val="24"/>
          <w:szCs w:val="24"/>
        </w:rPr>
        <w:t xml:space="preserve">ew and efficient </w:t>
      </w:r>
      <w:r w:rsidR="003F6A31">
        <w:rPr>
          <w:rFonts w:ascii="Times New Roman" w:hAnsi="Times New Roman" w:cs="Times New Roman"/>
          <w:sz w:val="24"/>
          <w:szCs w:val="24"/>
        </w:rPr>
        <w:t>technologies</w:t>
      </w:r>
      <w:r w:rsidR="00C356D7" w:rsidRPr="00EF750E">
        <w:rPr>
          <w:rFonts w:ascii="Times New Roman" w:hAnsi="Times New Roman" w:cs="Times New Roman"/>
          <w:sz w:val="24"/>
          <w:szCs w:val="24"/>
        </w:rPr>
        <w:t xml:space="preserve">, such as polymerase chain reaction and high throughput sequencing, are increasingly </w:t>
      </w:r>
      <w:ins w:id="75" w:author="Autore" w:date="2023-06-04T09:48:00Z">
        <w:r w:rsidR="005A1333">
          <w:rPr>
            <w:rFonts w:ascii="Times New Roman" w:hAnsi="Times New Roman" w:cs="Times New Roman"/>
            <w:sz w:val="24"/>
            <w:szCs w:val="24"/>
          </w:rPr>
          <w:t xml:space="preserve">being </w:t>
        </w:r>
      </w:ins>
      <w:r w:rsidR="00615A73" w:rsidRPr="00EF750E">
        <w:rPr>
          <w:rFonts w:ascii="Times New Roman" w:hAnsi="Times New Roman" w:cs="Times New Roman"/>
          <w:sz w:val="24"/>
          <w:szCs w:val="24"/>
        </w:rPr>
        <w:t>used</w:t>
      </w:r>
      <w:r w:rsidR="00C356D7" w:rsidRPr="00EF750E">
        <w:rPr>
          <w:rFonts w:ascii="Times New Roman" w:hAnsi="Times New Roman" w:cs="Times New Roman"/>
          <w:sz w:val="24"/>
          <w:szCs w:val="24"/>
        </w:rPr>
        <w:t xml:space="preserve"> t</w:t>
      </w:r>
      <w:r w:rsidR="00372763" w:rsidRPr="00EF750E">
        <w:rPr>
          <w:rFonts w:ascii="Times New Roman" w:hAnsi="Times New Roman" w:cs="Times New Roman"/>
          <w:sz w:val="24"/>
          <w:szCs w:val="24"/>
        </w:rPr>
        <w:t>o</w:t>
      </w:r>
      <w:r w:rsidR="00C356D7" w:rsidRPr="00EF750E">
        <w:rPr>
          <w:rFonts w:ascii="Times New Roman" w:hAnsi="Times New Roman" w:cs="Times New Roman"/>
          <w:sz w:val="24"/>
          <w:szCs w:val="24"/>
        </w:rPr>
        <w:t xml:space="preserve"> allow rapid</w:t>
      </w:r>
      <w:r w:rsidR="003F6A31">
        <w:rPr>
          <w:rFonts w:ascii="Times New Roman" w:hAnsi="Times New Roman" w:cs="Times New Roman"/>
          <w:sz w:val="24"/>
          <w:szCs w:val="24"/>
        </w:rPr>
        <w:t xml:space="preserve"> and efficient</w:t>
      </w:r>
      <w:r w:rsidR="00C356D7" w:rsidRPr="00EF750E">
        <w:rPr>
          <w:rFonts w:ascii="Times New Roman" w:hAnsi="Times New Roman" w:cs="Times New Roman"/>
          <w:sz w:val="24"/>
          <w:szCs w:val="24"/>
        </w:rPr>
        <w:t xml:space="preserve"> </w:t>
      </w:r>
      <w:bookmarkStart w:id="76" w:name="_Hlk129361200"/>
      <w:r w:rsidR="003F6A31">
        <w:rPr>
          <w:rFonts w:ascii="Times New Roman" w:hAnsi="Times New Roman" w:cs="Times New Roman"/>
          <w:sz w:val="24"/>
          <w:szCs w:val="24"/>
        </w:rPr>
        <w:t>testing</w:t>
      </w:r>
      <w:r w:rsidR="003F6A31" w:rsidRPr="00EF750E">
        <w:rPr>
          <w:rFonts w:ascii="Times New Roman" w:hAnsi="Times New Roman" w:cs="Times New Roman"/>
          <w:sz w:val="24"/>
          <w:szCs w:val="24"/>
        </w:rPr>
        <w:t xml:space="preserve"> </w:t>
      </w:r>
      <w:r w:rsidR="00C356D7" w:rsidRPr="00EF750E">
        <w:rPr>
          <w:rFonts w:ascii="Times New Roman" w:hAnsi="Times New Roman" w:cs="Times New Roman"/>
          <w:sz w:val="24"/>
          <w:szCs w:val="24"/>
        </w:rPr>
        <w:t>of large numbers of samples</w:t>
      </w:r>
      <w:r w:rsidR="00AF212D" w:rsidRPr="00EF750E">
        <w:rPr>
          <w:rFonts w:ascii="Times New Roman" w:hAnsi="Times New Roman" w:cs="Times New Roman"/>
          <w:sz w:val="24"/>
          <w:szCs w:val="24"/>
        </w:rPr>
        <w:t xml:space="preserve"> </w:t>
      </w:r>
      <w:bookmarkEnd w:id="74"/>
      <w:r w:rsidR="00C356D7" w:rsidRPr="00EF750E">
        <w:rPr>
          <w:rFonts w:ascii="Times New Roman" w:hAnsi="Times New Roman" w:cs="Times New Roman"/>
          <w:sz w:val="24"/>
          <w:szCs w:val="24"/>
        </w:rPr>
        <w:t>(</w:t>
      </w:r>
      <w:r w:rsidR="007F0549" w:rsidRPr="00EF750E">
        <w:rPr>
          <w:rFonts w:ascii="Times New Roman" w:hAnsi="Times New Roman" w:cs="Times New Roman"/>
          <w:sz w:val="24"/>
          <w:szCs w:val="24"/>
        </w:rPr>
        <w:t>Hiddink et al., 2022)</w:t>
      </w:r>
      <w:r w:rsidR="00C356D7" w:rsidRPr="00EF750E">
        <w:rPr>
          <w:rFonts w:ascii="Times New Roman" w:hAnsi="Times New Roman" w:cs="Times New Roman"/>
          <w:sz w:val="24"/>
          <w:szCs w:val="24"/>
        </w:rPr>
        <w:t>.</w:t>
      </w:r>
      <w:bookmarkEnd w:id="76"/>
      <w:r w:rsidR="00C356D7" w:rsidRPr="00EF750E">
        <w:rPr>
          <w:rFonts w:ascii="Times New Roman" w:hAnsi="Times New Roman" w:cs="Times New Roman"/>
          <w:sz w:val="24"/>
          <w:szCs w:val="24"/>
        </w:rPr>
        <w:t xml:space="preserve"> </w:t>
      </w:r>
      <w:bookmarkStart w:id="77" w:name="_Hlk129361178"/>
      <w:r w:rsidR="00333135">
        <w:rPr>
          <w:rStyle w:val="cf01"/>
          <w:rFonts w:ascii="Times New Roman" w:hAnsi="Times New Roman" w:cs="Times New Roman"/>
          <w:sz w:val="24"/>
          <w:szCs w:val="24"/>
        </w:rPr>
        <w:t>E</w:t>
      </w:r>
      <w:r w:rsidR="00182EB4" w:rsidRPr="00EF750E">
        <w:rPr>
          <w:rStyle w:val="cf01"/>
          <w:rFonts w:ascii="Times New Roman" w:hAnsi="Times New Roman" w:cs="Times New Roman"/>
          <w:sz w:val="24"/>
          <w:szCs w:val="24"/>
        </w:rPr>
        <w:t>liminat</w:t>
      </w:r>
      <w:r w:rsidR="00333135">
        <w:rPr>
          <w:rStyle w:val="cf01"/>
          <w:rFonts w:ascii="Times New Roman" w:hAnsi="Times New Roman" w:cs="Times New Roman"/>
          <w:sz w:val="24"/>
          <w:szCs w:val="24"/>
        </w:rPr>
        <w:t>ing</w:t>
      </w:r>
      <w:r w:rsidR="00182EB4" w:rsidRPr="00EF750E">
        <w:rPr>
          <w:rStyle w:val="cf01"/>
          <w:rFonts w:ascii="Times New Roman" w:hAnsi="Times New Roman" w:cs="Times New Roman"/>
          <w:sz w:val="24"/>
          <w:szCs w:val="24"/>
        </w:rPr>
        <w:t xml:space="preserve"> or reduc</w:t>
      </w:r>
      <w:r w:rsidR="00333135">
        <w:rPr>
          <w:rStyle w:val="cf01"/>
          <w:rFonts w:ascii="Times New Roman" w:hAnsi="Times New Roman" w:cs="Times New Roman"/>
          <w:sz w:val="24"/>
          <w:szCs w:val="24"/>
        </w:rPr>
        <w:t>ing</w:t>
      </w:r>
      <w:r w:rsidR="00182EB4" w:rsidRPr="00EF750E">
        <w:rPr>
          <w:rStyle w:val="cf01"/>
          <w:rFonts w:ascii="Times New Roman" w:hAnsi="Times New Roman" w:cs="Times New Roman"/>
          <w:sz w:val="24"/>
          <w:szCs w:val="24"/>
        </w:rPr>
        <w:t xml:space="preserve"> seedborne inoculum</w:t>
      </w:r>
      <w:r w:rsidR="00333135" w:rsidRPr="00333135">
        <w:rPr>
          <w:rStyle w:val="cf01"/>
          <w:rFonts w:ascii="Times New Roman" w:hAnsi="Times New Roman" w:cs="Times New Roman"/>
          <w:sz w:val="24"/>
          <w:szCs w:val="24"/>
        </w:rPr>
        <w:t xml:space="preserve"> </w:t>
      </w:r>
      <w:r w:rsidR="00333135">
        <w:rPr>
          <w:rStyle w:val="cf01"/>
          <w:rFonts w:ascii="Times New Roman" w:hAnsi="Times New Roman" w:cs="Times New Roman"/>
          <w:sz w:val="24"/>
          <w:szCs w:val="24"/>
        </w:rPr>
        <w:t xml:space="preserve">is one </w:t>
      </w:r>
      <w:proofErr w:type="gramStart"/>
      <w:r w:rsidR="00333135">
        <w:rPr>
          <w:rStyle w:val="cf01"/>
          <w:rFonts w:ascii="Times New Roman" w:hAnsi="Times New Roman" w:cs="Times New Roman"/>
          <w:sz w:val="24"/>
          <w:szCs w:val="24"/>
        </w:rPr>
        <w:t>key way</w:t>
      </w:r>
      <w:proofErr w:type="gramEnd"/>
      <w:r w:rsidR="00333135">
        <w:rPr>
          <w:rStyle w:val="cf01"/>
          <w:rFonts w:ascii="Times New Roman" w:hAnsi="Times New Roman" w:cs="Times New Roman"/>
          <w:sz w:val="24"/>
          <w:szCs w:val="24"/>
        </w:rPr>
        <w:t xml:space="preserve"> t</w:t>
      </w:r>
      <w:r w:rsidR="00333135" w:rsidRPr="00EF750E">
        <w:rPr>
          <w:rStyle w:val="cf01"/>
          <w:rFonts w:ascii="Times New Roman" w:hAnsi="Times New Roman" w:cs="Times New Roman"/>
          <w:sz w:val="24"/>
          <w:szCs w:val="24"/>
        </w:rPr>
        <w:t xml:space="preserve">o </w:t>
      </w:r>
      <w:r w:rsidR="00333135">
        <w:rPr>
          <w:rStyle w:val="cf01"/>
          <w:rFonts w:ascii="Times New Roman" w:hAnsi="Times New Roman" w:cs="Times New Roman"/>
          <w:sz w:val="24"/>
          <w:szCs w:val="24"/>
        </w:rPr>
        <w:t>prevent plant disease epidemics (Van der Plank, 1963)</w:t>
      </w:r>
      <w:r w:rsidR="00182EB4" w:rsidRPr="00EF750E">
        <w:rPr>
          <w:rStyle w:val="cf01"/>
          <w:rFonts w:ascii="Times New Roman" w:hAnsi="Times New Roman" w:cs="Times New Roman"/>
          <w:sz w:val="24"/>
          <w:szCs w:val="24"/>
        </w:rPr>
        <w:t xml:space="preserve">. This is mainly done by seed treatment methods, </w:t>
      </w:r>
      <w:ins w:id="78" w:author="Autore" w:date="2023-06-04T09:48:00Z">
        <w:r w:rsidR="005A1333">
          <w:rPr>
            <w:rStyle w:val="cf01"/>
            <w:rFonts w:ascii="Times New Roman" w:hAnsi="Times New Roman" w:cs="Times New Roman"/>
            <w:sz w:val="24"/>
            <w:szCs w:val="24"/>
          </w:rPr>
          <w:t>us</w:t>
        </w:r>
      </w:ins>
      <w:ins w:id="79" w:author="Autore" w:date="2023-06-04T09:49:00Z">
        <w:r w:rsidR="005A1333">
          <w:rPr>
            <w:rStyle w:val="cf01"/>
            <w:rFonts w:ascii="Times New Roman" w:hAnsi="Times New Roman" w:cs="Times New Roman"/>
            <w:sz w:val="24"/>
            <w:szCs w:val="24"/>
          </w:rPr>
          <w:t>ing</w:t>
        </w:r>
      </w:ins>
      <w:del w:id="80" w:author="Autore" w:date="2023-06-04T09:49:00Z">
        <w:r w:rsidR="00333135" w:rsidDel="005A1333">
          <w:rPr>
            <w:rStyle w:val="cf01"/>
            <w:rFonts w:ascii="Times New Roman" w:hAnsi="Times New Roman" w:cs="Times New Roman"/>
            <w:sz w:val="24"/>
            <w:szCs w:val="24"/>
          </w:rPr>
          <w:delText>such as</w:delText>
        </w:r>
      </w:del>
      <w:r w:rsidR="00333135" w:rsidRPr="00EF750E">
        <w:rPr>
          <w:rStyle w:val="cf01"/>
          <w:rFonts w:ascii="Times New Roman" w:hAnsi="Times New Roman" w:cs="Times New Roman"/>
          <w:sz w:val="24"/>
          <w:szCs w:val="24"/>
        </w:rPr>
        <w:t xml:space="preserve"> </w:t>
      </w:r>
      <w:r w:rsidR="00182EB4" w:rsidRPr="00EF750E">
        <w:rPr>
          <w:rStyle w:val="cf01"/>
          <w:rFonts w:ascii="Times New Roman" w:hAnsi="Times New Roman" w:cs="Times New Roman"/>
          <w:sz w:val="24"/>
          <w:szCs w:val="24"/>
        </w:rPr>
        <w:t xml:space="preserve">chemical and biological agents and physical </w:t>
      </w:r>
      <w:r w:rsidR="00333135">
        <w:rPr>
          <w:rStyle w:val="cf01"/>
          <w:rFonts w:ascii="Times New Roman" w:hAnsi="Times New Roman" w:cs="Times New Roman"/>
          <w:sz w:val="24"/>
          <w:szCs w:val="24"/>
        </w:rPr>
        <w:t>treatments</w:t>
      </w:r>
      <w:r w:rsidR="00333135" w:rsidRPr="00EF750E">
        <w:rPr>
          <w:rStyle w:val="cf01"/>
          <w:rFonts w:ascii="Times New Roman" w:hAnsi="Times New Roman" w:cs="Times New Roman"/>
          <w:sz w:val="24"/>
          <w:szCs w:val="24"/>
        </w:rPr>
        <w:t xml:space="preserve"> </w:t>
      </w:r>
      <w:r w:rsidR="00182EB4" w:rsidRPr="00EF750E">
        <w:rPr>
          <w:rStyle w:val="cf01"/>
          <w:rFonts w:ascii="Times New Roman" w:hAnsi="Times New Roman" w:cs="Times New Roman"/>
          <w:sz w:val="24"/>
          <w:szCs w:val="24"/>
        </w:rPr>
        <w:t xml:space="preserve">applied to seed. This </w:t>
      </w:r>
      <w:del w:id="81" w:author="Autore" w:date="2023-06-04T09:49:00Z">
        <w:r w:rsidR="00182EB4" w:rsidRPr="00EF750E" w:rsidDel="005A1333">
          <w:rPr>
            <w:rStyle w:val="cf01"/>
            <w:rFonts w:ascii="Times New Roman" w:hAnsi="Times New Roman" w:cs="Times New Roman"/>
            <w:sz w:val="24"/>
            <w:szCs w:val="24"/>
          </w:rPr>
          <w:delText>will</w:delText>
        </w:r>
      </w:del>
      <w:r w:rsidR="00182EB4" w:rsidRPr="00EF750E">
        <w:rPr>
          <w:rStyle w:val="cf01"/>
          <w:rFonts w:ascii="Times New Roman" w:hAnsi="Times New Roman" w:cs="Times New Roman"/>
          <w:sz w:val="24"/>
          <w:szCs w:val="24"/>
        </w:rPr>
        <w:t xml:space="preserve"> contribute</w:t>
      </w:r>
      <w:ins w:id="82" w:author="Autore" w:date="2023-06-04T09:49:00Z">
        <w:r w:rsidR="005A1333">
          <w:rPr>
            <w:rStyle w:val="cf01"/>
            <w:rFonts w:ascii="Times New Roman" w:hAnsi="Times New Roman" w:cs="Times New Roman"/>
            <w:sz w:val="24"/>
            <w:szCs w:val="24"/>
          </w:rPr>
          <w:t>s</w:t>
        </w:r>
      </w:ins>
      <w:r w:rsidR="00182EB4" w:rsidRPr="00EF750E">
        <w:rPr>
          <w:rStyle w:val="cf01"/>
          <w:rFonts w:ascii="Times New Roman" w:hAnsi="Times New Roman" w:cs="Times New Roman"/>
          <w:sz w:val="24"/>
          <w:szCs w:val="24"/>
        </w:rPr>
        <w:t xml:space="preserve"> to healthy seedlings and the establishment of healthy crops. </w:t>
      </w:r>
      <w:bookmarkEnd w:id="77"/>
    </w:p>
    <w:p w14:paraId="1B5ADA11" w14:textId="7F8BD1BA" w:rsidR="00D848C1" w:rsidRDefault="008955EA" w:rsidP="00866A35">
      <w:pPr>
        <w:spacing w:after="0"/>
        <w:jc w:val="both"/>
        <w:rPr>
          <w:rFonts w:ascii="Times New Roman" w:hAnsi="Times New Roman" w:cs="Times New Roman"/>
          <w:sz w:val="24"/>
          <w:szCs w:val="24"/>
        </w:rPr>
      </w:pPr>
      <w:r w:rsidRPr="00EF750E">
        <w:rPr>
          <w:rFonts w:ascii="Times New Roman" w:hAnsi="Times New Roman" w:cs="Times New Roman"/>
          <w:sz w:val="24"/>
          <w:szCs w:val="24"/>
        </w:rPr>
        <w:t xml:space="preserve">The use </w:t>
      </w:r>
      <w:r w:rsidR="00C17136" w:rsidRPr="00EF750E">
        <w:rPr>
          <w:rFonts w:ascii="Times New Roman" w:hAnsi="Times New Roman" w:cs="Times New Roman"/>
          <w:sz w:val="24"/>
          <w:szCs w:val="24"/>
        </w:rPr>
        <w:t>of chemical</w:t>
      </w:r>
      <w:r w:rsidRPr="00EF750E">
        <w:rPr>
          <w:rFonts w:ascii="Times New Roman" w:hAnsi="Times New Roman" w:cs="Times New Roman"/>
          <w:sz w:val="24"/>
          <w:szCs w:val="24"/>
        </w:rPr>
        <w:t xml:space="preserve"> pesticides</w:t>
      </w:r>
      <w:r w:rsidR="005130CF" w:rsidRPr="00EF750E">
        <w:rPr>
          <w:rFonts w:ascii="Times New Roman" w:hAnsi="Times New Roman" w:cs="Times New Roman"/>
          <w:sz w:val="24"/>
          <w:szCs w:val="24"/>
        </w:rPr>
        <w:t xml:space="preserve"> is a very common practice worldwide</w:t>
      </w:r>
      <w:bookmarkStart w:id="83" w:name="_Hlk127977717"/>
      <w:r w:rsidRPr="00EF750E">
        <w:rPr>
          <w:rFonts w:ascii="Times New Roman" w:hAnsi="Times New Roman" w:cs="Times New Roman"/>
          <w:sz w:val="24"/>
          <w:szCs w:val="24"/>
        </w:rPr>
        <w:t xml:space="preserve">, due to their </w:t>
      </w:r>
      <w:r w:rsidR="00981FFC" w:rsidRPr="00EF750E">
        <w:rPr>
          <w:rFonts w:ascii="Times New Roman" w:hAnsi="Times New Roman" w:cs="Times New Roman"/>
          <w:sz w:val="24"/>
          <w:szCs w:val="24"/>
        </w:rPr>
        <w:t>efficacy</w:t>
      </w:r>
      <w:bookmarkEnd w:id="83"/>
      <w:r w:rsidR="005130CF" w:rsidRPr="00EF750E">
        <w:rPr>
          <w:rFonts w:ascii="Times New Roman" w:hAnsi="Times New Roman" w:cs="Times New Roman"/>
          <w:sz w:val="24"/>
          <w:szCs w:val="24"/>
        </w:rPr>
        <w:t xml:space="preserve">. </w:t>
      </w:r>
      <w:bookmarkStart w:id="84" w:name="_Hlk127447200"/>
      <w:r w:rsidR="005130CF" w:rsidRPr="00EF750E">
        <w:rPr>
          <w:rFonts w:ascii="Times New Roman" w:hAnsi="Times New Roman" w:cs="Times New Roman"/>
          <w:sz w:val="24"/>
          <w:szCs w:val="24"/>
        </w:rPr>
        <w:t xml:space="preserve">To limit </w:t>
      </w:r>
      <w:r w:rsidR="00333135">
        <w:rPr>
          <w:rFonts w:ascii="Times New Roman" w:hAnsi="Times New Roman" w:cs="Times New Roman"/>
          <w:sz w:val="24"/>
          <w:szCs w:val="24"/>
        </w:rPr>
        <w:t xml:space="preserve">the </w:t>
      </w:r>
      <w:r w:rsidR="00122C3F" w:rsidRPr="00EF750E">
        <w:rPr>
          <w:rFonts w:ascii="Times New Roman" w:hAnsi="Times New Roman" w:cs="Times New Roman"/>
          <w:color w:val="000000" w:themeColor="text1"/>
          <w:sz w:val="24"/>
          <w:szCs w:val="24"/>
        </w:rPr>
        <w:t xml:space="preserve">negative </w:t>
      </w:r>
      <w:r w:rsidR="004A35D5" w:rsidRPr="00EF750E">
        <w:rPr>
          <w:rFonts w:ascii="Times New Roman" w:hAnsi="Times New Roman" w:cs="Times New Roman"/>
          <w:color w:val="000000" w:themeColor="text1"/>
          <w:sz w:val="24"/>
          <w:szCs w:val="24"/>
        </w:rPr>
        <w:t>impacts</w:t>
      </w:r>
      <w:r w:rsidR="00122C3F" w:rsidRPr="00EF750E">
        <w:rPr>
          <w:rFonts w:ascii="Times New Roman" w:hAnsi="Times New Roman" w:cs="Times New Roman"/>
          <w:color w:val="000000" w:themeColor="text1"/>
          <w:sz w:val="24"/>
          <w:szCs w:val="24"/>
        </w:rPr>
        <w:t xml:space="preserve"> of pesticide</w:t>
      </w:r>
      <w:r w:rsidR="00333135">
        <w:rPr>
          <w:rFonts w:ascii="Times New Roman" w:hAnsi="Times New Roman" w:cs="Times New Roman"/>
          <w:color w:val="000000" w:themeColor="text1"/>
          <w:sz w:val="24"/>
          <w:szCs w:val="24"/>
        </w:rPr>
        <w:t>s on the environment and human health, along with preventing pathogen</w:t>
      </w:r>
      <w:ins w:id="85" w:author="Autore" w:date="2023-06-04T09:49:00Z">
        <w:r w:rsidR="005A1333">
          <w:rPr>
            <w:rFonts w:ascii="Times New Roman" w:hAnsi="Times New Roman" w:cs="Times New Roman"/>
            <w:color w:val="000000" w:themeColor="text1"/>
            <w:sz w:val="24"/>
            <w:szCs w:val="24"/>
          </w:rPr>
          <w:t>s from</w:t>
        </w:r>
      </w:ins>
      <w:r w:rsidR="00333135">
        <w:rPr>
          <w:rFonts w:ascii="Times New Roman" w:hAnsi="Times New Roman" w:cs="Times New Roman"/>
          <w:color w:val="000000" w:themeColor="text1"/>
          <w:sz w:val="24"/>
          <w:szCs w:val="24"/>
        </w:rPr>
        <w:t xml:space="preserve"> adaptation to pesticides,</w:t>
      </w:r>
      <w:r w:rsidR="00122C3F" w:rsidRPr="00EF750E">
        <w:rPr>
          <w:rFonts w:ascii="Times New Roman" w:hAnsi="Times New Roman" w:cs="Times New Roman"/>
          <w:color w:val="000000" w:themeColor="text1"/>
          <w:sz w:val="24"/>
          <w:szCs w:val="24"/>
        </w:rPr>
        <w:t xml:space="preserve"> </w:t>
      </w:r>
      <w:r w:rsidR="005130CF" w:rsidRPr="00EF750E">
        <w:rPr>
          <w:rFonts w:ascii="Times New Roman" w:hAnsi="Times New Roman" w:cs="Times New Roman"/>
          <w:sz w:val="24"/>
          <w:szCs w:val="24"/>
        </w:rPr>
        <w:t xml:space="preserve">strategies </w:t>
      </w:r>
      <w:r w:rsidR="00333135">
        <w:rPr>
          <w:rFonts w:ascii="Times New Roman" w:hAnsi="Times New Roman" w:cs="Times New Roman"/>
          <w:sz w:val="24"/>
          <w:szCs w:val="24"/>
        </w:rPr>
        <w:t xml:space="preserve">based on </w:t>
      </w:r>
      <w:r w:rsidR="00333135" w:rsidRPr="00EF750E">
        <w:rPr>
          <w:rFonts w:ascii="Times New Roman" w:hAnsi="Times New Roman" w:cs="Times New Roman"/>
          <w:sz w:val="24"/>
          <w:szCs w:val="24"/>
        </w:rPr>
        <w:t>Integrated Pest Management (</w:t>
      </w:r>
      <w:r w:rsidR="00333135">
        <w:rPr>
          <w:rFonts w:ascii="Times New Roman" w:hAnsi="Times New Roman" w:cs="Times New Roman"/>
          <w:sz w:val="24"/>
          <w:szCs w:val="24"/>
        </w:rPr>
        <w:t xml:space="preserve">IPM; </w:t>
      </w:r>
      <w:r w:rsidR="00333135" w:rsidRPr="00EF750E">
        <w:rPr>
          <w:rFonts w:ascii="Times New Roman" w:hAnsi="Times New Roman" w:cs="Times New Roman"/>
          <w:sz w:val="24"/>
          <w:szCs w:val="24"/>
        </w:rPr>
        <w:t xml:space="preserve">Raffa &amp; </w:t>
      </w:r>
      <w:proofErr w:type="spellStart"/>
      <w:r w:rsidR="00333135" w:rsidRPr="00EF750E">
        <w:rPr>
          <w:rFonts w:ascii="Times New Roman" w:hAnsi="Times New Roman" w:cs="Times New Roman"/>
          <w:sz w:val="24"/>
          <w:szCs w:val="24"/>
        </w:rPr>
        <w:t>Chiampo</w:t>
      </w:r>
      <w:proofErr w:type="spellEnd"/>
      <w:r w:rsidR="00333135" w:rsidRPr="00EF750E">
        <w:rPr>
          <w:rFonts w:ascii="Times New Roman" w:hAnsi="Times New Roman" w:cs="Times New Roman"/>
          <w:sz w:val="24"/>
          <w:szCs w:val="24"/>
        </w:rPr>
        <w:t xml:space="preserve"> 2021; Romanazzi et al., 2022)</w:t>
      </w:r>
      <w:r w:rsidR="00333135">
        <w:rPr>
          <w:rFonts w:ascii="Times New Roman" w:hAnsi="Times New Roman" w:cs="Times New Roman"/>
          <w:sz w:val="24"/>
          <w:szCs w:val="24"/>
        </w:rPr>
        <w:t xml:space="preserve"> </w:t>
      </w:r>
      <w:r w:rsidR="00122C3F" w:rsidRPr="00EF750E">
        <w:rPr>
          <w:rFonts w:ascii="Times New Roman" w:hAnsi="Times New Roman" w:cs="Times New Roman"/>
          <w:sz w:val="24"/>
          <w:szCs w:val="24"/>
        </w:rPr>
        <w:t>have been developed</w:t>
      </w:r>
      <w:r w:rsidR="00333135">
        <w:rPr>
          <w:rFonts w:ascii="Times New Roman" w:hAnsi="Times New Roman" w:cs="Times New Roman"/>
          <w:sz w:val="24"/>
          <w:szCs w:val="24"/>
        </w:rPr>
        <w:t>.</w:t>
      </w:r>
      <w:r w:rsidR="00122C3F" w:rsidRPr="00EF750E">
        <w:rPr>
          <w:rFonts w:ascii="Times New Roman" w:hAnsi="Times New Roman" w:cs="Times New Roman"/>
          <w:sz w:val="24"/>
          <w:szCs w:val="24"/>
        </w:rPr>
        <w:t xml:space="preserve"> </w:t>
      </w:r>
      <w:r w:rsidR="00333135">
        <w:rPr>
          <w:rFonts w:ascii="Times New Roman" w:hAnsi="Times New Roman" w:cs="Times New Roman"/>
          <w:sz w:val="24"/>
          <w:szCs w:val="24"/>
        </w:rPr>
        <w:t xml:space="preserve">These </w:t>
      </w:r>
      <w:bookmarkStart w:id="86" w:name="_Hlk128644609"/>
      <w:bookmarkStart w:id="87" w:name="_Hlk127979244"/>
      <w:bookmarkEnd w:id="84"/>
      <w:r w:rsidR="005130CF" w:rsidRPr="00EF750E">
        <w:rPr>
          <w:rFonts w:ascii="Times New Roman" w:hAnsi="Times New Roman" w:cs="Times New Roman"/>
          <w:sz w:val="24"/>
          <w:szCs w:val="24"/>
        </w:rPr>
        <w:t>strategies</w:t>
      </w:r>
      <w:r w:rsidR="00866A35" w:rsidRPr="00EF750E">
        <w:t xml:space="preserve"> </w:t>
      </w:r>
      <w:r w:rsidR="00333135">
        <w:rPr>
          <w:rFonts w:ascii="Times New Roman" w:hAnsi="Times New Roman" w:cs="Times New Roman"/>
          <w:sz w:val="24"/>
          <w:szCs w:val="24"/>
        </w:rPr>
        <w:t>are</w:t>
      </w:r>
      <w:r w:rsidR="007011EE" w:rsidRPr="00EF750E">
        <w:rPr>
          <w:rFonts w:ascii="Times New Roman" w:hAnsi="Times New Roman" w:cs="Times New Roman"/>
          <w:sz w:val="24"/>
          <w:szCs w:val="24"/>
        </w:rPr>
        <w:t xml:space="preserve"> mandatory </w:t>
      </w:r>
      <w:r w:rsidR="00866A35" w:rsidRPr="00EF750E">
        <w:rPr>
          <w:rFonts w:ascii="Times New Roman" w:hAnsi="Times New Roman" w:cs="Times New Roman"/>
          <w:sz w:val="24"/>
          <w:szCs w:val="24"/>
        </w:rPr>
        <w:t xml:space="preserve">in the European Union (Directive 2009/128/EC) </w:t>
      </w:r>
      <w:r w:rsidR="00333135">
        <w:rPr>
          <w:rFonts w:ascii="Times New Roman" w:hAnsi="Times New Roman" w:cs="Times New Roman"/>
          <w:sz w:val="24"/>
          <w:szCs w:val="24"/>
        </w:rPr>
        <w:t>since</w:t>
      </w:r>
      <w:r w:rsidR="00333135" w:rsidRPr="00EF750E">
        <w:rPr>
          <w:rFonts w:ascii="Times New Roman" w:hAnsi="Times New Roman" w:cs="Times New Roman"/>
          <w:sz w:val="24"/>
          <w:szCs w:val="24"/>
        </w:rPr>
        <w:t xml:space="preserve"> </w:t>
      </w:r>
      <w:r w:rsidR="00866A35" w:rsidRPr="00EF750E">
        <w:rPr>
          <w:rFonts w:ascii="Times New Roman" w:hAnsi="Times New Roman" w:cs="Times New Roman"/>
          <w:sz w:val="24"/>
          <w:szCs w:val="24"/>
        </w:rPr>
        <w:t>2014.</w:t>
      </w:r>
      <w:bookmarkEnd w:id="86"/>
      <w:r w:rsidR="005130CF" w:rsidRPr="00EF750E">
        <w:rPr>
          <w:rFonts w:ascii="Times New Roman" w:hAnsi="Times New Roman" w:cs="Times New Roman"/>
          <w:sz w:val="24"/>
          <w:szCs w:val="24"/>
        </w:rPr>
        <w:t xml:space="preserve"> </w:t>
      </w:r>
      <w:bookmarkEnd w:id="87"/>
      <w:r w:rsidR="00333135">
        <w:rPr>
          <w:rFonts w:ascii="Times New Roman" w:hAnsi="Times New Roman" w:cs="Times New Roman"/>
          <w:sz w:val="24"/>
          <w:szCs w:val="24"/>
        </w:rPr>
        <w:t>IPM-based seed health</w:t>
      </w:r>
      <w:r w:rsidR="005130CF" w:rsidRPr="00EF750E">
        <w:rPr>
          <w:rFonts w:ascii="Times New Roman" w:hAnsi="Times New Roman" w:cs="Times New Roman"/>
          <w:sz w:val="24"/>
          <w:szCs w:val="24"/>
        </w:rPr>
        <w:t xml:space="preserve"> </w:t>
      </w:r>
      <w:r w:rsidR="00333135">
        <w:rPr>
          <w:rFonts w:ascii="Times New Roman" w:hAnsi="Times New Roman" w:cs="Times New Roman"/>
          <w:sz w:val="24"/>
          <w:szCs w:val="24"/>
        </w:rPr>
        <w:t xml:space="preserve">strategies </w:t>
      </w:r>
      <w:r w:rsidR="005130CF" w:rsidRPr="00EF750E">
        <w:rPr>
          <w:rFonts w:ascii="Times New Roman" w:hAnsi="Times New Roman" w:cs="Times New Roman"/>
          <w:sz w:val="24"/>
          <w:szCs w:val="24"/>
        </w:rPr>
        <w:t>provide environmentally sound and economically feasible alternatives for seedborne disease management</w:t>
      </w:r>
      <w:r w:rsidR="00D848C1">
        <w:rPr>
          <w:rFonts w:ascii="Times New Roman" w:hAnsi="Times New Roman" w:cs="Times New Roman"/>
          <w:sz w:val="24"/>
          <w:szCs w:val="24"/>
        </w:rPr>
        <w:t>. Some of these</w:t>
      </w:r>
      <w:r w:rsidR="00866A35" w:rsidRPr="00EF750E">
        <w:rPr>
          <w:rFonts w:ascii="Times New Roman" w:hAnsi="Times New Roman" w:cs="Times New Roman"/>
          <w:sz w:val="24"/>
          <w:szCs w:val="24"/>
        </w:rPr>
        <w:t xml:space="preserve"> </w:t>
      </w:r>
      <w:r w:rsidR="00D848C1">
        <w:rPr>
          <w:rFonts w:ascii="Times New Roman" w:hAnsi="Times New Roman" w:cs="Times New Roman"/>
          <w:sz w:val="24"/>
          <w:szCs w:val="24"/>
        </w:rPr>
        <w:t>IPM-based seed health</w:t>
      </w:r>
      <w:r w:rsidR="00D848C1" w:rsidRPr="00EF750E">
        <w:rPr>
          <w:rFonts w:ascii="Times New Roman" w:hAnsi="Times New Roman" w:cs="Times New Roman"/>
          <w:sz w:val="24"/>
          <w:szCs w:val="24"/>
        </w:rPr>
        <w:t xml:space="preserve"> </w:t>
      </w:r>
      <w:r w:rsidR="00D848C1">
        <w:rPr>
          <w:rFonts w:ascii="Times New Roman" w:hAnsi="Times New Roman" w:cs="Times New Roman"/>
          <w:sz w:val="24"/>
          <w:szCs w:val="24"/>
        </w:rPr>
        <w:t xml:space="preserve">strategies </w:t>
      </w:r>
      <w:r w:rsidR="008020F4" w:rsidRPr="00EF750E">
        <w:rPr>
          <w:rFonts w:ascii="Times New Roman" w:hAnsi="Times New Roman" w:cs="Times New Roman"/>
          <w:sz w:val="24"/>
          <w:szCs w:val="24"/>
        </w:rPr>
        <w:t xml:space="preserve">are </w:t>
      </w:r>
      <w:r w:rsidR="00D848C1">
        <w:rPr>
          <w:rFonts w:ascii="Times New Roman" w:hAnsi="Times New Roman" w:cs="Times New Roman"/>
          <w:sz w:val="24"/>
          <w:szCs w:val="24"/>
        </w:rPr>
        <w:t>now</w:t>
      </w:r>
      <w:r w:rsidR="00D848C1" w:rsidRPr="00EF750E">
        <w:rPr>
          <w:rFonts w:ascii="Times New Roman" w:hAnsi="Times New Roman" w:cs="Times New Roman"/>
          <w:sz w:val="24"/>
          <w:szCs w:val="24"/>
        </w:rPr>
        <w:t xml:space="preserve"> </w:t>
      </w:r>
      <w:r w:rsidR="008020F4" w:rsidRPr="00EF750E">
        <w:rPr>
          <w:rFonts w:ascii="Times New Roman" w:hAnsi="Times New Roman" w:cs="Times New Roman"/>
          <w:sz w:val="24"/>
          <w:szCs w:val="24"/>
        </w:rPr>
        <w:t xml:space="preserve">available to </w:t>
      </w:r>
      <w:r w:rsidR="00DB6DB4" w:rsidRPr="00EF750E">
        <w:rPr>
          <w:rFonts w:ascii="Times New Roman" w:hAnsi="Times New Roman" w:cs="Times New Roman"/>
          <w:sz w:val="24"/>
          <w:szCs w:val="24"/>
        </w:rPr>
        <w:t>farmers or</w:t>
      </w:r>
      <w:r w:rsidR="008020F4" w:rsidRPr="00EF750E">
        <w:rPr>
          <w:rFonts w:ascii="Times New Roman" w:hAnsi="Times New Roman" w:cs="Times New Roman"/>
          <w:sz w:val="24"/>
          <w:szCs w:val="24"/>
        </w:rPr>
        <w:t xml:space="preserve"> </w:t>
      </w:r>
      <w:r w:rsidR="00D848C1">
        <w:rPr>
          <w:rFonts w:ascii="Times New Roman" w:hAnsi="Times New Roman" w:cs="Times New Roman"/>
          <w:sz w:val="24"/>
          <w:szCs w:val="24"/>
        </w:rPr>
        <w:t>will</w:t>
      </w:r>
      <w:r w:rsidR="00D848C1" w:rsidRPr="00EF750E">
        <w:rPr>
          <w:rFonts w:ascii="Times New Roman" w:hAnsi="Times New Roman" w:cs="Times New Roman"/>
          <w:sz w:val="24"/>
          <w:szCs w:val="24"/>
        </w:rPr>
        <w:t xml:space="preserve"> </w:t>
      </w:r>
      <w:r w:rsidR="008020F4" w:rsidRPr="00EF750E">
        <w:rPr>
          <w:rFonts w:ascii="Times New Roman" w:hAnsi="Times New Roman" w:cs="Times New Roman"/>
          <w:sz w:val="24"/>
          <w:szCs w:val="24"/>
        </w:rPr>
        <w:t xml:space="preserve">be </w:t>
      </w:r>
      <w:proofErr w:type="gramStart"/>
      <w:r w:rsidR="008020F4" w:rsidRPr="00EF750E">
        <w:rPr>
          <w:rFonts w:ascii="Times New Roman" w:hAnsi="Times New Roman" w:cs="Times New Roman"/>
          <w:sz w:val="24"/>
          <w:szCs w:val="24"/>
        </w:rPr>
        <w:t>in the near future</w:t>
      </w:r>
      <w:proofErr w:type="gramEnd"/>
      <w:r w:rsidR="008020F4" w:rsidRPr="00EF750E">
        <w:rPr>
          <w:rFonts w:ascii="Times New Roman" w:hAnsi="Times New Roman" w:cs="Times New Roman"/>
          <w:sz w:val="24"/>
          <w:szCs w:val="24"/>
        </w:rPr>
        <w:t xml:space="preserve"> (Thomas‐Sharma et al., 2017</w:t>
      </w:r>
      <w:bookmarkStart w:id="88" w:name="_Hlk127979273"/>
      <w:r w:rsidR="00DB6DB4" w:rsidRPr="00EF750E">
        <w:rPr>
          <w:rFonts w:ascii="Times New Roman" w:hAnsi="Times New Roman" w:cs="Times New Roman"/>
          <w:sz w:val="24"/>
          <w:szCs w:val="24"/>
        </w:rPr>
        <w:t xml:space="preserve">; </w:t>
      </w:r>
      <w:r w:rsidR="00866A35" w:rsidRPr="00EF750E">
        <w:rPr>
          <w:rFonts w:ascii="Times New Roman" w:hAnsi="Times New Roman" w:cs="Times New Roman"/>
          <w:sz w:val="24"/>
          <w:szCs w:val="24"/>
        </w:rPr>
        <w:t>Gupta &amp; Kumar, 2020</w:t>
      </w:r>
      <w:bookmarkEnd w:id="88"/>
      <w:r w:rsidR="00866A35" w:rsidRPr="00EF750E">
        <w:rPr>
          <w:rFonts w:ascii="Times New Roman" w:hAnsi="Times New Roman" w:cs="Times New Roman"/>
          <w:sz w:val="24"/>
          <w:szCs w:val="24"/>
        </w:rPr>
        <w:t>)</w:t>
      </w:r>
      <w:r w:rsidR="005130CF" w:rsidRPr="00EF750E">
        <w:rPr>
          <w:rFonts w:ascii="Times New Roman" w:hAnsi="Times New Roman" w:cs="Times New Roman"/>
          <w:sz w:val="24"/>
          <w:szCs w:val="24"/>
        </w:rPr>
        <w:t xml:space="preserve">. </w:t>
      </w:r>
      <w:bookmarkStart w:id="89" w:name="_Hlk127979400"/>
      <w:bookmarkStart w:id="90" w:name="_Hlk127455422"/>
    </w:p>
    <w:p w14:paraId="1E50CFC4" w14:textId="3172231F" w:rsidR="0061456B" w:rsidRPr="00EF750E" w:rsidRDefault="00C9342D" w:rsidP="00866A35">
      <w:pPr>
        <w:spacing w:after="0"/>
        <w:jc w:val="both"/>
        <w:rPr>
          <w:rFonts w:ascii="Times New Roman" w:hAnsi="Times New Roman" w:cs="Times New Roman"/>
          <w:sz w:val="24"/>
          <w:szCs w:val="24"/>
        </w:rPr>
      </w:pPr>
      <w:r w:rsidRPr="00EF750E">
        <w:rPr>
          <w:rFonts w:ascii="Times New Roman" w:hAnsi="Times New Roman" w:cs="Times New Roman"/>
          <w:sz w:val="24"/>
          <w:szCs w:val="24"/>
        </w:rPr>
        <w:t>A systematic literature search from 201</w:t>
      </w:r>
      <w:r w:rsidR="00E3051C" w:rsidRPr="00EF750E">
        <w:rPr>
          <w:rFonts w:ascii="Times New Roman" w:hAnsi="Times New Roman" w:cs="Times New Roman"/>
          <w:sz w:val="24"/>
          <w:szCs w:val="24"/>
        </w:rPr>
        <w:t>3</w:t>
      </w:r>
      <w:r w:rsidRPr="00EF750E">
        <w:rPr>
          <w:rFonts w:ascii="Times New Roman" w:hAnsi="Times New Roman" w:cs="Times New Roman"/>
          <w:sz w:val="24"/>
          <w:szCs w:val="24"/>
        </w:rPr>
        <w:t xml:space="preserve"> to 202</w:t>
      </w:r>
      <w:r w:rsidR="0062216D" w:rsidRPr="00EF750E">
        <w:rPr>
          <w:rFonts w:ascii="Times New Roman" w:hAnsi="Times New Roman" w:cs="Times New Roman"/>
          <w:sz w:val="24"/>
          <w:szCs w:val="24"/>
        </w:rPr>
        <w:t>2</w:t>
      </w:r>
      <w:r w:rsidRPr="00EF750E">
        <w:rPr>
          <w:rFonts w:ascii="Times New Roman" w:hAnsi="Times New Roman" w:cs="Times New Roman"/>
          <w:sz w:val="24"/>
          <w:szCs w:val="24"/>
        </w:rPr>
        <w:t xml:space="preserve"> was </w:t>
      </w:r>
      <w:ins w:id="91" w:author="Autore" w:date="2023-06-04T09:50:00Z">
        <w:r w:rsidR="005A1333">
          <w:rPr>
            <w:rFonts w:ascii="Times New Roman" w:hAnsi="Times New Roman" w:cs="Times New Roman"/>
            <w:sz w:val="24"/>
            <w:szCs w:val="24"/>
          </w:rPr>
          <w:t>carried out,</w:t>
        </w:r>
      </w:ins>
      <w:del w:id="92" w:author="Autore" w:date="2023-06-04T09:50:00Z">
        <w:r w:rsidRPr="00EF750E" w:rsidDel="005A1333">
          <w:rPr>
            <w:rFonts w:ascii="Times New Roman" w:hAnsi="Times New Roman" w:cs="Times New Roman"/>
            <w:sz w:val="24"/>
            <w:szCs w:val="24"/>
          </w:rPr>
          <w:delText>performed</w:delText>
        </w:r>
      </w:del>
      <w:r w:rsidRPr="00EF750E">
        <w:rPr>
          <w:rFonts w:ascii="Times New Roman" w:hAnsi="Times New Roman" w:cs="Times New Roman"/>
          <w:sz w:val="24"/>
          <w:szCs w:val="24"/>
        </w:rPr>
        <w:t xml:space="preserve"> using the database of Scopus </w:t>
      </w:r>
      <w:r w:rsidR="0062216D" w:rsidRPr="00EF750E">
        <w:rPr>
          <w:rFonts w:ascii="Times New Roman" w:hAnsi="Times New Roman" w:cs="Times New Roman"/>
          <w:sz w:val="24"/>
          <w:szCs w:val="24"/>
        </w:rPr>
        <w:t>(</w:t>
      </w:r>
      <w:hyperlink r:id="rId9" w:history="1">
        <w:r w:rsidR="0062216D" w:rsidRPr="00EF750E">
          <w:rPr>
            <w:rStyle w:val="Collegamentoipertestuale"/>
            <w:rFonts w:ascii="Times New Roman" w:hAnsi="Times New Roman" w:cs="Times New Roman"/>
            <w:sz w:val="24"/>
            <w:szCs w:val="24"/>
          </w:rPr>
          <w:t>https://www.scopus.com</w:t>
        </w:r>
      </w:hyperlink>
      <w:r w:rsidR="0062216D" w:rsidRPr="00EF750E">
        <w:rPr>
          <w:rFonts w:ascii="Times New Roman" w:hAnsi="Times New Roman" w:cs="Times New Roman"/>
          <w:sz w:val="24"/>
          <w:szCs w:val="24"/>
        </w:rPr>
        <w:t xml:space="preserve">) </w:t>
      </w:r>
      <w:r w:rsidRPr="00EF750E">
        <w:rPr>
          <w:rFonts w:ascii="Times New Roman" w:hAnsi="Times New Roman" w:cs="Times New Roman"/>
          <w:sz w:val="24"/>
          <w:szCs w:val="24"/>
        </w:rPr>
        <w:t xml:space="preserve">with the keywords </w:t>
      </w:r>
      <w:r w:rsidR="0062216D" w:rsidRPr="00EF750E">
        <w:rPr>
          <w:rFonts w:ascii="Times New Roman" w:hAnsi="Times New Roman" w:cs="Times New Roman"/>
          <w:sz w:val="24"/>
          <w:szCs w:val="24"/>
        </w:rPr>
        <w:t xml:space="preserve">‘seed treatment’. </w:t>
      </w:r>
      <w:r w:rsidR="00D848C1">
        <w:rPr>
          <w:rFonts w:ascii="Times New Roman" w:hAnsi="Times New Roman" w:cs="Times New Roman"/>
          <w:sz w:val="24"/>
          <w:szCs w:val="24"/>
        </w:rPr>
        <w:t>P</w:t>
      </w:r>
      <w:r w:rsidR="0062216D" w:rsidRPr="00EF750E">
        <w:rPr>
          <w:rFonts w:ascii="Times New Roman" w:hAnsi="Times New Roman" w:cs="Times New Roman"/>
          <w:sz w:val="24"/>
          <w:szCs w:val="24"/>
        </w:rPr>
        <w:t xml:space="preserve">ublications were </w:t>
      </w:r>
      <w:r w:rsidR="00D848C1">
        <w:rPr>
          <w:rFonts w:ascii="Times New Roman" w:hAnsi="Times New Roman" w:cs="Times New Roman"/>
          <w:sz w:val="24"/>
          <w:szCs w:val="24"/>
        </w:rPr>
        <w:t>retained in the present review</w:t>
      </w:r>
      <w:r w:rsidR="00D848C1" w:rsidRPr="00EF750E">
        <w:rPr>
          <w:rFonts w:ascii="Times New Roman" w:hAnsi="Times New Roman" w:cs="Times New Roman"/>
          <w:sz w:val="24"/>
          <w:szCs w:val="24"/>
        </w:rPr>
        <w:t xml:space="preserve"> </w:t>
      </w:r>
      <w:r w:rsidR="00D848C1">
        <w:rPr>
          <w:rFonts w:ascii="Times New Roman" w:hAnsi="Times New Roman" w:cs="Times New Roman"/>
          <w:sz w:val="24"/>
          <w:szCs w:val="24"/>
        </w:rPr>
        <w:t>if</w:t>
      </w:r>
      <w:r w:rsidR="00D848C1" w:rsidRPr="00EF750E">
        <w:rPr>
          <w:rFonts w:ascii="Times New Roman" w:hAnsi="Times New Roman" w:cs="Times New Roman"/>
          <w:sz w:val="24"/>
          <w:szCs w:val="24"/>
        </w:rPr>
        <w:t xml:space="preserve"> </w:t>
      </w:r>
      <w:r w:rsidR="0062216D" w:rsidRPr="00EF750E">
        <w:rPr>
          <w:rFonts w:ascii="Times New Roman" w:hAnsi="Times New Roman" w:cs="Times New Roman"/>
          <w:sz w:val="24"/>
          <w:szCs w:val="24"/>
        </w:rPr>
        <w:t xml:space="preserve">the two words </w:t>
      </w:r>
      <w:r w:rsidR="00D848C1">
        <w:rPr>
          <w:rFonts w:ascii="Times New Roman" w:hAnsi="Times New Roman" w:cs="Times New Roman"/>
          <w:sz w:val="24"/>
          <w:szCs w:val="24"/>
        </w:rPr>
        <w:t>“seed” and “treatment” occurred</w:t>
      </w:r>
      <w:r w:rsidR="0062216D" w:rsidRPr="00EF750E">
        <w:rPr>
          <w:rFonts w:ascii="Times New Roman" w:hAnsi="Times New Roman" w:cs="Times New Roman"/>
          <w:sz w:val="24"/>
          <w:szCs w:val="24"/>
        </w:rPr>
        <w:t xml:space="preserve"> in ‘Article title, Abstract, and Keywords</w:t>
      </w:r>
      <w:bookmarkEnd w:id="89"/>
      <w:r w:rsidR="0062216D" w:rsidRPr="00EF750E">
        <w:rPr>
          <w:rFonts w:ascii="Times New Roman" w:hAnsi="Times New Roman" w:cs="Times New Roman"/>
          <w:sz w:val="24"/>
          <w:szCs w:val="24"/>
        </w:rPr>
        <w:t>’</w:t>
      </w:r>
      <w:bookmarkEnd w:id="90"/>
      <w:r w:rsidR="0062216D" w:rsidRPr="00EF750E">
        <w:rPr>
          <w:rFonts w:ascii="Times New Roman" w:hAnsi="Times New Roman" w:cs="Times New Roman"/>
          <w:sz w:val="24"/>
          <w:szCs w:val="24"/>
        </w:rPr>
        <w:t xml:space="preserve">. </w:t>
      </w:r>
      <w:r w:rsidR="005130CF" w:rsidRPr="00EF750E">
        <w:rPr>
          <w:rFonts w:ascii="Times New Roman" w:hAnsi="Times New Roman" w:cs="Times New Roman"/>
          <w:sz w:val="24"/>
          <w:szCs w:val="24"/>
        </w:rPr>
        <w:t xml:space="preserve">The number of studies on application of seed treatment has increased considerably in </w:t>
      </w:r>
      <w:del w:id="93" w:author="Autore" w:date="2023-06-03T16:33:00Z">
        <w:r w:rsidR="005130CF" w:rsidRPr="00EF750E" w:rsidDel="00F12E6D">
          <w:rPr>
            <w:rFonts w:ascii="Times New Roman" w:hAnsi="Times New Roman" w:cs="Times New Roman"/>
            <w:sz w:val="24"/>
            <w:szCs w:val="24"/>
          </w:rPr>
          <w:delText>l</w:delText>
        </w:r>
      </w:del>
      <w:ins w:id="94" w:author="Autore" w:date="2023-06-03T16:33:00Z">
        <w:r w:rsidR="00F12E6D">
          <w:rPr>
            <w:rFonts w:ascii="Times New Roman" w:hAnsi="Times New Roman" w:cs="Times New Roman"/>
            <w:sz w:val="24"/>
            <w:szCs w:val="24"/>
          </w:rPr>
          <w:t>p</w:t>
        </w:r>
      </w:ins>
      <w:r w:rsidR="005130CF" w:rsidRPr="00EF750E">
        <w:rPr>
          <w:rFonts w:ascii="Times New Roman" w:hAnsi="Times New Roman" w:cs="Times New Roman"/>
          <w:sz w:val="24"/>
          <w:szCs w:val="24"/>
        </w:rPr>
        <w:t>ast decade, demonstrating the increased interest of the scientific community in the subject (Fig</w:t>
      </w:r>
      <w:r w:rsidR="00D10EA1" w:rsidRPr="00EF750E">
        <w:rPr>
          <w:rFonts w:ascii="Times New Roman" w:hAnsi="Times New Roman" w:cs="Times New Roman"/>
          <w:sz w:val="24"/>
          <w:szCs w:val="24"/>
        </w:rPr>
        <w:t xml:space="preserve">. </w:t>
      </w:r>
      <w:r w:rsidR="005130CF" w:rsidRPr="00EF750E">
        <w:rPr>
          <w:rFonts w:ascii="Times New Roman" w:hAnsi="Times New Roman" w:cs="Times New Roman"/>
          <w:sz w:val="24"/>
          <w:szCs w:val="24"/>
        </w:rPr>
        <w:t xml:space="preserve">1). </w:t>
      </w:r>
    </w:p>
    <w:p w14:paraId="3D7D2FAD" w14:textId="1C4524C5" w:rsidR="00CB30D6" w:rsidRPr="00EF750E" w:rsidRDefault="00B156F1" w:rsidP="00B156F1">
      <w:pPr>
        <w:spacing w:after="0"/>
        <w:jc w:val="both"/>
        <w:rPr>
          <w:rStyle w:val="fieldheader1"/>
          <w:rFonts w:ascii="Times New Roman" w:hAnsi="Times New Roman" w:cs="Times New Roman"/>
          <w:b w:val="0"/>
          <w:bCs w:val="0"/>
          <w:color w:val="auto"/>
          <w:sz w:val="24"/>
          <w:szCs w:val="24"/>
        </w:rPr>
      </w:pPr>
      <w:bookmarkStart w:id="95" w:name="_Hlk127980960"/>
      <w:r w:rsidRPr="00EF750E">
        <w:rPr>
          <w:rStyle w:val="fieldheader1"/>
          <w:rFonts w:ascii="Times New Roman" w:hAnsi="Times New Roman" w:cs="Times New Roman"/>
          <w:b w:val="0"/>
          <w:bCs w:val="0"/>
          <w:color w:val="auto"/>
          <w:sz w:val="24"/>
          <w:szCs w:val="24"/>
        </w:rPr>
        <w:t xml:space="preserve">Seed treatments reduce the environmental impact of the production process by decreasing the need for application of </w:t>
      </w:r>
      <w:r w:rsidR="00D848C1">
        <w:rPr>
          <w:rStyle w:val="fieldheader1"/>
          <w:rFonts w:ascii="Times New Roman" w:hAnsi="Times New Roman" w:cs="Times New Roman"/>
          <w:b w:val="0"/>
          <w:bCs w:val="0"/>
          <w:color w:val="auto"/>
          <w:sz w:val="24"/>
          <w:szCs w:val="24"/>
        </w:rPr>
        <w:t xml:space="preserve">pesticides (especially </w:t>
      </w:r>
      <w:r w:rsidRPr="00EF750E">
        <w:rPr>
          <w:rStyle w:val="fieldheader1"/>
          <w:rFonts w:ascii="Times New Roman" w:hAnsi="Times New Roman" w:cs="Times New Roman"/>
          <w:b w:val="0"/>
          <w:bCs w:val="0"/>
          <w:color w:val="auto"/>
          <w:sz w:val="24"/>
          <w:szCs w:val="24"/>
        </w:rPr>
        <w:t>fungicides</w:t>
      </w:r>
      <w:r w:rsidR="00D848C1">
        <w:rPr>
          <w:rStyle w:val="fieldheader1"/>
          <w:rFonts w:ascii="Times New Roman" w:hAnsi="Times New Roman" w:cs="Times New Roman"/>
          <w:b w:val="0"/>
          <w:bCs w:val="0"/>
          <w:color w:val="auto"/>
          <w:sz w:val="24"/>
          <w:szCs w:val="24"/>
        </w:rPr>
        <w:t>)</w:t>
      </w:r>
      <w:r w:rsidRPr="00EF750E">
        <w:rPr>
          <w:rStyle w:val="fieldheader1"/>
          <w:rFonts w:ascii="Times New Roman" w:hAnsi="Times New Roman" w:cs="Times New Roman"/>
          <w:b w:val="0"/>
          <w:bCs w:val="0"/>
          <w:color w:val="auto"/>
          <w:sz w:val="24"/>
          <w:szCs w:val="24"/>
        </w:rPr>
        <w:t xml:space="preserve"> later in the season</w:t>
      </w:r>
      <w:ins w:id="96" w:author="Autore" w:date="2023-06-07T17:44:00Z">
        <w:r w:rsidR="0026780C">
          <w:rPr>
            <w:rStyle w:val="fieldheader1"/>
            <w:rFonts w:ascii="Times New Roman" w:hAnsi="Times New Roman" w:cs="Times New Roman"/>
            <w:b w:val="0"/>
            <w:bCs w:val="0"/>
            <w:color w:val="auto"/>
            <w:sz w:val="24"/>
            <w:szCs w:val="24"/>
          </w:rPr>
          <w:t xml:space="preserve"> (</w:t>
        </w:r>
        <w:proofErr w:type="spellStart"/>
        <w:r w:rsidR="0026780C">
          <w:rPr>
            <w:rStyle w:val="fieldheader1"/>
            <w:rFonts w:ascii="Times New Roman" w:hAnsi="Times New Roman" w:cs="Times New Roman"/>
            <w:b w:val="0"/>
            <w:bCs w:val="0"/>
            <w:color w:val="auto"/>
            <w:sz w:val="24"/>
            <w:szCs w:val="24"/>
          </w:rPr>
          <w:t>Brodal</w:t>
        </w:r>
        <w:proofErr w:type="spellEnd"/>
        <w:r w:rsidR="0026780C">
          <w:rPr>
            <w:rStyle w:val="fieldheader1"/>
            <w:rFonts w:ascii="Times New Roman" w:hAnsi="Times New Roman" w:cs="Times New Roman"/>
            <w:b w:val="0"/>
            <w:bCs w:val="0"/>
            <w:color w:val="auto"/>
            <w:sz w:val="24"/>
            <w:szCs w:val="24"/>
          </w:rPr>
          <w:t>, 1995)</w:t>
        </w:r>
      </w:ins>
      <w:r w:rsidRPr="00EF750E">
        <w:rPr>
          <w:rStyle w:val="fieldheader1"/>
          <w:rFonts w:ascii="Times New Roman" w:hAnsi="Times New Roman" w:cs="Times New Roman"/>
          <w:b w:val="0"/>
          <w:bCs w:val="0"/>
          <w:color w:val="auto"/>
          <w:sz w:val="24"/>
          <w:szCs w:val="24"/>
        </w:rPr>
        <w:t>. Several seed treatment</w:t>
      </w:r>
      <w:ins w:id="97" w:author="Autore" w:date="2023-06-03T16:33:00Z">
        <w:r w:rsidR="00F12E6D">
          <w:rPr>
            <w:rStyle w:val="fieldheader1"/>
            <w:rFonts w:ascii="Times New Roman" w:hAnsi="Times New Roman" w:cs="Times New Roman"/>
            <w:b w:val="0"/>
            <w:bCs w:val="0"/>
            <w:color w:val="auto"/>
            <w:sz w:val="24"/>
            <w:szCs w:val="24"/>
          </w:rPr>
          <w:t>s</w:t>
        </w:r>
      </w:ins>
      <w:r w:rsidRPr="00EF750E">
        <w:rPr>
          <w:rStyle w:val="fieldheader1"/>
          <w:rFonts w:ascii="Times New Roman" w:hAnsi="Times New Roman" w:cs="Times New Roman"/>
          <w:b w:val="0"/>
          <w:bCs w:val="0"/>
          <w:color w:val="auto"/>
          <w:sz w:val="24"/>
          <w:szCs w:val="24"/>
        </w:rPr>
        <w:t xml:space="preserve"> can be used </w:t>
      </w:r>
      <w:r w:rsidR="00D848C1">
        <w:rPr>
          <w:rStyle w:val="fieldheader1"/>
          <w:rFonts w:ascii="Times New Roman" w:hAnsi="Times New Roman" w:cs="Times New Roman"/>
          <w:b w:val="0"/>
          <w:bCs w:val="0"/>
          <w:color w:val="auto"/>
          <w:sz w:val="24"/>
          <w:szCs w:val="24"/>
        </w:rPr>
        <w:t xml:space="preserve">according to the precise location of </w:t>
      </w:r>
      <w:r w:rsidRPr="00EF750E">
        <w:rPr>
          <w:rStyle w:val="fieldheader1"/>
          <w:rFonts w:ascii="Times New Roman" w:hAnsi="Times New Roman" w:cs="Times New Roman"/>
          <w:b w:val="0"/>
          <w:bCs w:val="0"/>
          <w:color w:val="auto"/>
          <w:sz w:val="24"/>
          <w:szCs w:val="24"/>
        </w:rPr>
        <w:t>the pathogen on or in the seed (Fig.</w:t>
      </w:r>
      <w:r w:rsidR="007011EE" w:rsidRPr="00EF750E">
        <w:rPr>
          <w:rStyle w:val="fieldheader1"/>
          <w:rFonts w:ascii="Times New Roman" w:hAnsi="Times New Roman" w:cs="Times New Roman"/>
          <w:b w:val="0"/>
          <w:bCs w:val="0"/>
          <w:color w:val="auto"/>
          <w:sz w:val="24"/>
          <w:szCs w:val="24"/>
        </w:rPr>
        <w:t xml:space="preserve"> </w:t>
      </w:r>
      <w:r w:rsidRPr="00EF750E">
        <w:rPr>
          <w:rStyle w:val="fieldheader1"/>
          <w:rFonts w:ascii="Times New Roman" w:hAnsi="Times New Roman" w:cs="Times New Roman"/>
          <w:b w:val="0"/>
          <w:bCs w:val="0"/>
          <w:color w:val="auto"/>
          <w:sz w:val="24"/>
          <w:szCs w:val="24"/>
        </w:rPr>
        <w:t>2).</w:t>
      </w:r>
    </w:p>
    <w:p w14:paraId="436A18DF" w14:textId="18AB8437" w:rsidR="0062216D" w:rsidRPr="00EF750E" w:rsidRDefault="002054C2" w:rsidP="0062216D">
      <w:pPr>
        <w:spacing w:after="0"/>
        <w:ind w:firstLine="720"/>
        <w:jc w:val="both"/>
        <w:rPr>
          <w:rFonts w:ascii="Times New Roman" w:hAnsi="Times New Roman" w:cs="Times New Roman"/>
          <w:sz w:val="24"/>
          <w:szCs w:val="24"/>
        </w:rPr>
      </w:pPr>
      <w:bookmarkStart w:id="98" w:name="_Hlk127452970"/>
      <w:bookmarkStart w:id="99" w:name="_Hlk127979882"/>
      <w:bookmarkEnd w:id="95"/>
      <w:r w:rsidRPr="00EF750E">
        <w:rPr>
          <w:rFonts w:ascii="Times New Roman" w:hAnsi="Times New Roman" w:cs="Times New Roman"/>
          <w:sz w:val="24"/>
          <w:szCs w:val="24"/>
        </w:rPr>
        <w:t xml:space="preserve">The </w:t>
      </w:r>
      <w:r w:rsidR="00D848C1">
        <w:rPr>
          <w:rFonts w:ascii="Times New Roman" w:hAnsi="Times New Roman" w:cs="Times New Roman"/>
          <w:sz w:val="24"/>
          <w:szCs w:val="24"/>
        </w:rPr>
        <w:t>objective</w:t>
      </w:r>
      <w:r w:rsidR="00D848C1" w:rsidRPr="00EF750E">
        <w:rPr>
          <w:rFonts w:ascii="Times New Roman" w:hAnsi="Times New Roman" w:cs="Times New Roman"/>
          <w:sz w:val="24"/>
          <w:szCs w:val="24"/>
        </w:rPr>
        <w:t xml:space="preserve"> </w:t>
      </w:r>
      <w:r w:rsidRPr="00EF750E">
        <w:rPr>
          <w:rFonts w:ascii="Times New Roman" w:hAnsi="Times New Roman" w:cs="Times New Roman"/>
          <w:sz w:val="24"/>
          <w:szCs w:val="24"/>
        </w:rPr>
        <w:t xml:space="preserve">of this </w:t>
      </w:r>
      <w:r w:rsidR="00D848C1">
        <w:rPr>
          <w:rFonts w:ascii="Times New Roman" w:hAnsi="Times New Roman" w:cs="Times New Roman"/>
          <w:sz w:val="24"/>
          <w:szCs w:val="24"/>
        </w:rPr>
        <w:t>review</w:t>
      </w:r>
      <w:r w:rsidR="00D848C1" w:rsidRPr="00EF750E">
        <w:rPr>
          <w:rFonts w:ascii="Times New Roman" w:hAnsi="Times New Roman" w:cs="Times New Roman"/>
          <w:sz w:val="24"/>
          <w:szCs w:val="24"/>
        </w:rPr>
        <w:t xml:space="preserve"> </w:t>
      </w:r>
      <w:r w:rsidR="00D848C1">
        <w:rPr>
          <w:rFonts w:ascii="Times New Roman" w:hAnsi="Times New Roman" w:cs="Times New Roman"/>
          <w:sz w:val="24"/>
          <w:szCs w:val="24"/>
        </w:rPr>
        <w:t>is</w:t>
      </w:r>
      <w:r w:rsidR="00D848C1" w:rsidRPr="00EF750E">
        <w:rPr>
          <w:rFonts w:ascii="Times New Roman" w:hAnsi="Times New Roman" w:cs="Times New Roman"/>
          <w:sz w:val="24"/>
          <w:szCs w:val="24"/>
        </w:rPr>
        <w:t xml:space="preserve"> </w:t>
      </w:r>
      <w:r w:rsidRPr="00EF750E">
        <w:rPr>
          <w:rFonts w:ascii="Times New Roman" w:hAnsi="Times New Roman" w:cs="Times New Roman"/>
          <w:sz w:val="24"/>
          <w:szCs w:val="24"/>
        </w:rPr>
        <w:t>to provide a survey of recent innovative seed treatment methods in the management of seedborne pathogens.</w:t>
      </w:r>
      <w:bookmarkStart w:id="100" w:name="_Hlk129362363"/>
      <w:r w:rsidR="00D848C1">
        <w:rPr>
          <w:rFonts w:ascii="Times New Roman" w:hAnsi="Times New Roman" w:cs="Times New Roman"/>
          <w:sz w:val="24"/>
          <w:szCs w:val="24"/>
        </w:rPr>
        <w:t xml:space="preserve"> </w:t>
      </w:r>
      <w:bookmarkEnd w:id="98"/>
      <w:r w:rsidR="00D848C1">
        <w:rPr>
          <w:rFonts w:ascii="Times New Roman" w:hAnsi="Times New Roman" w:cs="Times New Roman"/>
          <w:sz w:val="24"/>
          <w:szCs w:val="24"/>
        </w:rPr>
        <w:t>A</w:t>
      </w:r>
      <w:r w:rsidRPr="00EF750E">
        <w:rPr>
          <w:rFonts w:ascii="Times New Roman" w:hAnsi="Times New Roman" w:cs="Times New Roman"/>
          <w:sz w:val="24"/>
          <w:szCs w:val="24"/>
        </w:rPr>
        <w:t xml:space="preserve">n example of innovation for sustainable management of seedborne pathogens in Norway </w:t>
      </w:r>
      <w:r w:rsidR="00D848C1">
        <w:rPr>
          <w:rFonts w:ascii="Times New Roman" w:hAnsi="Times New Roman" w:cs="Times New Roman"/>
          <w:sz w:val="24"/>
          <w:szCs w:val="24"/>
        </w:rPr>
        <w:t>is</w:t>
      </w:r>
      <w:r w:rsidR="00D848C1" w:rsidRPr="00EF750E">
        <w:rPr>
          <w:rFonts w:ascii="Times New Roman" w:hAnsi="Times New Roman" w:cs="Times New Roman"/>
          <w:sz w:val="24"/>
          <w:szCs w:val="24"/>
        </w:rPr>
        <w:t xml:space="preserve"> </w:t>
      </w:r>
      <w:r w:rsidRPr="00EF750E">
        <w:rPr>
          <w:rFonts w:ascii="Times New Roman" w:hAnsi="Times New Roman" w:cs="Times New Roman"/>
          <w:sz w:val="24"/>
          <w:szCs w:val="24"/>
        </w:rPr>
        <w:t>reported</w:t>
      </w:r>
      <w:r w:rsidR="00D848C1">
        <w:rPr>
          <w:rFonts w:ascii="Times New Roman" w:hAnsi="Times New Roman" w:cs="Times New Roman"/>
          <w:sz w:val="24"/>
          <w:szCs w:val="24"/>
        </w:rPr>
        <w:t xml:space="preserve"> as an illustration</w:t>
      </w:r>
      <w:r w:rsidRPr="00EF750E">
        <w:rPr>
          <w:rFonts w:ascii="Times New Roman" w:hAnsi="Times New Roman" w:cs="Times New Roman"/>
          <w:sz w:val="24"/>
          <w:szCs w:val="24"/>
        </w:rPr>
        <w:t>.</w:t>
      </w:r>
    </w:p>
    <w:bookmarkEnd w:id="99"/>
    <w:bookmarkEnd w:id="100"/>
    <w:p w14:paraId="2B00FFDF" w14:textId="77777777" w:rsidR="0062216D" w:rsidRPr="00EF750E" w:rsidRDefault="0062216D" w:rsidP="0062216D">
      <w:pPr>
        <w:spacing w:after="0"/>
        <w:ind w:firstLine="720"/>
        <w:jc w:val="both"/>
        <w:rPr>
          <w:rFonts w:ascii="Times New Roman" w:hAnsi="Times New Roman" w:cs="Times New Roman"/>
          <w:sz w:val="24"/>
          <w:szCs w:val="24"/>
        </w:rPr>
      </w:pPr>
    </w:p>
    <w:p w14:paraId="329088F4" w14:textId="687F9C92" w:rsidR="00250241" w:rsidRPr="00EF750E" w:rsidRDefault="00250241" w:rsidP="00D10EA1">
      <w:pPr>
        <w:jc w:val="center"/>
        <w:rPr>
          <w:rFonts w:ascii="Times New Roman" w:hAnsi="Times New Roman" w:cs="Times New Roman"/>
          <w:color w:val="FF0000"/>
          <w:sz w:val="24"/>
          <w:szCs w:val="24"/>
        </w:rPr>
      </w:pPr>
    </w:p>
    <w:p w14:paraId="4F4AB883" w14:textId="215B73BC" w:rsidR="00041FE7" w:rsidRPr="00EF750E" w:rsidRDefault="00041FE7" w:rsidP="00D10EA1">
      <w:pPr>
        <w:jc w:val="center"/>
        <w:rPr>
          <w:rFonts w:ascii="Times New Roman" w:hAnsi="Times New Roman" w:cs="Times New Roman"/>
          <w:color w:val="FF0000"/>
          <w:sz w:val="24"/>
          <w:szCs w:val="24"/>
        </w:rPr>
      </w:pPr>
      <w:r w:rsidRPr="00EF750E">
        <w:rPr>
          <w:rFonts w:ascii="Times New Roman" w:hAnsi="Times New Roman" w:cs="Times New Roman"/>
          <w:noProof/>
          <w:color w:val="FF0000"/>
          <w:sz w:val="24"/>
          <w:szCs w:val="24"/>
          <w:lang w:val="en-US"/>
        </w:rPr>
        <w:lastRenderedPageBreak/>
        <w:drawing>
          <wp:inline distT="0" distB="0" distL="0" distR="0" wp14:anchorId="1F10CCE8" wp14:editId="7CAA5D9D">
            <wp:extent cx="4970780" cy="2076313"/>
            <wp:effectExtent l="0" t="0" r="1270"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0">
                      <a:extLst>
                        <a:ext uri="{28A0092B-C50C-407E-A947-70E740481C1C}">
                          <a14:useLocalDpi xmlns:a14="http://schemas.microsoft.com/office/drawing/2010/main" val="0"/>
                        </a:ext>
                      </a:extLst>
                    </a:blip>
                    <a:srcRect l="1297" t="7414" r="2060" b="2774"/>
                    <a:stretch/>
                  </pic:blipFill>
                  <pic:spPr bwMode="auto">
                    <a:xfrm>
                      <a:off x="0" y="0"/>
                      <a:ext cx="4983118" cy="2081467"/>
                    </a:xfrm>
                    <a:prstGeom prst="rect">
                      <a:avLst/>
                    </a:prstGeom>
                    <a:noFill/>
                    <a:ln>
                      <a:noFill/>
                    </a:ln>
                    <a:extLst>
                      <a:ext uri="{53640926-AAD7-44D8-BBD7-CCE9431645EC}">
                        <a14:shadowObscured xmlns:a14="http://schemas.microsoft.com/office/drawing/2010/main"/>
                      </a:ext>
                    </a:extLst>
                  </pic:spPr>
                </pic:pic>
              </a:graphicData>
            </a:graphic>
          </wp:inline>
        </w:drawing>
      </w:r>
    </w:p>
    <w:p w14:paraId="33D95F0D" w14:textId="36614C6F" w:rsidR="005130CF" w:rsidRPr="00EF750E" w:rsidRDefault="005130CF" w:rsidP="005130CF">
      <w:pPr>
        <w:jc w:val="both"/>
        <w:rPr>
          <w:rFonts w:ascii="Times New Roman" w:hAnsi="Times New Roman" w:cs="Times New Roman"/>
          <w:sz w:val="24"/>
          <w:szCs w:val="24"/>
        </w:rPr>
      </w:pPr>
      <w:r w:rsidRPr="00EF750E">
        <w:rPr>
          <w:rFonts w:ascii="Times New Roman" w:hAnsi="Times New Roman" w:cs="Times New Roman"/>
          <w:b/>
          <w:bCs/>
          <w:sz w:val="24"/>
          <w:szCs w:val="24"/>
        </w:rPr>
        <w:t>Fig</w:t>
      </w:r>
      <w:r w:rsidR="00D10EA1" w:rsidRPr="00EF750E">
        <w:rPr>
          <w:rFonts w:ascii="Times New Roman" w:hAnsi="Times New Roman" w:cs="Times New Roman"/>
          <w:b/>
          <w:bCs/>
          <w:sz w:val="24"/>
          <w:szCs w:val="24"/>
        </w:rPr>
        <w:t>.</w:t>
      </w:r>
      <w:r w:rsidRPr="00EF750E">
        <w:rPr>
          <w:rFonts w:ascii="Times New Roman" w:hAnsi="Times New Roman" w:cs="Times New Roman"/>
          <w:b/>
          <w:bCs/>
          <w:sz w:val="24"/>
          <w:szCs w:val="24"/>
        </w:rPr>
        <w:t xml:space="preserve"> 1</w:t>
      </w:r>
      <w:r w:rsidRPr="00EF750E">
        <w:rPr>
          <w:rFonts w:ascii="Times New Roman" w:hAnsi="Times New Roman" w:cs="Times New Roman"/>
          <w:sz w:val="24"/>
          <w:szCs w:val="24"/>
        </w:rPr>
        <w:t xml:space="preserve"> Number of </w:t>
      </w:r>
      <w:r w:rsidR="009C34FF" w:rsidRPr="00EF750E">
        <w:rPr>
          <w:rFonts w:ascii="Times New Roman" w:hAnsi="Times New Roman" w:cs="Times New Roman"/>
          <w:sz w:val="24"/>
          <w:szCs w:val="24"/>
        </w:rPr>
        <w:t>publications</w:t>
      </w:r>
      <w:r w:rsidRPr="00EF750E">
        <w:rPr>
          <w:rFonts w:ascii="Times New Roman" w:hAnsi="Times New Roman" w:cs="Times New Roman"/>
          <w:sz w:val="24"/>
          <w:szCs w:val="24"/>
        </w:rPr>
        <w:t xml:space="preserve"> available on Scopus through searches with keywords ‘Seed treatment’ in ‘Article title, Abstract, and Keywords’ published over the last 1</w:t>
      </w:r>
      <w:r w:rsidR="002C6572" w:rsidRPr="00EF750E">
        <w:rPr>
          <w:rFonts w:ascii="Times New Roman" w:hAnsi="Times New Roman" w:cs="Times New Roman"/>
          <w:sz w:val="24"/>
          <w:szCs w:val="24"/>
        </w:rPr>
        <w:t>0</w:t>
      </w:r>
      <w:r w:rsidRPr="00EF750E">
        <w:rPr>
          <w:rFonts w:ascii="Times New Roman" w:hAnsi="Times New Roman" w:cs="Times New Roman"/>
          <w:sz w:val="24"/>
          <w:szCs w:val="24"/>
        </w:rPr>
        <w:t xml:space="preserve"> years (Source: Scopus, accessed on </w:t>
      </w:r>
      <w:r w:rsidR="002C6572" w:rsidRPr="00EF750E">
        <w:rPr>
          <w:rFonts w:ascii="Times New Roman" w:hAnsi="Times New Roman" w:cs="Times New Roman"/>
          <w:sz w:val="24"/>
          <w:szCs w:val="24"/>
        </w:rPr>
        <w:t>02 March</w:t>
      </w:r>
      <w:r w:rsidR="00D10EA1" w:rsidRPr="00EF750E">
        <w:rPr>
          <w:rFonts w:ascii="Times New Roman" w:hAnsi="Times New Roman" w:cs="Times New Roman"/>
          <w:sz w:val="24"/>
          <w:szCs w:val="24"/>
        </w:rPr>
        <w:t xml:space="preserve"> </w:t>
      </w:r>
      <w:r w:rsidRPr="00EF750E">
        <w:rPr>
          <w:rFonts w:ascii="Times New Roman" w:hAnsi="Times New Roman" w:cs="Times New Roman"/>
          <w:sz w:val="24"/>
          <w:szCs w:val="24"/>
        </w:rPr>
        <w:t>202</w:t>
      </w:r>
      <w:r w:rsidR="006A22C5" w:rsidRPr="00EF750E">
        <w:rPr>
          <w:rFonts w:ascii="Times New Roman" w:hAnsi="Times New Roman" w:cs="Times New Roman"/>
          <w:sz w:val="24"/>
          <w:szCs w:val="24"/>
        </w:rPr>
        <w:t>3</w:t>
      </w:r>
      <w:r w:rsidRPr="00EF750E">
        <w:rPr>
          <w:rFonts w:ascii="Times New Roman" w:hAnsi="Times New Roman" w:cs="Times New Roman"/>
          <w:sz w:val="24"/>
          <w:szCs w:val="24"/>
        </w:rPr>
        <w:t xml:space="preserve">; </w:t>
      </w:r>
      <w:hyperlink r:id="rId11" w:history="1">
        <w:r w:rsidR="00087273" w:rsidRPr="00EF750E">
          <w:rPr>
            <w:rStyle w:val="Collegamentoipertestuale"/>
            <w:rFonts w:ascii="Times New Roman" w:hAnsi="Times New Roman" w:cs="Times New Roman"/>
            <w:sz w:val="24"/>
            <w:szCs w:val="24"/>
          </w:rPr>
          <w:t>https://www.scopus.com</w:t>
        </w:r>
      </w:hyperlink>
      <w:r w:rsidRPr="00EF750E">
        <w:rPr>
          <w:rFonts w:ascii="Times New Roman" w:hAnsi="Times New Roman" w:cs="Times New Roman"/>
          <w:sz w:val="24"/>
          <w:szCs w:val="24"/>
        </w:rPr>
        <w:t>).</w:t>
      </w:r>
    </w:p>
    <w:p w14:paraId="0E407B11" w14:textId="2A766EBF" w:rsidR="005130CF" w:rsidRPr="00EF750E" w:rsidRDefault="005130CF" w:rsidP="00C46E52">
      <w:pPr>
        <w:rPr>
          <w:rFonts w:ascii="Times New Roman" w:hAnsi="Times New Roman" w:cs="Times New Roman"/>
          <w:sz w:val="24"/>
          <w:szCs w:val="24"/>
        </w:rPr>
      </w:pPr>
    </w:p>
    <w:p w14:paraId="78D72A65" w14:textId="681584ED" w:rsidR="003F0459" w:rsidRPr="00EF750E" w:rsidRDefault="00E3051C" w:rsidP="009A43CE">
      <w:pPr>
        <w:jc w:val="center"/>
        <w:rPr>
          <w:rFonts w:ascii="Times New Roman" w:hAnsi="Times New Roman" w:cs="Times New Roman"/>
          <w:sz w:val="24"/>
          <w:szCs w:val="24"/>
        </w:rPr>
      </w:pPr>
      <w:r w:rsidRPr="00EF750E">
        <w:t xml:space="preserve"> </w:t>
      </w:r>
      <w:r w:rsidRPr="00EF750E">
        <w:rPr>
          <w:noProof/>
          <w:lang w:val="en-US"/>
        </w:rPr>
        <w:drawing>
          <wp:inline distT="0" distB="0" distL="0" distR="0" wp14:anchorId="02B114F8" wp14:editId="391C517B">
            <wp:extent cx="4505325" cy="3752850"/>
            <wp:effectExtent l="0" t="0" r="9525" b="0"/>
            <wp:docPr id="4" name="Picture 4"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Diagram&#10;&#10;Description automatically generated"/>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11135" t="14135" r="10259" b="14462"/>
                    <a:stretch/>
                  </pic:blipFill>
                  <pic:spPr bwMode="auto">
                    <a:xfrm>
                      <a:off x="0" y="0"/>
                      <a:ext cx="4506570" cy="3753887"/>
                    </a:xfrm>
                    <a:prstGeom prst="rect">
                      <a:avLst/>
                    </a:prstGeom>
                    <a:noFill/>
                    <a:ln>
                      <a:noFill/>
                    </a:ln>
                    <a:extLst>
                      <a:ext uri="{53640926-AAD7-44D8-BBD7-CCE9431645EC}">
                        <a14:shadowObscured xmlns:a14="http://schemas.microsoft.com/office/drawing/2010/main"/>
                      </a:ext>
                    </a:extLst>
                  </pic:spPr>
                </pic:pic>
              </a:graphicData>
            </a:graphic>
          </wp:inline>
        </w:drawing>
      </w:r>
    </w:p>
    <w:p w14:paraId="3BE13D15" w14:textId="53646DCB" w:rsidR="00431F92" w:rsidRPr="00EF750E" w:rsidRDefault="00431F92" w:rsidP="00E07C88">
      <w:pPr>
        <w:jc w:val="both"/>
        <w:rPr>
          <w:rFonts w:ascii="Times New Roman" w:hAnsi="Times New Roman" w:cs="Times New Roman"/>
          <w:sz w:val="24"/>
          <w:szCs w:val="24"/>
          <w:lang w:val="en-US"/>
        </w:rPr>
      </w:pPr>
      <w:r w:rsidRPr="00EF750E">
        <w:rPr>
          <w:rFonts w:ascii="Times New Roman" w:hAnsi="Times New Roman" w:cs="Times New Roman"/>
          <w:b/>
          <w:bCs/>
          <w:sz w:val="24"/>
          <w:szCs w:val="24"/>
          <w:lang w:val="en-US"/>
        </w:rPr>
        <w:t>Fig.</w:t>
      </w:r>
      <w:r w:rsidR="00E07C88" w:rsidRPr="00EF750E">
        <w:rPr>
          <w:rFonts w:ascii="Times New Roman" w:hAnsi="Times New Roman" w:cs="Times New Roman"/>
          <w:b/>
          <w:bCs/>
          <w:sz w:val="24"/>
          <w:szCs w:val="24"/>
          <w:lang w:val="en-US"/>
        </w:rPr>
        <w:t xml:space="preserve"> </w:t>
      </w:r>
      <w:r w:rsidRPr="00EF750E">
        <w:rPr>
          <w:rFonts w:ascii="Times New Roman" w:hAnsi="Times New Roman" w:cs="Times New Roman"/>
          <w:b/>
          <w:bCs/>
          <w:sz w:val="24"/>
          <w:szCs w:val="24"/>
          <w:lang w:val="en-US"/>
        </w:rPr>
        <w:t>2</w:t>
      </w:r>
      <w:r w:rsidRPr="00EF750E">
        <w:rPr>
          <w:rFonts w:ascii="Times New Roman" w:hAnsi="Times New Roman" w:cs="Times New Roman"/>
          <w:sz w:val="24"/>
          <w:szCs w:val="24"/>
          <w:lang w:val="en-US"/>
        </w:rPr>
        <w:t xml:space="preserve">. Main seed treatments applied to control seedborne fungi, bacteria, and </w:t>
      </w:r>
      <w:proofErr w:type="gramStart"/>
      <w:r w:rsidRPr="00EF750E">
        <w:rPr>
          <w:rFonts w:ascii="Times New Roman" w:hAnsi="Times New Roman" w:cs="Times New Roman"/>
          <w:sz w:val="24"/>
          <w:szCs w:val="24"/>
          <w:lang w:val="en-US"/>
        </w:rPr>
        <w:t>viruses</w:t>
      </w:r>
      <w:proofErr w:type="gramEnd"/>
    </w:p>
    <w:p w14:paraId="4C9DBAC4" w14:textId="77777777" w:rsidR="00431F92" w:rsidRPr="00EF750E" w:rsidRDefault="00431F92" w:rsidP="00431F92">
      <w:pPr>
        <w:jc w:val="center"/>
        <w:rPr>
          <w:rFonts w:ascii="Times New Roman" w:hAnsi="Times New Roman" w:cs="Times New Roman"/>
          <w:sz w:val="24"/>
          <w:szCs w:val="24"/>
          <w:lang w:val="en-US"/>
        </w:rPr>
      </w:pPr>
    </w:p>
    <w:p w14:paraId="5421B0A6" w14:textId="5F65B0D3" w:rsidR="00966A5C" w:rsidRPr="00EF750E" w:rsidRDefault="005A0359">
      <w:pPr>
        <w:rPr>
          <w:rFonts w:ascii="Times New Roman" w:hAnsi="Times New Roman" w:cs="Times New Roman"/>
          <w:b/>
          <w:bCs/>
          <w:sz w:val="24"/>
          <w:szCs w:val="24"/>
        </w:rPr>
      </w:pPr>
      <w:r w:rsidRPr="00EF750E">
        <w:rPr>
          <w:rFonts w:ascii="Times New Roman" w:hAnsi="Times New Roman" w:cs="Times New Roman"/>
          <w:b/>
          <w:bCs/>
          <w:sz w:val="24"/>
          <w:szCs w:val="24"/>
        </w:rPr>
        <w:t xml:space="preserve">2 </w:t>
      </w:r>
      <w:r w:rsidR="00FD1289" w:rsidRPr="00EF750E">
        <w:rPr>
          <w:rFonts w:ascii="Times New Roman" w:hAnsi="Times New Roman" w:cs="Times New Roman"/>
          <w:b/>
          <w:bCs/>
          <w:sz w:val="24"/>
          <w:szCs w:val="24"/>
        </w:rPr>
        <w:t xml:space="preserve">Fungicide </w:t>
      </w:r>
      <w:r w:rsidR="00D02490" w:rsidRPr="00EF750E">
        <w:rPr>
          <w:rFonts w:ascii="Times New Roman" w:hAnsi="Times New Roman" w:cs="Times New Roman"/>
          <w:b/>
          <w:bCs/>
          <w:sz w:val="24"/>
          <w:szCs w:val="24"/>
        </w:rPr>
        <w:t xml:space="preserve">seed </w:t>
      </w:r>
      <w:r w:rsidR="00FD1289" w:rsidRPr="00EF750E">
        <w:rPr>
          <w:rFonts w:ascii="Times New Roman" w:hAnsi="Times New Roman" w:cs="Times New Roman"/>
          <w:b/>
          <w:bCs/>
          <w:sz w:val="24"/>
          <w:szCs w:val="24"/>
        </w:rPr>
        <w:t>treatments</w:t>
      </w:r>
    </w:p>
    <w:p w14:paraId="78D9CF25" w14:textId="5834EC78" w:rsidR="0022579C" w:rsidRPr="00EF750E" w:rsidRDefault="002139F0" w:rsidP="0022579C">
      <w:pPr>
        <w:jc w:val="both"/>
        <w:rPr>
          <w:rFonts w:ascii="Times New Roman" w:hAnsi="Times New Roman" w:cs="Times New Roman"/>
          <w:strike/>
          <w:sz w:val="24"/>
          <w:szCs w:val="24"/>
        </w:rPr>
      </w:pPr>
      <w:r w:rsidRPr="00EF750E">
        <w:rPr>
          <w:rFonts w:ascii="Times New Roman" w:hAnsi="Times New Roman" w:cs="Times New Roman"/>
          <w:sz w:val="24"/>
          <w:szCs w:val="24"/>
        </w:rPr>
        <w:t>Chemical seed treatment consists of the application of pesticides (fungicides, insecticides</w:t>
      </w:r>
      <w:r w:rsidR="00D02490" w:rsidRPr="00EF750E">
        <w:rPr>
          <w:rFonts w:ascii="Times New Roman" w:hAnsi="Times New Roman" w:cs="Times New Roman"/>
          <w:sz w:val="24"/>
          <w:szCs w:val="24"/>
        </w:rPr>
        <w:t>,</w:t>
      </w:r>
      <w:r w:rsidR="00455A87" w:rsidRPr="00EF750E">
        <w:rPr>
          <w:rFonts w:ascii="Times New Roman" w:hAnsi="Times New Roman" w:cs="Times New Roman"/>
          <w:sz w:val="24"/>
          <w:szCs w:val="24"/>
        </w:rPr>
        <w:t xml:space="preserve"> </w:t>
      </w:r>
      <w:r w:rsidR="00D02490" w:rsidRPr="00EF750E">
        <w:rPr>
          <w:rFonts w:ascii="Times New Roman" w:hAnsi="Times New Roman" w:cs="Times New Roman"/>
          <w:sz w:val="24"/>
          <w:szCs w:val="24"/>
        </w:rPr>
        <w:t xml:space="preserve">bactericides, </w:t>
      </w:r>
      <w:r w:rsidRPr="00EF750E">
        <w:rPr>
          <w:rFonts w:ascii="Times New Roman" w:hAnsi="Times New Roman" w:cs="Times New Roman"/>
          <w:sz w:val="24"/>
          <w:szCs w:val="24"/>
        </w:rPr>
        <w:t xml:space="preserve">nematicides and rodenticides) </w:t>
      </w:r>
      <w:bookmarkStart w:id="101" w:name="_Hlk128645929"/>
      <w:r w:rsidRPr="00EF750E">
        <w:rPr>
          <w:rFonts w:ascii="Times New Roman" w:hAnsi="Times New Roman" w:cs="Times New Roman"/>
          <w:sz w:val="24"/>
          <w:szCs w:val="24"/>
        </w:rPr>
        <w:t>to control</w:t>
      </w:r>
      <w:r w:rsidR="008336AB" w:rsidRPr="00EF750E">
        <w:rPr>
          <w:rFonts w:ascii="Times New Roman" w:hAnsi="Times New Roman" w:cs="Times New Roman"/>
          <w:sz w:val="24"/>
          <w:szCs w:val="24"/>
        </w:rPr>
        <w:t xml:space="preserve"> </w:t>
      </w:r>
      <w:ins w:id="102" w:author="Autore" w:date="2023-06-08T17:21:00Z">
        <w:r w:rsidR="00B02F2F">
          <w:rPr>
            <w:rFonts w:ascii="Times New Roman" w:hAnsi="Times New Roman" w:cs="Times New Roman"/>
            <w:sz w:val="24"/>
            <w:szCs w:val="24"/>
          </w:rPr>
          <w:t xml:space="preserve">pests and </w:t>
        </w:r>
      </w:ins>
      <w:r w:rsidR="008336AB" w:rsidRPr="00EF750E">
        <w:rPr>
          <w:rFonts w:ascii="Times New Roman" w:hAnsi="Times New Roman" w:cs="Times New Roman"/>
          <w:sz w:val="24"/>
          <w:szCs w:val="24"/>
        </w:rPr>
        <w:t>seedborne</w:t>
      </w:r>
      <w:r w:rsidRPr="00EF750E">
        <w:rPr>
          <w:rFonts w:ascii="Times New Roman" w:hAnsi="Times New Roman" w:cs="Times New Roman"/>
          <w:sz w:val="24"/>
          <w:szCs w:val="24"/>
        </w:rPr>
        <w:t xml:space="preserve"> diseases </w:t>
      </w:r>
      <w:r w:rsidR="00DE351B" w:rsidRPr="00EF750E">
        <w:rPr>
          <w:rFonts w:ascii="Times New Roman" w:hAnsi="Times New Roman" w:cs="Times New Roman"/>
          <w:sz w:val="24"/>
          <w:szCs w:val="24"/>
        </w:rPr>
        <w:t xml:space="preserve">or to stimulate the germination or plant growth </w:t>
      </w:r>
      <w:r w:rsidR="00830C3A" w:rsidRPr="00EF750E">
        <w:rPr>
          <w:rFonts w:ascii="Times New Roman" w:hAnsi="Times New Roman" w:cs="Times New Roman"/>
          <w:sz w:val="24"/>
          <w:szCs w:val="24"/>
        </w:rPr>
        <w:t>(</w:t>
      </w:r>
      <w:bookmarkStart w:id="103" w:name="_Hlk128049158"/>
      <w:r w:rsidR="00E629AC" w:rsidRPr="00EF750E">
        <w:rPr>
          <w:rFonts w:ascii="Times New Roman" w:hAnsi="Times New Roman" w:cs="Times New Roman"/>
          <w:sz w:val="24"/>
          <w:szCs w:val="24"/>
        </w:rPr>
        <w:t xml:space="preserve">Andersson &amp; </w:t>
      </w:r>
      <w:proofErr w:type="spellStart"/>
      <w:r w:rsidR="00E629AC" w:rsidRPr="00EF750E">
        <w:rPr>
          <w:rFonts w:ascii="Times New Roman" w:hAnsi="Times New Roman" w:cs="Times New Roman"/>
          <w:sz w:val="24"/>
          <w:szCs w:val="24"/>
        </w:rPr>
        <w:t>Djurle</w:t>
      </w:r>
      <w:proofErr w:type="spellEnd"/>
      <w:r w:rsidR="00E629AC" w:rsidRPr="00EF750E">
        <w:rPr>
          <w:rFonts w:ascii="Times New Roman" w:hAnsi="Times New Roman" w:cs="Times New Roman"/>
          <w:sz w:val="24"/>
          <w:szCs w:val="24"/>
        </w:rPr>
        <w:t>, 2020</w:t>
      </w:r>
      <w:bookmarkEnd w:id="103"/>
      <w:r w:rsidR="00830C3A" w:rsidRPr="00EF750E">
        <w:rPr>
          <w:rFonts w:ascii="Times New Roman" w:hAnsi="Times New Roman" w:cs="Times New Roman"/>
          <w:sz w:val="24"/>
          <w:szCs w:val="24"/>
        </w:rPr>
        <w:t>)</w:t>
      </w:r>
      <w:r w:rsidRPr="00EF750E">
        <w:rPr>
          <w:rFonts w:ascii="Times New Roman" w:hAnsi="Times New Roman" w:cs="Times New Roman"/>
          <w:sz w:val="24"/>
          <w:szCs w:val="24"/>
        </w:rPr>
        <w:t>.</w:t>
      </w:r>
      <w:r w:rsidR="00D02490" w:rsidRPr="00EF750E">
        <w:t xml:space="preserve"> </w:t>
      </w:r>
      <w:bookmarkEnd w:id="101"/>
      <w:proofErr w:type="gramStart"/>
      <w:r w:rsidR="00D02490" w:rsidRPr="00EF750E">
        <w:rPr>
          <w:rFonts w:ascii="Times New Roman" w:hAnsi="Times New Roman" w:cs="Times New Roman"/>
          <w:sz w:val="24"/>
          <w:szCs w:val="24"/>
        </w:rPr>
        <w:t>Considering the fungal pathogens, there</w:t>
      </w:r>
      <w:proofErr w:type="gramEnd"/>
      <w:r w:rsidR="00D02490" w:rsidRPr="00EF750E">
        <w:rPr>
          <w:rFonts w:ascii="Times New Roman" w:hAnsi="Times New Roman" w:cs="Times New Roman"/>
          <w:sz w:val="24"/>
          <w:szCs w:val="24"/>
        </w:rPr>
        <w:t xml:space="preserve"> </w:t>
      </w:r>
      <w:r w:rsidRPr="00EF750E">
        <w:rPr>
          <w:rFonts w:ascii="Times New Roman" w:hAnsi="Times New Roman" w:cs="Times New Roman"/>
          <w:sz w:val="24"/>
          <w:szCs w:val="24"/>
        </w:rPr>
        <w:t xml:space="preserve">are </w:t>
      </w:r>
      <w:r w:rsidR="00A66C4A" w:rsidRPr="00EF750E">
        <w:rPr>
          <w:rFonts w:ascii="Times New Roman" w:hAnsi="Times New Roman" w:cs="Times New Roman"/>
          <w:sz w:val="24"/>
          <w:szCs w:val="24"/>
        </w:rPr>
        <w:t>t</w:t>
      </w:r>
      <w:r w:rsidR="002870C4" w:rsidRPr="00EF750E">
        <w:rPr>
          <w:rFonts w:ascii="Times New Roman" w:hAnsi="Times New Roman" w:cs="Times New Roman"/>
          <w:sz w:val="24"/>
          <w:szCs w:val="24"/>
        </w:rPr>
        <w:t>hree</w:t>
      </w:r>
      <w:r w:rsidR="00A66C4A" w:rsidRPr="00EF750E">
        <w:rPr>
          <w:rFonts w:ascii="Times New Roman" w:hAnsi="Times New Roman" w:cs="Times New Roman"/>
          <w:sz w:val="24"/>
          <w:szCs w:val="24"/>
        </w:rPr>
        <w:t xml:space="preserve"> </w:t>
      </w:r>
      <w:r w:rsidRPr="00EF750E">
        <w:rPr>
          <w:rFonts w:ascii="Times New Roman" w:hAnsi="Times New Roman" w:cs="Times New Roman"/>
          <w:sz w:val="24"/>
          <w:szCs w:val="24"/>
        </w:rPr>
        <w:t xml:space="preserve">classes of seed treatment fungicides. </w:t>
      </w:r>
      <w:bookmarkStart w:id="104" w:name="_Hlk127952720"/>
      <w:r w:rsidRPr="00EF750E">
        <w:rPr>
          <w:rFonts w:ascii="Times New Roman" w:hAnsi="Times New Roman" w:cs="Times New Roman"/>
          <w:sz w:val="24"/>
          <w:szCs w:val="24"/>
        </w:rPr>
        <w:t>The first group includes fungicides that act by contact</w:t>
      </w:r>
      <w:r w:rsidR="00471173" w:rsidRPr="00EF750E">
        <w:rPr>
          <w:rFonts w:ascii="Times New Roman" w:hAnsi="Times New Roman" w:cs="Times New Roman"/>
          <w:sz w:val="24"/>
          <w:szCs w:val="24"/>
        </w:rPr>
        <w:t xml:space="preserve">, </w:t>
      </w:r>
      <w:ins w:id="105" w:author="Autore" w:date="2023-06-04T09:52:00Z">
        <w:r w:rsidR="005A1333">
          <w:rPr>
            <w:rFonts w:ascii="Times New Roman" w:hAnsi="Times New Roman" w:cs="Times New Roman"/>
            <w:sz w:val="24"/>
            <w:szCs w:val="24"/>
          </w:rPr>
          <w:t xml:space="preserve">which </w:t>
        </w:r>
      </w:ins>
      <w:del w:id="106" w:author="Autore" w:date="2023-06-04T09:52:00Z">
        <w:r w:rsidR="00471173" w:rsidRPr="00EF750E" w:rsidDel="005A1333">
          <w:rPr>
            <w:rFonts w:ascii="Times New Roman" w:hAnsi="Times New Roman" w:cs="Times New Roman"/>
            <w:sz w:val="24"/>
            <w:szCs w:val="24"/>
          </w:rPr>
          <w:delText>that</w:delText>
        </w:r>
        <w:r w:rsidRPr="00EF750E" w:rsidDel="005A1333">
          <w:rPr>
            <w:rFonts w:ascii="Times New Roman" w:hAnsi="Times New Roman" w:cs="Times New Roman"/>
            <w:sz w:val="24"/>
            <w:szCs w:val="24"/>
          </w:rPr>
          <w:delText xml:space="preserve"> </w:delText>
        </w:r>
      </w:del>
      <w:r w:rsidRPr="00EF750E">
        <w:rPr>
          <w:rFonts w:ascii="Times New Roman" w:hAnsi="Times New Roman" w:cs="Times New Roman"/>
          <w:sz w:val="24"/>
          <w:szCs w:val="24"/>
        </w:rPr>
        <w:t xml:space="preserve">are only effective to control fungal spores localized </w:t>
      </w:r>
      <w:r w:rsidRPr="00EF750E">
        <w:rPr>
          <w:rFonts w:ascii="Times New Roman" w:hAnsi="Times New Roman" w:cs="Times New Roman"/>
          <w:sz w:val="24"/>
          <w:szCs w:val="24"/>
        </w:rPr>
        <w:lastRenderedPageBreak/>
        <w:t xml:space="preserve">on </w:t>
      </w:r>
      <w:ins w:id="107" w:author="Autore" w:date="2023-06-03T16:35:00Z">
        <w:r w:rsidR="00F12E6D">
          <w:rPr>
            <w:rFonts w:ascii="Times New Roman" w:hAnsi="Times New Roman" w:cs="Times New Roman"/>
            <w:sz w:val="24"/>
            <w:szCs w:val="24"/>
          </w:rPr>
          <w:t xml:space="preserve">the </w:t>
        </w:r>
      </w:ins>
      <w:r w:rsidR="00A80866" w:rsidRPr="00EF750E">
        <w:rPr>
          <w:rFonts w:ascii="Times New Roman" w:hAnsi="Times New Roman" w:cs="Times New Roman"/>
          <w:sz w:val="24"/>
          <w:szCs w:val="24"/>
        </w:rPr>
        <w:t xml:space="preserve">seed </w:t>
      </w:r>
      <w:r w:rsidR="0015304E" w:rsidRPr="00EF750E">
        <w:rPr>
          <w:rFonts w:ascii="Times New Roman" w:hAnsi="Times New Roman" w:cs="Times New Roman"/>
          <w:sz w:val="24"/>
          <w:szCs w:val="24"/>
        </w:rPr>
        <w:t>coat and protect seeds and seedlings from soilborne pathogens</w:t>
      </w:r>
      <w:r w:rsidRPr="00EF750E">
        <w:rPr>
          <w:rFonts w:ascii="Times New Roman" w:hAnsi="Times New Roman" w:cs="Times New Roman"/>
          <w:sz w:val="24"/>
          <w:szCs w:val="24"/>
        </w:rPr>
        <w:t xml:space="preserve">. </w:t>
      </w:r>
      <w:bookmarkStart w:id="108" w:name="_Hlk127955753"/>
      <w:bookmarkStart w:id="109" w:name="_Hlk127956892"/>
      <w:bookmarkEnd w:id="104"/>
      <w:r w:rsidRPr="00EF750E">
        <w:rPr>
          <w:rFonts w:ascii="Times New Roman" w:hAnsi="Times New Roman" w:cs="Times New Roman"/>
          <w:sz w:val="24"/>
          <w:szCs w:val="24"/>
        </w:rPr>
        <w:t xml:space="preserve">The second </w:t>
      </w:r>
      <w:r w:rsidR="00952B8F" w:rsidRPr="00EF750E">
        <w:rPr>
          <w:rFonts w:ascii="Times New Roman" w:hAnsi="Times New Roman" w:cs="Times New Roman"/>
          <w:sz w:val="24"/>
          <w:szCs w:val="24"/>
        </w:rPr>
        <w:t xml:space="preserve">group includes fungicides which are </w:t>
      </w:r>
      <w:r w:rsidR="002870C4" w:rsidRPr="00EF750E">
        <w:rPr>
          <w:rFonts w:ascii="Times New Roman" w:hAnsi="Times New Roman" w:cs="Times New Roman"/>
          <w:sz w:val="24"/>
          <w:szCs w:val="24"/>
        </w:rPr>
        <w:t xml:space="preserve">locally </w:t>
      </w:r>
      <w:r w:rsidR="00A66C4A" w:rsidRPr="00EF750E">
        <w:rPr>
          <w:rFonts w:ascii="Times New Roman" w:hAnsi="Times New Roman" w:cs="Times New Roman"/>
          <w:sz w:val="24"/>
          <w:szCs w:val="24"/>
        </w:rPr>
        <w:t>systemic</w:t>
      </w:r>
      <w:r w:rsidRPr="00EF750E">
        <w:rPr>
          <w:rFonts w:ascii="Times New Roman" w:hAnsi="Times New Roman" w:cs="Times New Roman"/>
          <w:sz w:val="24"/>
          <w:szCs w:val="24"/>
        </w:rPr>
        <w:t xml:space="preserve"> and target both surface and internally seedborne pathogens. </w:t>
      </w:r>
      <w:bookmarkEnd w:id="108"/>
      <w:r w:rsidR="002870C4" w:rsidRPr="00EF750E">
        <w:rPr>
          <w:rFonts w:ascii="Times New Roman" w:hAnsi="Times New Roman" w:cs="Times New Roman"/>
          <w:sz w:val="24"/>
          <w:szCs w:val="24"/>
        </w:rPr>
        <w:t xml:space="preserve">The third group of fungicides </w:t>
      </w:r>
      <w:ins w:id="110" w:author="Autore" w:date="2023-06-03T16:35:00Z">
        <w:r w:rsidR="00F12E6D">
          <w:rPr>
            <w:rFonts w:ascii="Times New Roman" w:hAnsi="Times New Roman" w:cs="Times New Roman"/>
            <w:sz w:val="24"/>
            <w:szCs w:val="24"/>
          </w:rPr>
          <w:t xml:space="preserve">is </w:t>
        </w:r>
      </w:ins>
      <w:r w:rsidR="002870C4" w:rsidRPr="00EF750E">
        <w:rPr>
          <w:rFonts w:ascii="Times New Roman" w:hAnsi="Times New Roman" w:cs="Times New Roman"/>
          <w:sz w:val="24"/>
          <w:szCs w:val="24"/>
        </w:rPr>
        <w:t>fully systemic</w:t>
      </w:r>
      <w:ins w:id="111" w:author="Autore" w:date="2023-06-04T09:53:00Z">
        <w:r w:rsidR="005A1333">
          <w:rPr>
            <w:rFonts w:ascii="Times New Roman" w:hAnsi="Times New Roman" w:cs="Times New Roman"/>
            <w:sz w:val="24"/>
            <w:szCs w:val="24"/>
          </w:rPr>
          <w:t>,</w:t>
        </w:r>
      </w:ins>
      <w:r w:rsidR="002870C4" w:rsidRPr="00EF750E">
        <w:rPr>
          <w:rFonts w:ascii="Times New Roman" w:hAnsi="Times New Roman" w:cs="Times New Roman"/>
          <w:sz w:val="24"/>
          <w:szCs w:val="24"/>
        </w:rPr>
        <w:t xml:space="preserve"> </w:t>
      </w:r>
      <w:r w:rsidR="00AC5AFB" w:rsidRPr="00EF750E">
        <w:rPr>
          <w:rFonts w:ascii="Times New Roman" w:hAnsi="Times New Roman" w:cs="Times New Roman"/>
          <w:sz w:val="24"/>
          <w:szCs w:val="24"/>
        </w:rPr>
        <w:t>and in the xylem</w:t>
      </w:r>
      <w:ins w:id="112" w:author="Autore" w:date="2023-06-03T16:35:00Z">
        <w:r w:rsidR="00F12E6D">
          <w:rPr>
            <w:rFonts w:ascii="Times New Roman" w:hAnsi="Times New Roman" w:cs="Times New Roman"/>
            <w:sz w:val="24"/>
            <w:szCs w:val="24"/>
          </w:rPr>
          <w:t>,</w:t>
        </w:r>
      </w:ins>
      <w:r w:rsidR="00AC5AFB" w:rsidRPr="00EF750E">
        <w:rPr>
          <w:rFonts w:ascii="Times New Roman" w:hAnsi="Times New Roman" w:cs="Times New Roman"/>
          <w:sz w:val="24"/>
          <w:szCs w:val="24"/>
        </w:rPr>
        <w:t xml:space="preserve"> </w:t>
      </w:r>
      <w:ins w:id="113" w:author="Autore" w:date="2023-06-03T16:35:00Z">
        <w:r w:rsidR="00F12E6D">
          <w:rPr>
            <w:rFonts w:ascii="Times New Roman" w:hAnsi="Times New Roman" w:cs="Times New Roman"/>
            <w:sz w:val="24"/>
            <w:szCs w:val="24"/>
          </w:rPr>
          <w:t xml:space="preserve">they </w:t>
        </w:r>
      </w:ins>
      <w:r w:rsidR="00AC5AFB" w:rsidRPr="00EF750E">
        <w:rPr>
          <w:rFonts w:ascii="Times New Roman" w:hAnsi="Times New Roman" w:cs="Times New Roman"/>
          <w:sz w:val="24"/>
          <w:szCs w:val="24"/>
        </w:rPr>
        <w:t>become mobile</w:t>
      </w:r>
      <w:r w:rsidR="002870C4" w:rsidRPr="00EF750E">
        <w:rPr>
          <w:rFonts w:ascii="Times New Roman" w:hAnsi="Times New Roman" w:cs="Times New Roman"/>
          <w:sz w:val="24"/>
          <w:szCs w:val="24"/>
        </w:rPr>
        <w:t xml:space="preserve">. </w:t>
      </w:r>
      <w:r w:rsidRPr="00EF750E">
        <w:rPr>
          <w:rFonts w:ascii="Times New Roman" w:hAnsi="Times New Roman" w:cs="Times New Roman"/>
          <w:sz w:val="24"/>
          <w:szCs w:val="24"/>
        </w:rPr>
        <w:t xml:space="preserve">Systemic fungicides </w:t>
      </w:r>
      <w:r w:rsidR="003A05EE" w:rsidRPr="00EF750E">
        <w:rPr>
          <w:rFonts w:ascii="Times New Roman" w:hAnsi="Times New Roman" w:cs="Times New Roman"/>
          <w:sz w:val="24"/>
          <w:szCs w:val="24"/>
        </w:rPr>
        <w:t xml:space="preserve">can also be </w:t>
      </w:r>
      <w:r w:rsidRPr="00EF750E">
        <w:rPr>
          <w:rFonts w:ascii="Times New Roman" w:hAnsi="Times New Roman" w:cs="Times New Roman"/>
          <w:sz w:val="24"/>
          <w:szCs w:val="24"/>
        </w:rPr>
        <w:t xml:space="preserve">effective against </w:t>
      </w:r>
      <w:r w:rsidR="00A66C4A" w:rsidRPr="00EF750E">
        <w:rPr>
          <w:rFonts w:ascii="Times New Roman" w:hAnsi="Times New Roman" w:cs="Times New Roman"/>
          <w:sz w:val="24"/>
          <w:szCs w:val="24"/>
        </w:rPr>
        <w:t>soilborne pathogens, protect</w:t>
      </w:r>
      <w:r w:rsidR="003A05EE" w:rsidRPr="00EF750E">
        <w:rPr>
          <w:rFonts w:ascii="Times New Roman" w:hAnsi="Times New Roman" w:cs="Times New Roman"/>
          <w:sz w:val="24"/>
          <w:szCs w:val="24"/>
        </w:rPr>
        <w:t>ing</w:t>
      </w:r>
      <w:r w:rsidR="00A66C4A" w:rsidRPr="00EF750E">
        <w:rPr>
          <w:rFonts w:ascii="Times New Roman" w:hAnsi="Times New Roman" w:cs="Times New Roman"/>
          <w:sz w:val="24"/>
          <w:szCs w:val="24"/>
        </w:rPr>
        <w:t xml:space="preserve"> seedling</w:t>
      </w:r>
      <w:ins w:id="114" w:author="Autore" w:date="2023-06-03T16:35:00Z">
        <w:r w:rsidR="00F12E6D">
          <w:rPr>
            <w:rFonts w:ascii="Times New Roman" w:hAnsi="Times New Roman" w:cs="Times New Roman"/>
            <w:sz w:val="24"/>
            <w:szCs w:val="24"/>
          </w:rPr>
          <w:t>s</w:t>
        </w:r>
      </w:ins>
      <w:r w:rsidR="00A66C4A" w:rsidRPr="00EF750E">
        <w:rPr>
          <w:rFonts w:ascii="Times New Roman" w:hAnsi="Times New Roman" w:cs="Times New Roman"/>
          <w:sz w:val="24"/>
          <w:szCs w:val="24"/>
        </w:rPr>
        <w:t xml:space="preserve"> after germination </w:t>
      </w:r>
      <w:r w:rsidR="00830C3A" w:rsidRPr="00EF750E">
        <w:rPr>
          <w:rFonts w:ascii="Times New Roman" w:hAnsi="Times New Roman" w:cs="Times New Roman"/>
          <w:sz w:val="24"/>
          <w:szCs w:val="24"/>
        </w:rPr>
        <w:t>(Ayesha et al., 2021)</w:t>
      </w:r>
      <w:r w:rsidRPr="00EF750E">
        <w:rPr>
          <w:rFonts w:ascii="Times New Roman" w:hAnsi="Times New Roman" w:cs="Times New Roman"/>
          <w:sz w:val="24"/>
          <w:szCs w:val="24"/>
        </w:rPr>
        <w:t>.</w:t>
      </w:r>
      <w:bookmarkEnd w:id="109"/>
      <w:r w:rsidRPr="00EF750E">
        <w:rPr>
          <w:rFonts w:ascii="Times New Roman" w:hAnsi="Times New Roman" w:cs="Times New Roman"/>
          <w:sz w:val="24"/>
          <w:szCs w:val="24"/>
        </w:rPr>
        <w:t xml:space="preserve"> </w:t>
      </w:r>
      <w:r w:rsidR="006102C8" w:rsidRPr="00EF750E">
        <w:rPr>
          <w:rFonts w:ascii="Times New Roman" w:hAnsi="Times New Roman" w:cs="Times New Roman"/>
          <w:sz w:val="24"/>
          <w:szCs w:val="24"/>
        </w:rPr>
        <w:t>Unlike the first group</w:t>
      </w:r>
      <w:r w:rsidR="004D24F1" w:rsidRPr="00EF750E">
        <w:rPr>
          <w:rFonts w:ascii="Times New Roman" w:hAnsi="Times New Roman" w:cs="Times New Roman"/>
          <w:sz w:val="24"/>
          <w:szCs w:val="24"/>
        </w:rPr>
        <w:t>, t</w:t>
      </w:r>
      <w:r w:rsidRPr="00EF750E">
        <w:rPr>
          <w:rFonts w:ascii="Times New Roman" w:hAnsi="Times New Roman" w:cs="Times New Roman"/>
          <w:sz w:val="24"/>
          <w:szCs w:val="24"/>
        </w:rPr>
        <w:t>hese fungicides can present less risk to crops, animals and the e</w:t>
      </w:r>
      <w:r w:rsidR="00EC6669" w:rsidRPr="00EF750E">
        <w:rPr>
          <w:rFonts w:ascii="Times New Roman" w:hAnsi="Times New Roman" w:cs="Times New Roman"/>
          <w:sz w:val="24"/>
          <w:szCs w:val="24"/>
        </w:rPr>
        <w:t>nvironment</w:t>
      </w:r>
      <w:r w:rsidR="004D24F1" w:rsidRPr="00EF750E">
        <w:rPr>
          <w:rFonts w:ascii="Times New Roman" w:hAnsi="Times New Roman" w:cs="Times New Roman"/>
          <w:sz w:val="24"/>
          <w:szCs w:val="24"/>
        </w:rPr>
        <w:t xml:space="preserve"> </w:t>
      </w:r>
      <w:r w:rsidR="00EC6669" w:rsidRPr="00EF750E">
        <w:rPr>
          <w:rFonts w:ascii="Times New Roman" w:hAnsi="Times New Roman" w:cs="Times New Roman"/>
          <w:sz w:val="24"/>
          <w:szCs w:val="24"/>
        </w:rPr>
        <w:t>because they may be</w:t>
      </w:r>
      <w:r w:rsidRPr="00EF750E">
        <w:rPr>
          <w:rFonts w:ascii="Times New Roman" w:hAnsi="Times New Roman" w:cs="Times New Roman"/>
          <w:sz w:val="24"/>
          <w:szCs w:val="24"/>
        </w:rPr>
        <w:t xml:space="preserve"> degraded by soil microorganisms, which </w:t>
      </w:r>
      <w:r w:rsidR="00D6056B" w:rsidRPr="00EF750E">
        <w:rPr>
          <w:rFonts w:ascii="Times New Roman" w:hAnsi="Times New Roman" w:cs="Times New Roman"/>
          <w:sz w:val="24"/>
          <w:szCs w:val="24"/>
        </w:rPr>
        <w:t>decreases</w:t>
      </w:r>
      <w:r w:rsidRPr="00EF750E">
        <w:rPr>
          <w:rFonts w:ascii="Times New Roman" w:hAnsi="Times New Roman" w:cs="Times New Roman"/>
          <w:sz w:val="24"/>
          <w:szCs w:val="24"/>
        </w:rPr>
        <w:t xml:space="preserve"> their accumulation in the soil. These benefits include improved seed germination, seedling emergence and prevent</w:t>
      </w:r>
      <w:ins w:id="115" w:author="Autore" w:date="2023-06-03T16:36:00Z">
        <w:r w:rsidR="00F12E6D">
          <w:rPr>
            <w:rFonts w:ascii="Times New Roman" w:hAnsi="Times New Roman" w:cs="Times New Roman"/>
            <w:sz w:val="24"/>
            <w:szCs w:val="24"/>
          </w:rPr>
          <w:t>ion of</w:t>
        </w:r>
      </w:ins>
      <w:del w:id="116" w:author="Autore" w:date="2023-06-03T16:36:00Z">
        <w:r w:rsidRPr="00EF750E" w:rsidDel="00F12E6D">
          <w:rPr>
            <w:rFonts w:ascii="Times New Roman" w:hAnsi="Times New Roman" w:cs="Times New Roman"/>
            <w:sz w:val="24"/>
            <w:szCs w:val="24"/>
          </w:rPr>
          <w:delText>ed</w:delText>
        </w:r>
      </w:del>
      <w:r w:rsidRPr="00EF750E">
        <w:rPr>
          <w:rFonts w:ascii="Times New Roman" w:hAnsi="Times New Roman" w:cs="Times New Roman"/>
          <w:sz w:val="24"/>
          <w:szCs w:val="24"/>
        </w:rPr>
        <w:t xml:space="preserve"> seed transmission of seedborne pathogens (da Silva et al.</w:t>
      </w:r>
      <w:r w:rsidR="00471173" w:rsidRPr="00EF750E">
        <w:rPr>
          <w:rFonts w:ascii="Times New Roman" w:hAnsi="Times New Roman" w:cs="Times New Roman"/>
          <w:sz w:val="24"/>
          <w:szCs w:val="24"/>
        </w:rPr>
        <w:t>,</w:t>
      </w:r>
      <w:r w:rsidRPr="00EF750E">
        <w:rPr>
          <w:rFonts w:ascii="Times New Roman" w:hAnsi="Times New Roman" w:cs="Times New Roman"/>
          <w:sz w:val="24"/>
          <w:szCs w:val="24"/>
        </w:rPr>
        <w:t xml:space="preserve"> 2017).</w:t>
      </w:r>
      <w:r w:rsidR="00E31523" w:rsidRPr="00EF750E">
        <w:t xml:space="preserve"> </w:t>
      </w:r>
      <w:r w:rsidR="00E31523" w:rsidRPr="00EF750E">
        <w:rPr>
          <w:rFonts w:ascii="Times New Roman" w:hAnsi="Times New Roman" w:cs="Times New Roman"/>
          <w:sz w:val="24"/>
          <w:szCs w:val="24"/>
        </w:rPr>
        <w:t xml:space="preserve">The delay between seed treatment and sowing needs to be </w:t>
      </w:r>
      <w:ins w:id="117" w:author="Autore" w:date="2023-06-04T09:53:00Z">
        <w:r w:rsidR="005A1333">
          <w:rPr>
            <w:rFonts w:ascii="Times New Roman" w:hAnsi="Times New Roman" w:cs="Times New Roman"/>
            <w:sz w:val="24"/>
            <w:szCs w:val="24"/>
          </w:rPr>
          <w:t>low</w:t>
        </w:r>
      </w:ins>
      <w:del w:id="118" w:author="Autore" w:date="2023-06-04T09:53:00Z">
        <w:r w:rsidR="00E31523" w:rsidRPr="00EF750E" w:rsidDel="005A1333">
          <w:rPr>
            <w:rFonts w:ascii="Times New Roman" w:hAnsi="Times New Roman" w:cs="Times New Roman"/>
            <w:sz w:val="24"/>
            <w:szCs w:val="24"/>
          </w:rPr>
          <w:delText>reduced</w:delText>
        </w:r>
      </w:del>
      <w:r w:rsidR="00E31523" w:rsidRPr="00EF750E">
        <w:rPr>
          <w:rFonts w:ascii="Times New Roman" w:hAnsi="Times New Roman" w:cs="Times New Roman"/>
          <w:sz w:val="24"/>
          <w:szCs w:val="24"/>
        </w:rPr>
        <w:t xml:space="preserve"> </w:t>
      </w:r>
      <w:proofErr w:type="gramStart"/>
      <w:ins w:id="119" w:author="Autore" w:date="2023-06-04T09:53:00Z">
        <w:r w:rsidR="005A1333">
          <w:rPr>
            <w:rFonts w:ascii="Times New Roman" w:hAnsi="Times New Roman" w:cs="Times New Roman"/>
            <w:sz w:val="24"/>
            <w:szCs w:val="24"/>
          </w:rPr>
          <w:t xml:space="preserve">in order </w:t>
        </w:r>
      </w:ins>
      <w:r w:rsidR="00E31523" w:rsidRPr="00EF750E">
        <w:rPr>
          <w:rFonts w:ascii="Times New Roman" w:hAnsi="Times New Roman" w:cs="Times New Roman"/>
          <w:sz w:val="24"/>
          <w:szCs w:val="24"/>
        </w:rPr>
        <w:t>to</w:t>
      </w:r>
      <w:proofErr w:type="gramEnd"/>
      <w:r w:rsidR="00E31523" w:rsidRPr="00EF750E">
        <w:rPr>
          <w:rFonts w:ascii="Times New Roman" w:hAnsi="Times New Roman" w:cs="Times New Roman"/>
          <w:sz w:val="24"/>
          <w:szCs w:val="24"/>
        </w:rPr>
        <w:t xml:space="preserve"> avoid negative effects on seed germination and/or seedling emergence and to reduce phytotoxicity (EPPO 2014). </w:t>
      </w:r>
      <w:r w:rsidRPr="00EF750E">
        <w:rPr>
          <w:rFonts w:ascii="Times New Roman" w:hAnsi="Times New Roman" w:cs="Times New Roman"/>
          <w:sz w:val="24"/>
          <w:szCs w:val="24"/>
        </w:rPr>
        <w:t>Nowadays</w:t>
      </w:r>
      <w:r w:rsidR="00471173" w:rsidRPr="00EF750E">
        <w:rPr>
          <w:rFonts w:ascii="Times New Roman" w:hAnsi="Times New Roman" w:cs="Times New Roman"/>
          <w:sz w:val="24"/>
          <w:szCs w:val="24"/>
        </w:rPr>
        <w:t>,</w:t>
      </w:r>
      <w:r w:rsidRPr="00EF750E">
        <w:rPr>
          <w:rFonts w:ascii="Times New Roman" w:hAnsi="Times New Roman" w:cs="Times New Roman"/>
          <w:sz w:val="24"/>
          <w:szCs w:val="24"/>
        </w:rPr>
        <w:t xml:space="preserve"> seed treatment </w:t>
      </w:r>
      <w:r w:rsidR="00EC6669" w:rsidRPr="00EF750E">
        <w:rPr>
          <w:rFonts w:ascii="Times New Roman" w:hAnsi="Times New Roman" w:cs="Times New Roman"/>
          <w:sz w:val="24"/>
          <w:szCs w:val="24"/>
        </w:rPr>
        <w:t xml:space="preserve">with fungicides </w:t>
      </w:r>
      <w:r w:rsidRPr="00EF750E">
        <w:rPr>
          <w:rFonts w:ascii="Times New Roman" w:hAnsi="Times New Roman" w:cs="Times New Roman"/>
          <w:sz w:val="24"/>
          <w:szCs w:val="24"/>
        </w:rPr>
        <w:t xml:space="preserve">is very common and </w:t>
      </w:r>
      <w:bookmarkStart w:id="120" w:name="_Hlk127519509"/>
      <w:ins w:id="121" w:author="Autore" w:date="2023-06-04T09:54:00Z">
        <w:r w:rsidR="005A1333">
          <w:rPr>
            <w:rFonts w:ascii="Times New Roman" w:hAnsi="Times New Roman" w:cs="Times New Roman"/>
            <w:sz w:val="24"/>
            <w:szCs w:val="24"/>
          </w:rPr>
          <w:t xml:space="preserve">is </w:t>
        </w:r>
      </w:ins>
      <w:r w:rsidRPr="00EF750E">
        <w:rPr>
          <w:rFonts w:ascii="Times New Roman" w:hAnsi="Times New Roman" w:cs="Times New Roman"/>
          <w:sz w:val="24"/>
          <w:szCs w:val="24"/>
        </w:rPr>
        <w:t>practiced</w:t>
      </w:r>
      <w:r w:rsidR="002E1ABA" w:rsidRPr="00EF750E">
        <w:rPr>
          <w:rFonts w:ascii="Times New Roman" w:hAnsi="Times New Roman" w:cs="Times New Roman"/>
          <w:sz w:val="24"/>
          <w:szCs w:val="24"/>
        </w:rPr>
        <w:t xml:space="preserve"> worldwide</w:t>
      </w:r>
      <w:bookmarkEnd w:id="120"/>
      <w:r w:rsidRPr="00EF750E">
        <w:rPr>
          <w:rFonts w:ascii="Times New Roman" w:hAnsi="Times New Roman" w:cs="Times New Roman"/>
          <w:sz w:val="24"/>
          <w:szCs w:val="24"/>
        </w:rPr>
        <w:t xml:space="preserve">. Although </w:t>
      </w:r>
      <w:ins w:id="122" w:author="Autore" w:date="2023-06-08T17:21:00Z">
        <w:r w:rsidR="00B02F2F">
          <w:rPr>
            <w:rFonts w:ascii="Times New Roman" w:hAnsi="Times New Roman" w:cs="Times New Roman"/>
            <w:sz w:val="24"/>
            <w:szCs w:val="24"/>
          </w:rPr>
          <w:t>f</w:t>
        </w:r>
      </w:ins>
      <w:ins w:id="123" w:author="Autore" w:date="2023-06-08T17:22:00Z">
        <w:r w:rsidR="00B02F2F">
          <w:rPr>
            <w:rFonts w:ascii="Times New Roman" w:hAnsi="Times New Roman" w:cs="Times New Roman"/>
            <w:sz w:val="24"/>
            <w:szCs w:val="24"/>
          </w:rPr>
          <w:t xml:space="preserve">ungicidal </w:t>
        </w:r>
      </w:ins>
      <w:r w:rsidRPr="00EF750E">
        <w:rPr>
          <w:rFonts w:ascii="Times New Roman" w:hAnsi="Times New Roman" w:cs="Times New Roman"/>
          <w:sz w:val="24"/>
          <w:szCs w:val="24"/>
        </w:rPr>
        <w:t xml:space="preserve">seed treatments </w:t>
      </w:r>
      <w:r w:rsidR="002E1ABA" w:rsidRPr="00EF750E">
        <w:rPr>
          <w:rFonts w:ascii="Times New Roman" w:hAnsi="Times New Roman" w:cs="Times New Roman"/>
          <w:sz w:val="24"/>
          <w:szCs w:val="24"/>
        </w:rPr>
        <w:t>carry</w:t>
      </w:r>
      <w:r w:rsidRPr="00EF750E">
        <w:rPr>
          <w:rFonts w:ascii="Times New Roman" w:hAnsi="Times New Roman" w:cs="Times New Roman"/>
          <w:sz w:val="24"/>
          <w:szCs w:val="24"/>
        </w:rPr>
        <w:t xml:space="preserve"> important benefits, they also pose certain </w:t>
      </w:r>
      <w:r w:rsidR="002E1ABA" w:rsidRPr="00EF750E">
        <w:rPr>
          <w:rFonts w:ascii="Times New Roman" w:hAnsi="Times New Roman" w:cs="Times New Roman"/>
          <w:sz w:val="24"/>
          <w:szCs w:val="24"/>
        </w:rPr>
        <w:t xml:space="preserve">environmental </w:t>
      </w:r>
      <w:r w:rsidRPr="00EF750E">
        <w:rPr>
          <w:rFonts w:ascii="Times New Roman" w:hAnsi="Times New Roman" w:cs="Times New Roman"/>
          <w:sz w:val="24"/>
          <w:szCs w:val="24"/>
        </w:rPr>
        <w:t>risks, phytotoxicity</w:t>
      </w:r>
      <w:r w:rsidR="00D1154C" w:rsidRPr="00EF750E">
        <w:rPr>
          <w:rFonts w:ascii="Times New Roman" w:hAnsi="Times New Roman" w:cs="Times New Roman"/>
          <w:sz w:val="24"/>
          <w:szCs w:val="24"/>
        </w:rPr>
        <w:t xml:space="preserve"> risks</w:t>
      </w:r>
      <w:r w:rsidRPr="00EF750E">
        <w:rPr>
          <w:rFonts w:ascii="Times New Roman" w:hAnsi="Times New Roman" w:cs="Times New Roman"/>
          <w:sz w:val="24"/>
          <w:szCs w:val="24"/>
        </w:rPr>
        <w:t xml:space="preserve"> and </w:t>
      </w:r>
      <w:r w:rsidR="00D1154C" w:rsidRPr="00EF750E">
        <w:rPr>
          <w:rFonts w:ascii="Times New Roman" w:hAnsi="Times New Roman" w:cs="Times New Roman"/>
          <w:sz w:val="24"/>
          <w:szCs w:val="24"/>
        </w:rPr>
        <w:t xml:space="preserve">the possible </w:t>
      </w:r>
      <w:r w:rsidRPr="00EF750E">
        <w:rPr>
          <w:rFonts w:ascii="Times New Roman" w:hAnsi="Times New Roman" w:cs="Times New Roman"/>
          <w:sz w:val="24"/>
          <w:szCs w:val="24"/>
        </w:rPr>
        <w:t xml:space="preserve">selection of resistant pathogen populations. </w:t>
      </w:r>
      <w:ins w:id="124" w:author="Autore" w:date="2023-06-08T17:22:00Z">
        <w:r w:rsidR="00B02F2F" w:rsidRPr="00B02F2F">
          <w:rPr>
            <w:rFonts w:ascii="Times New Roman" w:hAnsi="Times New Roman" w:cs="Times New Roman"/>
            <w:sz w:val="24"/>
            <w:szCs w:val="24"/>
          </w:rPr>
          <w:t>Seed treated with a fungicide can be a source of water and soil contamination.</w:t>
        </w:r>
      </w:ins>
    </w:p>
    <w:p w14:paraId="798E6CBB" w14:textId="0E95074D" w:rsidR="0022579C" w:rsidRPr="00EF750E" w:rsidRDefault="0022579C" w:rsidP="0022579C">
      <w:pPr>
        <w:jc w:val="both"/>
        <w:rPr>
          <w:rFonts w:ascii="Times New Roman" w:hAnsi="Times New Roman" w:cs="Times New Roman"/>
          <w:sz w:val="24"/>
          <w:szCs w:val="24"/>
        </w:rPr>
      </w:pPr>
      <w:bookmarkStart w:id="125" w:name="_Hlk128647097"/>
      <w:r w:rsidRPr="00EF750E">
        <w:rPr>
          <w:rFonts w:ascii="Times New Roman" w:hAnsi="Times New Roman" w:cs="Times New Roman"/>
          <w:sz w:val="24"/>
          <w:szCs w:val="24"/>
        </w:rPr>
        <w:t xml:space="preserve">Iprodione, </w:t>
      </w:r>
      <w:r w:rsidR="00724A28" w:rsidRPr="00EF750E">
        <w:rPr>
          <w:rFonts w:ascii="Times New Roman" w:hAnsi="Times New Roman" w:cs="Times New Roman"/>
          <w:sz w:val="24"/>
          <w:szCs w:val="24"/>
        </w:rPr>
        <w:t>b</w:t>
      </w:r>
      <w:r w:rsidRPr="00EF750E">
        <w:rPr>
          <w:rFonts w:ascii="Times New Roman" w:hAnsi="Times New Roman" w:cs="Times New Roman"/>
          <w:sz w:val="24"/>
          <w:szCs w:val="24"/>
        </w:rPr>
        <w:t xml:space="preserve">enomyl, </w:t>
      </w:r>
      <w:r w:rsidR="00724A28" w:rsidRPr="00EF750E">
        <w:rPr>
          <w:rFonts w:ascii="Times New Roman" w:hAnsi="Times New Roman" w:cs="Times New Roman"/>
          <w:sz w:val="24"/>
          <w:szCs w:val="24"/>
        </w:rPr>
        <w:t>m</w:t>
      </w:r>
      <w:r w:rsidRPr="00EF750E">
        <w:rPr>
          <w:rFonts w:ascii="Times New Roman" w:hAnsi="Times New Roman" w:cs="Times New Roman"/>
          <w:sz w:val="24"/>
          <w:szCs w:val="24"/>
        </w:rPr>
        <w:t>ancozeb and thiram</w:t>
      </w:r>
      <w:r w:rsidR="009676A5" w:rsidRPr="00EF750E">
        <w:rPr>
          <w:rFonts w:ascii="Times New Roman" w:hAnsi="Times New Roman" w:cs="Times New Roman"/>
          <w:sz w:val="24"/>
          <w:szCs w:val="24"/>
        </w:rPr>
        <w:t xml:space="preserve"> </w:t>
      </w:r>
      <w:r w:rsidRPr="00EF750E">
        <w:rPr>
          <w:rFonts w:ascii="Times New Roman" w:hAnsi="Times New Roman" w:cs="Times New Roman"/>
          <w:sz w:val="24"/>
          <w:szCs w:val="24"/>
        </w:rPr>
        <w:t xml:space="preserve">are fungicides widely used in seed treatment. </w:t>
      </w:r>
      <w:r w:rsidR="003A05EE" w:rsidRPr="00EF750E">
        <w:rPr>
          <w:rFonts w:ascii="Times New Roman" w:hAnsi="Times New Roman" w:cs="Times New Roman"/>
          <w:sz w:val="24"/>
          <w:szCs w:val="24"/>
        </w:rPr>
        <w:t>However, in some areas of the world (e.g. in</w:t>
      </w:r>
      <w:r w:rsidRPr="00EF750E">
        <w:rPr>
          <w:rFonts w:ascii="Times New Roman" w:hAnsi="Times New Roman" w:cs="Times New Roman"/>
          <w:sz w:val="24"/>
          <w:szCs w:val="24"/>
        </w:rPr>
        <w:t xml:space="preserve"> </w:t>
      </w:r>
      <w:ins w:id="126" w:author="Autore" w:date="2023-06-03T16:36:00Z">
        <w:r w:rsidR="00F12E6D">
          <w:rPr>
            <w:rFonts w:ascii="Times New Roman" w:hAnsi="Times New Roman" w:cs="Times New Roman"/>
            <w:sz w:val="24"/>
            <w:szCs w:val="24"/>
          </w:rPr>
          <w:t xml:space="preserve">the </w:t>
        </w:r>
      </w:ins>
      <w:r w:rsidRPr="00EF750E">
        <w:rPr>
          <w:rFonts w:ascii="Times New Roman" w:hAnsi="Times New Roman" w:cs="Times New Roman"/>
          <w:sz w:val="24"/>
          <w:szCs w:val="24"/>
        </w:rPr>
        <w:t>EU</w:t>
      </w:r>
      <w:r w:rsidR="003A05EE" w:rsidRPr="00EF750E">
        <w:rPr>
          <w:rFonts w:ascii="Times New Roman" w:hAnsi="Times New Roman" w:cs="Times New Roman"/>
          <w:sz w:val="24"/>
          <w:szCs w:val="24"/>
        </w:rPr>
        <w:t>)</w:t>
      </w:r>
      <w:r w:rsidRPr="00EF750E">
        <w:rPr>
          <w:rFonts w:ascii="Times New Roman" w:hAnsi="Times New Roman" w:cs="Times New Roman"/>
          <w:sz w:val="24"/>
          <w:szCs w:val="24"/>
        </w:rPr>
        <w:t xml:space="preserve">, changes in legislation have led to the banning of these </w:t>
      </w:r>
      <w:r w:rsidR="003A05EE" w:rsidRPr="00EF750E">
        <w:rPr>
          <w:rFonts w:ascii="Times New Roman" w:hAnsi="Times New Roman" w:cs="Times New Roman"/>
          <w:sz w:val="24"/>
          <w:szCs w:val="24"/>
        </w:rPr>
        <w:t>fung</w:t>
      </w:r>
      <w:r w:rsidRPr="00EF750E">
        <w:rPr>
          <w:rFonts w:ascii="Times New Roman" w:hAnsi="Times New Roman" w:cs="Times New Roman"/>
          <w:sz w:val="24"/>
          <w:szCs w:val="24"/>
        </w:rPr>
        <w:t>i</w:t>
      </w:r>
      <w:r w:rsidR="009676A5" w:rsidRPr="00EF750E">
        <w:rPr>
          <w:rFonts w:ascii="Times New Roman" w:hAnsi="Times New Roman" w:cs="Times New Roman"/>
          <w:sz w:val="24"/>
          <w:szCs w:val="24"/>
        </w:rPr>
        <w:t>ci</w:t>
      </w:r>
      <w:r w:rsidRPr="00EF750E">
        <w:rPr>
          <w:rFonts w:ascii="Times New Roman" w:hAnsi="Times New Roman" w:cs="Times New Roman"/>
          <w:sz w:val="24"/>
          <w:szCs w:val="24"/>
        </w:rPr>
        <w:t>des</w:t>
      </w:r>
      <w:r w:rsidR="003A05EE" w:rsidRPr="00EF750E">
        <w:rPr>
          <w:rFonts w:ascii="Times New Roman" w:hAnsi="Times New Roman" w:cs="Times New Roman"/>
          <w:sz w:val="24"/>
          <w:szCs w:val="24"/>
        </w:rPr>
        <w:t>,</w:t>
      </w:r>
      <w:r w:rsidRPr="00EF750E">
        <w:rPr>
          <w:rFonts w:ascii="Times New Roman" w:hAnsi="Times New Roman" w:cs="Times New Roman"/>
          <w:sz w:val="24"/>
          <w:szCs w:val="24"/>
        </w:rPr>
        <w:t xml:space="preserve"> </w:t>
      </w:r>
      <w:ins w:id="127" w:author="Autore" w:date="2023-06-04T09:55:00Z">
        <w:r w:rsidR="005A1333">
          <w:rPr>
            <w:rFonts w:ascii="Times New Roman" w:hAnsi="Times New Roman" w:cs="Times New Roman"/>
            <w:sz w:val="24"/>
            <w:szCs w:val="24"/>
          </w:rPr>
          <w:t>which</w:t>
        </w:r>
      </w:ins>
      <w:del w:id="128" w:author="Autore" w:date="2023-06-04T09:55:00Z">
        <w:r w:rsidRPr="00EF750E" w:rsidDel="005A1333">
          <w:rPr>
            <w:rFonts w:ascii="Times New Roman" w:hAnsi="Times New Roman" w:cs="Times New Roman"/>
            <w:sz w:val="24"/>
            <w:szCs w:val="24"/>
          </w:rPr>
          <w:delText>that</w:delText>
        </w:r>
      </w:del>
      <w:r w:rsidRPr="00EF750E">
        <w:rPr>
          <w:rFonts w:ascii="Times New Roman" w:hAnsi="Times New Roman" w:cs="Times New Roman"/>
          <w:sz w:val="24"/>
          <w:szCs w:val="24"/>
        </w:rPr>
        <w:t xml:space="preserve"> were </w:t>
      </w:r>
      <w:del w:id="129" w:author="Autore" w:date="2023-06-04T09:55:00Z">
        <w:r w:rsidRPr="00EF750E" w:rsidDel="005A1333">
          <w:rPr>
            <w:rFonts w:ascii="Times New Roman" w:hAnsi="Times New Roman" w:cs="Times New Roman"/>
            <w:sz w:val="24"/>
            <w:szCs w:val="24"/>
          </w:rPr>
          <w:delText xml:space="preserve">also </w:delText>
        </w:r>
      </w:del>
      <w:r w:rsidRPr="00EF750E">
        <w:rPr>
          <w:rFonts w:ascii="Times New Roman" w:hAnsi="Times New Roman" w:cs="Times New Roman"/>
          <w:sz w:val="24"/>
          <w:szCs w:val="24"/>
        </w:rPr>
        <w:t>used for seed treatment (</w:t>
      </w:r>
      <w:hyperlink r:id="rId13" w:history="1">
        <w:r w:rsidR="009676A5" w:rsidRPr="00EF750E">
          <w:rPr>
            <w:rStyle w:val="Collegamentoipertestuale"/>
            <w:rFonts w:ascii="Times New Roman" w:hAnsi="Times New Roman" w:cs="Times New Roman"/>
            <w:sz w:val="24"/>
            <w:szCs w:val="24"/>
          </w:rPr>
          <w:t>https://www.pan-europe.info/sites/paneurope.info/files/public/resources/reports/Report_Banned%20pesticides%20still%20widely%20used%202023.pdf</w:t>
        </w:r>
      </w:hyperlink>
      <w:r w:rsidRPr="00EF750E">
        <w:rPr>
          <w:rFonts w:ascii="Times New Roman" w:hAnsi="Times New Roman" w:cs="Times New Roman"/>
          <w:sz w:val="24"/>
          <w:szCs w:val="24"/>
        </w:rPr>
        <w:t xml:space="preserve">). </w:t>
      </w:r>
      <w:del w:id="130" w:author="Autore" w:date="2023-06-08T17:23:00Z">
        <w:r w:rsidRPr="00EF750E" w:rsidDel="00B02F2F">
          <w:rPr>
            <w:rFonts w:ascii="Times New Roman" w:hAnsi="Times New Roman" w:cs="Times New Roman"/>
            <w:sz w:val="24"/>
            <w:szCs w:val="24"/>
          </w:rPr>
          <w:delText xml:space="preserve">Seed treated with a fungicide can be a source of water and soil contamination. </w:delText>
        </w:r>
      </w:del>
      <w:r w:rsidRPr="00EF750E">
        <w:rPr>
          <w:rFonts w:ascii="Times New Roman" w:hAnsi="Times New Roman" w:cs="Times New Roman"/>
          <w:sz w:val="24"/>
          <w:szCs w:val="24"/>
        </w:rPr>
        <w:t xml:space="preserve">Up to 90% of applied pesticides do not reach the target species, due to the development of resistant pathogens and pests. The search for alternative products for crop protection is a strategy to promote more sustainable agricultural systems. Therefore, methods alternative to fungicide treatment to manage seedborne pathogen populations are of great interest </w:t>
      </w:r>
      <w:ins w:id="131" w:author="Autore" w:date="2023-06-03T16:37:00Z">
        <w:r w:rsidR="00F12E6D">
          <w:rPr>
            <w:rFonts w:ascii="Times New Roman" w:hAnsi="Times New Roman" w:cs="Times New Roman"/>
            <w:sz w:val="24"/>
            <w:szCs w:val="24"/>
          </w:rPr>
          <w:t>t</w:t>
        </w:r>
      </w:ins>
      <w:r w:rsidR="003A05EE" w:rsidRPr="00EF750E">
        <w:rPr>
          <w:rFonts w:ascii="Times New Roman" w:hAnsi="Times New Roman" w:cs="Times New Roman"/>
          <w:sz w:val="24"/>
          <w:szCs w:val="24"/>
        </w:rPr>
        <w:t>o</w:t>
      </w:r>
      <w:del w:id="132" w:author="Autore" w:date="2023-06-03T16:37:00Z">
        <w:r w:rsidR="003A05EE" w:rsidRPr="00EF750E" w:rsidDel="00F12E6D">
          <w:rPr>
            <w:rFonts w:ascii="Times New Roman" w:hAnsi="Times New Roman" w:cs="Times New Roman"/>
            <w:sz w:val="24"/>
            <w:szCs w:val="24"/>
          </w:rPr>
          <w:delText>f</w:delText>
        </w:r>
      </w:del>
      <w:ins w:id="133" w:author="Autore" w:date="2023-06-03T16:37:00Z">
        <w:r w:rsidR="00F12E6D">
          <w:rPr>
            <w:rFonts w:ascii="Times New Roman" w:hAnsi="Times New Roman" w:cs="Times New Roman"/>
            <w:sz w:val="24"/>
            <w:szCs w:val="24"/>
          </w:rPr>
          <w:t xml:space="preserve"> the</w:t>
        </w:r>
      </w:ins>
      <w:r w:rsidR="003A05EE" w:rsidRPr="00EF750E">
        <w:rPr>
          <w:rFonts w:ascii="Times New Roman" w:hAnsi="Times New Roman" w:cs="Times New Roman"/>
          <w:sz w:val="24"/>
          <w:szCs w:val="24"/>
        </w:rPr>
        <w:t xml:space="preserve"> scientific community </w:t>
      </w:r>
      <w:r w:rsidRPr="00EF750E">
        <w:rPr>
          <w:rFonts w:ascii="Times New Roman" w:hAnsi="Times New Roman" w:cs="Times New Roman"/>
          <w:sz w:val="24"/>
          <w:szCs w:val="24"/>
        </w:rPr>
        <w:t>to ensure safe agricultural production and reduce environmental pollution</w:t>
      </w:r>
      <w:r w:rsidR="003A05EE" w:rsidRPr="00EF750E">
        <w:rPr>
          <w:rFonts w:ascii="Times New Roman" w:hAnsi="Times New Roman" w:cs="Times New Roman"/>
          <w:sz w:val="24"/>
          <w:szCs w:val="24"/>
        </w:rPr>
        <w:t>, and on these potential innovations this review will be focused</w:t>
      </w:r>
      <w:r w:rsidRPr="00EF750E">
        <w:rPr>
          <w:rFonts w:ascii="Times New Roman" w:hAnsi="Times New Roman" w:cs="Times New Roman"/>
          <w:sz w:val="24"/>
          <w:szCs w:val="24"/>
        </w:rPr>
        <w:t>.</w:t>
      </w:r>
    </w:p>
    <w:bookmarkEnd w:id="125"/>
    <w:p w14:paraId="5F6514A0" w14:textId="77777777" w:rsidR="0002081B" w:rsidRPr="00EF750E" w:rsidRDefault="0002081B" w:rsidP="0002081B">
      <w:pPr>
        <w:jc w:val="both"/>
        <w:rPr>
          <w:rFonts w:ascii="Times New Roman" w:hAnsi="Times New Roman" w:cs="Times New Roman"/>
          <w:sz w:val="24"/>
          <w:szCs w:val="24"/>
        </w:rPr>
      </w:pPr>
    </w:p>
    <w:p w14:paraId="1CB3AEFE" w14:textId="147ECDED" w:rsidR="00D12C56" w:rsidRPr="00EF750E" w:rsidRDefault="00D12C56">
      <w:pPr>
        <w:rPr>
          <w:rFonts w:ascii="Times New Roman" w:hAnsi="Times New Roman" w:cs="Times New Roman"/>
          <w:b/>
          <w:bCs/>
          <w:sz w:val="24"/>
          <w:szCs w:val="24"/>
        </w:rPr>
      </w:pPr>
      <w:r w:rsidRPr="00EF750E">
        <w:rPr>
          <w:rFonts w:ascii="Times New Roman" w:hAnsi="Times New Roman" w:cs="Times New Roman"/>
          <w:b/>
          <w:bCs/>
          <w:sz w:val="24"/>
          <w:szCs w:val="24"/>
        </w:rPr>
        <w:t>3 Natural compounds</w:t>
      </w:r>
    </w:p>
    <w:p w14:paraId="25573291" w14:textId="0936F723" w:rsidR="004F0FF6" w:rsidRPr="00EF750E" w:rsidRDefault="00F16C05">
      <w:pPr>
        <w:rPr>
          <w:rFonts w:ascii="Times New Roman" w:hAnsi="Times New Roman" w:cs="Times New Roman"/>
          <w:b/>
          <w:bCs/>
          <w:sz w:val="24"/>
          <w:szCs w:val="24"/>
        </w:rPr>
      </w:pPr>
      <w:r w:rsidRPr="00EF750E">
        <w:rPr>
          <w:rFonts w:ascii="Times New Roman" w:hAnsi="Times New Roman" w:cs="Times New Roman"/>
          <w:b/>
          <w:bCs/>
          <w:sz w:val="24"/>
          <w:szCs w:val="24"/>
        </w:rPr>
        <w:t xml:space="preserve">3.1 </w:t>
      </w:r>
      <w:r w:rsidR="00F864CA" w:rsidRPr="00EF750E">
        <w:rPr>
          <w:rFonts w:ascii="Times New Roman" w:hAnsi="Times New Roman" w:cs="Times New Roman"/>
          <w:b/>
          <w:bCs/>
          <w:sz w:val="24"/>
          <w:szCs w:val="24"/>
        </w:rPr>
        <w:t>Basic substances</w:t>
      </w:r>
    </w:p>
    <w:p w14:paraId="45810C3E" w14:textId="3A9CD900" w:rsidR="00F864CA" w:rsidRPr="00EF750E" w:rsidRDefault="00F864CA" w:rsidP="00104AD1">
      <w:pPr>
        <w:jc w:val="both"/>
        <w:rPr>
          <w:rFonts w:ascii="Times New Roman" w:hAnsi="Times New Roman" w:cs="Times New Roman"/>
          <w:sz w:val="24"/>
          <w:szCs w:val="24"/>
        </w:rPr>
      </w:pPr>
      <w:bookmarkStart w:id="134" w:name="_Hlk127461112"/>
      <w:r w:rsidRPr="00EF750E">
        <w:rPr>
          <w:rFonts w:ascii="Times New Roman" w:hAnsi="Times New Roman" w:cs="Times New Roman"/>
          <w:sz w:val="24"/>
          <w:szCs w:val="24"/>
        </w:rPr>
        <w:t xml:space="preserve">Basic substances are products that are used </w:t>
      </w:r>
      <w:r w:rsidR="002109F4" w:rsidRPr="00EF750E">
        <w:rPr>
          <w:rFonts w:ascii="Times New Roman" w:hAnsi="Times New Roman" w:cs="Times New Roman"/>
          <w:sz w:val="24"/>
          <w:szCs w:val="24"/>
        </w:rPr>
        <w:t xml:space="preserve">as </w:t>
      </w:r>
      <w:bookmarkStart w:id="135" w:name="_Hlk129361856"/>
      <w:r w:rsidR="002109F4" w:rsidRPr="00EF750E">
        <w:rPr>
          <w:rFonts w:ascii="Times New Roman" w:hAnsi="Times New Roman" w:cs="Times New Roman"/>
          <w:sz w:val="24"/>
          <w:szCs w:val="24"/>
        </w:rPr>
        <w:t>a food, food ingredient or drink (</w:t>
      </w:r>
      <w:r w:rsidRPr="00EF750E">
        <w:rPr>
          <w:rFonts w:ascii="Times New Roman" w:hAnsi="Times New Roman" w:cs="Times New Roman"/>
          <w:sz w:val="24"/>
          <w:szCs w:val="24"/>
        </w:rPr>
        <w:t>foodstuffs</w:t>
      </w:r>
      <w:ins w:id="136" w:author="Autore" w:date="2023-06-04T09:56:00Z">
        <w:r w:rsidR="00535DDF">
          <w:rPr>
            <w:rFonts w:ascii="Times New Roman" w:hAnsi="Times New Roman" w:cs="Times New Roman"/>
            <w:sz w:val="24"/>
            <w:szCs w:val="24"/>
          </w:rPr>
          <w:t>).</w:t>
        </w:r>
      </w:ins>
      <w:del w:id="137" w:author="Autore" w:date="2023-06-04T09:56:00Z">
        <w:r w:rsidR="002109F4" w:rsidRPr="00EF750E" w:rsidDel="00535DDF">
          <w:rPr>
            <w:rFonts w:ascii="Times New Roman" w:hAnsi="Times New Roman" w:cs="Times New Roman"/>
            <w:sz w:val="24"/>
            <w:szCs w:val="24"/>
          </w:rPr>
          <w:delText>)</w:delText>
        </w:r>
        <w:r w:rsidRPr="00EF750E" w:rsidDel="00535DDF">
          <w:rPr>
            <w:rFonts w:ascii="Times New Roman" w:hAnsi="Times New Roman" w:cs="Times New Roman"/>
            <w:sz w:val="24"/>
            <w:szCs w:val="24"/>
          </w:rPr>
          <w:delText>,</w:delText>
        </w:r>
      </w:del>
      <w:r w:rsidRPr="00EF750E">
        <w:rPr>
          <w:rFonts w:ascii="Times New Roman" w:hAnsi="Times New Roman" w:cs="Times New Roman"/>
          <w:sz w:val="24"/>
          <w:szCs w:val="24"/>
        </w:rPr>
        <w:t xml:space="preserve"> </w:t>
      </w:r>
      <w:bookmarkEnd w:id="135"/>
      <w:del w:id="138" w:author="Autore" w:date="2023-06-04T09:56:00Z">
        <w:r w:rsidRPr="00EF750E" w:rsidDel="00535DDF">
          <w:rPr>
            <w:rFonts w:ascii="Times New Roman" w:hAnsi="Times New Roman" w:cs="Times New Roman"/>
            <w:sz w:val="24"/>
            <w:szCs w:val="24"/>
          </w:rPr>
          <w:delText>t</w:delText>
        </w:r>
      </w:del>
      <w:ins w:id="139" w:author="Autore" w:date="2023-06-04T09:56:00Z">
        <w:r w:rsidR="00535DDF">
          <w:rPr>
            <w:rFonts w:ascii="Times New Roman" w:hAnsi="Times New Roman" w:cs="Times New Roman"/>
            <w:sz w:val="24"/>
            <w:szCs w:val="24"/>
          </w:rPr>
          <w:t>T</w:t>
        </w:r>
      </w:ins>
      <w:r w:rsidRPr="00EF750E">
        <w:rPr>
          <w:rFonts w:ascii="Times New Roman" w:hAnsi="Times New Roman" w:cs="Times New Roman"/>
          <w:sz w:val="24"/>
          <w:szCs w:val="24"/>
        </w:rPr>
        <w:t>hey are relatively novel compounds that can be used in plant protection without neurotoxic or immune-toxic effects</w:t>
      </w:r>
      <w:r w:rsidR="00BC4A42" w:rsidRPr="00EF750E">
        <w:rPr>
          <w:rFonts w:ascii="Times New Roman" w:hAnsi="Times New Roman" w:cs="Times New Roman"/>
          <w:sz w:val="24"/>
          <w:szCs w:val="24"/>
        </w:rPr>
        <w:t xml:space="preserve"> (Marchand et al., 2021)</w:t>
      </w:r>
      <w:r w:rsidR="00A81FC5" w:rsidRPr="00EF750E">
        <w:rPr>
          <w:rFonts w:ascii="Times New Roman" w:hAnsi="Times New Roman" w:cs="Times New Roman"/>
          <w:sz w:val="24"/>
          <w:szCs w:val="24"/>
        </w:rPr>
        <w:t>. Basic substances</w:t>
      </w:r>
      <w:r w:rsidRPr="00EF750E">
        <w:rPr>
          <w:rFonts w:ascii="Times New Roman" w:hAnsi="Times New Roman" w:cs="Times New Roman"/>
          <w:sz w:val="24"/>
          <w:szCs w:val="24"/>
        </w:rPr>
        <w:t xml:space="preserve"> are still poorly known by phytosanitary consultants, researchers, growers, consumers, and </w:t>
      </w:r>
      <w:ins w:id="140" w:author="Autore" w:date="2023-06-03T16:37:00Z">
        <w:r w:rsidR="00F12E6D">
          <w:rPr>
            <w:rFonts w:ascii="Times New Roman" w:hAnsi="Times New Roman" w:cs="Times New Roman"/>
            <w:sz w:val="24"/>
            <w:szCs w:val="24"/>
          </w:rPr>
          <w:t xml:space="preserve">are </w:t>
        </w:r>
      </w:ins>
      <w:r w:rsidRPr="00EF750E">
        <w:rPr>
          <w:rFonts w:ascii="Times New Roman" w:hAnsi="Times New Roman" w:cs="Times New Roman"/>
          <w:sz w:val="24"/>
          <w:szCs w:val="24"/>
        </w:rPr>
        <w:t>not placed on the market as plant protection product</w:t>
      </w:r>
      <w:ins w:id="141" w:author="Autore" w:date="2023-06-04T09:57:00Z">
        <w:r w:rsidR="00535DDF">
          <w:rPr>
            <w:rFonts w:ascii="Times New Roman" w:hAnsi="Times New Roman" w:cs="Times New Roman"/>
            <w:sz w:val="24"/>
            <w:szCs w:val="24"/>
          </w:rPr>
          <w:t>s</w:t>
        </w:r>
      </w:ins>
      <w:r w:rsidRPr="00EF750E">
        <w:rPr>
          <w:rFonts w:ascii="Times New Roman" w:hAnsi="Times New Roman" w:cs="Times New Roman"/>
          <w:sz w:val="24"/>
          <w:szCs w:val="24"/>
        </w:rPr>
        <w:t>.</w:t>
      </w:r>
      <w:r w:rsidR="00104AD1" w:rsidRPr="00EF750E">
        <w:rPr>
          <w:rFonts w:ascii="Times New Roman" w:hAnsi="Times New Roman" w:cs="Times New Roman"/>
          <w:sz w:val="24"/>
          <w:szCs w:val="24"/>
        </w:rPr>
        <w:t xml:space="preserve"> </w:t>
      </w:r>
      <w:r w:rsidR="00A81FC5" w:rsidRPr="00EF750E">
        <w:rPr>
          <w:rFonts w:ascii="Times New Roman" w:hAnsi="Times New Roman" w:cs="Times New Roman"/>
          <w:sz w:val="24"/>
          <w:szCs w:val="24"/>
        </w:rPr>
        <w:t xml:space="preserve">Twenty-four basic substances </w:t>
      </w:r>
      <w:r w:rsidR="003A05EE" w:rsidRPr="00EF750E">
        <w:rPr>
          <w:rFonts w:ascii="Times New Roman" w:hAnsi="Times New Roman" w:cs="Times New Roman"/>
          <w:sz w:val="24"/>
          <w:szCs w:val="24"/>
        </w:rPr>
        <w:t xml:space="preserve">are </w:t>
      </w:r>
      <w:r w:rsidR="00A81FC5" w:rsidRPr="00EF750E">
        <w:rPr>
          <w:rFonts w:ascii="Times New Roman" w:hAnsi="Times New Roman" w:cs="Times New Roman"/>
          <w:sz w:val="24"/>
          <w:szCs w:val="24"/>
        </w:rPr>
        <w:t>currently approved in the EU</w:t>
      </w:r>
      <w:r w:rsidR="003A05EE" w:rsidRPr="00EF750E">
        <w:rPr>
          <w:rFonts w:ascii="Times New Roman" w:hAnsi="Times New Roman" w:cs="Times New Roman"/>
          <w:sz w:val="24"/>
          <w:szCs w:val="24"/>
        </w:rPr>
        <w:t>,</w:t>
      </w:r>
      <w:r w:rsidR="00A81FC5" w:rsidRPr="00EF750E">
        <w:rPr>
          <w:rFonts w:ascii="Times New Roman" w:hAnsi="Times New Roman" w:cs="Times New Roman"/>
          <w:sz w:val="24"/>
          <w:szCs w:val="24"/>
        </w:rPr>
        <w:t xml:space="preserve"> and five of them</w:t>
      </w:r>
      <w:r w:rsidR="003A05EE" w:rsidRPr="00EF750E">
        <w:rPr>
          <w:rFonts w:ascii="Times New Roman" w:hAnsi="Times New Roman" w:cs="Times New Roman"/>
          <w:sz w:val="24"/>
          <w:szCs w:val="24"/>
        </w:rPr>
        <w:t>,</w:t>
      </w:r>
      <w:r w:rsidR="00A81FC5" w:rsidRPr="00EF750E">
        <w:rPr>
          <w:rFonts w:ascii="Times New Roman" w:hAnsi="Times New Roman" w:cs="Times New Roman"/>
          <w:sz w:val="24"/>
          <w:szCs w:val="24"/>
        </w:rPr>
        <w:t xml:space="preserve"> </w:t>
      </w:r>
      <w:del w:id="142" w:author="Autore" w:date="2023-06-04T09:57:00Z">
        <w:r w:rsidR="003A05EE" w:rsidRPr="00EF750E" w:rsidDel="00535DDF">
          <w:rPr>
            <w:rFonts w:ascii="Times New Roman" w:hAnsi="Times New Roman" w:cs="Times New Roman"/>
            <w:sz w:val="24"/>
            <w:szCs w:val="24"/>
          </w:rPr>
          <w:delText xml:space="preserve">such as </w:delText>
        </w:r>
      </w:del>
      <w:r w:rsidR="003A05EE" w:rsidRPr="00EF750E">
        <w:rPr>
          <w:rFonts w:ascii="Times New Roman" w:hAnsi="Times New Roman" w:cs="Times New Roman"/>
          <w:sz w:val="24"/>
          <w:szCs w:val="24"/>
        </w:rPr>
        <w:t xml:space="preserve">chitosan hydrochloride, chitosan, vinegar, mustard seed powder, and hydrogen peroxide, </w:t>
      </w:r>
      <w:r w:rsidR="00A81FC5" w:rsidRPr="00EF750E">
        <w:rPr>
          <w:rFonts w:ascii="Times New Roman" w:hAnsi="Times New Roman" w:cs="Times New Roman"/>
          <w:sz w:val="24"/>
          <w:szCs w:val="24"/>
        </w:rPr>
        <w:t xml:space="preserve">are </w:t>
      </w:r>
      <w:r w:rsidR="00DB6DB4" w:rsidRPr="00EF750E">
        <w:rPr>
          <w:rFonts w:ascii="Times New Roman" w:hAnsi="Times New Roman" w:cs="Times New Roman"/>
          <w:sz w:val="24"/>
          <w:szCs w:val="24"/>
        </w:rPr>
        <w:t>used</w:t>
      </w:r>
      <w:r w:rsidR="00A81FC5" w:rsidRPr="00EF750E">
        <w:rPr>
          <w:rFonts w:ascii="Times New Roman" w:hAnsi="Times New Roman" w:cs="Times New Roman"/>
          <w:sz w:val="24"/>
          <w:szCs w:val="24"/>
        </w:rPr>
        <w:t xml:space="preserve"> for seed treatment (Romanazzi et al., 2022)</w:t>
      </w:r>
      <w:r w:rsidR="002B27C7" w:rsidRPr="00EF750E">
        <w:rPr>
          <w:rFonts w:ascii="Times New Roman" w:hAnsi="Times New Roman" w:cs="Times New Roman"/>
          <w:sz w:val="24"/>
          <w:szCs w:val="24"/>
        </w:rPr>
        <w:t>.</w:t>
      </w:r>
    </w:p>
    <w:bookmarkEnd w:id="134"/>
    <w:p w14:paraId="2E0B74D7" w14:textId="67031B6E" w:rsidR="003666A2" w:rsidRPr="00EF750E" w:rsidRDefault="004F0FF6">
      <w:pPr>
        <w:rPr>
          <w:rFonts w:ascii="Times New Roman" w:hAnsi="Times New Roman" w:cs="Times New Roman"/>
          <w:b/>
          <w:bCs/>
          <w:sz w:val="24"/>
          <w:szCs w:val="24"/>
        </w:rPr>
      </w:pPr>
      <w:r w:rsidRPr="00EF750E">
        <w:rPr>
          <w:rFonts w:ascii="Times New Roman" w:hAnsi="Times New Roman" w:cs="Times New Roman"/>
          <w:b/>
          <w:bCs/>
          <w:sz w:val="24"/>
          <w:szCs w:val="24"/>
        </w:rPr>
        <w:t xml:space="preserve">3.1.1 </w:t>
      </w:r>
      <w:r w:rsidR="00F16C05" w:rsidRPr="00EF750E">
        <w:rPr>
          <w:rFonts w:ascii="Times New Roman" w:hAnsi="Times New Roman" w:cs="Times New Roman"/>
          <w:b/>
          <w:bCs/>
          <w:sz w:val="24"/>
          <w:szCs w:val="24"/>
        </w:rPr>
        <w:t>C</w:t>
      </w:r>
      <w:r w:rsidR="003666A2" w:rsidRPr="00EF750E">
        <w:rPr>
          <w:rFonts w:ascii="Times New Roman" w:hAnsi="Times New Roman" w:cs="Times New Roman"/>
          <w:b/>
          <w:bCs/>
          <w:sz w:val="24"/>
          <w:szCs w:val="24"/>
        </w:rPr>
        <w:t>hitosan</w:t>
      </w:r>
      <w:r w:rsidR="00C17136" w:rsidRPr="00EF750E">
        <w:rPr>
          <w:rFonts w:ascii="Times New Roman" w:hAnsi="Times New Roman" w:cs="Times New Roman"/>
          <w:b/>
          <w:bCs/>
          <w:sz w:val="24"/>
          <w:szCs w:val="24"/>
        </w:rPr>
        <w:t xml:space="preserve"> </w:t>
      </w:r>
    </w:p>
    <w:p w14:paraId="0592D9F7" w14:textId="057BC945" w:rsidR="00341C22" w:rsidRPr="00EF750E" w:rsidRDefault="00341C22" w:rsidP="007009FE">
      <w:pPr>
        <w:jc w:val="both"/>
        <w:rPr>
          <w:rFonts w:ascii="Times New Roman" w:hAnsi="Times New Roman" w:cs="Times New Roman"/>
          <w:sz w:val="24"/>
          <w:szCs w:val="24"/>
        </w:rPr>
      </w:pPr>
      <w:r w:rsidRPr="00EF750E">
        <w:rPr>
          <w:rFonts w:ascii="Times New Roman" w:hAnsi="Times New Roman" w:cs="Times New Roman"/>
          <w:sz w:val="24"/>
          <w:szCs w:val="24"/>
        </w:rPr>
        <w:t xml:space="preserve">Chitosan is a </w:t>
      </w:r>
      <w:r w:rsidR="00C17136" w:rsidRPr="00EF750E">
        <w:rPr>
          <w:rFonts w:ascii="Times New Roman" w:hAnsi="Times New Roman" w:cs="Times New Roman"/>
          <w:sz w:val="24"/>
          <w:szCs w:val="24"/>
        </w:rPr>
        <w:t>naturally occurring</w:t>
      </w:r>
      <w:r w:rsidRPr="00EF750E">
        <w:rPr>
          <w:rFonts w:ascii="Times New Roman" w:hAnsi="Times New Roman" w:cs="Times New Roman"/>
          <w:sz w:val="24"/>
          <w:szCs w:val="24"/>
        </w:rPr>
        <w:t xml:space="preserve"> compound</w:t>
      </w:r>
      <w:del w:id="143" w:author="Autore" w:date="2023-06-04T09:57:00Z">
        <w:r w:rsidRPr="00EF750E" w:rsidDel="00535DDF">
          <w:rPr>
            <w:rFonts w:ascii="Times New Roman" w:hAnsi="Times New Roman" w:cs="Times New Roman"/>
            <w:sz w:val="24"/>
            <w:szCs w:val="24"/>
          </w:rPr>
          <w:delText>,</w:delText>
        </w:r>
      </w:del>
      <w:r w:rsidRPr="00EF750E">
        <w:rPr>
          <w:rFonts w:ascii="Times New Roman" w:hAnsi="Times New Roman" w:cs="Times New Roman"/>
          <w:sz w:val="24"/>
          <w:szCs w:val="24"/>
        </w:rPr>
        <w:t xml:space="preserve"> </w:t>
      </w:r>
      <w:ins w:id="144" w:author="Autore" w:date="2023-06-03T16:38:00Z">
        <w:r w:rsidR="00F12E6D">
          <w:rPr>
            <w:rFonts w:ascii="Times New Roman" w:hAnsi="Times New Roman" w:cs="Times New Roman"/>
            <w:sz w:val="24"/>
            <w:szCs w:val="24"/>
          </w:rPr>
          <w:t xml:space="preserve">which </w:t>
        </w:r>
      </w:ins>
      <w:r w:rsidR="00952B8F" w:rsidRPr="00EF750E">
        <w:rPr>
          <w:rFonts w:ascii="Times New Roman" w:hAnsi="Times New Roman" w:cs="Times New Roman"/>
          <w:sz w:val="24"/>
          <w:szCs w:val="24"/>
        </w:rPr>
        <w:t>is derived from</w:t>
      </w:r>
      <w:r w:rsidRPr="00EF750E">
        <w:rPr>
          <w:rFonts w:ascii="Times New Roman" w:hAnsi="Times New Roman" w:cs="Times New Roman"/>
          <w:sz w:val="24"/>
          <w:szCs w:val="24"/>
        </w:rPr>
        <w:t xml:space="preserve"> crab-shell chitin. It is a biopolymer with antiviral, antibacterial, and antifungal properties</w:t>
      </w:r>
      <w:r w:rsidR="008811A6" w:rsidRPr="00EF750E">
        <w:rPr>
          <w:rFonts w:ascii="Times New Roman" w:hAnsi="Times New Roman" w:cs="Times New Roman"/>
          <w:sz w:val="24"/>
          <w:szCs w:val="24"/>
        </w:rPr>
        <w:t xml:space="preserve"> (Romanazzi et al</w:t>
      </w:r>
      <w:r w:rsidRPr="00EF750E">
        <w:rPr>
          <w:rFonts w:ascii="Times New Roman" w:hAnsi="Times New Roman" w:cs="Times New Roman"/>
          <w:sz w:val="24"/>
          <w:szCs w:val="24"/>
        </w:rPr>
        <w:t>.</w:t>
      </w:r>
      <w:r w:rsidR="00044587" w:rsidRPr="00EF750E">
        <w:rPr>
          <w:rFonts w:ascii="Times New Roman" w:hAnsi="Times New Roman" w:cs="Times New Roman"/>
          <w:sz w:val="24"/>
          <w:szCs w:val="24"/>
        </w:rPr>
        <w:t>,</w:t>
      </w:r>
      <w:r w:rsidR="008811A6" w:rsidRPr="00EF750E">
        <w:rPr>
          <w:rFonts w:ascii="Times New Roman" w:hAnsi="Times New Roman" w:cs="Times New Roman"/>
          <w:sz w:val="24"/>
          <w:szCs w:val="24"/>
        </w:rPr>
        <w:t xml:space="preserve"> 2018</w:t>
      </w:r>
      <w:ins w:id="145" w:author="Autore" w:date="2023-06-03T16:38:00Z">
        <w:r w:rsidR="00F12E6D">
          <w:rPr>
            <w:rFonts w:ascii="Times New Roman" w:hAnsi="Times New Roman" w:cs="Times New Roman"/>
            <w:sz w:val="24"/>
            <w:szCs w:val="24"/>
          </w:rPr>
          <w:t>;</w:t>
        </w:r>
      </w:ins>
      <w:del w:id="146" w:author="Autore" w:date="2023-06-03T16:38:00Z">
        <w:r w:rsidR="0020747D" w:rsidRPr="00EF750E" w:rsidDel="00F12E6D">
          <w:rPr>
            <w:rFonts w:ascii="Times New Roman" w:hAnsi="Times New Roman" w:cs="Times New Roman"/>
            <w:sz w:val="24"/>
            <w:szCs w:val="24"/>
          </w:rPr>
          <w:delText>,</w:delText>
        </w:r>
      </w:del>
      <w:r w:rsidR="0020747D" w:rsidRPr="00EF750E">
        <w:rPr>
          <w:rFonts w:ascii="Times New Roman" w:hAnsi="Times New Roman" w:cs="Times New Roman"/>
          <w:sz w:val="24"/>
          <w:szCs w:val="24"/>
        </w:rPr>
        <w:t xml:space="preserve"> </w:t>
      </w:r>
      <w:proofErr w:type="spellStart"/>
      <w:r w:rsidR="0020747D" w:rsidRPr="00EF750E">
        <w:rPr>
          <w:rFonts w:ascii="Times New Roman" w:hAnsi="Times New Roman" w:cs="Times New Roman"/>
          <w:sz w:val="24"/>
          <w:szCs w:val="24"/>
        </w:rPr>
        <w:t>Riseh</w:t>
      </w:r>
      <w:proofErr w:type="spellEnd"/>
      <w:r w:rsidR="0020747D" w:rsidRPr="00EF750E">
        <w:rPr>
          <w:rFonts w:ascii="Times New Roman" w:hAnsi="Times New Roman" w:cs="Times New Roman"/>
          <w:sz w:val="24"/>
          <w:szCs w:val="24"/>
        </w:rPr>
        <w:t xml:space="preserve"> et al., 2022</w:t>
      </w:r>
      <w:r w:rsidR="008811A6" w:rsidRPr="00EF750E">
        <w:rPr>
          <w:rFonts w:ascii="Times New Roman" w:hAnsi="Times New Roman" w:cs="Times New Roman"/>
          <w:sz w:val="24"/>
          <w:szCs w:val="24"/>
        </w:rPr>
        <w:t>).</w:t>
      </w:r>
      <w:r w:rsidR="00EF33D8" w:rsidRPr="00EF750E">
        <w:t xml:space="preserve"> </w:t>
      </w:r>
      <w:r w:rsidR="00EF33D8" w:rsidRPr="00EF750E">
        <w:rPr>
          <w:rFonts w:ascii="Times New Roman" w:hAnsi="Times New Roman" w:cs="Times New Roman"/>
          <w:sz w:val="24"/>
          <w:szCs w:val="24"/>
        </w:rPr>
        <w:t>Chitosan hydrochloride was approved</w:t>
      </w:r>
      <w:r w:rsidR="007009FE" w:rsidRPr="00EF750E">
        <w:rPr>
          <w:rFonts w:ascii="Times New Roman" w:hAnsi="Times New Roman" w:cs="Times New Roman"/>
          <w:sz w:val="24"/>
          <w:szCs w:val="24"/>
        </w:rPr>
        <w:t xml:space="preserve"> by the European Union </w:t>
      </w:r>
      <w:r w:rsidR="00EF33D8" w:rsidRPr="00EF750E">
        <w:rPr>
          <w:rFonts w:ascii="Times New Roman" w:hAnsi="Times New Roman" w:cs="Times New Roman"/>
          <w:sz w:val="24"/>
          <w:szCs w:val="24"/>
        </w:rPr>
        <w:t>as one of the first basic substances for plant protection</w:t>
      </w:r>
      <w:r w:rsidR="0061456B" w:rsidRPr="00EF750E">
        <w:rPr>
          <w:rFonts w:ascii="Times New Roman" w:hAnsi="Times New Roman" w:cs="Times New Roman"/>
          <w:sz w:val="24"/>
          <w:szCs w:val="24"/>
        </w:rPr>
        <w:t>,</w:t>
      </w:r>
      <w:r w:rsidR="007009FE" w:rsidRPr="00EF750E">
        <w:rPr>
          <w:rFonts w:ascii="Times New Roman" w:hAnsi="Times New Roman" w:cs="Times New Roman"/>
          <w:sz w:val="24"/>
          <w:szCs w:val="24"/>
        </w:rPr>
        <w:t xml:space="preserve"> including seed treatment</w:t>
      </w:r>
      <w:r w:rsidR="0061456B" w:rsidRPr="00EF750E">
        <w:rPr>
          <w:rFonts w:ascii="Times New Roman" w:hAnsi="Times New Roman" w:cs="Times New Roman"/>
          <w:sz w:val="24"/>
          <w:szCs w:val="24"/>
        </w:rPr>
        <w:t xml:space="preserve"> for cereals</w:t>
      </w:r>
      <w:r w:rsidR="007009FE" w:rsidRPr="00EF750E">
        <w:rPr>
          <w:rFonts w:ascii="Times New Roman" w:hAnsi="Times New Roman" w:cs="Times New Roman"/>
          <w:sz w:val="24"/>
          <w:szCs w:val="24"/>
        </w:rPr>
        <w:t>, potatoes, and sugar beet</w:t>
      </w:r>
      <w:r w:rsidR="00EF33D8" w:rsidRPr="00EF750E">
        <w:rPr>
          <w:rFonts w:ascii="Times New Roman" w:hAnsi="Times New Roman" w:cs="Times New Roman"/>
          <w:sz w:val="24"/>
          <w:szCs w:val="24"/>
        </w:rPr>
        <w:t>, and a second chitosan formulation was approved in 2022.</w:t>
      </w:r>
      <w:r w:rsidRPr="00EF750E">
        <w:rPr>
          <w:rFonts w:ascii="Times New Roman" w:hAnsi="Times New Roman" w:cs="Times New Roman"/>
          <w:sz w:val="24"/>
          <w:szCs w:val="24"/>
        </w:rPr>
        <w:t xml:space="preserve"> This natural compound has been explored for many agricultural uses and it helps to reinforce host plant </w:t>
      </w:r>
      <w:r w:rsidR="00126365" w:rsidRPr="00EF750E">
        <w:rPr>
          <w:rFonts w:ascii="Times New Roman" w:hAnsi="Times New Roman" w:cs="Times New Roman"/>
          <w:sz w:val="24"/>
          <w:szCs w:val="24"/>
        </w:rPr>
        <w:t>defen</w:t>
      </w:r>
      <w:del w:id="147" w:author="Autore" w:date="2023-06-04T09:58:00Z">
        <w:r w:rsidR="00126365" w:rsidRPr="00EF750E" w:rsidDel="00535DDF">
          <w:rPr>
            <w:rFonts w:ascii="Times New Roman" w:hAnsi="Times New Roman" w:cs="Times New Roman"/>
            <w:sz w:val="24"/>
            <w:szCs w:val="24"/>
          </w:rPr>
          <w:delText>s</w:delText>
        </w:r>
      </w:del>
      <w:ins w:id="148" w:author="Autore" w:date="2023-06-04T09:58:00Z">
        <w:r w:rsidR="00535DDF">
          <w:rPr>
            <w:rFonts w:ascii="Times New Roman" w:hAnsi="Times New Roman" w:cs="Times New Roman"/>
            <w:sz w:val="24"/>
            <w:szCs w:val="24"/>
          </w:rPr>
          <w:t>c</w:t>
        </w:r>
      </w:ins>
      <w:r w:rsidR="00126365" w:rsidRPr="00EF750E">
        <w:rPr>
          <w:rFonts w:ascii="Times New Roman" w:hAnsi="Times New Roman" w:cs="Times New Roman"/>
          <w:sz w:val="24"/>
          <w:szCs w:val="24"/>
        </w:rPr>
        <w:t xml:space="preserve">es </w:t>
      </w:r>
      <w:r w:rsidR="003219ED" w:rsidRPr="00EF750E">
        <w:rPr>
          <w:rFonts w:ascii="Times New Roman" w:hAnsi="Times New Roman" w:cs="Times New Roman"/>
          <w:sz w:val="24"/>
          <w:szCs w:val="24"/>
        </w:rPr>
        <w:lastRenderedPageBreak/>
        <w:t>(</w:t>
      </w:r>
      <w:proofErr w:type="spellStart"/>
      <w:r w:rsidR="003219ED" w:rsidRPr="00EF750E">
        <w:rPr>
          <w:rFonts w:ascii="Times New Roman" w:hAnsi="Times New Roman" w:cs="Times New Roman"/>
          <w:sz w:val="24"/>
          <w:szCs w:val="24"/>
        </w:rPr>
        <w:t>Siddaiah</w:t>
      </w:r>
      <w:proofErr w:type="spellEnd"/>
      <w:r w:rsidR="003219ED" w:rsidRPr="00EF750E">
        <w:rPr>
          <w:rFonts w:ascii="Times New Roman" w:hAnsi="Times New Roman" w:cs="Times New Roman"/>
          <w:sz w:val="24"/>
          <w:szCs w:val="24"/>
        </w:rPr>
        <w:t xml:space="preserve"> et al., 2018</w:t>
      </w:r>
      <w:ins w:id="149" w:author="Autore" w:date="2023-06-03T16:38:00Z">
        <w:r w:rsidR="00F12E6D">
          <w:rPr>
            <w:rFonts w:ascii="Times New Roman" w:hAnsi="Times New Roman" w:cs="Times New Roman"/>
            <w:sz w:val="24"/>
            <w:szCs w:val="24"/>
          </w:rPr>
          <w:t>;</w:t>
        </w:r>
      </w:ins>
      <w:del w:id="150" w:author="Autore" w:date="2023-06-03T16:38:00Z">
        <w:r w:rsidR="00E9750D" w:rsidRPr="00EF750E" w:rsidDel="00F12E6D">
          <w:rPr>
            <w:rFonts w:ascii="Times New Roman" w:hAnsi="Times New Roman" w:cs="Times New Roman"/>
            <w:sz w:val="24"/>
            <w:szCs w:val="24"/>
          </w:rPr>
          <w:delText>,</w:delText>
        </w:r>
      </w:del>
      <w:r w:rsidR="00E9750D" w:rsidRPr="00EF750E">
        <w:rPr>
          <w:rFonts w:ascii="Times New Roman" w:hAnsi="Times New Roman" w:cs="Times New Roman"/>
          <w:sz w:val="24"/>
          <w:szCs w:val="24"/>
        </w:rPr>
        <w:t xml:space="preserve"> </w:t>
      </w:r>
      <w:proofErr w:type="spellStart"/>
      <w:r w:rsidR="00934EAE" w:rsidRPr="00EF750E">
        <w:rPr>
          <w:rFonts w:ascii="Times New Roman" w:hAnsi="Times New Roman" w:cs="Times New Roman"/>
          <w:sz w:val="24"/>
          <w:szCs w:val="24"/>
        </w:rPr>
        <w:t>Rajestary</w:t>
      </w:r>
      <w:proofErr w:type="spellEnd"/>
      <w:r w:rsidR="00934EAE" w:rsidRPr="00EF750E">
        <w:rPr>
          <w:rFonts w:ascii="Times New Roman" w:hAnsi="Times New Roman" w:cs="Times New Roman"/>
          <w:sz w:val="24"/>
          <w:szCs w:val="24"/>
        </w:rPr>
        <w:t xml:space="preserve"> et al., 2021</w:t>
      </w:r>
      <w:r w:rsidR="003219ED" w:rsidRPr="00EF750E">
        <w:rPr>
          <w:rFonts w:ascii="Times New Roman" w:hAnsi="Times New Roman" w:cs="Times New Roman"/>
          <w:sz w:val="24"/>
          <w:szCs w:val="24"/>
        </w:rPr>
        <w:t>)</w:t>
      </w:r>
      <w:r w:rsidRPr="00EF750E">
        <w:rPr>
          <w:rFonts w:ascii="Times New Roman" w:hAnsi="Times New Roman" w:cs="Times New Roman"/>
          <w:sz w:val="24"/>
          <w:szCs w:val="24"/>
        </w:rPr>
        <w:t xml:space="preserve">. In addition, chitosan was reported to improve seed germination and </w:t>
      </w:r>
      <w:bookmarkStart w:id="151" w:name="_Hlk127530178"/>
      <w:r w:rsidRPr="00EF750E">
        <w:rPr>
          <w:rFonts w:ascii="Times New Roman" w:hAnsi="Times New Roman" w:cs="Times New Roman"/>
          <w:sz w:val="24"/>
          <w:szCs w:val="24"/>
        </w:rPr>
        <w:t xml:space="preserve">plant </w:t>
      </w:r>
      <w:r w:rsidR="008A3A87" w:rsidRPr="00EF750E">
        <w:rPr>
          <w:rFonts w:ascii="Times New Roman" w:hAnsi="Times New Roman" w:cs="Times New Roman"/>
          <w:sz w:val="24"/>
          <w:szCs w:val="24"/>
        </w:rPr>
        <w:t>growth under normal</w:t>
      </w:r>
      <w:r w:rsidR="001F7211" w:rsidRPr="00EF750E">
        <w:rPr>
          <w:rFonts w:ascii="Times New Roman" w:hAnsi="Times New Roman" w:cs="Times New Roman"/>
          <w:sz w:val="24"/>
          <w:szCs w:val="24"/>
        </w:rPr>
        <w:t xml:space="preserve"> condition</w:t>
      </w:r>
      <w:ins w:id="152" w:author="Autore" w:date="2023-06-03T16:38:00Z">
        <w:r w:rsidR="00F12E6D">
          <w:rPr>
            <w:rFonts w:ascii="Times New Roman" w:hAnsi="Times New Roman" w:cs="Times New Roman"/>
            <w:sz w:val="24"/>
            <w:szCs w:val="24"/>
          </w:rPr>
          <w:t>s</w:t>
        </w:r>
      </w:ins>
      <w:r w:rsidR="008A3A87" w:rsidRPr="00EF750E">
        <w:rPr>
          <w:rFonts w:ascii="Times New Roman" w:hAnsi="Times New Roman" w:cs="Times New Roman"/>
          <w:sz w:val="24"/>
          <w:szCs w:val="24"/>
        </w:rPr>
        <w:t xml:space="preserve"> </w:t>
      </w:r>
      <w:proofErr w:type="gramStart"/>
      <w:r w:rsidR="008A3A87" w:rsidRPr="00EF750E">
        <w:rPr>
          <w:rFonts w:ascii="Times New Roman" w:hAnsi="Times New Roman" w:cs="Times New Roman"/>
          <w:sz w:val="24"/>
          <w:szCs w:val="24"/>
        </w:rPr>
        <w:t xml:space="preserve">and </w:t>
      </w:r>
      <w:ins w:id="153" w:author="Autore" w:date="2023-06-03T16:39:00Z">
        <w:r w:rsidR="00F12E6D">
          <w:rPr>
            <w:rFonts w:ascii="Times New Roman" w:hAnsi="Times New Roman" w:cs="Times New Roman"/>
            <w:sz w:val="24"/>
            <w:szCs w:val="24"/>
          </w:rPr>
          <w:t>also</w:t>
        </w:r>
        <w:proofErr w:type="gramEnd"/>
        <w:r w:rsidR="00F12E6D">
          <w:rPr>
            <w:rFonts w:ascii="Times New Roman" w:hAnsi="Times New Roman" w:cs="Times New Roman"/>
            <w:sz w:val="24"/>
            <w:szCs w:val="24"/>
          </w:rPr>
          <w:t xml:space="preserve">, </w:t>
        </w:r>
      </w:ins>
      <w:ins w:id="154" w:author="Autore" w:date="2023-06-04T09:59:00Z">
        <w:r w:rsidR="00535DDF">
          <w:rPr>
            <w:rFonts w:ascii="Times New Roman" w:hAnsi="Times New Roman" w:cs="Times New Roman"/>
            <w:sz w:val="24"/>
            <w:szCs w:val="24"/>
          </w:rPr>
          <w:t xml:space="preserve">to combat </w:t>
        </w:r>
      </w:ins>
      <w:r w:rsidR="001F7211" w:rsidRPr="00EF750E">
        <w:rPr>
          <w:rFonts w:ascii="Times New Roman" w:hAnsi="Times New Roman" w:cs="Times New Roman"/>
          <w:sz w:val="24"/>
          <w:szCs w:val="24"/>
        </w:rPr>
        <w:t>oxidative and salt stress</w:t>
      </w:r>
      <w:bookmarkEnd w:id="151"/>
      <w:r w:rsidR="008A3A87" w:rsidRPr="00EF750E">
        <w:rPr>
          <w:rFonts w:ascii="Times New Roman" w:hAnsi="Times New Roman" w:cs="Times New Roman"/>
          <w:sz w:val="24"/>
          <w:szCs w:val="24"/>
        </w:rPr>
        <w:t xml:space="preserve"> </w:t>
      </w:r>
      <w:r w:rsidR="009A1BEB" w:rsidRPr="00EF750E">
        <w:rPr>
          <w:rFonts w:ascii="Times New Roman" w:hAnsi="Times New Roman" w:cs="Times New Roman"/>
          <w:sz w:val="24"/>
          <w:szCs w:val="24"/>
        </w:rPr>
        <w:t>(</w:t>
      </w:r>
      <w:bookmarkStart w:id="155" w:name="_Hlk128647448"/>
      <w:proofErr w:type="spellStart"/>
      <w:r w:rsidR="00126365" w:rsidRPr="00EF750E">
        <w:rPr>
          <w:rFonts w:ascii="Times New Roman" w:hAnsi="Times New Roman" w:cs="Times New Roman"/>
          <w:sz w:val="24"/>
          <w:szCs w:val="24"/>
        </w:rPr>
        <w:t>Alkahtani</w:t>
      </w:r>
      <w:bookmarkEnd w:id="155"/>
      <w:proofErr w:type="spellEnd"/>
      <w:r w:rsidR="00126365" w:rsidRPr="00EF750E">
        <w:rPr>
          <w:rFonts w:ascii="Times New Roman" w:hAnsi="Times New Roman" w:cs="Times New Roman"/>
          <w:sz w:val="24"/>
          <w:szCs w:val="24"/>
        </w:rPr>
        <w:t xml:space="preserve"> </w:t>
      </w:r>
      <w:r w:rsidR="006C5824" w:rsidRPr="00EF750E">
        <w:rPr>
          <w:rFonts w:ascii="Times New Roman" w:hAnsi="Times New Roman" w:cs="Times New Roman"/>
          <w:sz w:val="24"/>
          <w:szCs w:val="24"/>
        </w:rPr>
        <w:t xml:space="preserve">et al., 2020; </w:t>
      </w:r>
      <w:proofErr w:type="spellStart"/>
      <w:r w:rsidR="009A1BEB" w:rsidRPr="00EF750E">
        <w:rPr>
          <w:rFonts w:ascii="Times New Roman" w:hAnsi="Times New Roman" w:cs="Times New Roman"/>
          <w:sz w:val="24"/>
          <w:szCs w:val="24"/>
        </w:rPr>
        <w:t>Sadeghipour</w:t>
      </w:r>
      <w:proofErr w:type="spellEnd"/>
      <w:r w:rsidR="009A1BEB" w:rsidRPr="00EF750E">
        <w:rPr>
          <w:rFonts w:ascii="Times New Roman" w:hAnsi="Times New Roman" w:cs="Times New Roman"/>
          <w:sz w:val="24"/>
          <w:szCs w:val="24"/>
        </w:rPr>
        <w:t>, 2021)</w:t>
      </w:r>
      <w:r w:rsidR="008A3A87" w:rsidRPr="00EF750E">
        <w:rPr>
          <w:rFonts w:ascii="Times New Roman" w:hAnsi="Times New Roman" w:cs="Times New Roman"/>
          <w:sz w:val="24"/>
          <w:szCs w:val="24"/>
        </w:rPr>
        <w:t>.</w:t>
      </w:r>
      <w:r w:rsidRPr="00EF750E">
        <w:rPr>
          <w:rFonts w:ascii="Times New Roman" w:hAnsi="Times New Roman" w:cs="Times New Roman"/>
          <w:sz w:val="24"/>
          <w:szCs w:val="24"/>
        </w:rPr>
        <w:t xml:space="preserve"> </w:t>
      </w:r>
      <w:r w:rsidR="00126365" w:rsidRPr="00EF750E">
        <w:rPr>
          <w:rFonts w:ascii="Times New Roman" w:hAnsi="Times New Roman" w:cs="Times New Roman"/>
          <w:sz w:val="24"/>
          <w:szCs w:val="24"/>
        </w:rPr>
        <w:t>C</w:t>
      </w:r>
      <w:r w:rsidR="001F7211" w:rsidRPr="00EF750E">
        <w:rPr>
          <w:rFonts w:ascii="Times New Roman" w:hAnsi="Times New Roman" w:cs="Times New Roman"/>
          <w:sz w:val="24"/>
          <w:szCs w:val="24"/>
        </w:rPr>
        <w:t xml:space="preserve">hitosan </w:t>
      </w:r>
      <w:r w:rsidRPr="00EF750E">
        <w:rPr>
          <w:rFonts w:ascii="Times New Roman" w:hAnsi="Times New Roman" w:cs="Times New Roman"/>
          <w:sz w:val="24"/>
          <w:szCs w:val="24"/>
        </w:rPr>
        <w:t xml:space="preserve">activity has </w:t>
      </w:r>
      <w:del w:id="156" w:author="Autore" w:date="2023-06-04T09:59:00Z">
        <w:r w:rsidRPr="00EF750E" w:rsidDel="00535DDF">
          <w:rPr>
            <w:rFonts w:ascii="Times New Roman" w:hAnsi="Times New Roman" w:cs="Times New Roman"/>
            <w:sz w:val="24"/>
            <w:szCs w:val="24"/>
          </w:rPr>
          <w:delText xml:space="preserve">been </w:delText>
        </w:r>
        <w:r w:rsidR="00D600E5" w:rsidRPr="00EF750E" w:rsidDel="00535DDF">
          <w:rPr>
            <w:rFonts w:ascii="Times New Roman" w:hAnsi="Times New Roman" w:cs="Times New Roman"/>
            <w:sz w:val="24"/>
            <w:szCs w:val="24"/>
          </w:rPr>
          <w:delText>s</w:delText>
        </w:r>
      </w:del>
      <w:ins w:id="157" w:author="Autore" w:date="2023-06-04T09:59:00Z">
        <w:r w:rsidR="00535DDF">
          <w:rPr>
            <w:rFonts w:ascii="Times New Roman" w:hAnsi="Times New Roman" w:cs="Times New Roman"/>
            <w:sz w:val="24"/>
            <w:szCs w:val="24"/>
          </w:rPr>
          <w:t>s</w:t>
        </w:r>
      </w:ins>
      <w:r w:rsidR="00D600E5" w:rsidRPr="00EF750E">
        <w:rPr>
          <w:rFonts w:ascii="Times New Roman" w:hAnsi="Times New Roman" w:cs="Times New Roman"/>
          <w:sz w:val="24"/>
          <w:szCs w:val="24"/>
        </w:rPr>
        <w:t>hown</w:t>
      </w:r>
      <w:r w:rsidRPr="00EF750E">
        <w:rPr>
          <w:rFonts w:ascii="Times New Roman" w:hAnsi="Times New Roman" w:cs="Times New Roman"/>
          <w:sz w:val="24"/>
          <w:szCs w:val="24"/>
        </w:rPr>
        <w:t xml:space="preserve"> </w:t>
      </w:r>
      <w:proofErr w:type="spellStart"/>
      <w:ins w:id="158" w:author="Autore" w:date="2023-06-04T09:59:00Z">
        <w:r w:rsidR="00535DDF">
          <w:rPr>
            <w:rFonts w:ascii="Times New Roman" w:hAnsi="Times New Roman" w:cs="Times New Roman"/>
            <w:sz w:val="24"/>
            <w:szCs w:val="24"/>
          </w:rPr>
          <w:t>activity</w:t>
        </w:r>
      </w:ins>
      <w:del w:id="159" w:author="Autore" w:date="2023-06-03T16:39:00Z">
        <w:r w:rsidR="00126365" w:rsidRPr="00EF750E" w:rsidDel="00E74095">
          <w:rPr>
            <w:rFonts w:ascii="Times New Roman" w:hAnsi="Times New Roman" w:cs="Times New Roman"/>
            <w:sz w:val="24"/>
            <w:szCs w:val="24"/>
          </w:rPr>
          <w:delText xml:space="preserve">also </w:delText>
        </w:r>
      </w:del>
      <w:r w:rsidRPr="00EF750E">
        <w:rPr>
          <w:rFonts w:ascii="Times New Roman" w:hAnsi="Times New Roman" w:cs="Times New Roman"/>
          <w:sz w:val="24"/>
          <w:szCs w:val="24"/>
        </w:rPr>
        <w:t>against</w:t>
      </w:r>
      <w:proofErr w:type="spellEnd"/>
      <w:r w:rsidRPr="00EF750E">
        <w:rPr>
          <w:rFonts w:ascii="Times New Roman" w:hAnsi="Times New Roman" w:cs="Times New Roman"/>
          <w:sz w:val="24"/>
          <w:szCs w:val="24"/>
        </w:rPr>
        <w:t xml:space="preserve"> several species of seedborne </w:t>
      </w:r>
      <w:r w:rsidR="00DC41EB" w:rsidRPr="00EF750E">
        <w:rPr>
          <w:rFonts w:ascii="Times New Roman" w:hAnsi="Times New Roman" w:cs="Times New Roman"/>
          <w:sz w:val="24"/>
          <w:szCs w:val="24"/>
        </w:rPr>
        <w:t>pathogen</w:t>
      </w:r>
      <w:r w:rsidR="00C93CF0" w:rsidRPr="00EF750E">
        <w:rPr>
          <w:rFonts w:ascii="Times New Roman" w:hAnsi="Times New Roman" w:cs="Times New Roman"/>
          <w:sz w:val="24"/>
          <w:szCs w:val="24"/>
        </w:rPr>
        <w:t>s</w:t>
      </w:r>
      <w:r w:rsidR="00DC41EB" w:rsidRPr="00EF750E">
        <w:rPr>
          <w:rFonts w:ascii="Times New Roman" w:hAnsi="Times New Roman" w:cs="Times New Roman"/>
          <w:sz w:val="24"/>
          <w:szCs w:val="24"/>
        </w:rPr>
        <w:t xml:space="preserve"> (Table 1)</w:t>
      </w:r>
      <w:r w:rsidRPr="00EF750E">
        <w:rPr>
          <w:rFonts w:ascii="Times New Roman" w:hAnsi="Times New Roman" w:cs="Times New Roman"/>
          <w:sz w:val="24"/>
          <w:szCs w:val="24"/>
        </w:rPr>
        <w:t xml:space="preserve">. </w:t>
      </w:r>
      <w:r w:rsidR="0053431D" w:rsidRPr="00EF750E">
        <w:rPr>
          <w:rFonts w:ascii="Times New Roman" w:hAnsi="Times New Roman" w:cs="Times New Roman"/>
          <w:sz w:val="24"/>
          <w:szCs w:val="24"/>
        </w:rPr>
        <w:t xml:space="preserve">Treating </w:t>
      </w:r>
      <w:ins w:id="160" w:author="Autore" w:date="2023-06-04T10:00:00Z">
        <w:r w:rsidR="00535DDF">
          <w:rPr>
            <w:rFonts w:ascii="Times New Roman" w:hAnsi="Times New Roman" w:cs="Times New Roman"/>
            <w:sz w:val="24"/>
            <w:szCs w:val="24"/>
          </w:rPr>
          <w:t xml:space="preserve">pearl millet </w:t>
        </w:r>
      </w:ins>
      <w:r w:rsidR="00126365" w:rsidRPr="00EF750E">
        <w:rPr>
          <w:rFonts w:ascii="Times New Roman" w:hAnsi="Times New Roman" w:cs="Times New Roman"/>
          <w:sz w:val="24"/>
          <w:szCs w:val="24"/>
        </w:rPr>
        <w:t xml:space="preserve">with chitosan </w:t>
      </w:r>
      <w:del w:id="161" w:author="Autore" w:date="2023-06-04T10:00:00Z">
        <w:r w:rsidR="00044587" w:rsidRPr="00EF750E" w:rsidDel="00535DDF">
          <w:rPr>
            <w:rFonts w:ascii="Times New Roman" w:hAnsi="Times New Roman" w:cs="Times New Roman"/>
            <w:sz w:val="24"/>
            <w:szCs w:val="24"/>
          </w:rPr>
          <w:delText>p</w:delText>
        </w:r>
        <w:r w:rsidR="0053431D" w:rsidRPr="00EF750E" w:rsidDel="00535DDF">
          <w:rPr>
            <w:rFonts w:ascii="Times New Roman" w:hAnsi="Times New Roman" w:cs="Times New Roman"/>
            <w:sz w:val="24"/>
            <w:szCs w:val="24"/>
          </w:rPr>
          <w:delText xml:space="preserve">earl millet </w:delText>
        </w:r>
      </w:del>
      <w:r w:rsidR="0053431D" w:rsidRPr="00EF750E">
        <w:rPr>
          <w:rFonts w:ascii="Times New Roman" w:hAnsi="Times New Roman" w:cs="Times New Roman"/>
          <w:sz w:val="24"/>
          <w:szCs w:val="24"/>
        </w:rPr>
        <w:t>under field condition</w:t>
      </w:r>
      <w:ins w:id="162" w:author="Autore" w:date="2023-06-04T10:00:00Z">
        <w:r w:rsidR="00535DDF">
          <w:rPr>
            <w:rFonts w:ascii="Times New Roman" w:hAnsi="Times New Roman" w:cs="Times New Roman"/>
            <w:sz w:val="24"/>
            <w:szCs w:val="24"/>
          </w:rPr>
          <w:t>s</w:t>
        </w:r>
      </w:ins>
      <w:r w:rsidR="0053431D" w:rsidRPr="00EF750E">
        <w:rPr>
          <w:rFonts w:ascii="Times New Roman" w:hAnsi="Times New Roman" w:cs="Times New Roman"/>
          <w:sz w:val="24"/>
          <w:szCs w:val="24"/>
        </w:rPr>
        <w:t xml:space="preserve"> reduce</w:t>
      </w:r>
      <w:del w:id="163" w:author="Autore" w:date="2023-06-04T10:00:00Z">
        <w:r w:rsidR="00C93CF0" w:rsidRPr="00EF750E" w:rsidDel="00535DDF">
          <w:rPr>
            <w:rFonts w:ascii="Times New Roman" w:hAnsi="Times New Roman" w:cs="Times New Roman"/>
            <w:sz w:val="24"/>
            <w:szCs w:val="24"/>
          </w:rPr>
          <w:delText>s</w:delText>
        </w:r>
      </w:del>
      <w:ins w:id="164" w:author="Autore" w:date="2023-06-04T10:00:00Z">
        <w:r w:rsidR="00535DDF">
          <w:rPr>
            <w:rFonts w:ascii="Times New Roman" w:hAnsi="Times New Roman" w:cs="Times New Roman"/>
            <w:sz w:val="24"/>
            <w:szCs w:val="24"/>
          </w:rPr>
          <w:t>d</w:t>
        </w:r>
      </w:ins>
      <w:r w:rsidR="0053431D" w:rsidRPr="00EF750E">
        <w:rPr>
          <w:rFonts w:ascii="Times New Roman" w:hAnsi="Times New Roman" w:cs="Times New Roman"/>
          <w:sz w:val="24"/>
          <w:szCs w:val="24"/>
        </w:rPr>
        <w:t xml:space="preserve"> infection of </w:t>
      </w:r>
      <w:proofErr w:type="spellStart"/>
      <w:r w:rsidR="0053431D" w:rsidRPr="00EF750E">
        <w:rPr>
          <w:rFonts w:ascii="Times New Roman" w:hAnsi="Times New Roman" w:cs="Times New Roman"/>
          <w:i/>
          <w:iCs/>
          <w:sz w:val="24"/>
          <w:szCs w:val="24"/>
        </w:rPr>
        <w:t>Magnaporthe</w:t>
      </w:r>
      <w:proofErr w:type="spellEnd"/>
      <w:r w:rsidR="0053431D" w:rsidRPr="00EF750E">
        <w:rPr>
          <w:rFonts w:ascii="Times New Roman" w:hAnsi="Times New Roman" w:cs="Times New Roman"/>
          <w:i/>
          <w:iCs/>
          <w:sz w:val="24"/>
          <w:szCs w:val="24"/>
        </w:rPr>
        <w:t xml:space="preserve"> grisea</w:t>
      </w:r>
      <w:r w:rsidR="0053431D" w:rsidRPr="00EF750E">
        <w:rPr>
          <w:rFonts w:ascii="Times New Roman" w:hAnsi="Times New Roman" w:cs="Times New Roman"/>
          <w:sz w:val="24"/>
          <w:szCs w:val="24"/>
        </w:rPr>
        <w:t xml:space="preserve"> (</w:t>
      </w:r>
      <w:r w:rsidR="002137E5" w:rsidRPr="00EF750E">
        <w:rPr>
          <w:rFonts w:ascii="Times New Roman" w:hAnsi="Times New Roman" w:cs="Times New Roman"/>
          <w:sz w:val="24"/>
          <w:szCs w:val="24"/>
        </w:rPr>
        <w:t>Bhardwaj</w:t>
      </w:r>
      <w:r w:rsidR="0053431D" w:rsidRPr="00EF750E">
        <w:rPr>
          <w:rFonts w:ascii="Times New Roman" w:hAnsi="Times New Roman" w:cs="Times New Roman"/>
          <w:sz w:val="24"/>
          <w:szCs w:val="24"/>
        </w:rPr>
        <w:t xml:space="preserve"> et al.</w:t>
      </w:r>
      <w:r w:rsidR="00CD4F15" w:rsidRPr="00EF750E">
        <w:rPr>
          <w:rFonts w:ascii="Times New Roman" w:hAnsi="Times New Roman" w:cs="Times New Roman"/>
          <w:sz w:val="24"/>
          <w:szCs w:val="24"/>
        </w:rPr>
        <w:t>,</w:t>
      </w:r>
      <w:r w:rsidR="0053431D" w:rsidRPr="00EF750E">
        <w:rPr>
          <w:rFonts w:ascii="Times New Roman" w:hAnsi="Times New Roman" w:cs="Times New Roman"/>
          <w:sz w:val="24"/>
          <w:szCs w:val="24"/>
        </w:rPr>
        <w:t xml:space="preserve"> 2022)</w:t>
      </w:r>
      <w:r w:rsidR="00126365" w:rsidRPr="00EF750E">
        <w:rPr>
          <w:rFonts w:ascii="Times New Roman" w:hAnsi="Times New Roman" w:cs="Times New Roman"/>
          <w:sz w:val="24"/>
          <w:szCs w:val="24"/>
        </w:rPr>
        <w:t xml:space="preserve">, </w:t>
      </w:r>
      <w:bookmarkStart w:id="165" w:name="_Hlk128648871"/>
      <w:r w:rsidR="00126365" w:rsidRPr="00EF750E">
        <w:rPr>
          <w:rFonts w:ascii="Times New Roman" w:hAnsi="Times New Roman" w:cs="Times New Roman"/>
          <w:sz w:val="24"/>
          <w:szCs w:val="24"/>
        </w:rPr>
        <w:t>and on</w:t>
      </w:r>
      <w:bookmarkStart w:id="166" w:name="_Hlk128648826"/>
      <w:r w:rsidR="00871D50" w:rsidRPr="00EF750E">
        <w:rPr>
          <w:rFonts w:ascii="Times New Roman" w:hAnsi="Times New Roman" w:cs="Times New Roman"/>
          <w:sz w:val="24"/>
          <w:szCs w:val="24"/>
        </w:rPr>
        <w:t xml:space="preserve"> </w:t>
      </w:r>
      <w:r w:rsidR="00126365" w:rsidRPr="00EF750E">
        <w:rPr>
          <w:rFonts w:ascii="Times New Roman" w:hAnsi="Times New Roman" w:cs="Times New Roman"/>
          <w:sz w:val="24"/>
          <w:szCs w:val="24"/>
        </w:rPr>
        <w:t>seeds of</w:t>
      </w:r>
      <w:r w:rsidR="00126365" w:rsidRPr="00EF750E">
        <w:rPr>
          <w:rFonts w:ascii="Times New Roman" w:hAnsi="Times New Roman" w:cs="Times New Roman"/>
          <w:i/>
          <w:iCs/>
          <w:sz w:val="24"/>
          <w:szCs w:val="24"/>
        </w:rPr>
        <w:t xml:space="preserve"> </w:t>
      </w:r>
      <w:r w:rsidR="00C93CF0" w:rsidRPr="00EF750E">
        <w:rPr>
          <w:rFonts w:ascii="Times New Roman" w:hAnsi="Times New Roman" w:cs="Times New Roman"/>
          <w:i/>
          <w:iCs/>
          <w:sz w:val="24"/>
          <w:szCs w:val="24"/>
        </w:rPr>
        <w:t xml:space="preserve">Triticum </w:t>
      </w:r>
      <w:proofErr w:type="spellStart"/>
      <w:r w:rsidR="00C93CF0" w:rsidRPr="00EF750E">
        <w:rPr>
          <w:rFonts w:ascii="Times New Roman" w:hAnsi="Times New Roman" w:cs="Times New Roman"/>
          <w:i/>
          <w:iCs/>
          <w:sz w:val="24"/>
          <w:szCs w:val="24"/>
        </w:rPr>
        <w:t>spelta</w:t>
      </w:r>
      <w:proofErr w:type="spellEnd"/>
      <w:del w:id="167" w:author="Autore" w:date="2023-06-04T10:00:00Z">
        <w:r w:rsidR="006C5824" w:rsidRPr="00EF750E" w:rsidDel="00535DDF">
          <w:rPr>
            <w:rFonts w:ascii="Times New Roman" w:hAnsi="Times New Roman" w:cs="Times New Roman"/>
            <w:sz w:val="24"/>
            <w:szCs w:val="24"/>
          </w:rPr>
          <w:delText xml:space="preserve"> </w:delText>
        </w:r>
      </w:del>
      <w:ins w:id="168" w:author="Autore" w:date="2023-06-04T10:00:00Z">
        <w:r w:rsidR="00535DDF">
          <w:rPr>
            <w:rFonts w:ascii="Times New Roman" w:hAnsi="Times New Roman" w:cs="Times New Roman"/>
            <w:sz w:val="24"/>
            <w:szCs w:val="24"/>
          </w:rPr>
          <w:t xml:space="preserve">, </w:t>
        </w:r>
      </w:ins>
      <w:r w:rsidR="006C5824" w:rsidRPr="00EF750E">
        <w:rPr>
          <w:rFonts w:ascii="Times New Roman" w:hAnsi="Times New Roman" w:cs="Times New Roman"/>
          <w:sz w:val="24"/>
          <w:szCs w:val="24"/>
        </w:rPr>
        <w:t>re</w:t>
      </w:r>
      <w:bookmarkEnd w:id="165"/>
      <w:r w:rsidR="006C5824" w:rsidRPr="00EF750E">
        <w:rPr>
          <w:rFonts w:ascii="Times New Roman" w:hAnsi="Times New Roman" w:cs="Times New Roman"/>
          <w:sz w:val="24"/>
          <w:szCs w:val="24"/>
        </w:rPr>
        <w:t xml:space="preserve">duced </w:t>
      </w:r>
      <w:bookmarkEnd w:id="166"/>
      <w:r w:rsidR="006C5824" w:rsidRPr="00EF750E">
        <w:rPr>
          <w:rFonts w:ascii="Times New Roman" w:hAnsi="Times New Roman" w:cs="Times New Roman"/>
          <w:sz w:val="24"/>
          <w:szCs w:val="24"/>
        </w:rPr>
        <w:t xml:space="preserve">the severity of </w:t>
      </w:r>
      <w:r w:rsidR="006C5824" w:rsidRPr="00EF750E">
        <w:rPr>
          <w:rFonts w:ascii="Times New Roman" w:hAnsi="Times New Roman" w:cs="Times New Roman"/>
          <w:i/>
          <w:iCs/>
          <w:sz w:val="24"/>
          <w:szCs w:val="24"/>
        </w:rPr>
        <w:t xml:space="preserve">Fusarium </w:t>
      </w:r>
      <w:proofErr w:type="spellStart"/>
      <w:r w:rsidR="006C5824" w:rsidRPr="00EF750E">
        <w:rPr>
          <w:rFonts w:ascii="Times New Roman" w:hAnsi="Times New Roman" w:cs="Times New Roman"/>
          <w:i/>
          <w:iCs/>
          <w:sz w:val="24"/>
          <w:szCs w:val="24"/>
        </w:rPr>
        <w:t>culmorum</w:t>
      </w:r>
      <w:proofErr w:type="spellEnd"/>
      <w:r w:rsidR="006C5824" w:rsidRPr="00EF750E">
        <w:rPr>
          <w:rFonts w:ascii="Times New Roman" w:hAnsi="Times New Roman" w:cs="Times New Roman"/>
          <w:sz w:val="24"/>
          <w:szCs w:val="24"/>
        </w:rPr>
        <w:t xml:space="preserve"> (</w:t>
      </w:r>
      <w:proofErr w:type="spellStart"/>
      <w:r w:rsidR="006C5824" w:rsidRPr="00EF750E">
        <w:rPr>
          <w:rFonts w:ascii="Times New Roman" w:hAnsi="Times New Roman" w:cs="Times New Roman"/>
          <w:sz w:val="24"/>
          <w:szCs w:val="24"/>
        </w:rPr>
        <w:t>Buzón</w:t>
      </w:r>
      <w:proofErr w:type="spellEnd"/>
      <w:r w:rsidR="006C5824" w:rsidRPr="00EF750E">
        <w:rPr>
          <w:rFonts w:ascii="Times New Roman" w:hAnsi="Times New Roman" w:cs="Times New Roman"/>
          <w:sz w:val="24"/>
          <w:szCs w:val="24"/>
        </w:rPr>
        <w:t>-Durán et al., 2020).</w:t>
      </w:r>
      <w:r w:rsidR="00244627" w:rsidRPr="00EF750E">
        <w:rPr>
          <w:rFonts w:ascii="Times New Roman" w:hAnsi="Times New Roman" w:cs="Times New Roman"/>
          <w:sz w:val="24"/>
          <w:szCs w:val="24"/>
        </w:rPr>
        <w:t xml:space="preserve"> Under greenhouse condition</w:t>
      </w:r>
      <w:r w:rsidR="00044587" w:rsidRPr="00EF750E">
        <w:rPr>
          <w:rFonts w:ascii="Times New Roman" w:hAnsi="Times New Roman" w:cs="Times New Roman"/>
          <w:sz w:val="24"/>
          <w:szCs w:val="24"/>
        </w:rPr>
        <w:t>s</w:t>
      </w:r>
      <w:r w:rsidR="00244627" w:rsidRPr="00EF750E">
        <w:rPr>
          <w:rFonts w:ascii="Times New Roman" w:hAnsi="Times New Roman" w:cs="Times New Roman"/>
          <w:sz w:val="24"/>
          <w:szCs w:val="24"/>
        </w:rPr>
        <w:t>, groundnut seed treatment with chitosan and chitosan-</w:t>
      </w:r>
      <w:r w:rsidR="003C2E45" w:rsidRPr="00EF750E">
        <w:rPr>
          <w:rFonts w:ascii="Times New Roman" w:hAnsi="Times New Roman" w:cs="Times New Roman"/>
          <w:sz w:val="24"/>
          <w:szCs w:val="24"/>
        </w:rPr>
        <w:t>p</w:t>
      </w:r>
      <w:r w:rsidR="00244627" w:rsidRPr="00EF750E">
        <w:rPr>
          <w:rFonts w:ascii="Times New Roman" w:hAnsi="Times New Roman" w:cs="Times New Roman"/>
          <w:sz w:val="24"/>
          <w:szCs w:val="24"/>
        </w:rPr>
        <w:t xml:space="preserve">olyethylene glycol blend containing </w:t>
      </w:r>
      <w:r w:rsidR="00244627" w:rsidRPr="00EF750E">
        <w:rPr>
          <w:rFonts w:ascii="Times New Roman" w:hAnsi="Times New Roman" w:cs="Times New Roman"/>
          <w:i/>
          <w:iCs/>
          <w:sz w:val="24"/>
          <w:szCs w:val="24"/>
        </w:rPr>
        <w:t xml:space="preserve">Trichoderma </w:t>
      </w:r>
      <w:proofErr w:type="spellStart"/>
      <w:r w:rsidR="00244627" w:rsidRPr="00EF750E">
        <w:rPr>
          <w:rFonts w:ascii="Times New Roman" w:hAnsi="Times New Roman" w:cs="Times New Roman"/>
          <w:i/>
          <w:iCs/>
          <w:sz w:val="24"/>
          <w:szCs w:val="24"/>
        </w:rPr>
        <w:t>harzianum</w:t>
      </w:r>
      <w:proofErr w:type="spellEnd"/>
      <w:r w:rsidR="00244627" w:rsidRPr="00EF750E">
        <w:rPr>
          <w:rFonts w:ascii="Times New Roman" w:hAnsi="Times New Roman" w:cs="Times New Roman"/>
          <w:sz w:val="24"/>
          <w:szCs w:val="24"/>
        </w:rPr>
        <w:t xml:space="preserve"> </w:t>
      </w:r>
      <w:r w:rsidR="00126365" w:rsidRPr="00EF750E">
        <w:rPr>
          <w:rFonts w:ascii="Times New Roman" w:hAnsi="Times New Roman" w:cs="Times New Roman"/>
          <w:sz w:val="24"/>
          <w:szCs w:val="24"/>
        </w:rPr>
        <w:t xml:space="preserve">led to </w:t>
      </w:r>
      <w:ins w:id="169" w:author="Autore" w:date="2023-06-04T10:01:00Z">
        <w:r w:rsidR="00535DDF">
          <w:rPr>
            <w:rFonts w:ascii="Times New Roman" w:hAnsi="Times New Roman" w:cs="Times New Roman"/>
            <w:sz w:val="24"/>
            <w:szCs w:val="24"/>
          </w:rPr>
          <w:t xml:space="preserve">a </w:t>
        </w:r>
      </w:ins>
      <w:r w:rsidR="00126365" w:rsidRPr="00EF750E">
        <w:rPr>
          <w:rFonts w:ascii="Times New Roman" w:hAnsi="Times New Roman" w:cs="Times New Roman"/>
          <w:sz w:val="24"/>
          <w:szCs w:val="24"/>
        </w:rPr>
        <w:t>decrease of</w:t>
      </w:r>
      <w:r w:rsidR="00244627" w:rsidRPr="00EF750E">
        <w:rPr>
          <w:rFonts w:ascii="Times New Roman" w:hAnsi="Times New Roman" w:cs="Times New Roman"/>
          <w:sz w:val="24"/>
          <w:szCs w:val="24"/>
        </w:rPr>
        <w:t xml:space="preserve"> </w:t>
      </w:r>
      <w:r w:rsidR="00244627" w:rsidRPr="00EF750E">
        <w:rPr>
          <w:rFonts w:ascii="Times New Roman" w:hAnsi="Times New Roman" w:cs="Times New Roman"/>
          <w:i/>
          <w:iCs/>
          <w:sz w:val="24"/>
          <w:szCs w:val="24"/>
        </w:rPr>
        <w:t xml:space="preserve">Aspergillus </w:t>
      </w:r>
      <w:proofErr w:type="spellStart"/>
      <w:r w:rsidR="00244627" w:rsidRPr="00EF750E">
        <w:rPr>
          <w:rFonts w:ascii="Times New Roman" w:hAnsi="Times New Roman" w:cs="Times New Roman"/>
          <w:i/>
          <w:iCs/>
          <w:sz w:val="24"/>
          <w:szCs w:val="24"/>
        </w:rPr>
        <w:t>niger</w:t>
      </w:r>
      <w:proofErr w:type="spellEnd"/>
      <w:r w:rsidR="00244627" w:rsidRPr="00EF750E">
        <w:rPr>
          <w:rFonts w:ascii="Times New Roman" w:hAnsi="Times New Roman" w:cs="Times New Roman"/>
          <w:sz w:val="24"/>
          <w:szCs w:val="24"/>
        </w:rPr>
        <w:t xml:space="preserve"> </w:t>
      </w:r>
      <w:bookmarkStart w:id="170" w:name="_Hlk127530831"/>
      <w:r w:rsidR="00126365" w:rsidRPr="00EF750E">
        <w:rPr>
          <w:rFonts w:ascii="Times New Roman" w:hAnsi="Times New Roman" w:cs="Times New Roman"/>
          <w:sz w:val="24"/>
          <w:szCs w:val="24"/>
        </w:rPr>
        <w:t xml:space="preserve">infections </w:t>
      </w:r>
      <w:bookmarkEnd w:id="170"/>
      <w:r w:rsidR="00244627" w:rsidRPr="00EF750E">
        <w:rPr>
          <w:rFonts w:ascii="Times New Roman" w:hAnsi="Times New Roman" w:cs="Times New Roman"/>
          <w:sz w:val="24"/>
          <w:szCs w:val="24"/>
        </w:rPr>
        <w:t>(Prasad et al</w:t>
      </w:r>
      <w:r w:rsidR="006F719E" w:rsidRPr="00EF750E">
        <w:rPr>
          <w:rFonts w:ascii="Times New Roman" w:hAnsi="Times New Roman" w:cs="Times New Roman"/>
          <w:sz w:val="24"/>
          <w:szCs w:val="24"/>
        </w:rPr>
        <w:t>.</w:t>
      </w:r>
      <w:r w:rsidR="00244627" w:rsidRPr="00EF750E">
        <w:rPr>
          <w:rFonts w:ascii="Times New Roman" w:hAnsi="Times New Roman" w:cs="Times New Roman"/>
          <w:sz w:val="24"/>
          <w:szCs w:val="24"/>
        </w:rPr>
        <w:t xml:space="preserve">, 2020). </w:t>
      </w:r>
      <w:r w:rsidR="0058554E" w:rsidRPr="00EF750E">
        <w:rPr>
          <w:rFonts w:ascii="Times New Roman" w:hAnsi="Times New Roman" w:cs="Times New Roman"/>
          <w:sz w:val="24"/>
          <w:szCs w:val="24"/>
        </w:rPr>
        <w:t xml:space="preserve">Treatment of pepper seeds with chitosan enhanced the activities of chitinase and </w:t>
      </w:r>
      <w:proofErr w:type="spellStart"/>
      <w:r w:rsidR="0058554E" w:rsidRPr="00EF750E">
        <w:rPr>
          <w:rFonts w:ascii="Times New Roman" w:hAnsi="Times New Roman" w:cs="Times New Roman"/>
          <w:sz w:val="24"/>
          <w:szCs w:val="24"/>
        </w:rPr>
        <w:t>glucanase</w:t>
      </w:r>
      <w:proofErr w:type="spellEnd"/>
      <w:r w:rsidR="00126365" w:rsidRPr="00EF750E">
        <w:rPr>
          <w:rFonts w:ascii="Times New Roman" w:hAnsi="Times New Roman" w:cs="Times New Roman"/>
          <w:sz w:val="24"/>
          <w:szCs w:val="24"/>
        </w:rPr>
        <w:t>,</w:t>
      </w:r>
      <w:r w:rsidR="0058554E" w:rsidRPr="00EF750E">
        <w:rPr>
          <w:rFonts w:ascii="Times New Roman" w:hAnsi="Times New Roman" w:cs="Times New Roman"/>
          <w:sz w:val="24"/>
          <w:szCs w:val="24"/>
        </w:rPr>
        <w:t xml:space="preserve"> resulting in increased seed germination </w:t>
      </w:r>
      <w:r w:rsidR="000300B7" w:rsidRPr="00EF750E">
        <w:rPr>
          <w:rFonts w:ascii="Times New Roman" w:hAnsi="Times New Roman" w:cs="Times New Roman"/>
          <w:sz w:val="24"/>
          <w:szCs w:val="24"/>
        </w:rPr>
        <w:t>(</w:t>
      </w:r>
      <w:proofErr w:type="spellStart"/>
      <w:r w:rsidR="000300B7" w:rsidRPr="00EF750E">
        <w:rPr>
          <w:rFonts w:ascii="Times New Roman" w:hAnsi="Times New Roman" w:cs="Times New Roman"/>
          <w:sz w:val="24"/>
          <w:szCs w:val="24"/>
        </w:rPr>
        <w:t>Samarah</w:t>
      </w:r>
      <w:proofErr w:type="spellEnd"/>
      <w:r w:rsidR="000300B7" w:rsidRPr="00EF750E">
        <w:rPr>
          <w:rFonts w:ascii="Times New Roman" w:hAnsi="Times New Roman" w:cs="Times New Roman"/>
          <w:sz w:val="24"/>
          <w:szCs w:val="24"/>
        </w:rPr>
        <w:t xml:space="preserve"> et al., 2020)</w:t>
      </w:r>
      <w:r w:rsidR="00661646" w:rsidRPr="00EF750E">
        <w:rPr>
          <w:rFonts w:ascii="Times New Roman" w:hAnsi="Times New Roman" w:cs="Times New Roman"/>
          <w:sz w:val="24"/>
          <w:szCs w:val="24"/>
        </w:rPr>
        <w:t xml:space="preserve">. </w:t>
      </w:r>
      <w:r w:rsidR="005071BA" w:rsidRPr="00EF750E">
        <w:rPr>
          <w:rFonts w:ascii="Times New Roman" w:hAnsi="Times New Roman" w:cs="Times New Roman"/>
          <w:sz w:val="24"/>
          <w:szCs w:val="24"/>
        </w:rPr>
        <w:t>The multiple properties of chitosan, including the coating effects, allow</w:t>
      </w:r>
      <w:del w:id="171" w:author="Autore" w:date="2023-06-04T10:01:00Z">
        <w:r w:rsidR="005071BA" w:rsidRPr="00EF750E" w:rsidDel="00535DDF">
          <w:rPr>
            <w:rFonts w:ascii="Times New Roman" w:hAnsi="Times New Roman" w:cs="Times New Roman"/>
            <w:sz w:val="24"/>
            <w:szCs w:val="24"/>
          </w:rPr>
          <w:delText>s</w:delText>
        </w:r>
      </w:del>
      <w:r w:rsidR="005071BA" w:rsidRPr="00EF750E">
        <w:rPr>
          <w:rFonts w:ascii="Times New Roman" w:hAnsi="Times New Roman" w:cs="Times New Roman"/>
          <w:sz w:val="24"/>
          <w:szCs w:val="24"/>
        </w:rPr>
        <w:t xml:space="preserve"> the possibility of combination with other compounds with antimicrobial activity, </w:t>
      </w:r>
      <w:r w:rsidR="00126365" w:rsidRPr="00EF750E">
        <w:rPr>
          <w:rFonts w:ascii="Times New Roman" w:hAnsi="Times New Roman" w:cs="Times New Roman"/>
          <w:sz w:val="24"/>
          <w:szCs w:val="24"/>
        </w:rPr>
        <w:t xml:space="preserve">producing </w:t>
      </w:r>
      <w:r w:rsidR="005071BA" w:rsidRPr="00EF750E">
        <w:rPr>
          <w:rFonts w:ascii="Times New Roman" w:hAnsi="Times New Roman" w:cs="Times New Roman"/>
          <w:sz w:val="24"/>
          <w:szCs w:val="24"/>
        </w:rPr>
        <w:t xml:space="preserve">a slow release (Romanazzi </w:t>
      </w:r>
      <w:r w:rsidR="00934EAE" w:rsidRPr="00EF750E">
        <w:rPr>
          <w:rFonts w:ascii="Times New Roman" w:hAnsi="Times New Roman" w:cs="Times New Roman"/>
          <w:sz w:val="24"/>
          <w:szCs w:val="24"/>
        </w:rPr>
        <w:t>&amp;</w:t>
      </w:r>
      <w:r w:rsidR="005071BA" w:rsidRPr="00EF750E">
        <w:rPr>
          <w:rFonts w:ascii="Times New Roman" w:hAnsi="Times New Roman" w:cs="Times New Roman"/>
          <w:sz w:val="24"/>
          <w:szCs w:val="24"/>
        </w:rPr>
        <w:t xml:space="preserve"> </w:t>
      </w:r>
      <w:proofErr w:type="spellStart"/>
      <w:r w:rsidR="005071BA" w:rsidRPr="00EF750E">
        <w:rPr>
          <w:rFonts w:ascii="Times New Roman" w:hAnsi="Times New Roman" w:cs="Times New Roman"/>
          <w:sz w:val="24"/>
          <w:szCs w:val="24"/>
        </w:rPr>
        <w:t>Mou</w:t>
      </w:r>
      <w:r w:rsidR="00126365" w:rsidRPr="00EF750E">
        <w:rPr>
          <w:rFonts w:ascii="Times New Roman" w:hAnsi="Times New Roman" w:cs="Times New Roman"/>
          <w:sz w:val="24"/>
          <w:szCs w:val="24"/>
        </w:rPr>
        <w:t>m</w:t>
      </w:r>
      <w:r w:rsidR="005071BA" w:rsidRPr="00EF750E">
        <w:rPr>
          <w:rFonts w:ascii="Times New Roman" w:hAnsi="Times New Roman" w:cs="Times New Roman"/>
          <w:sz w:val="24"/>
          <w:szCs w:val="24"/>
        </w:rPr>
        <w:t>ni</w:t>
      </w:r>
      <w:proofErr w:type="spellEnd"/>
      <w:r w:rsidR="005071BA" w:rsidRPr="00EF750E">
        <w:rPr>
          <w:rFonts w:ascii="Times New Roman" w:hAnsi="Times New Roman" w:cs="Times New Roman"/>
          <w:sz w:val="24"/>
          <w:szCs w:val="24"/>
        </w:rPr>
        <w:t>, 2022).</w:t>
      </w:r>
    </w:p>
    <w:p w14:paraId="1B7CD2C1" w14:textId="65A0BF5D" w:rsidR="00E45AA0" w:rsidRPr="00EF750E" w:rsidRDefault="00E45AA0" w:rsidP="00E45AA0">
      <w:pPr>
        <w:rPr>
          <w:rFonts w:ascii="Times New Roman" w:hAnsi="Times New Roman" w:cs="Times New Roman"/>
          <w:b/>
          <w:bCs/>
          <w:sz w:val="24"/>
          <w:szCs w:val="24"/>
        </w:rPr>
      </w:pPr>
      <w:r w:rsidRPr="00EF750E">
        <w:rPr>
          <w:rFonts w:ascii="Times New Roman" w:hAnsi="Times New Roman" w:cs="Times New Roman"/>
          <w:b/>
          <w:bCs/>
          <w:sz w:val="24"/>
          <w:szCs w:val="24"/>
        </w:rPr>
        <w:t>3.1.2 Other basic substances</w:t>
      </w:r>
    </w:p>
    <w:p w14:paraId="04047E0D" w14:textId="732A21C9" w:rsidR="00D2576A" w:rsidRPr="00EF750E" w:rsidRDefault="00535AB3" w:rsidP="00226F3A">
      <w:pPr>
        <w:jc w:val="both"/>
        <w:rPr>
          <w:rFonts w:ascii="Times New Roman" w:hAnsi="Times New Roman" w:cs="Times New Roman"/>
          <w:sz w:val="24"/>
          <w:szCs w:val="24"/>
        </w:rPr>
      </w:pPr>
      <w:r w:rsidRPr="00EF750E">
        <w:rPr>
          <w:rFonts w:ascii="Times New Roman" w:hAnsi="Times New Roman" w:cs="Times New Roman"/>
          <w:sz w:val="24"/>
          <w:szCs w:val="24"/>
        </w:rPr>
        <w:t xml:space="preserve">Basic substances </w:t>
      </w:r>
      <w:r w:rsidR="009240C8" w:rsidRPr="00EF750E">
        <w:rPr>
          <w:rFonts w:ascii="Times New Roman" w:hAnsi="Times New Roman" w:cs="Times New Roman"/>
          <w:sz w:val="24"/>
          <w:szCs w:val="24"/>
        </w:rPr>
        <w:t>such as</w:t>
      </w:r>
      <w:r w:rsidRPr="00EF750E">
        <w:rPr>
          <w:rFonts w:ascii="Times New Roman" w:hAnsi="Times New Roman" w:cs="Times New Roman"/>
          <w:sz w:val="24"/>
          <w:szCs w:val="24"/>
        </w:rPr>
        <w:t xml:space="preserve"> </w:t>
      </w:r>
      <w:r w:rsidR="00053777" w:rsidRPr="00EF750E">
        <w:rPr>
          <w:rFonts w:ascii="Times New Roman" w:hAnsi="Times New Roman" w:cs="Times New Roman"/>
          <w:sz w:val="24"/>
          <w:szCs w:val="24"/>
        </w:rPr>
        <w:t>v</w:t>
      </w:r>
      <w:r w:rsidRPr="00EF750E">
        <w:rPr>
          <w:rFonts w:ascii="Times New Roman" w:hAnsi="Times New Roman" w:cs="Times New Roman"/>
          <w:sz w:val="24"/>
          <w:szCs w:val="24"/>
        </w:rPr>
        <w:t xml:space="preserve">inegar, </w:t>
      </w:r>
      <w:r w:rsidR="00053777" w:rsidRPr="00EF750E">
        <w:rPr>
          <w:rFonts w:ascii="Times New Roman" w:hAnsi="Times New Roman" w:cs="Times New Roman"/>
          <w:sz w:val="24"/>
          <w:szCs w:val="24"/>
        </w:rPr>
        <w:t>m</w:t>
      </w:r>
      <w:r w:rsidRPr="00EF750E">
        <w:rPr>
          <w:rFonts w:ascii="Times New Roman" w:hAnsi="Times New Roman" w:cs="Times New Roman"/>
          <w:sz w:val="24"/>
          <w:szCs w:val="24"/>
        </w:rPr>
        <w:t xml:space="preserve">ustard seed powder, and </w:t>
      </w:r>
      <w:r w:rsidR="00053777" w:rsidRPr="00EF750E">
        <w:rPr>
          <w:rFonts w:ascii="Times New Roman" w:hAnsi="Times New Roman" w:cs="Times New Roman"/>
          <w:sz w:val="24"/>
          <w:szCs w:val="24"/>
        </w:rPr>
        <w:t>h</w:t>
      </w:r>
      <w:r w:rsidRPr="00EF750E">
        <w:rPr>
          <w:rFonts w:ascii="Times New Roman" w:hAnsi="Times New Roman" w:cs="Times New Roman"/>
          <w:sz w:val="24"/>
          <w:szCs w:val="24"/>
        </w:rPr>
        <w:t xml:space="preserve">ydrogen peroxide were approved </w:t>
      </w:r>
      <w:r w:rsidR="00EC6669" w:rsidRPr="00EF750E">
        <w:rPr>
          <w:rFonts w:ascii="Times New Roman" w:hAnsi="Times New Roman" w:cs="Times New Roman"/>
          <w:sz w:val="24"/>
          <w:szCs w:val="24"/>
        </w:rPr>
        <w:t xml:space="preserve">by </w:t>
      </w:r>
      <w:ins w:id="172" w:author="Autore" w:date="2023-06-03T16:40:00Z">
        <w:r w:rsidR="00E74095">
          <w:rPr>
            <w:rFonts w:ascii="Times New Roman" w:hAnsi="Times New Roman" w:cs="Times New Roman"/>
            <w:sz w:val="24"/>
            <w:szCs w:val="24"/>
          </w:rPr>
          <w:t xml:space="preserve">the </w:t>
        </w:r>
      </w:ins>
      <w:r w:rsidR="00AC1627" w:rsidRPr="00EF750E">
        <w:rPr>
          <w:rFonts w:ascii="Times New Roman" w:hAnsi="Times New Roman" w:cs="Times New Roman"/>
          <w:sz w:val="24"/>
          <w:szCs w:val="24"/>
        </w:rPr>
        <w:t>EU</w:t>
      </w:r>
      <w:r w:rsidR="00EC6669" w:rsidRPr="00EF750E">
        <w:rPr>
          <w:rFonts w:ascii="Times New Roman" w:hAnsi="Times New Roman" w:cs="Times New Roman"/>
          <w:sz w:val="24"/>
          <w:szCs w:val="24"/>
        </w:rPr>
        <w:t xml:space="preserve"> between</w:t>
      </w:r>
      <w:r w:rsidR="0059454E" w:rsidRPr="00EF750E">
        <w:rPr>
          <w:rFonts w:ascii="Times New Roman" w:hAnsi="Times New Roman" w:cs="Times New Roman"/>
          <w:sz w:val="24"/>
          <w:szCs w:val="24"/>
        </w:rPr>
        <w:t xml:space="preserve"> 2015</w:t>
      </w:r>
      <w:r w:rsidR="00EC6669" w:rsidRPr="00EF750E">
        <w:rPr>
          <w:rFonts w:ascii="Times New Roman" w:hAnsi="Times New Roman" w:cs="Times New Roman"/>
          <w:sz w:val="24"/>
          <w:szCs w:val="24"/>
        </w:rPr>
        <w:t xml:space="preserve"> and</w:t>
      </w:r>
      <w:r w:rsidR="0059454E" w:rsidRPr="00EF750E">
        <w:rPr>
          <w:rFonts w:ascii="Times New Roman" w:hAnsi="Times New Roman" w:cs="Times New Roman"/>
          <w:sz w:val="24"/>
          <w:szCs w:val="24"/>
        </w:rPr>
        <w:t xml:space="preserve"> 2017</w:t>
      </w:r>
      <w:r w:rsidR="00EA3D90" w:rsidRPr="00EF750E">
        <w:rPr>
          <w:rFonts w:ascii="Times New Roman" w:hAnsi="Times New Roman" w:cs="Times New Roman"/>
          <w:sz w:val="24"/>
          <w:szCs w:val="24"/>
        </w:rPr>
        <w:t xml:space="preserve"> (Romanazzi et al.</w:t>
      </w:r>
      <w:r w:rsidR="00585E4D" w:rsidRPr="00EF750E">
        <w:rPr>
          <w:rFonts w:ascii="Times New Roman" w:hAnsi="Times New Roman" w:cs="Times New Roman"/>
          <w:sz w:val="24"/>
          <w:szCs w:val="24"/>
        </w:rPr>
        <w:t>,</w:t>
      </w:r>
      <w:r w:rsidR="00EA3D90" w:rsidRPr="00EF750E">
        <w:rPr>
          <w:rFonts w:ascii="Times New Roman" w:hAnsi="Times New Roman" w:cs="Times New Roman"/>
          <w:sz w:val="24"/>
          <w:szCs w:val="24"/>
        </w:rPr>
        <w:t xml:space="preserve"> 2022). These basic substances </w:t>
      </w:r>
      <w:r w:rsidR="00EC6669" w:rsidRPr="00EF750E">
        <w:rPr>
          <w:rFonts w:ascii="Times New Roman" w:hAnsi="Times New Roman" w:cs="Times New Roman"/>
          <w:sz w:val="24"/>
          <w:szCs w:val="24"/>
        </w:rPr>
        <w:t>we</w:t>
      </w:r>
      <w:r w:rsidR="00EA3D90" w:rsidRPr="00EF750E">
        <w:rPr>
          <w:rFonts w:ascii="Times New Roman" w:hAnsi="Times New Roman" w:cs="Times New Roman"/>
          <w:sz w:val="24"/>
          <w:szCs w:val="24"/>
        </w:rPr>
        <w:t>re</w:t>
      </w:r>
      <w:r w:rsidR="0059454E" w:rsidRPr="00EF750E">
        <w:rPr>
          <w:rFonts w:ascii="Times New Roman" w:hAnsi="Times New Roman" w:cs="Times New Roman"/>
          <w:sz w:val="24"/>
          <w:szCs w:val="24"/>
        </w:rPr>
        <w:t xml:space="preserve"> </w:t>
      </w:r>
      <w:r w:rsidR="00DC1DA8" w:rsidRPr="00EF750E">
        <w:rPr>
          <w:rFonts w:ascii="Times New Roman" w:hAnsi="Times New Roman" w:cs="Times New Roman"/>
          <w:sz w:val="24"/>
          <w:szCs w:val="24"/>
        </w:rPr>
        <w:t xml:space="preserve">applied </w:t>
      </w:r>
      <w:r w:rsidRPr="00EF750E">
        <w:rPr>
          <w:rFonts w:ascii="Times New Roman" w:hAnsi="Times New Roman" w:cs="Times New Roman"/>
          <w:sz w:val="24"/>
          <w:szCs w:val="24"/>
        </w:rPr>
        <w:t>as seed treatment</w:t>
      </w:r>
      <w:ins w:id="173" w:author="Autore" w:date="2023-06-04T10:01:00Z">
        <w:r w:rsidR="00535DDF">
          <w:rPr>
            <w:rFonts w:ascii="Times New Roman" w:hAnsi="Times New Roman" w:cs="Times New Roman"/>
            <w:sz w:val="24"/>
            <w:szCs w:val="24"/>
          </w:rPr>
          <w:t>s</w:t>
        </w:r>
      </w:ins>
      <w:r w:rsidR="00DC41EB" w:rsidRPr="00EF750E">
        <w:rPr>
          <w:rFonts w:ascii="Times New Roman" w:hAnsi="Times New Roman" w:cs="Times New Roman"/>
          <w:sz w:val="24"/>
          <w:szCs w:val="24"/>
        </w:rPr>
        <w:t xml:space="preserve"> </w:t>
      </w:r>
      <w:r w:rsidR="00126365" w:rsidRPr="00EF750E">
        <w:rPr>
          <w:rFonts w:ascii="Times New Roman" w:hAnsi="Times New Roman" w:cs="Times New Roman"/>
          <w:sz w:val="24"/>
          <w:szCs w:val="24"/>
        </w:rPr>
        <w:t xml:space="preserve">on </w:t>
      </w:r>
      <w:r w:rsidR="00DC1DA8" w:rsidRPr="00EF750E">
        <w:rPr>
          <w:rFonts w:ascii="Times New Roman" w:hAnsi="Times New Roman" w:cs="Times New Roman"/>
          <w:sz w:val="24"/>
          <w:szCs w:val="24"/>
        </w:rPr>
        <w:t>several crops</w:t>
      </w:r>
      <w:r w:rsidR="00EE4210" w:rsidRPr="00EF750E">
        <w:rPr>
          <w:rFonts w:ascii="Times New Roman" w:hAnsi="Times New Roman" w:cs="Times New Roman"/>
          <w:sz w:val="24"/>
          <w:szCs w:val="24"/>
        </w:rPr>
        <w:t xml:space="preserve"> (Table 1)</w:t>
      </w:r>
      <w:r w:rsidR="00EA3D90" w:rsidRPr="00EF750E">
        <w:rPr>
          <w:rFonts w:ascii="Times New Roman" w:hAnsi="Times New Roman" w:cs="Times New Roman"/>
          <w:sz w:val="24"/>
          <w:szCs w:val="24"/>
        </w:rPr>
        <w:t>.</w:t>
      </w:r>
      <w:r w:rsidR="00DC1DA8" w:rsidRPr="00EF750E">
        <w:rPr>
          <w:rFonts w:ascii="Times New Roman" w:hAnsi="Times New Roman" w:cs="Times New Roman"/>
          <w:sz w:val="24"/>
          <w:szCs w:val="24"/>
        </w:rPr>
        <w:t xml:space="preserve"> </w:t>
      </w:r>
      <w:r w:rsidR="00604678" w:rsidRPr="00EF750E">
        <w:rPr>
          <w:rFonts w:ascii="Times New Roman" w:hAnsi="Times New Roman" w:cs="Times New Roman"/>
          <w:sz w:val="24"/>
          <w:szCs w:val="24"/>
        </w:rPr>
        <w:t xml:space="preserve">Vinegar </w:t>
      </w:r>
      <w:r w:rsidR="00EC6669" w:rsidRPr="00EF750E">
        <w:rPr>
          <w:rFonts w:ascii="Times New Roman" w:hAnsi="Times New Roman" w:cs="Times New Roman"/>
          <w:sz w:val="24"/>
          <w:szCs w:val="24"/>
        </w:rPr>
        <w:t>was</w:t>
      </w:r>
      <w:r w:rsidR="00604678" w:rsidRPr="00EF750E">
        <w:rPr>
          <w:rFonts w:ascii="Times New Roman" w:hAnsi="Times New Roman" w:cs="Times New Roman"/>
          <w:sz w:val="24"/>
          <w:szCs w:val="24"/>
        </w:rPr>
        <w:t xml:space="preserve"> applied in </w:t>
      </w:r>
      <w:r w:rsidR="008B3CBA" w:rsidRPr="00EF750E">
        <w:rPr>
          <w:rFonts w:ascii="Times New Roman" w:hAnsi="Times New Roman" w:cs="Times New Roman"/>
          <w:sz w:val="24"/>
          <w:szCs w:val="24"/>
        </w:rPr>
        <w:t xml:space="preserve">seeds of </w:t>
      </w:r>
      <w:r w:rsidR="00CF3F33" w:rsidRPr="00EF750E">
        <w:rPr>
          <w:rFonts w:ascii="Times New Roman" w:hAnsi="Times New Roman" w:cs="Times New Roman"/>
          <w:sz w:val="24"/>
          <w:szCs w:val="24"/>
        </w:rPr>
        <w:t>w</w:t>
      </w:r>
      <w:r w:rsidR="00604678" w:rsidRPr="00EF750E">
        <w:rPr>
          <w:rFonts w:ascii="Times New Roman" w:hAnsi="Times New Roman" w:cs="Times New Roman"/>
          <w:sz w:val="24"/>
          <w:szCs w:val="24"/>
        </w:rPr>
        <w:t>heat (</w:t>
      </w:r>
      <w:r w:rsidR="00604678" w:rsidRPr="00EF750E">
        <w:rPr>
          <w:rFonts w:ascii="Times New Roman" w:hAnsi="Times New Roman" w:cs="Times New Roman"/>
          <w:i/>
          <w:iCs/>
          <w:sz w:val="24"/>
          <w:szCs w:val="24"/>
        </w:rPr>
        <w:t>Triticum vulgare</w:t>
      </w:r>
      <w:r w:rsidR="00604678" w:rsidRPr="00EF750E">
        <w:rPr>
          <w:rFonts w:ascii="Times New Roman" w:hAnsi="Times New Roman" w:cs="Times New Roman"/>
          <w:sz w:val="24"/>
          <w:szCs w:val="24"/>
        </w:rPr>
        <w:t>), common wheat (</w:t>
      </w:r>
      <w:r w:rsidR="00604678" w:rsidRPr="00EF750E">
        <w:rPr>
          <w:rFonts w:ascii="Times New Roman" w:hAnsi="Times New Roman" w:cs="Times New Roman"/>
          <w:i/>
          <w:iCs/>
          <w:sz w:val="24"/>
          <w:szCs w:val="24"/>
        </w:rPr>
        <w:t xml:space="preserve">Triticum </w:t>
      </w:r>
      <w:proofErr w:type="spellStart"/>
      <w:r w:rsidR="00604678" w:rsidRPr="00EF750E">
        <w:rPr>
          <w:rFonts w:ascii="Times New Roman" w:hAnsi="Times New Roman" w:cs="Times New Roman"/>
          <w:i/>
          <w:iCs/>
          <w:sz w:val="24"/>
          <w:szCs w:val="24"/>
        </w:rPr>
        <w:t>aestivum</w:t>
      </w:r>
      <w:proofErr w:type="spellEnd"/>
      <w:r w:rsidR="00604678" w:rsidRPr="00EF750E">
        <w:rPr>
          <w:rFonts w:ascii="Times New Roman" w:hAnsi="Times New Roman" w:cs="Times New Roman"/>
          <w:sz w:val="24"/>
          <w:szCs w:val="24"/>
        </w:rPr>
        <w:t>), durum wheat (</w:t>
      </w:r>
      <w:r w:rsidR="00604678" w:rsidRPr="00EF750E">
        <w:rPr>
          <w:rFonts w:ascii="Times New Roman" w:hAnsi="Times New Roman" w:cs="Times New Roman"/>
          <w:i/>
          <w:iCs/>
          <w:sz w:val="24"/>
          <w:szCs w:val="24"/>
        </w:rPr>
        <w:t>Triticum durum</w:t>
      </w:r>
      <w:r w:rsidR="00604678" w:rsidRPr="00EF750E">
        <w:rPr>
          <w:rFonts w:ascii="Times New Roman" w:hAnsi="Times New Roman" w:cs="Times New Roman"/>
          <w:sz w:val="24"/>
          <w:szCs w:val="24"/>
        </w:rPr>
        <w:t>)</w:t>
      </w:r>
      <w:del w:id="174" w:author="Autore" w:date="2023-06-03T16:40:00Z">
        <w:r w:rsidR="00604678" w:rsidRPr="00EF750E" w:rsidDel="00E74095">
          <w:rPr>
            <w:rFonts w:ascii="Times New Roman" w:hAnsi="Times New Roman" w:cs="Times New Roman"/>
            <w:sz w:val="24"/>
            <w:szCs w:val="24"/>
          </w:rPr>
          <w:delText>,</w:delText>
        </w:r>
      </w:del>
      <w:ins w:id="175" w:author="Autore" w:date="2023-06-03T16:40:00Z">
        <w:r w:rsidR="00E74095">
          <w:rPr>
            <w:rFonts w:ascii="Times New Roman" w:hAnsi="Times New Roman" w:cs="Times New Roman"/>
            <w:sz w:val="24"/>
            <w:szCs w:val="24"/>
          </w:rPr>
          <w:t xml:space="preserve"> and</w:t>
        </w:r>
      </w:ins>
      <w:r w:rsidR="00604678" w:rsidRPr="00EF750E">
        <w:rPr>
          <w:rFonts w:ascii="Times New Roman" w:hAnsi="Times New Roman" w:cs="Times New Roman"/>
          <w:sz w:val="24"/>
          <w:szCs w:val="24"/>
        </w:rPr>
        <w:t xml:space="preserve"> spelt (</w:t>
      </w:r>
      <w:r w:rsidR="00604678" w:rsidRPr="00EF750E">
        <w:rPr>
          <w:rFonts w:ascii="Times New Roman" w:hAnsi="Times New Roman" w:cs="Times New Roman"/>
          <w:i/>
          <w:iCs/>
          <w:sz w:val="24"/>
          <w:szCs w:val="24"/>
        </w:rPr>
        <w:t xml:space="preserve">Triticum </w:t>
      </w:r>
      <w:proofErr w:type="spellStart"/>
      <w:r w:rsidR="00604678" w:rsidRPr="00EF750E">
        <w:rPr>
          <w:rFonts w:ascii="Times New Roman" w:hAnsi="Times New Roman" w:cs="Times New Roman"/>
          <w:i/>
          <w:iCs/>
          <w:sz w:val="24"/>
          <w:szCs w:val="24"/>
        </w:rPr>
        <w:t>spelta</w:t>
      </w:r>
      <w:proofErr w:type="spellEnd"/>
      <w:r w:rsidR="00604678" w:rsidRPr="00EF750E">
        <w:rPr>
          <w:rFonts w:ascii="Times New Roman" w:hAnsi="Times New Roman" w:cs="Times New Roman"/>
          <w:sz w:val="24"/>
          <w:szCs w:val="24"/>
        </w:rPr>
        <w:t xml:space="preserve">) </w:t>
      </w:r>
      <w:r w:rsidR="008B3CBA" w:rsidRPr="00EF750E">
        <w:rPr>
          <w:rFonts w:ascii="Times New Roman" w:hAnsi="Times New Roman" w:cs="Times New Roman"/>
          <w:sz w:val="24"/>
          <w:szCs w:val="24"/>
        </w:rPr>
        <w:t>to control</w:t>
      </w:r>
      <w:r w:rsidR="00604678" w:rsidRPr="00EF750E">
        <w:t xml:space="preserve"> </w:t>
      </w:r>
      <w:proofErr w:type="spellStart"/>
      <w:r w:rsidR="00604678" w:rsidRPr="00EF750E">
        <w:rPr>
          <w:rFonts w:ascii="Times New Roman" w:hAnsi="Times New Roman" w:cs="Times New Roman"/>
          <w:i/>
          <w:iCs/>
          <w:sz w:val="24"/>
          <w:szCs w:val="24"/>
        </w:rPr>
        <w:t>Tilletia</w:t>
      </w:r>
      <w:proofErr w:type="spellEnd"/>
      <w:r w:rsidR="00604678" w:rsidRPr="00EF750E">
        <w:rPr>
          <w:rFonts w:ascii="Times New Roman" w:hAnsi="Times New Roman" w:cs="Times New Roman"/>
          <w:i/>
          <w:iCs/>
          <w:sz w:val="24"/>
          <w:szCs w:val="24"/>
        </w:rPr>
        <w:t xml:space="preserve"> caries</w:t>
      </w:r>
      <w:r w:rsidR="00604678" w:rsidRPr="00EF750E">
        <w:rPr>
          <w:rFonts w:ascii="Times New Roman" w:hAnsi="Times New Roman" w:cs="Times New Roman"/>
          <w:sz w:val="24"/>
          <w:szCs w:val="24"/>
        </w:rPr>
        <w:t xml:space="preserve"> and </w:t>
      </w:r>
      <w:proofErr w:type="spellStart"/>
      <w:r w:rsidR="00604678" w:rsidRPr="00EF750E">
        <w:rPr>
          <w:rFonts w:ascii="Times New Roman" w:hAnsi="Times New Roman" w:cs="Times New Roman"/>
          <w:i/>
          <w:iCs/>
          <w:sz w:val="24"/>
          <w:szCs w:val="24"/>
        </w:rPr>
        <w:t>Tilletia</w:t>
      </w:r>
      <w:proofErr w:type="spellEnd"/>
      <w:r w:rsidR="00604678" w:rsidRPr="00EF750E">
        <w:rPr>
          <w:rFonts w:ascii="Times New Roman" w:hAnsi="Times New Roman" w:cs="Times New Roman"/>
          <w:i/>
          <w:iCs/>
          <w:sz w:val="24"/>
          <w:szCs w:val="24"/>
        </w:rPr>
        <w:t xml:space="preserve"> </w:t>
      </w:r>
      <w:proofErr w:type="spellStart"/>
      <w:r w:rsidR="00604678" w:rsidRPr="00EF750E">
        <w:rPr>
          <w:rFonts w:ascii="Times New Roman" w:hAnsi="Times New Roman" w:cs="Times New Roman"/>
          <w:i/>
          <w:iCs/>
          <w:sz w:val="24"/>
          <w:szCs w:val="24"/>
        </w:rPr>
        <w:t>foetida</w:t>
      </w:r>
      <w:proofErr w:type="spellEnd"/>
      <w:r w:rsidR="00604678" w:rsidRPr="00EF750E">
        <w:rPr>
          <w:rFonts w:ascii="Times New Roman" w:hAnsi="Times New Roman" w:cs="Times New Roman"/>
          <w:sz w:val="24"/>
          <w:szCs w:val="24"/>
        </w:rPr>
        <w:t xml:space="preserve"> (Romanazzi et al.</w:t>
      </w:r>
      <w:r w:rsidR="00585E4D" w:rsidRPr="00EF750E">
        <w:rPr>
          <w:rFonts w:ascii="Times New Roman" w:hAnsi="Times New Roman" w:cs="Times New Roman"/>
          <w:sz w:val="24"/>
          <w:szCs w:val="24"/>
        </w:rPr>
        <w:t>,</w:t>
      </w:r>
      <w:r w:rsidR="00604678" w:rsidRPr="00EF750E">
        <w:rPr>
          <w:rFonts w:ascii="Times New Roman" w:hAnsi="Times New Roman" w:cs="Times New Roman"/>
          <w:sz w:val="24"/>
          <w:szCs w:val="24"/>
        </w:rPr>
        <w:t xml:space="preserve"> 2022)</w:t>
      </w:r>
      <w:r w:rsidR="00CF3F33" w:rsidRPr="00EF750E">
        <w:rPr>
          <w:rFonts w:ascii="Times New Roman" w:hAnsi="Times New Roman" w:cs="Times New Roman"/>
          <w:sz w:val="24"/>
          <w:szCs w:val="24"/>
        </w:rPr>
        <w:t>.</w:t>
      </w:r>
      <w:r w:rsidR="00604678" w:rsidRPr="00EF750E">
        <w:rPr>
          <w:rFonts w:ascii="Times New Roman" w:hAnsi="Times New Roman" w:cs="Times New Roman"/>
          <w:sz w:val="24"/>
          <w:szCs w:val="24"/>
        </w:rPr>
        <w:t xml:space="preserve"> </w:t>
      </w:r>
      <w:r w:rsidR="009F5FA7" w:rsidRPr="00EF750E">
        <w:rPr>
          <w:rFonts w:ascii="Times New Roman" w:hAnsi="Times New Roman" w:cs="Times New Roman"/>
          <w:sz w:val="24"/>
          <w:szCs w:val="24"/>
        </w:rPr>
        <w:t>V</w:t>
      </w:r>
      <w:r w:rsidR="009322DE" w:rsidRPr="00EF750E">
        <w:rPr>
          <w:rFonts w:ascii="Times New Roman" w:hAnsi="Times New Roman" w:cs="Times New Roman"/>
          <w:sz w:val="24"/>
          <w:szCs w:val="24"/>
        </w:rPr>
        <w:t xml:space="preserve">inegar </w:t>
      </w:r>
      <w:r w:rsidR="009F5FA7" w:rsidRPr="00EF750E">
        <w:rPr>
          <w:rFonts w:ascii="Times New Roman" w:hAnsi="Times New Roman" w:cs="Times New Roman"/>
          <w:sz w:val="24"/>
          <w:szCs w:val="24"/>
        </w:rPr>
        <w:t>seed treatment</w:t>
      </w:r>
      <w:r w:rsidR="009322DE" w:rsidRPr="00EF750E">
        <w:rPr>
          <w:rFonts w:ascii="Times New Roman" w:hAnsi="Times New Roman" w:cs="Times New Roman"/>
          <w:sz w:val="24"/>
          <w:szCs w:val="24"/>
        </w:rPr>
        <w:t xml:space="preserve"> promoted the early seedling development of various plants, such as</w:t>
      </w:r>
      <w:r w:rsidR="00EC6669" w:rsidRPr="00EF750E">
        <w:rPr>
          <w:rFonts w:ascii="Times New Roman" w:hAnsi="Times New Roman" w:cs="Times New Roman"/>
          <w:sz w:val="24"/>
          <w:szCs w:val="24"/>
        </w:rPr>
        <w:t xml:space="preserve"> rice (Zhang et al., 2022),</w:t>
      </w:r>
      <w:r w:rsidR="009322DE" w:rsidRPr="00EF750E">
        <w:rPr>
          <w:rFonts w:ascii="Times New Roman" w:hAnsi="Times New Roman" w:cs="Times New Roman"/>
          <w:sz w:val="24"/>
          <w:szCs w:val="24"/>
        </w:rPr>
        <w:t xml:space="preserve"> wheat </w:t>
      </w:r>
      <w:r w:rsidR="009F5FA7" w:rsidRPr="00EF750E">
        <w:rPr>
          <w:rFonts w:ascii="Times New Roman" w:hAnsi="Times New Roman" w:cs="Times New Roman"/>
          <w:sz w:val="24"/>
          <w:szCs w:val="24"/>
        </w:rPr>
        <w:t>(Wang et al., 2019)</w:t>
      </w:r>
      <w:r w:rsidR="009322DE" w:rsidRPr="00EF750E">
        <w:rPr>
          <w:rFonts w:ascii="Times New Roman" w:hAnsi="Times New Roman" w:cs="Times New Roman"/>
          <w:sz w:val="24"/>
          <w:szCs w:val="24"/>
        </w:rPr>
        <w:t xml:space="preserve">, as well as pepper and tomato </w:t>
      </w:r>
      <w:r w:rsidR="009F5FA7" w:rsidRPr="00EF750E">
        <w:rPr>
          <w:rFonts w:ascii="Times New Roman" w:hAnsi="Times New Roman" w:cs="Times New Roman"/>
          <w:sz w:val="24"/>
          <w:szCs w:val="24"/>
        </w:rPr>
        <w:t xml:space="preserve">(Luo et al., 2019). </w:t>
      </w:r>
      <w:r w:rsidR="0059454E" w:rsidRPr="00EF750E">
        <w:rPr>
          <w:rFonts w:ascii="Times New Roman" w:hAnsi="Times New Roman" w:cs="Times New Roman"/>
          <w:sz w:val="24"/>
          <w:szCs w:val="24"/>
        </w:rPr>
        <w:t>H</w:t>
      </w:r>
      <w:r w:rsidR="00053777" w:rsidRPr="00EF750E">
        <w:rPr>
          <w:rFonts w:ascii="Times New Roman" w:hAnsi="Times New Roman" w:cs="Times New Roman"/>
          <w:sz w:val="24"/>
          <w:szCs w:val="24"/>
        </w:rPr>
        <w:t xml:space="preserve">ydrogen peroxide </w:t>
      </w:r>
      <w:r w:rsidR="00C93CF0" w:rsidRPr="00EF750E">
        <w:rPr>
          <w:rFonts w:ascii="Times New Roman" w:hAnsi="Times New Roman" w:cs="Times New Roman"/>
          <w:sz w:val="24"/>
          <w:szCs w:val="24"/>
        </w:rPr>
        <w:t>enabled</w:t>
      </w:r>
      <w:r w:rsidR="00226F3A" w:rsidRPr="00EF750E">
        <w:rPr>
          <w:rFonts w:ascii="Times New Roman" w:hAnsi="Times New Roman" w:cs="Times New Roman"/>
          <w:sz w:val="24"/>
          <w:szCs w:val="24"/>
        </w:rPr>
        <w:t xml:space="preserve"> </w:t>
      </w:r>
      <w:ins w:id="176" w:author="Autore" w:date="2023-06-03T16:40:00Z">
        <w:del w:id="177" w:author="Autore" w:date="2023-06-04T10:02:00Z">
          <w:r w:rsidR="00E74095" w:rsidDel="00535DDF">
            <w:rPr>
              <w:rFonts w:ascii="Times New Roman" w:hAnsi="Times New Roman" w:cs="Times New Roman"/>
              <w:sz w:val="24"/>
              <w:szCs w:val="24"/>
            </w:rPr>
            <w:delText>?</w:delText>
          </w:r>
        </w:del>
      </w:ins>
      <w:r w:rsidR="00226F3A" w:rsidRPr="00EF750E">
        <w:rPr>
          <w:rFonts w:ascii="Times New Roman" w:hAnsi="Times New Roman" w:cs="Times New Roman"/>
          <w:sz w:val="24"/>
          <w:szCs w:val="24"/>
        </w:rPr>
        <w:t>t</w:t>
      </w:r>
      <w:ins w:id="178" w:author="Autore" w:date="2023-06-04T10:02:00Z">
        <w:r w:rsidR="00535DDF">
          <w:rPr>
            <w:rFonts w:ascii="Times New Roman" w:hAnsi="Times New Roman" w:cs="Times New Roman"/>
            <w:sz w:val="24"/>
            <w:szCs w:val="24"/>
          </w:rPr>
          <w:t>he</w:t>
        </w:r>
      </w:ins>
      <w:del w:id="179" w:author="Autore" w:date="2023-06-04T10:02:00Z">
        <w:r w:rsidR="00226F3A" w:rsidRPr="00EF750E" w:rsidDel="00535DDF">
          <w:rPr>
            <w:rFonts w:ascii="Times New Roman" w:hAnsi="Times New Roman" w:cs="Times New Roman"/>
            <w:sz w:val="24"/>
            <w:szCs w:val="24"/>
          </w:rPr>
          <w:delText>o</w:delText>
        </w:r>
      </w:del>
      <w:r w:rsidR="00226F3A" w:rsidRPr="00EF750E">
        <w:rPr>
          <w:rFonts w:ascii="Times New Roman" w:hAnsi="Times New Roman" w:cs="Times New Roman"/>
          <w:sz w:val="24"/>
          <w:szCs w:val="24"/>
        </w:rPr>
        <w:t xml:space="preserve"> control</w:t>
      </w:r>
      <w:ins w:id="180" w:author="Autore" w:date="2023-06-04T10:02:00Z">
        <w:r w:rsidR="00535DDF">
          <w:rPr>
            <w:rFonts w:ascii="Times New Roman" w:hAnsi="Times New Roman" w:cs="Times New Roman"/>
            <w:sz w:val="24"/>
            <w:szCs w:val="24"/>
          </w:rPr>
          <w:t xml:space="preserve"> of</w:t>
        </w:r>
      </w:ins>
      <w:r w:rsidR="00226F3A" w:rsidRPr="00EF750E">
        <w:rPr>
          <w:rFonts w:ascii="Times New Roman" w:hAnsi="Times New Roman" w:cs="Times New Roman"/>
          <w:sz w:val="24"/>
          <w:szCs w:val="24"/>
        </w:rPr>
        <w:t xml:space="preserve"> </w:t>
      </w:r>
      <w:r w:rsidR="00226F3A" w:rsidRPr="00EF750E">
        <w:rPr>
          <w:rFonts w:ascii="Times New Roman" w:hAnsi="Times New Roman" w:cs="Times New Roman"/>
          <w:i/>
          <w:iCs/>
          <w:sz w:val="24"/>
          <w:szCs w:val="24"/>
        </w:rPr>
        <w:t>Xanthomonas campestris</w:t>
      </w:r>
      <w:r w:rsidR="00226F3A" w:rsidRPr="00EF750E">
        <w:rPr>
          <w:rFonts w:ascii="Times New Roman" w:hAnsi="Times New Roman" w:cs="Times New Roman"/>
          <w:sz w:val="24"/>
          <w:szCs w:val="24"/>
        </w:rPr>
        <w:t xml:space="preserve"> </w:t>
      </w:r>
      <w:proofErr w:type="spellStart"/>
      <w:r w:rsidR="00226F3A" w:rsidRPr="00EF750E">
        <w:rPr>
          <w:rFonts w:ascii="Times New Roman" w:hAnsi="Times New Roman" w:cs="Times New Roman"/>
          <w:sz w:val="24"/>
          <w:szCs w:val="24"/>
        </w:rPr>
        <w:t>pv</w:t>
      </w:r>
      <w:proofErr w:type="spellEnd"/>
      <w:r w:rsidR="00226F3A" w:rsidRPr="00EF750E">
        <w:rPr>
          <w:rFonts w:ascii="Times New Roman" w:hAnsi="Times New Roman" w:cs="Times New Roman"/>
          <w:sz w:val="24"/>
          <w:szCs w:val="24"/>
        </w:rPr>
        <w:t xml:space="preserve">. </w:t>
      </w:r>
      <w:proofErr w:type="spellStart"/>
      <w:r w:rsidR="00226F3A" w:rsidRPr="00EF750E">
        <w:rPr>
          <w:rFonts w:ascii="Times New Roman" w:hAnsi="Times New Roman" w:cs="Times New Roman"/>
          <w:i/>
          <w:iCs/>
          <w:sz w:val="24"/>
          <w:szCs w:val="24"/>
        </w:rPr>
        <w:t>vitians</w:t>
      </w:r>
      <w:proofErr w:type="spellEnd"/>
      <w:r w:rsidR="00226F3A" w:rsidRPr="00EF750E">
        <w:rPr>
          <w:rFonts w:ascii="Times New Roman" w:hAnsi="Times New Roman" w:cs="Times New Roman"/>
          <w:sz w:val="24"/>
          <w:szCs w:val="24"/>
        </w:rPr>
        <w:t xml:space="preserve"> on lettuce seed (</w:t>
      </w:r>
      <w:proofErr w:type="spellStart"/>
      <w:r w:rsidR="00226F3A" w:rsidRPr="00EF750E">
        <w:rPr>
          <w:rFonts w:ascii="Times New Roman" w:hAnsi="Times New Roman" w:cs="Times New Roman"/>
          <w:sz w:val="24"/>
          <w:szCs w:val="24"/>
        </w:rPr>
        <w:t>Pernezny</w:t>
      </w:r>
      <w:proofErr w:type="spellEnd"/>
      <w:r w:rsidR="00226F3A" w:rsidRPr="00EF750E">
        <w:rPr>
          <w:rFonts w:ascii="Times New Roman" w:hAnsi="Times New Roman" w:cs="Times New Roman"/>
          <w:sz w:val="24"/>
          <w:szCs w:val="24"/>
        </w:rPr>
        <w:t xml:space="preserve"> et al., 2002; Romanazzi et al., 2022).</w:t>
      </w:r>
      <w:r w:rsidR="00686AA7" w:rsidRPr="00EF750E">
        <w:rPr>
          <w:rFonts w:ascii="Times New Roman" w:hAnsi="Times New Roman" w:cs="Times New Roman"/>
          <w:sz w:val="24"/>
          <w:szCs w:val="24"/>
        </w:rPr>
        <w:t xml:space="preserve"> </w:t>
      </w:r>
      <w:r w:rsidR="00585E4D" w:rsidRPr="00EF750E">
        <w:rPr>
          <w:rFonts w:ascii="Times New Roman" w:hAnsi="Times New Roman" w:cs="Times New Roman"/>
          <w:sz w:val="24"/>
          <w:szCs w:val="24"/>
        </w:rPr>
        <w:t>This</w:t>
      </w:r>
      <w:r w:rsidR="0043637E" w:rsidRPr="00EF750E">
        <w:rPr>
          <w:rFonts w:ascii="Times New Roman" w:hAnsi="Times New Roman" w:cs="Times New Roman"/>
          <w:sz w:val="24"/>
          <w:szCs w:val="24"/>
        </w:rPr>
        <w:t xml:space="preserve"> treatment on </w:t>
      </w:r>
      <w:r w:rsidR="00585E4D" w:rsidRPr="00EF750E">
        <w:rPr>
          <w:rFonts w:ascii="Times New Roman" w:hAnsi="Times New Roman" w:cs="Times New Roman"/>
          <w:sz w:val="24"/>
          <w:szCs w:val="24"/>
        </w:rPr>
        <w:t xml:space="preserve">pine </w:t>
      </w:r>
      <w:r w:rsidR="0043637E" w:rsidRPr="00EF750E">
        <w:rPr>
          <w:rFonts w:ascii="Times New Roman" w:hAnsi="Times New Roman" w:cs="Times New Roman"/>
          <w:sz w:val="24"/>
          <w:szCs w:val="24"/>
        </w:rPr>
        <w:t>seed (</w:t>
      </w:r>
      <w:r w:rsidR="0043637E" w:rsidRPr="00EF750E">
        <w:rPr>
          <w:rFonts w:ascii="Times New Roman" w:hAnsi="Times New Roman" w:cs="Times New Roman"/>
          <w:i/>
          <w:iCs/>
          <w:sz w:val="24"/>
          <w:szCs w:val="24"/>
        </w:rPr>
        <w:t>Pinus radiata</w:t>
      </w:r>
      <w:r w:rsidR="0043637E" w:rsidRPr="00EF750E">
        <w:rPr>
          <w:rFonts w:ascii="Times New Roman" w:hAnsi="Times New Roman" w:cs="Times New Roman"/>
          <w:sz w:val="24"/>
          <w:szCs w:val="24"/>
        </w:rPr>
        <w:t>) reduce</w:t>
      </w:r>
      <w:ins w:id="181" w:author="Autore" w:date="2023-06-03T16:41:00Z">
        <w:r w:rsidR="00E74095">
          <w:rPr>
            <w:rFonts w:ascii="Times New Roman" w:hAnsi="Times New Roman" w:cs="Times New Roman"/>
            <w:sz w:val="24"/>
            <w:szCs w:val="24"/>
          </w:rPr>
          <w:t>d</w:t>
        </w:r>
      </w:ins>
      <w:del w:id="182" w:author="Autore" w:date="2023-06-03T16:41:00Z">
        <w:r w:rsidR="00C93CF0" w:rsidRPr="00EF750E" w:rsidDel="00E74095">
          <w:rPr>
            <w:rFonts w:ascii="Times New Roman" w:hAnsi="Times New Roman" w:cs="Times New Roman"/>
            <w:sz w:val="24"/>
            <w:szCs w:val="24"/>
          </w:rPr>
          <w:delText>s</w:delText>
        </w:r>
      </w:del>
      <w:r w:rsidR="0043637E" w:rsidRPr="00EF750E">
        <w:rPr>
          <w:rFonts w:ascii="Times New Roman" w:hAnsi="Times New Roman" w:cs="Times New Roman"/>
          <w:sz w:val="24"/>
          <w:szCs w:val="24"/>
        </w:rPr>
        <w:t xml:space="preserve"> the amount of </w:t>
      </w:r>
      <w:r w:rsidR="003F3E3B" w:rsidRPr="00EF750E">
        <w:rPr>
          <w:rFonts w:ascii="Times New Roman" w:hAnsi="Times New Roman" w:cs="Times New Roman"/>
          <w:i/>
          <w:iCs/>
          <w:sz w:val="24"/>
          <w:szCs w:val="24"/>
        </w:rPr>
        <w:t xml:space="preserve">Fusarium </w:t>
      </w:r>
      <w:proofErr w:type="spellStart"/>
      <w:r w:rsidR="003F3E3B" w:rsidRPr="00EF750E">
        <w:rPr>
          <w:rFonts w:ascii="Times New Roman" w:hAnsi="Times New Roman" w:cs="Times New Roman"/>
          <w:i/>
          <w:iCs/>
          <w:sz w:val="24"/>
          <w:szCs w:val="24"/>
        </w:rPr>
        <w:t>circinatum</w:t>
      </w:r>
      <w:proofErr w:type="spellEnd"/>
      <w:r w:rsidR="0043637E" w:rsidRPr="00EF750E">
        <w:rPr>
          <w:rFonts w:ascii="Times New Roman" w:hAnsi="Times New Roman" w:cs="Times New Roman"/>
          <w:i/>
          <w:iCs/>
          <w:sz w:val="24"/>
          <w:szCs w:val="24"/>
        </w:rPr>
        <w:t xml:space="preserve"> </w:t>
      </w:r>
      <w:r w:rsidR="0043637E" w:rsidRPr="00EF750E">
        <w:rPr>
          <w:rFonts w:ascii="Times New Roman" w:hAnsi="Times New Roman" w:cs="Times New Roman"/>
          <w:sz w:val="24"/>
          <w:szCs w:val="24"/>
        </w:rPr>
        <w:t xml:space="preserve">on seedlings </w:t>
      </w:r>
      <w:r w:rsidR="003F3E3B" w:rsidRPr="00EF750E">
        <w:rPr>
          <w:rFonts w:ascii="Times New Roman" w:hAnsi="Times New Roman" w:cs="Times New Roman"/>
          <w:sz w:val="24"/>
          <w:szCs w:val="24"/>
        </w:rPr>
        <w:t>(</w:t>
      </w:r>
      <w:proofErr w:type="spellStart"/>
      <w:r w:rsidR="003F3E3B" w:rsidRPr="00EF750E">
        <w:rPr>
          <w:rFonts w:ascii="Times New Roman" w:hAnsi="Times New Roman" w:cs="Times New Roman"/>
          <w:sz w:val="24"/>
          <w:szCs w:val="24"/>
        </w:rPr>
        <w:t>Berbegal</w:t>
      </w:r>
      <w:proofErr w:type="spellEnd"/>
      <w:r w:rsidR="003F3E3B" w:rsidRPr="00EF750E">
        <w:rPr>
          <w:rFonts w:ascii="Times New Roman" w:hAnsi="Times New Roman" w:cs="Times New Roman"/>
          <w:sz w:val="24"/>
          <w:szCs w:val="24"/>
        </w:rPr>
        <w:t xml:space="preserve"> et al., 2015). </w:t>
      </w:r>
    </w:p>
    <w:p w14:paraId="60BFE05C" w14:textId="77777777" w:rsidR="00D2576A" w:rsidRPr="00EF750E" w:rsidRDefault="00D2576A">
      <w:pPr>
        <w:rPr>
          <w:rFonts w:ascii="Times New Roman" w:hAnsi="Times New Roman" w:cs="Times New Roman"/>
          <w:i/>
          <w:iCs/>
          <w:sz w:val="24"/>
          <w:szCs w:val="24"/>
        </w:rPr>
      </w:pPr>
    </w:p>
    <w:p w14:paraId="13FA8ABA" w14:textId="3CDDD5A0" w:rsidR="00D2576A" w:rsidRPr="00EF750E" w:rsidRDefault="00E40BCB">
      <w:pPr>
        <w:rPr>
          <w:rFonts w:ascii="Times New Roman" w:hAnsi="Times New Roman" w:cs="Times New Roman"/>
          <w:i/>
          <w:iCs/>
          <w:sz w:val="24"/>
          <w:szCs w:val="24"/>
        </w:rPr>
      </w:pPr>
      <w:r w:rsidRPr="00EF750E">
        <w:rPr>
          <w:rFonts w:ascii="Times New Roman" w:hAnsi="Times New Roman" w:cs="Times New Roman"/>
          <w:i/>
          <w:iCs/>
          <w:sz w:val="24"/>
          <w:szCs w:val="24"/>
        </w:rPr>
        <w:t xml:space="preserve">    </w:t>
      </w:r>
    </w:p>
    <w:p w14:paraId="312A7C89" w14:textId="24A6E829" w:rsidR="00D2576A" w:rsidRPr="00EF750E" w:rsidRDefault="00D2576A">
      <w:pPr>
        <w:rPr>
          <w:rFonts w:ascii="Times New Roman" w:hAnsi="Times New Roman" w:cs="Times New Roman"/>
          <w:i/>
          <w:iCs/>
          <w:sz w:val="24"/>
          <w:szCs w:val="24"/>
        </w:rPr>
      </w:pPr>
    </w:p>
    <w:p w14:paraId="32252E15" w14:textId="05111A8A" w:rsidR="00067483" w:rsidRPr="00EF750E" w:rsidRDefault="00067483">
      <w:pPr>
        <w:rPr>
          <w:rFonts w:ascii="Times New Roman" w:hAnsi="Times New Roman" w:cs="Times New Roman"/>
          <w:i/>
          <w:iCs/>
          <w:sz w:val="24"/>
          <w:szCs w:val="24"/>
        </w:rPr>
      </w:pPr>
    </w:p>
    <w:p w14:paraId="7C33DFE5" w14:textId="1EE6DF39" w:rsidR="00067483" w:rsidRPr="00EF750E" w:rsidRDefault="00067483">
      <w:pPr>
        <w:rPr>
          <w:rFonts w:ascii="Times New Roman" w:hAnsi="Times New Roman" w:cs="Times New Roman"/>
          <w:i/>
          <w:iCs/>
          <w:sz w:val="24"/>
          <w:szCs w:val="24"/>
        </w:rPr>
      </w:pPr>
    </w:p>
    <w:p w14:paraId="29115C5E" w14:textId="77777777" w:rsidR="00067483" w:rsidRPr="00EF750E" w:rsidRDefault="00067483">
      <w:pPr>
        <w:rPr>
          <w:rFonts w:ascii="Times New Roman" w:hAnsi="Times New Roman" w:cs="Times New Roman"/>
          <w:i/>
          <w:iCs/>
          <w:sz w:val="24"/>
          <w:szCs w:val="24"/>
        </w:rPr>
      </w:pPr>
    </w:p>
    <w:p w14:paraId="57421916" w14:textId="77777777" w:rsidR="006D1DF3" w:rsidRPr="00EF750E" w:rsidRDefault="006D1DF3" w:rsidP="008B3CBA">
      <w:pPr>
        <w:ind w:firstLine="720"/>
        <w:rPr>
          <w:rFonts w:ascii="Times New Roman" w:hAnsi="Times New Roman" w:cs="Times New Roman"/>
          <w:sz w:val="24"/>
          <w:szCs w:val="24"/>
        </w:rPr>
        <w:sectPr w:rsidR="006D1DF3" w:rsidRPr="00EF750E" w:rsidSect="008B3CBA">
          <w:pgSz w:w="11906" w:h="16838"/>
          <w:pgMar w:top="1440" w:right="1440" w:bottom="1440" w:left="1440" w:header="708" w:footer="708" w:gutter="0"/>
          <w:lnNumType w:countBy="1" w:restart="continuous"/>
          <w:cols w:space="708"/>
          <w:docGrid w:linePitch="360"/>
        </w:sectPr>
      </w:pPr>
    </w:p>
    <w:tbl>
      <w:tblPr>
        <w:tblStyle w:val="Tabellaelenco2"/>
        <w:tblpPr w:leftFromText="180" w:rightFromText="180" w:vertAnchor="page" w:horzAnchor="margin" w:tblpY="940"/>
        <w:tblW w:w="0" w:type="auto"/>
        <w:tblLook w:val="04A0" w:firstRow="1" w:lastRow="0" w:firstColumn="1" w:lastColumn="0" w:noHBand="0" w:noVBand="1"/>
      </w:tblPr>
      <w:tblGrid>
        <w:gridCol w:w="1858"/>
        <w:gridCol w:w="2324"/>
        <w:gridCol w:w="2343"/>
        <w:gridCol w:w="2287"/>
        <w:gridCol w:w="2776"/>
        <w:gridCol w:w="2310"/>
      </w:tblGrid>
      <w:tr w:rsidR="00AC5019" w:rsidRPr="00EF750E" w14:paraId="2457004D" w14:textId="77777777" w:rsidTr="00747B7C">
        <w:trPr>
          <w:cnfStyle w:val="100000000000" w:firstRow="1" w:lastRow="0" w:firstColumn="0" w:lastColumn="0" w:oddVBand="0" w:evenVBand="0" w:oddHBand="0" w:evenHBand="0" w:firstRowFirstColumn="0" w:firstRowLastColumn="0" w:lastRowFirstColumn="0" w:lastRowLastColumn="0"/>
          <w:trHeight w:val="427"/>
        </w:trPr>
        <w:tc>
          <w:tcPr>
            <w:cnfStyle w:val="001000000000" w:firstRow="0" w:lastRow="0" w:firstColumn="1" w:lastColumn="0" w:oddVBand="0" w:evenVBand="0" w:oddHBand="0" w:evenHBand="0" w:firstRowFirstColumn="0" w:firstRowLastColumn="0" w:lastRowFirstColumn="0" w:lastRowLastColumn="0"/>
            <w:tcW w:w="13898" w:type="dxa"/>
            <w:gridSpan w:val="6"/>
            <w:tcBorders>
              <w:top w:val="nil"/>
              <w:bottom w:val="single" w:sz="4" w:space="0" w:color="auto"/>
            </w:tcBorders>
            <w:shd w:val="clear" w:color="auto" w:fill="auto"/>
          </w:tcPr>
          <w:p w14:paraId="0969365B" w14:textId="3C507F3B" w:rsidR="00AC5019" w:rsidRPr="00EF750E" w:rsidRDefault="00AC5019" w:rsidP="00D65B34">
            <w:pPr>
              <w:jc w:val="both"/>
              <w:rPr>
                <w:rFonts w:ascii="Times New Roman" w:hAnsi="Times New Roman" w:cs="Times New Roman"/>
                <w:b w:val="0"/>
                <w:bCs w:val="0"/>
                <w:sz w:val="24"/>
                <w:szCs w:val="24"/>
              </w:rPr>
            </w:pPr>
            <w:r w:rsidRPr="00EF750E">
              <w:rPr>
                <w:rFonts w:ascii="Times New Roman" w:hAnsi="Times New Roman" w:cs="Times New Roman"/>
                <w:sz w:val="24"/>
                <w:szCs w:val="24"/>
              </w:rPr>
              <w:lastRenderedPageBreak/>
              <w:t>Table 1</w:t>
            </w:r>
            <w:r w:rsidRPr="00EF750E">
              <w:rPr>
                <w:rFonts w:ascii="Times New Roman" w:hAnsi="Times New Roman" w:cs="Times New Roman"/>
                <w:b w:val="0"/>
                <w:bCs w:val="0"/>
                <w:sz w:val="24"/>
                <w:szCs w:val="24"/>
              </w:rPr>
              <w:t xml:space="preserve"> Effectiveness of treatment with chitosan and other basic substances against seedborne pathogens</w:t>
            </w:r>
          </w:p>
        </w:tc>
      </w:tr>
      <w:tr w:rsidR="009D124F" w:rsidRPr="00EF750E" w14:paraId="42A3ABAC" w14:textId="77777777" w:rsidTr="00747B7C">
        <w:trPr>
          <w:cnfStyle w:val="000000100000" w:firstRow="0" w:lastRow="0" w:firstColumn="0" w:lastColumn="0" w:oddVBand="0" w:evenVBand="0" w:oddHBand="1" w:evenHBand="0" w:firstRowFirstColumn="0" w:firstRowLastColumn="0" w:lastRowFirstColumn="0" w:lastRowLastColumn="0"/>
          <w:trHeight w:val="850"/>
        </w:trPr>
        <w:tc>
          <w:tcPr>
            <w:cnfStyle w:val="001000000000" w:firstRow="0" w:lastRow="0" w:firstColumn="1" w:lastColumn="0" w:oddVBand="0" w:evenVBand="0" w:oddHBand="0" w:evenHBand="0" w:firstRowFirstColumn="0" w:firstRowLastColumn="0" w:lastRowFirstColumn="0" w:lastRowLastColumn="0"/>
            <w:tcW w:w="1858" w:type="dxa"/>
            <w:tcBorders>
              <w:top w:val="single" w:sz="4" w:space="0" w:color="auto"/>
            </w:tcBorders>
            <w:shd w:val="clear" w:color="auto" w:fill="auto"/>
          </w:tcPr>
          <w:p w14:paraId="106F16B7" w14:textId="14FFA4B1" w:rsidR="009D124F" w:rsidRPr="00EF750E" w:rsidRDefault="009D124F" w:rsidP="00D65B34">
            <w:pPr>
              <w:rPr>
                <w:rFonts w:ascii="Times New Roman" w:hAnsi="Times New Roman" w:cs="Times New Roman"/>
                <w:sz w:val="24"/>
                <w:szCs w:val="24"/>
              </w:rPr>
            </w:pPr>
            <w:r w:rsidRPr="00EF750E">
              <w:rPr>
                <w:rFonts w:ascii="Times New Roman" w:hAnsi="Times New Roman" w:cs="Times New Roman"/>
                <w:sz w:val="24"/>
                <w:szCs w:val="24"/>
                <w:lang w:val="fr-FR"/>
              </w:rPr>
              <w:t>Basic substance</w:t>
            </w:r>
          </w:p>
        </w:tc>
        <w:tc>
          <w:tcPr>
            <w:tcW w:w="2324" w:type="dxa"/>
            <w:tcBorders>
              <w:top w:val="single" w:sz="4" w:space="0" w:color="auto"/>
            </w:tcBorders>
            <w:shd w:val="clear" w:color="auto" w:fill="auto"/>
          </w:tcPr>
          <w:p w14:paraId="6C9ED5CE" w14:textId="7BE62777" w:rsidR="009D124F" w:rsidRPr="00EF750E" w:rsidRDefault="000A06C0" w:rsidP="00D65B3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fr-FR"/>
              </w:rPr>
            </w:pPr>
            <w:r w:rsidRPr="00EF750E">
              <w:rPr>
                <w:rFonts w:ascii="Times New Roman" w:hAnsi="Times New Roman" w:cs="Times New Roman"/>
                <w:b/>
                <w:bCs/>
                <w:sz w:val="24"/>
                <w:szCs w:val="24"/>
                <w:lang w:val="fr-FR"/>
              </w:rPr>
              <w:t xml:space="preserve">Target </w:t>
            </w:r>
            <w:proofErr w:type="spellStart"/>
            <w:r w:rsidRPr="00EF750E">
              <w:rPr>
                <w:rFonts w:ascii="Times New Roman" w:hAnsi="Times New Roman" w:cs="Times New Roman"/>
                <w:b/>
                <w:bCs/>
                <w:sz w:val="24"/>
                <w:szCs w:val="24"/>
                <w:lang w:val="fr-FR"/>
              </w:rPr>
              <w:t>p</w:t>
            </w:r>
            <w:r w:rsidR="009D124F" w:rsidRPr="00EF750E">
              <w:rPr>
                <w:rFonts w:ascii="Times New Roman" w:hAnsi="Times New Roman" w:cs="Times New Roman"/>
                <w:b/>
                <w:bCs/>
                <w:sz w:val="24"/>
                <w:szCs w:val="24"/>
                <w:lang w:val="fr-FR"/>
              </w:rPr>
              <w:t>athogen</w:t>
            </w:r>
            <w:proofErr w:type="spellEnd"/>
          </w:p>
        </w:tc>
        <w:tc>
          <w:tcPr>
            <w:tcW w:w="2343" w:type="dxa"/>
            <w:tcBorders>
              <w:top w:val="single" w:sz="4" w:space="0" w:color="auto"/>
            </w:tcBorders>
            <w:shd w:val="clear" w:color="auto" w:fill="auto"/>
          </w:tcPr>
          <w:p w14:paraId="7270F6E5" w14:textId="5A82D4E5" w:rsidR="009D124F" w:rsidRPr="00EF750E" w:rsidRDefault="009D124F" w:rsidP="00747B7C">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lang w:val="fr-FR"/>
              </w:rPr>
            </w:pPr>
            <w:proofErr w:type="spellStart"/>
            <w:r w:rsidRPr="00EF750E">
              <w:rPr>
                <w:rFonts w:ascii="Times New Roman" w:hAnsi="Times New Roman" w:cs="Times New Roman"/>
                <w:b/>
                <w:bCs/>
                <w:sz w:val="24"/>
                <w:szCs w:val="24"/>
                <w:lang w:val="fr-FR"/>
              </w:rPr>
              <w:t>Crop</w:t>
            </w:r>
            <w:r w:rsidR="000A06C0" w:rsidRPr="00EF750E">
              <w:rPr>
                <w:rFonts w:ascii="Times New Roman" w:hAnsi="Times New Roman" w:cs="Times New Roman"/>
                <w:b/>
                <w:bCs/>
                <w:sz w:val="24"/>
                <w:szCs w:val="24"/>
                <w:lang w:val="fr-FR"/>
              </w:rPr>
              <w:t>s</w:t>
            </w:r>
            <w:proofErr w:type="spellEnd"/>
          </w:p>
        </w:tc>
        <w:tc>
          <w:tcPr>
            <w:tcW w:w="2287" w:type="dxa"/>
            <w:tcBorders>
              <w:top w:val="single" w:sz="4" w:space="0" w:color="auto"/>
            </w:tcBorders>
            <w:shd w:val="clear" w:color="auto" w:fill="auto"/>
          </w:tcPr>
          <w:p w14:paraId="7912FB89" w14:textId="17888FB2" w:rsidR="009D124F" w:rsidRPr="00EF750E" w:rsidRDefault="00652B4C" w:rsidP="00D65B34">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EF750E">
              <w:rPr>
                <w:rFonts w:ascii="Times New Roman" w:hAnsi="Times New Roman" w:cs="Times New Roman"/>
                <w:b/>
                <w:bCs/>
                <w:sz w:val="24"/>
                <w:szCs w:val="24"/>
              </w:rPr>
              <w:t xml:space="preserve">Reduction </w:t>
            </w:r>
            <w:r w:rsidR="009D124F" w:rsidRPr="00EF750E">
              <w:rPr>
                <w:rFonts w:ascii="Times New Roman" w:hAnsi="Times New Roman" w:cs="Times New Roman"/>
                <w:b/>
                <w:bCs/>
                <w:sz w:val="24"/>
                <w:szCs w:val="24"/>
              </w:rPr>
              <w:t>of pathogen on seeds/ plant</w:t>
            </w:r>
            <w:r w:rsidRPr="00EF750E">
              <w:rPr>
                <w:rFonts w:ascii="Times New Roman" w:hAnsi="Times New Roman" w:cs="Times New Roman"/>
                <w:b/>
                <w:bCs/>
                <w:sz w:val="24"/>
                <w:szCs w:val="24"/>
              </w:rPr>
              <w:t xml:space="preserve"> (%)</w:t>
            </w:r>
          </w:p>
        </w:tc>
        <w:tc>
          <w:tcPr>
            <w:tcW w:w="2776" w:type="dxa"/>
            <w:tcBorders>
              <w:top w:val="single" w:sz="4" w:space="0" w:color="auto"/>
            </w:tcBorders>
            <w:shd w:val="clear" w:color="auto" w:fill="auto"/>
          </w:tcPr>
          <w:p w14:paraId="6848C030" w14:textId="6827431E" w:rsidR="009D124F" w:rsidRPr="00EF750E" w:rsidRDefault="009D124F" w:rsidP="00D65B34">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EF750E">
              <w:rPr>
                <w:rFonts w:ascii="Times New Roman" w:hAnsi="Times New Roman" w:cs="Times New Roman"/>
                <w:b/>
                <w:bCs/>
                <w:sz w:val="24"/>
                <w:szCs w:val="24"/>
              </w:rPr>
              <w:t>Seed germination/seedling emergence</w:t>
            </w:r>
            <w:r w:rsidR="000A7590" w:rsidRPr="00EF750E">
              <w:rPr>
                <w:rFonts w:ascii="Times New Roman" w:hAnsi="Times New Roman" w:cs="Times New Roman"/>
                <w:b/>
                <w:bCs/>
                <w:sz w:val="24"/>
                <w:szCs w:val="24"/>
              </w:rPr>
              <w:t xml:space="preserve"> </w:t>
            </w:r>
            <w:r w:rsidR="000A7590" w:rsidRPr="00EF750E">
              <w:rPr>
                <w:rFonts w:ascii="Times New Roman" w:hAnsi="Times New Roman" w:cs="Times New Roman"/>
                <w:b/>
                <w:bCs/>
                <w:i/>
                <w:iCs/>
                <w:sz w:val="24"/>
                <w:szCs w:val="24"/>
              </w:rPr>
              <w:t>vs</w:t>
            </w:r>
            <w:r w:rsidR="000A7590" w:rsidRPr="00EF750E">
              <w:rPr>
                <w:rFonts w:ascii="Times New Roman" w:hAnsi="Times New Roman" w:cs="Times New Roman"/>
                <w:b/>
                <w:bCs/>
                <w:sz w:val="24"/>
                <w:szCs w:val="24"/>
              </w:rPr>
              <w:t>.</w:t>
            </w:r>
            <w:r w:rsidR="000A7590" w:rsidRPr="00EF750E">
              <w:rPr>
                <w:rFonts w:ascii="Times New Roman" w:hAnsi="Times New Roman" w:cs="Times New Roman"/>
                <w:b/>
                <w:bCs/>
                <w:i/>
                <w:iCs/>
                <w:sz w:val="24"/>
                <w:szCs w:val="24"/>
              </w:rPr>
              <w:t xml:space="preserve"> </w:t>
            </w:r>
            <w:r w:rsidR="000A7590" w:rsidRPr="00EF750E">
              <w:rPr>
                <w:rFonts w:ascii="Times New Roman" w:hAnsi="Times New Roman" w:cs="Times New Roman"/>
                <w:b/>
                <w:bCs/>
                <w:sz w:val="24"/>
                <w:szCs w:val="24"/>
              </w:rPr>
              <w:t>control</w:t>
            </w:r>
            <w:r w:rsidR="00652B4C" w:rsidRPr="00EF750E">
              <w:rPr>
                <w:rFonts w:ascii="Times New Roman" w:hAnsi="Times New Roman" w:cs="Times New Roman"/>
                <w:b/>
                <w:bCs/>
                <w:sz w:val="24"/>
                <w:szCs w:val="24"/>
              </w:rPr>
              <w:t xml:space="preserve"> (%)</w:t>
            </w:r>
          </w:p>
        </w:tc>
        <w:tc>
          <w:tcPr>
            <w:tcW w:w="2310" w:type="dxa"/>
            <w:tcBorders>
              <w:top w:val="single" w:sz="4" w:space="0" w:color="auto"/>
            </w:tcBorders>
            <w:shd w:val="clear" w:color="auto" w:fill="auto"/>
          </w:tcPr>
          <w:p w14:paraId="4A01D05F" w14:textId="77777777" w:rsidR="009D124F" w:rsidRPr="00EF750E" w:rsidRDefault="009D124F" w:rsidP="00D65B34">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lang w:val="fr-FR"/>
              </w:rPr>
            </w:pPr>
            <w:r w:rsidRPr="00EF750E">
              <w:rPr>
                <w:rFonts w:ascii="Times New Roman" w:hAnsi="Times New Roman" w:cs="Times New Roman"/>
                <w:b/>
                <w:bCs/>
                <w:sz w:val="24"/>
                <w:szCs w:val="24"/>
              </w:rPr>
              <w:t>References</w:t>
            </w:r>
          </w:p>
        </w:tc>
      </w:tr>
      <w:tr w:rsidR="0004621B" w:rsidRPr="00EF750E" w14:paraId="3D57DE88" w14:textId="77777777" w:rsidTr="00747B7C">
        <w:trPr>
          <w:trHeight w:val="558"/>
        </w:trPr>
        <w:tc>
          <w:tcPr>
            <w:cnfStyle w:val="001000000000" w:firstRow="0" w:lastRow="0" w:firstColumn="1" w:lastColumn="0" w:oddVBand="0" w:evenVBand="0" w:oddHBand="0" w:evenHBand="0" w:firstRowFirstColumn="0" w:firstRowLastColumn="0" w:lastRowFirstColumn="0" w:lastRowLastColumn="0"/>
            <w:tcW w:w="1858" w:type="dxa"/>
            <w:vMerge w:val="restart"/>
            <w:shd w:val="clear" w:color="auto" w:fill="auto"/>
          </w:tcPr>
          <w:p w14:paraId="432B2249" w14:textId="09AB4F3C" w:rsidR="0004621B" w:rsidRPr="00EF750E" w:rsidRDefault="0004621B" w:rsidP="00D65B34">
            <w:pPr>
              <w:jc w:val="both"/>
              <w:rPr>
                <w:rFonts w:ascii="Times New Roman" w:hAnsi="Times New Roman" w:cs="Times New Roman"/>
                <w:b w:val="0"/>
                <w:bCs w:val="0"/>
                <w:sz w:val="24"/>
                <w:szCs w:val="24"/>
              </w:rPr>
            </w:pPr>
            <w:r w:rsidRPr="00EF750E">
              <w:rPr>
                <w:rFonts w:ascii="Times New Roman" w:hAnsi="Times New Roman" w:cs="Times New Roman"/>
                <w:b w:val="0"/>
                <w:bCs w:val="0"/>
                <w:sz w:val="24"/>
                <w:szCs w:val="24"/>
              </w:rPr>
              <w:t>Chitosan</w:t>
            </w:r>
          </w:p>
        </w:tc>
        <w:tc>
          <w:tcPr>
            <w:tcW w:w="2324" w:type="dxa"/>
            <w:shd w:val="clear" w:color="auto" w:fill="auto"/>
          </w:tcPr>
          <w:p w14:paraId="70799A8F" w14:textId="64F51A7B" w:rsidR="0004621B" w:rsidRPr="00EF750E" w:rsidRDefault="0004621B" w:rsidP="00D65B34">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F750E">
              <w:rPr>
                <w:rFonts w:ascii="Times New Roman" w:hAnsi="Times New Roman" w:cs="Times New Roman"/>
                <w:i/>
                <w:iCs/>
                <w:sz w:val="24"/>
                <w:szCs w:val="24"/>
              </w:rPr>
              <w:t>Rhizoctonia solani</w:t>
            </w:r>
            <w:r w:rsidRPr="00EF750E">
              <w:rPr>
                <w:rFonts w:ascii="Times New Roman" w:hAnsi="Times New Roman" w:cs="Times New Roman"/>
                <w:sz w:val="24"/>
                <w:szCs w:val="24"/>
                <w:vertAlign w:val="superscript"/>
              </w:rPr>
              <w:t>2</w:t>
            </w:r>
          </w:p>
        </w:tc>
        <w:tc>
          <w:tcPr>
            <w:tcW w:w="2343" w:type="dxa"/>
            <w:vMerge w:val="restart"/>
            <w:shd w:val="clear" w:color="auto" w:fill="auto"/>
          </w:tcPr>
          <w:p w14:paraId="1BFDB330" w14:textId="247D2823" w:rsidR="0004621B" w:rsidRPr="00EF750E" w:rsidRDefault="0004621B" w:rsidP="00D65B34">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EF750E">
              <w:rPr>
                <w:rFonts w:ascii="Times New Roman" w:hAnsi="Times New Roman" w:cs="Times New Roman"/>
                <w:sz w:val="24"/>
                <w:szCs w:val="24"/>
              </w:rPr>
              <w:t>Green bean (</w:t>
            </w:r>
            <w:r w:rsidRPr="00EF750E">
              <w:rPr>
                <w:rFonts w:ascii="Times New Roman" w:hAnsi="Times New Roman" w:cs="Times New Roman"/>
                <w:i/>
                <w:iCs/>
                <w:sz w:val="24"/>
                <w:szCs w:val="24"/>
              </w:rPr>
              <w:t>Phaseolus vulgaris</w:t>
            </w:r>
            <w:r w:rsidRPr="00EF750E">
              <w:rPr>
                <w:rFonts w:ascii="Times New Roman" w:hAnsi="Times New Roman" w:cs="Times New Roman"/>
                <w:sz w:val="24"/>
                <w:szCs w:val="24"/>
              </w:rPr>
              <w:t>)</w:t>
            </w:r>
          </w:p>
        </w:tc>
        <w:tc>
          <w:tcPr>
            <w:tcW w:w="2287" w:type="dxa"/>
            <w:shd w:val="clear" w:color="auto" w:fill="auto"/>
          </w:tcPr>
          <w:p w14:paraId="1EB90F73" w14:textId="7C532519" w:rsidR="0004621B" w:rsidRPr="00EF750E" w:rsidRDefault="0004621B" w:rsidP="00D65B34">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F750E">
              <w:rPr>
                <w:rFonts w:ascii="Times New Roman" w:hAnsi="Times New Roman" w:cs="Times New Roman"/>
                <w:sz w:val="24"/>
                <w:szCs w:val="24"/>
              </w:rPr>
              <w:t>54.4</w:t>
            </w:r>
          </w:p>
        </w:tc>
        <w:tc>
          <w:tcPr>
            <w:tcW w:w="2776" w:type="dxa"/>
            <w:vMerge w:val="restart"/>
            <w:shd w:val="clear" w:color="auto" w:fill="auto"/>
          </w:tcPr>
          <w:p w14:paraId="3C927C8E" w14:textId="75C34CC5" w:rsidR="0004621B" w:rsidRPr="00EF750E" w:rsidRDefault="0004621B" w:rsidP="00D65B34">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F750E">
              <w:rPr>
                <w:rFonts w:ascii="Times New Roman" w:hAnsi="Times New Roman" w:cs="Times New Roman"/>
                <w:sz w:val="24"/>
                <w:szCs w:val="24"/>
              </w:rPr>
              <w:t>-</w:t>
            </w:r>
            <w:r w:rsidRPr="00EF750E">
              <w:rPr>
                <w:rFonts w:ascii="Times New Roman" w:hAnsi="Times New Roman" w:cs="Times New Roman"/>
                <w:sz w:val="24"/>
                <w:szCs w:val="24"/>
                <w:vertAlign w:val="superscript"/>
              </w:rPr>
              <w:t>4</w:t>
            </w:r>
          </w:p>
        </w:tc>
        <w:tc>
          <w:tcPr>
            <w:tcW w:w="2310" w:type="dxa"/>
            <w:vMerge w:val="restart"/>
            <w:shd w:val="clear" w:color="auto" w:fill="auto"/>
          </w:tcPr>
          <w:p w14:paraId="5AC11BE4" w14:textId="77777777" w:rsidR="0004621B" w:rsidRPr="00EF750E" w:rsidRDefault="0004621B" w:rsidP="00D65B34">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F750E">
              <w:rPr>
                <w:rFonts w:ascii="Times New Roman" w:hAnsi="Times New Roman" w:cs="Times New Roman"/>
                <w:sz w:val="24"/>
                <w:szCs w:val="24"/>
              </w:rPr>
              <w:t>El-</w:t>
            </w:r>
            <w:proofErr w:type="spellStart"/>
            <w:r w:rsidRPr="00EF750E">
              <w:rPr>
                <w:rFonts w:ascii="Times New Roman" w:hAnsi="Times New Roman" w:cs="Times New Roman"/>
                <w:sz w:val="24"/>
                <w:szCs w:val="24"/>
              </w:rPr>
              <w:t>Mohamedy</w:t>
            </w:r>
            <w:proofErr w:type="spellEnd"/>
            <w:r w:rsidRPr="00EF750E">
              <w:rPr>
                <w:rFonts w:ascii="Times New Roman" w:hAnsi="Times New Roman" w:cs="Times New Roman"/>
                <w:sz w:val="24"/>
                <w:szCs w:val="24"/>
              </w:rPr>
              <w:t xml:space="preserve"> et al., 2017</w:t>
            </w:r>
          </w:p>
        </w:tc>
      </w:tr>
      <w:tr w:rsidR="0004621B" w:rsidRPr="00EF750E" w14:paraId="22A5C3CE" w14:textId="77777777" w:rsidTr="00747B7C">
        <w:trPr>
          <w:cnfStyle w:val="000000100000" w:firstRow="0" w:lastRow="0" w:firstColumn="0" w:lastColumn="0" w:oddVBand="0" w:evenVBand="0" w:oddHBand="1" w:evenHBand="0" w:firstRowFirstColumn="0" w:firstRowLastColumn="0" w:lastRowFirstColumn="0" w:lastRowLastColumn="0"/>
          <w:trHeight w:val="145"/>
        </w:trPr>
        <w:tc>
          <w:tcPr>
            <w:cnfStyle w:val="001000000000" w:firstRow="0" w:lastRow="0" w:firstColumn="1" w:lastColumn="0" w:oddVBand="0" w:evenVBand="0" w:oddHBand="0" w:evenHBand="0" w:firstRowFirstColumn="0" w:firstRowLastColumn="0" w:lastRowFirstColumn="0" w:lastRowLastColumn="0"/>
            <w:tcW w:w="1858" w:type="dxa"/>
            <w:vMerge/>
            <w:shd w:val="clear" w:color="auto" w:fill="auto"/>
          </w:tcPr>
          <w:p w14:paraId="6EE08183" w14:textId="77777777" w:rsidR="0004621B" w:rsidRPr="00EF750E" w:rsidRDefault="0004621B" w:rsidP="00CA0677">
            <w:pPr>
              <w:jc w:val="both"/>
              <w:rPr>
                <w:rFonts w:ascii="Times New Roman" w:hAnsi="Times New Roman" w:cs="Times New Roman"/>
                <w:b w:val="0"/>
                <w:bCs w:val="0"/>
                <w:sz w:val="24"/>
                <w:szCs w:val="24"/>
              </w:rPr>
            </w:pPr>
          </w:p>
        </w:tc>
        <w:tc>
          <w:tcPr>
            <w:tcW w:w="2324" w:type="dxa"/>
            <w:vMerge w:val="restart"/>
            <w:shd w:val="clear" w:color="auto" w:fill="auto"/>
          </w:tcPr>
          <w:p w14:paraId="0ACD5B44" w14:textId="50243CB6" w:rsidR="0004621B" w:rsidRPr="00EF750E" w:rsidRDefault="0004621B" w:rsidP="00CA067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EF750E">
              <w:rPr>
                <w:rFonts w:ascii="Times New Roman" w:hAnsi="Times New Roman" w:cs="Times New Roman"/>
                <w:i/>
                <w:iCs/>
                <w:sz w:val="24"/>
                <w:szCs w:val="24"/>
              </w:rPr>
              <w:t>Fusarium solani</w:t>
            </w:r>
            <w:r w:rsidRPr="00EF750E">
              <w:rPr>
                <w:rFonts w:ascii="Times New Roman" w:hAnsi="Times New Roman" w:cs="Times New Roman"/>
                <w:sz w:val="24"/>
                <w:szCs w:val="24"/>
                <w:vertAlign w:val="superscript"/>
              </w:rPr>
              <w:t>2</w:t>
            </w:r>
          </w:p>
        </w:tc>
        <w:tc>
          <w:tcPr>
            <w:tcW w:w="2343" w:type="dxa"/>
            <w:vMerge/>
            <w:shd w:val="clear" w:color="auto" w:fill="auto"/>
          </w:tcPr>
          <w:p w14:paraId="6F00E60A" w14:textId="042B439C" w:rsidR="0004621B" w:rsidRPr="00EF750E" w:rsidRDefault="0004621B" w:rsidP="00CA067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p>
        </w:tc>
        <w:tc>
          <w:tcPr>
            <w:tcW w:w="2287" w:type="dxa"/>
            <w:shd w:val="clear" w:color="auto" w:fill="auto"/>
          </w:tcPr>
          <w:p w14:paraId="1F31A68D" w14:textId="799D4AF1" w:rsidR="0004621B" w:rsidRPr="00EF750E" w:rsidRDefault="0004621B" w:rsidP="00CA067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vertAlign w:val="superscript"/>
              </w:rPr>
            </w:pPr>
            <w:r w:rsidRPr="00EF750E">
              <w:rPr>
                <w:rFonts w:ascii="Times New Roman" w:hAnsi="Times New Roman" w:cs="Times New Roman"/>
                <w:sz w:val="24"/>
                <w:szCs w:val="24"/>
              </w:rPr>
              <w:t>52.6</w:t>
            </w:r>
          </w:p>
        </w:tc>
        <w:tc>
          <w:tcPr>
            <w:tcW w:w="2776" w:type="dxa"/>
            <w:vMerge/>
            <w:shd w:val="clear" w:color="auto" w:fill="auto"/>
          </w:tcPr>
          <w:p w14:paraId="4ECF37AE" w14:textId="77777777" w:rsidR="0004621B" w:rsidRPr="00EF750E" w:rsidRDefault="0004621B" w:rsidP="00CA067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2310" w:type="dxa"/>
            <w:vMerge/>
            <w:shd w:val="clear" w:color="auto" w:fill="auto"/>
          </w:tcPr>
          <w:p w14:paraId="7E97DA7C" w14:textId="77777777" w:rsidR="0004621B" w:rsidRPr="00EF750E" w:rsidRDefault="0004621B" w:rsidP="00CA067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04621B" w:rsidRPr="00EF750E" w14:paraId="384CD338" w14:textId="77777777" w:rsidTr="00747B7C">
        <w:trPr>
          <w:trHeight w:val="850"/>
        </w:trPr>
        <w:tc>
          <w:tcPr>
            <w:cnfStyle w:val="001000000000" w:firstRow="0" w:lastRow="0" w:firstColumn="1" w:lastColumn="0" w:oddVBand="0" w:evenVBand="0" w:oddHBand="0" w:evenHBand="0" w:firstRowFirstColumn="0" w:firstRowLastColumn="0" w:lastRowFirstColumn="0" w:lastRowLastColumn="0"/>
            <w:tcW w:w="1858" w:type="dxa"/>
            <w:vMerge/>
            <w:shd w:val="clear" w:color="auto" w:fill="auto"/>
          </w:tcPr>
          <w:p w14:paraId="58C1B6D6" w14:textId="6A0DA6DE" w:rsidR="0004621B" w:rsidRPr="00EF750E" w:rsidRDefault="0004621B" w:rsidP="00CA0677">
            <w:pPr>
              <w:jc w:val="both"/>
              <w:rPr>
                <w:rFonts w:ascii="Times New Roman" w:hAnsi="Times New Roman" w:cs="Times New Roman"/>
                <w:b w:val="0"/>
                <w:bCs w:val="0"/>
                <w:sz w:val="24"/>
                <w:szCs w:val="24"/>
              </w:rPr>
            </w:pPr>
          </w:p>
        </w:tc>
        <w:tc>
          <w:tcPr>
            <w:tcW w:w="2324" w:type="dxa"/>
            <w:vMerge/>
            <w:shd w:val="clear" w:color="auto" w:fill="auto"/>
          </w:tcPr>
          <w:p w14:paraId="56430AE3" w14:textId="77777777" w:rsidR="0004621B" w:rsidRPr="00EF750E" w:rsidRDefault="0004621B" w:rsidP="00CA067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2343" w:type="dxa"/>
            <w:shd w:val="clear" w:color="auto" w:fill="auto"/>
          </w:tcPr>
          <w:p w14:paraId="4C5579F2" w14:textId="0332FDE6" w:rsidR="0004621B" w:rsidRPr="00EF750E" w:rsidRDefault="0004621B" w:rsidP="00CA067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EF750E">
              <w:rPr>
                <w:rFonts w:ascii="Times New Roman" w:hAnsi="Times New Roman" w:cs="Times New Roman"/>
                <w:sz w:val="24"/>
                <w:szCs w:val="24"/>
              </w:rPr>
              <w:t>Fenugreek (</w:t>
            </w:r>
            <w:r w:rsidRPr="00EF750E">
              <w:rPr>
                <w:rFonts w:ascii="Times New Roman" w:hAnsi="Times New Roman" w:cs="Times New Roman"/>
                <w:i/>
                <w:iCs/>
                <w:sz w:val="24"/>
                <w:szCs w:val="24"/>
              </w:rPr>
              <w:t xml:space="preserve">Trigonella </w:t>
            </w:r>
            <w:proofErr w:type="spellStart"/>
            <w:r w:rsidRPr="00EF750E">
              <w:rPr>
                <w:rFonts w:ascii="Times New Roman" w:hAnsi="Times New Roman" w:cs="Times New Roman"/>
                <w:i/>
                <w:iCs/>
                <w:sz w:val="24"/>
                <w:szCs w:val="24"/>
              </w:rPr>
              <w:t>foenum</w:t>
            </w:r>
            <w:proofErr w:type="spellEnd"/>
            <w:r w:rsidRPr="00EF750E">
              <w:rPr>
                <w:rFonts w:ascii="Times New Roman" w:hAnsi="Times New Roman" w:cs="Times New Roman"/>
                <w:i/>
                <w:iCs/>
                <w:sz w:val="24"/>
                <w:szCs w:val="24"/>
              </w:rPr>
              <w:t>-graecum</w:t>
            </w:r>
            <w:r w:rsidRPr="00EF750E">
              <w:rPr>
                <w:rFonts w:ascii="Times New Roman" w:hAnsi="Times New Roman" w:cs="Times New Roman"/>
                <w:sz w:val="24"/>
                <w:szCs w:val="24"/>
              </w:rPr>
              <w:t>)</w:t>
            </w:r>
          </w:p>
        </w:tc>
        <w:tc>
          <w:tcPr>
            <w:tcW w:w="2287" w:type="dxa"/>
            <w:shd w:val="clear" w:color="auto" w:fill="auto"/>
          </w:tcPr>
          <w:p w14:paraId="773C572C" w14:textId="2CA0F40B" w:rsidR="0004621B" w:rsidRPr="00EF750E" w:rsidRDefault="0004621B" w:rsidP="00CA067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F750E">
              <w:rPr>
                <w:rFonts w:ascii="Times New Roman" w:hAnsi="Times New Roman" w:cs="Times New Roman"/>
                <w:sz w:val="24"/>
                <w:szCs w:val="24"/>
              </w:rPr>
              <w:t>87.5</w:t>
            </w:r>
          </w:p>
        </w:tc>
        <w:tc>
          <w:tcPr>
            <w:tcW w:w="2776" w:type="dxa"/>
            <w:shd w:val="clear" w:color="auto" w:fill="auto"/>
          </w:tcPr>
          <w:p w14:paraId="60E93CED" w14:textId="3DA7BE35" w:rsidR="0004621B" w:rsidRPr="00EF750E" w:rsidRDefault="0004621B" w:rsidP="00CA067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F750E">
              <w:rPr>
                <w:rFonts w:ascii="Times New Roman" w:hAnsi="Times New Roman" w:cs="Times New Roman"/>
                <w:sz w:val="24"/>
                <w:szCs w:val="24"/>
              </w:rPr>
              <w:t>96.0</w:t>
            </w:r>
            <w:r w:rsidRPr="00EF750E">
              <w:rPr>
                <w:rFonts w:ascii="Times New Roman" w:hAnsi="Times New Roman" w:cs="Times New Roman"/>
                <w:sz w:val="24"/>
                <w:szCs w:val="24"/>
                <w:vertAlign w:val="superscript"/>
              </w:rPr>
              <w:t>5</w:t>
            </w:r>
          </w:p>
        </w:tc>
        <w:tc>
          <w:tcPr>
            <w:tcW w:w="2310" w:type="dxa"/>
            <w:shd w:val="clear" w:color="auto" w:fill="auto"/>
          </w:tcPr>
          <w:p w14:paraId="6ED3395F" w14:textId="77777777" w:rsidR="0004621B" w:rsidRPr="00EF750E" w:rsidRDefault="0004621B" w:rsidP="00CA067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roofErr w:type="spellStart"/>
            <w:r w:rsidRPr="00EF750E">
              <w:rPr>
                <w:rFonts w:ascii="Times New Roman" w:hAnsi="Times New Roman" w:cs="Times New Roman"/>
                <w:sz w:val="24"/>
                <w:szCs w:val="24"/>
              </w:rPr>
              <w:t>Ghule</w:t>
            </w:r>
            <w:proofErr w:type="spellEnd"/>
            <w:r w:rsidRPr="00EF750E">
              <w:rPr>
                <w:rFonts w:ascii="Times New Roman" w:hAnsi="Times New Roman" w:cs="Times New Roman"/>
                <w:sz w:val="24"/>
                <w:szCs w:val="24"/>
              </w:rPr>
              <w:t xml:space="preserve"> et al., 2021</w:t>
            </w:r>
          </w:p>
        </w:tc>
      </w:tr>
      <w:tr w:rsidR="0004621B" w:rsidRPr="00EF750E" w14:paraId="1BF98DA9" w14:textId="77777777" w:rsidTr="00747B7C">
        <w:trPr>
          <w:cnfStyle w:val="000000100000" w:firstRow="0" w:lastRow="0" w:firstColumn="0" w:lastColumn="0" w:oddVBand="0" w:evenVBand="0" w:oddHBand="1" w:evenHBand="0" w:firstRowFirstColumn="0" w:firstRowLastColumn="0" w:lastRowFirstColumn="0" w:lastRowLastColumn="0"/>
          <w:trHeight w:val="850"/>
        </w:trPr>
        <w:tc>
          <w:tcPr>
            <w:cnfStyle w:val="001000000000" w:firstRow="0" w:lastRow="0" w:firstColumn="1" w:lastColumn="0" w:oddVBand="0" w:evenVBand="0" w:oddHBand="0" w:evenHBand="0" w:firstRowFirstColumn="0" w:firstRowLastColumn="0" w:lastRowFirstColumn="0" w:lastRowLastColumn="0"/>
            <w:tcW w:w="1858" w:type="dxa"/>
            <w:vMerge/>
            <w:shd w:val="clear" w:color="auto" w:fill="auto"/>
          </w:tcPr>
          <w:p w14:paraId="24DA7323" w14:textId="47F08594" w:rsidR="0004621B" w:rsidRPr="00EF750E" w:rsidRDefault="0004621B" w:rsidP="00CA0677">
            <w:pPr>
              <w:jc w:val="both"/>
              <w:rPr>
                <w:rFonts w:ascii="Times New Roman" w:hAnsi="Times New Roman" w:cs="Times New Roman"/>
                <w:b w:val="0"/>
                <w:bCs w:val="0"/>
                <w:sz w:val="24"/>
                <w:szCs w:val="24"/>
              </w:rPr>
            </w:pPr>
          </w:p>
        </w:tc>
        <w:tc>
          <w:tcPr>
            <w:tcW w:w="2324" w:type="dxa"/>
            <w:shd w:val="clear" w:color="auto" w:fill="auto"/>
          </w:tcPr>
          <w:p w14:paraId="22B2CF80" w14:textId="4854D3A6" w:rsidR="0004621B" w:rsidRPr="00EF750E" w:rsidRDefault="0004621B" w:rsidP="00CA067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roofErr w:type="spellStart"/>
            <w:r w:rsidRPr="00EF750E">
              <w:rPr>
                <w:rFonts w:ascii="Times New Roman" w:hAnsi="Times New Roman" w:cs="Times New Roman"/>
                <w:i/>
                <w:iCs/>
                <w:sz w:val="24"/>
                <w:szCs w:val="24"/>
              </w:rPr>
              <w:t>Magnaporthe</w:t>
            </w:r>
            <w:proofErr w:type="spellEnd"/>
            <w:r w:rsidRPr="00EF750E">
              <w:rPr>
                <w:rFonts w:ascii="Times New Roman" w:hAnsi="Times New Roman" w:cs="Times New Roman"/>
                <w:i/>
                <w:iCs/>
                <w:sz w:val="24"/>
                <w:szCs w:val="24"/>
              </w:rPr>
              <w:t xml:space="preserve"> grisea</w:t>
            </w:r>
            <w:r w:rsidRPr="00EF750E">
              <w:rPr>
                <w:rFonts w:ascii="Times New Roman" w:hAnsi="Times New Roman" w:cs="Times New Roman"/>
                <w:sz w:val="24"/>
                <w:szCs w:val="24"/>
                <w:vertAlign w:val="superscript"/>
              </w:rPr>
              <w:t>1</w:t>
            </w:r>
          </w:p>
        </w:tc>
        <w:tc>
          <w:tcPr>
            <w:tcW w:w="2343" w:type="dxa"/>
            <w:shd w:val="clear" w:color="auto" w:fill="auto"/>
          </w:tcPr>
          <w:p w14:paraId="764FDFC9" w14:textId="16456A29" w:rsidR="0004621B" w:rsidRPr="00EF750E" w:rsidRDefault="0004621B" w:rsidP="00CA067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EF750E">
              <w:rPr>
                <w:rFonts w:ascii="Times New Roman" w:hAnsi="Times New Roman" w:cs="Times New Roman"/>
                <w:sz w:val="24"/>
                <w:szCs w:val="24"/>
              </w:rPr>
              <w:t>Pearl millet (</w:t>
            </w:r>
            <w:r w:rsidRPr="00EF750E">
              <w:rPr>
                <w:rFonts w:ascii="Times New Roman" w:hAnsi="Times New Roman" w:cs="Times New Roman"/>
                <w:i/>
                <w:iCs/>
                <w:sz w:val="24"/>
                <w:szCs w:val="24"/>
              </w:rPr>
              <w:t>Pennis</w:t>
            </w:r>
            <w:ins w:id="183" w:author="Autore" w:date="2023-06-03T16:41:00Z">
              <w:r w:rsidR="00E74095">
                <w:rPr>
                  <w:rFonts w:ascii="Times New Roman" w:hAnsi="Times New Roman" w:cs="Times New Roman"/>
                  <w:i/>
                  <w:iCs/>
                  <w:sz w:val="24"/>
                  <w:szCs w:val="24"/>
                </w:rPr>
                <w:t>e</w:t>
              </w:r>
            </w:ins>
            <w:r w:rsidRPr="00EF750E">
              <w:rPr>
                <w:rFonts w:ascii="Times New Roman" w:hAnsi="Times New Roman" w:cs="Times New Roman"/>
                <w:i/>
                <w:iCs/>
                <w:sz w:val="24"/>
                <w:szCs w:val="24"/>
              </w:rPr>
              <w:t>t</w:t>
            </w:r>
            <w:del w:id="184" w:author="Autore" w:date="2023-06-03T16:41:00Z">
              <w:r w:rsidRPr="00EF750E" w:rsidDel="00E74095">
                <w:rPr>
                  <w:rFonts w:ascii="Times New Roman" w:hAnsi="Times New Roman" w:cs="Times New Roman"/>
                  <w:i/>
                  <w:iCs/>
                  <w:sz w:val="24"/>
                  <w:szCs w:val="24"/>
                </w:rPr>
                <w:delText>e</w:delText>
              </w:r>
            </w:del>
            <w:r w:rsidRPr="00EF750E">
              <w:rPr>
                <w:rFonts w:ascii="Times New Roman" w:hAnsi="Times New Roman" w:cs="Times New Roman"/>
                <w:i/>
                <w:iCs/>
                <w:sz w:val="24"/>
                <w:szCs w:val="24"/>
              </w:rPr>
              <w:t>um glaucum</w:t>
            </w:r>
            <w:r w:rsidRPr="00EF750E">
              <w:rPr>
                <w:rFonts w:ascii="Times New Roman" w:hAnsi="Times New Roman" w:cs="Times New Roman"/>
                <w:sz w:val="24"/>
                <w:szCs w:val="24"/>
              </w:rPr>
              <w:t>)</w:t>
            </w:r>
          </w:p>
        </w:tc>
        <w:tc>
          <w:tcPr>
            <w:tcW w:w="2287" w:type="dxa"/>
            <w:shd w:val="clear" w:color="auto" w:fill="auto"/>
          </w:tcPr>
          <w:p w14:paraId="3D159EBC" w14:textId="6D84F128" w:rsidR="0004621B" w:rsidRPr="00EF750E" w:rsidRDefault="0004621B" w:rsidP="00CA067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F750E">
              <w:rPr>
                <w:rFonts w:ascii="Times New Roman" w:hAnsi="Times New Roman" w:cs="Times New Roman"/>
                <w:sz w:val="24"/>
                <w:szCs w:val="24"/>
              </w:rPr>
              <w:t>4.7-26.9</w:t>
            </w:r>
            <w:r w:rsidRPr="00EF750E">
              <w:rPr>
                <w:rFonts w:ascii="Times New Roman" w:hAnsi="Times New Roman" w:cs="Times New Roman"/>
                <w:sz w:val="24"/>
                <w:szCs w:val="24"/>
                <w:vertAlign w:val="superscript"/>
              </w:rPr>
              <w:t>3</w:t>
            </w:r>
          </w:p>
        </w:tc>
        <w:tc>
          <w:tcPr>
            <w:tcW w:w="2776" w:type="dxa"/>
            <w:shd w:val="clear" w:color="auto" w:fill="auto"/>
          </w:tcPr>
          <w:p w14:paraId="01777428" w14:textId="77777777" w:rsidR="0004621B" w:rsidRPr="00EF750E" w:rsidRDefault="0004621B" w:rsidP="00CA067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F750E">
              <w:rPr>
                <w:rFonts w:ascii="Times New Roman" w:hAnsi="Times New Roman" w:cs="Times New Roman"/>
                <w:sz w:val="24"/>
                <w:szCs w:val="24"/>
              </w:rPr>
              <w:t>-</w:t>
            </w:r>
          </w:p>
        </w:tc>
        <w:tc>
          <w:tcPr>
            <w:tcW w:w="2310" w:type="dxa"/>
            <w:shd w:val="clear" w:color="auto" w:fill="auto"/>
          </w:tcPr>
          <w:p w14:paraId="5EAFDE8C" w14:textId="481E0077" w:rsidR="0004621B" w:rsidRPr="00EF750E" w:rsidRDefault="00484F79" w:rsidP="00CA067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F750E">
              <w:rPr>
                <w:rFonts w:ascii="Times New Roman" w:hAnsi="Times New Roman" w:cs="Times New Roman"/>
                <w:sz w:val="24"/>
                <w:szCs w:val="24"/>
              </w:rPr>
              <w:t>Bhardwaj et al., 2022</w:t>
            </w:r>
          </w:p>
        </w:tc>
      </w:tr>
      <w:tr w:rsidR="0004621B" w:rsidRPr="00EF750E" w14:paraId="52EFA228" w14:textId="77777777" w:rsidTr="00747B7C">
        <w:trPr>
          <w:trHeight w:val="850"/>
        </w:trPr>
        <w:tc>
          <w:tcPr>
            <w:cnfStyle w:val="001000000000" w:firstRow="0" w:lastRow="0" w:firstColumn="1" w:lastColumn="0" w:oddVBand="0" w:evenVBand="0" w:oddHBand="0" w:evenHBand="0" w:firstRowFirstColumn="0" w:firstRowLastColumn="0" w:lastRowFirstColumn="0" w:lastRowLastColumn="0"/>
            <w:tcW w:w="1858" w:type="dxa"/>
            <w:vMerge/>
            <w:shd w:val="clear" w:color="auto" w:fill="auto"/>
          </w:tcPr>
          <w:p w14:paraId="1FD6289E" w14:textId="09BA261A" w:rsidR="0004621B" w:rsidRPr="00EF750E" w:rsidRDefault="0004621B" w:rsidP="00CA0677">
            <w:pPr>
              <w:jc w:val="both"/>
              <w:rPr>
                <w:rFonts w:ascii="Times New Roman" w:hAnsi="Times New Roman" w:cs="Times New Roman"/>
                <w:b w:val="0"/>
                <w:bCs w:val="0"/>
                <w:sz w:val="24"/>
                <w:szCs w:val="24"/>
              </w:rPr>
            </w:pPr>
          </w:p>
        </w:tc>
        <w:tc>
          <w:tcPr>
            <w:tcW w:w="2324" w:type="dxa"/>
            <w:shd w:val="clear" w:color="auto" w:fill="auto"/>
          </w:tcPr>
          <w:p w14:paraId="64F13AA5" w14:textId="5712D810" w:rsidR="0004621B" w:rsidRPr="00EF750E" w:rsidRDefault="0004621B" w:rsidP="00CA067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F750E">
              <w:rPr>
                <w:rFonts w:ascii="Times New Roman" w:hAnsi="Times New Roman" w:cs="Times New Roman"/>
                <w:i/>
                <w:iCs/>
                <w:sz w:val="24"/>
                <w:szCs w:val="24"/>
              </w:rPr>
              <w:t>Fusarium culmorum</w:t>
            </w:r>
            <w:r w:rsidRPr="00EF750E">
              <w:rPr>
                <w:rFonts w:ascii="Times New Roman" w:hAnsi="Times New Roman" w:cs="Times New Roman"/>
                <w:sz w:val="24"/>
                <w:szCs w:val="24"/>
                <w:vertAlign w:val="superscript"/>
              </w:rPr>
              <w:t>2</w:t>
            </w:r>
          </w:p>
        </w:tc>
        <w:tc>
          <w:tcPr>
            <w:tcW w:w="2343" w:type="dxa"/>
            <w:shd w:val="clear" w:color="auto" w:fill="auto"/>
          </w:tcPr>
          <w:p w14:paraId="4FBC4171" w14:textId="40CF1F51" w:rsidR="0004621B" w:rsidRPr="00EF750E" w:rsidRDefault="0004621B" w:rsidP="00CA067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EF750E">
              <w:rPr>
                <w:rFonts w:ascii="Times New Roman" w:hAnsi="Times New Roman" w:cs="Times New Roman"/>
                <w:sz w:val="24"/>
                <w:szCs w:val="24"/>
              </w:rPr>
              <w:t>Spelt (</w:t>
            </w:r>
            <w:r w:rsidRPr="00EF750E">
              <w:rPr>
                <w:rFonts w:ascii="Times New Roman" w:hAnsi="Times New Roman" w:cs="Times New Roman"/>
                <w:i/>
                <w:iCs/>
                <w:sz w:val="24"/>
                <w:szCs w:val="24"/>
              </w:rPr>
              <w:t xml:space="preserve">Triticum </w:t>
            </w:r>
            <w:proofErr w:type="spellStart"/>
            <w:r w:rsidRPr="00EF750E">
              <w:rPr>
                <w:rFonts w:ascii="Times New Roman" w:hAnsi="Times New Roman" w:cs="Times New Roman"/>
                <w:i/>
                <w:iCs/>
                <w:sz w:val="24"/>
                <w:szCs w:val="24"/>
              </w:rPr>
              <w:t>spelta</w:t>
            </w:r>
            <w:proofErr w:type="spellEnd"/>
            <w:r w:rsidRPr="00EF750E">
              <w:rPr>
                <w:rFonts w:ascii="Times New Roman" w:hAnsi="Times New Roman" w:cs="Times New Roman"/>
                <w:sz w:val="24"/>
                <w:szCs w:val="24"/>
              </w:rPr>
              <w:t>)</w:t>
            </w:r>
          </w:p>
        </w:tc>
        <w:tc>
          <w:tcPr>
            <w:tcW w:w="2287" w:type="dxa"/>
            <w:shd w:val="clear" w:color="auto" w:fill="auto"/>
          </w:tcPr>
          <w:p w14:paraId="54D04736" w14:textId="761636DE" w:rsidR="0004621B" w:rsidRPr="00EF750E" w:rsidRDefault="0004621B" w:rsidP="00CA067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vertAlign w:val="superscript"/>
              </w:rPr>
            </w:pPr>
            <w:r w:rsidRPr="00EF750E">
              <w:rPr>
                <w:rFonts w:ascii="Times New Roman" w:hAnsi="Times New Roman" w:cs="Times New Roman"/>
                <w:sz w:val="24"/>
                <w:szCs w:val="24"/>
              </w:rPr>
              <w:t>50</w:t>
            </w:r>
            <w:r w:rsidR="00455A87" w:rsidRPr="00EF750E">
              <w:rPr>
                <w:rFonts w:ascii="Times New Roman" w:hAnsi="Times New Roman" w:cs="Times New Roman"/>
                <w:sz w:val="24"/>
                <w:szCs w:val="24"/>
              </w:rPr>
              <w:t>.0</w:t>
            </w:r>
          </w:p>
        </w:tc>
        <w:tc>
          <w:tcPr>
            <w:tcW w:w="2776" w:type="dxa"/>
            <w:shd w:val="clear" w:color="auto" w:fill="auto"/>
          </w:tcPr>
          <w:p w14:paraId="5548D794" w14:textId="0B45708C" w:rsidR="0004621B" w:rsidRPr="00EF750E" w:rsidRDefault="0004621B" w:rsidP="00CA067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vertAlign w:val="superscript"/>
              </w:rPr>
            </w:pPr>
            <w:r w:rsidRPr="00EF750E">
              <w:rPr>
                <w:rFonts w:ascii="Times New Roman" w:hAnsi="Times New Roman" w:cs="Times New Roman"/>
                <w:sz w:val="24"/>
                <w:szCs w:val="24"/>
              </w:rPr>
              <w:t>89.5</w:t>
            </w:r>
            <w:r w:rsidRPr="00EF750E">
              <w:rPr>
                <w:rFonts w:ascii="Times New Roman" w:hAnsi="Times New Roman" w:cs="Times New Roman"/>
                <w:sz w:val="24"/>
                <w:szCs w:val="24"/>
                <w:vertAlign w:val="superscript"/>
              </w:rPr>
              <w:t>6</w:t>
            </w:r>
          </w:p>
        </w:tc>
        <w:tc>
          <w:tcPr>
            <w:tcW w:w="2310" w:type="dxa"/>
            <w:shd w:val="clear" w:color="auto" w:fill="auto"/>
          </w:tcPr>
          <w:p w14:paraId="6683375C" w14:textId="77777777" w:rsidR="0004621B" w:rsidRPr="00EF750E" w:rsidRDefault="0004621B" w:rsidP="00CA067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roofErr w:type="spellStart"/>
            <w:r w:rsidRPr="00EF750E">
              <w:rPr>
                <w:rFonts w:ascii="Times New Roman" w:hAnsi="Times New Roman" w:cs="Times New Roman"/>
                <w:sz w:val="24"/>
                <w:szCs w:val="24"/>
              </w:rPr>
              <w:t>Buzón</w:t>
            </w:r>
            <w:proofErr w:type="spellEnd"/>
            <w:r w:rsidRPr="00EF750E">
              <w:rPr>
                <w:rFonts w:ascii="Times New Roman" w:hAnsi="Times New Roman" w:cs="Times New Roman"/>
                <w:sz w:val="24"/>
                <w:szCs w:val="24"/>
              </w:rPr>
              <w:t>-Durán et al., 2020</w:t>
            </w:r>
          </w:p>
        </w:tc>
      </w:tr>
      <w:tr w:rsidR="0004621B" w:rsidRPr="00EF750E" w14:paraId="351DF5E7" w14:textId="77777777" w:rsidTr="00747B7C">
        <w:trPr>
          <w:cnfStyle w:val="000000100000" w:firstRow="0" w:lastRow="0" w:firstColumn="0" w:lastColumn="0" w:oddVBand="0" w:evenVBand="0" w:oddHBand="1" w:evenHBand="0" w:firstRowFirstColumn="0" w:firstRowLastColumn="0" w:lastRowFirstColumn="0" w:lastRowLastColumn="0"/>
          <w:trHeight w:val="568"/>
        </w:trPr>
        <w:tc>
          <w:tcPr>
            <w:cnfStyle w:val="001000000000" w:firstRow="0" w:lastRow="0" w:firstColumn="1" w:lastColumn="0" w:oddVBand="0" w:evenVBand="0" w:oddHBand="0" w:evenHBand="0" w:firstRowFirstColumn="0" w:firstRowLastColumn="0" w:lastRowFirstColumn="0" w:lastRowLastColumn="0"/>
            <w:tcW w:w="1858" w:type="dxa"/>
            <w:vMerge/>
            <w:shd w:val="clear" w:color="auto" w:fill="auto"/>
          </w:tcPr>
          <w:p w14:paraId="5520F3B2" w14:textId="229A04E2" w:rsidR="0004621B" w:rsidRPr="00EF750E" w:rsidRDefault="0004621B" w:rsidP="00CA0677">
            <w:pPr>
              <w:jc w:val="both"/>
              <w:rPr>
                <w:rFonts w:ascii="Times New Roman" w:hAnsi="Times New Roman" w:cs="Times New Roman"/>
                <w:b w:val="0"/>
                <w:bCs w:val="0"/>
                <w:sz w:val="24"/>
                <w:szCs w:val="24"/>
              </w:rPr>
            </w:pPr>
          </w:p>
        </w:tc>
        <w:tc>
          <w:tcPr>
            <w:tcW w:w="2324" w:type="dxa"/>
            <w:shd w:val="clear" w:color="auto" w:fill="auto"/>
          </w:tcPr>
          <w:p w14:paraId="2BCD3077" w14:textId="55E4216A" w:rsidR="0004621B" w:rsidRPr="00EF750E" w:rsidRDefault="0004621B" w:rsidP="00CA067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F750E">
              <w:rPr>
                <w:rFonts w:ascii="Times New Roman" w:hAnsi="Times New Roman" w:cs="Times New Roman"/>
                <w:i/>
                <w:iCs/>
                <w:sz w:val="24"/>
                <w:szCs w:val="24"/>
              </w:rPr>
              <w:t>Aspergillus niger</w:t>
            </w:r>
            <w:r w:rsidRPr="00EF750E">
              <w:rPr>
                <w:rFonts w:ascii="Times New Roman" w:hAnsi="Times New Roman" w:cs="Times New Roman"/>
                <w:sz w:val="24"/>
                <w:szCs w:val="24"/>
                <w:vertAlign w:val="superscript"/>
              </w:rPr>
              <w:t>2</w:t>
            </w:r>
          </w:p>
        </w:tc>
        <w:tc>
          <w:tcPr>
            <w:tcW w:w="2343" w:type="dxa"/>
            <w:shd w:val="clear" w:color="auto" w:fill="auto"/>
          </w:tcPr>
          <w:p w14:paraId="4E2CBB49" w14:textId="1563AC14" w:rsidR="0004621B" w:rsidRPr="00EF750E" w:rsidRDefault="0004621B" w:rsidP="00CA067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EF750E">
              <w:rPr>
                <w:rFonts w:ascii="Times New Roman" w:hAnsi="Times New Roman" w:cs="Times New Roman"/>
                <w:sz w:val="24"/>
                <w:szCs w:val="24"/>
              </w:rPr>
              <w:t>Groundnut (</w:t>
            </w:r>
            <w:r w:rsidRPr="00EF750E">
              <w:rPr>
                <w:rFonts w:ascii="Times New Roman" w:hAnsi="Times New Roman" w:cs="Times New Roman"/>
                <w:i/>
                <w:iCs/>
                <w:sz w:val="24"/>
                <w:szCs w:val="24"/>
              </w:rPr>
              <w:t xml:space="preserve">Arachis </w:t>
            </w:r>
            <w:proofErr w:type="spellStart"/>
            <w:r w:rsidRPr="00EF750E">
              <w:rPr>
                <w:rFonts w:ascii="Times New Roman" w:hAnsi="Times New Roman" w:cs="Times New Roman"/>
                <w:i/>
                <w:iCs/>
                <w:sz w:val="24"/>
                <w:szCs w:val="24"/>
              </w:rPr>
              <w:t>hypogaea</w:t>
            </w:r>
            <w:proofErr w:type="spellEnd"/>
            <w:r w:rsidRPr="00EF750E">
              <w:rPr>
                <w:rFonts w:ascii="Times New Roman" w:hAnsi="Times New Roman" w:cs="Times New Roman"/>
                <w:sz w:val="24"/>
                <w:szCs w:val="24"/>
              </w:rPr>
              <w:t>)</w:t>
            </w:r>
          </w:p>
        </w:tc>
        <w:tc>
          <w:tcPr>
            <w:tcW w:w="2287" w:type="dxa"/>
            <w:shd w:val="clear" w:color="auto" w:fill="auto"/>
          </w:tcPr>
          <w:p w14:paraId="492D3796" w14:textId="7CE5B70C" w:rsidR="0004621B" w:rsidRPr="00EF750E" w:rsidRDefault="0004621B" w:rsidP="00CA067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vertAlign w:val="superscript"/>
              </w:rPr>
            </w:pPr>
            <w:r w:rsidRPr="00EF750E">
              <w:rPr>
                <w:rFonts w:ascii="Times New Roman" w:hAnsi="Times New Roman" w:cs="Times New Roman"/>
                <w:sz w:val="24"/>
                <w:szCs w:val="24"/>
              </w:rPr>
              <w:t>51.8</w:t>
            </w:r>
            <w:r w:rsidRPr="00EF750E">
              <w:rPr>
                <w:rFonts w:ascii="Times New Roman" w:hAnsi="Times New Roman" w:cs="Times New Roman"/>
                <w:sz w:val="24"/>
                <w:szCs w:val="24"/>
                <w:vertAlign w:val="superscript"/>
              </w:rPr>
              <w:t>3</w:t>
            </w:r>
          </w:p>
        </w:tc>
        <w:tc>
          <w:tcPr>
            <w:tcW w:w="2776" w:type="dxa"/>
            <w:shd w:val="clear" w:color="auto" w:fill="auto"/>
          </w:tcPr>
          <w:p w14:paraId="66BA442A" w14:textId="19D75122" w:rsidR="0004621B" w:rsidRPr="00EF750E" w:rsidRDefault="0004621B" w:rsidP="00CA067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vertAlign w:val="superscript"/>
              </w:rPr>
            </w:pPr>
            <w:r w:rsidRPr="00EF750E">
              <w:rPr>
                <w:rFonts w:ascii="Times New Roman" w:hAnsi="Times New Roman" w:cs="Times New Roman"/>
                <w:sz w:val="24"/>
                <w:szCs w:val="24"/>
              </w:rPr>
              <w:t>96.6</w:t>
            </w:r>
            <w:r w:rsidRPr="00EF750E">
              <w:rPr>
                <w:rFonts w:ascii="Times New Roman" w:hAnsi="Times New Roman" w:cs="Times New Roman"/>
                <w:sz w:val="24"/>
                <w:szCs w:val="24"/>
                <w:vertAlign w:val="superscript"/>
              </w:rPr>
              <w:t>5</w:t>
            </w:r>
          </w:p>
        </w:tc>
        <w:tc>
          <w:tcPr>
            <w:tcW w:w="2310" w:type="dxa"/>
            <w:vMerge w:val="restart"/>
            <w:shd w:val="clear" w:color="auto" w:fill="auto"/>
          </w:tcPr>
          <w:p w14:paraId="12D5F4D3" w14:textId="77777777" w:rsidR="0004621B" w:rsidRPr="00EF750E" w:rsidRDefault="0004621B" w:rsidP="00CA067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F750E">
              <w:rPr>
                <w:rFonts w:ascii="Times New Roman" w:hAnsi="Times New Roman" w:cs="Times New Roman"/>
                <w:sz w:val="24"/>
                <w:szCs w:val="24"/>
              </w:rPr>
              <w:t>Prasad et al., 2020</w:t>
            </w:r>
          </w:p>
        </w:tc>
      </w:tr>
      <w:tr w:rsidR="0004621B" w:rsidRPr="00EF750E" w14:paraId="6CAA8657" w14:textId="77777777" w:rsidTr="00747B7C">
        <w:trPr>
          <w:trHeight w:val="145"/>
        </w:trPr>
        <w:tc>
          <w:tcPr>
            <w:cnfStyle w:val="001000000000" w:firstRow="0" w:lastRow="0" w:firstColumn="1" w:lastColumn="0" w:oddVBand="0" w:evenVBand="0" w:oddHBand="0" w:evenHBand="0" w:firstRowFirstColumn="0" w:firstRowLastColumn="0" w:lastRowFirstColumn="0" w:lastRowLastColumn="0"/>
            <w:tcW w:w="1858" w:type="dxa"/>
            <w:vMerge/>
            <w:shd w:val="clear" w:color="auto" w:fill="auto"/>
          </w:tcPr>
          <w:p w14:paraId="4DBC9E80" w14:textId="77777777" w:rsidR="0004621B" w:rsidRPr="00EF750E" w:rsidRDefault="0004621B" w:rsidP="00CA0677">
            <w:pPr>
              <w:jc w:val="both"/>
              <w:rPr>
                <w:rFonts w:ascii="Times New Roman" w:hAnsi="Times New Roman" w:cs="Times New Roman"/>
                <w:b w:val="0"/>
                <w:bCs w:val="0"/>
                <w:sz w:val="24"/>
                <w:szCs w:val="24"/>
              </w:rPr>
            </w:pPr>
          </w:p>
        </w:tc>
        <w:tc>
          <w:tcPr>
            <w:tcW w:w="2324" w:type="dxa"/>
            <w:shd w:val="clear" w:color="auto" w:fill="auto"/>
          </w:tcPr>
          <w:p w14:paraId="3386098A" w14:textId="4380385B" w:rsidR="0004621B" w:rsidRPr="00EF750E" w:rsidRDefault="0004621B" w:rsidP="00CA067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roofErr w:type="spellStart"/>
            <w:r w:rsidRPr="00EF750E">
              <w:rPr>
                <w:rFonts w:ascii="Times New Roman" w:hAnsi="Times New Roman" w:cs="Times New Roman"/>
                <w:i/>
                <w:iCs/>
                <w:sz w:val="24"/>
                <w:szCs w:val="24"/>
              </w:rPr>
              <w:t>Macrophomina</w:t>
            </w:r>
            <w:proofErr w:type="spellEnd"/>
            <w:r w:rsidRPr="00EF750E">
              <w:rPr>
                <w:rFonts w:ascii="Times New Roman" w:hAnsi="Times New Roman" w:cs="Times New Roman"/>
                <w:i/>
                <w:iCs/>
                <w:sz w:val="24"/>
                <w:szCs w:val="24"/>
              </w:rPr>
              <w:t xml:space="preserve"> phaseolina</w:t>
            </w:r>
            <w:r w:rsidRPr="00EF750E">
              <w:rPr>
                <w:rFonts w:ascii="Times New Roman" w:hAnsi="Times New Roman" w:cs="Times New Roman"/>
                <w:sz w:val="24"/>
                <w:szCs w:val="24"/>
                <w:vertAlign w:val="superscript"/>
              </w:rPr>
              <w:t>2</w:t>
            </w:r>
          </w:p>
        </w:tc>
        <w:tc>
          <w:tcPr>
            <w:tcW w:w="2343" w:type="dxa"/>
            <w:shd w:val="clear" w:color="auto" w:fill="auto"/>
          </w:tcPr>
          <w:p w14:paraId="596F820C" w14:textId="79C91DB8" w:rsidR="0004621B" w:rsidRPr="00EF750E" w:rsidRDefault="0004621B" w:rsidP="00CA067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EF750E">
              <w:rPr>
                <w:rFonts w:ascii="Times New Roman" w:hAnsi="Times New Roman" w:cs="Times New Roman"/>
                <w:sz w:val="24"/>
                <w:szCs w:val="24"/>
              </w:rPr>
              <w:t>Safflower (</w:t>
            </w:r>
            <w:r w:rsidRPr="00EF750E">
              <w:rPr>
                <w:rFonts w:ascii="Times New Roman" w:hAnsi="Times New Roman" w:cs="Times New Roman"/>
                <w:i/>
                <w:iCs/>
                <w:sz w:val="24"/>
                <w:szCs w:val="24"/>
              </w:rPr>
              <w:t>Carthamus tinctorius</w:t>
            </w:r>
            <w:r w:rsidRPr="00EF750E">
              <w:rPr>
                <w:rFonts w:ascii="Times New Roman" w:hAnsi="Times New Roman" w:cs="Times New Roman"/>
                <w:sz w:val="24"/>
                <w:szCs w:val="24"/>
              </w:rPr>
              <w:t>)</w:t>
            </w:r>
          </w:p>
        </w:tc>
        <w:tc>
          <w:tcPr>
            <w:tcW w:w="2287" w:type="dxa"/>
            <w:shd w:val="clear" w:color="auto" w:fill="auto"/>
          </w:tcPr>
          <w:p w14:paraId="648F0088" w14:textId="6816A239" w:rsidR="0004621B" w:rsidRPr="00EF750E" w:rsidRDefault="0004621B" w:rsidP="00CA067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vertAlign w:val="superscript"/>
              </w:rPr>
            </w:pPr>
            <w:r w:rsidRPr="00EF750E">
              <w:rPr>
                <w:rFonts w:ascii="Times New Roman" w:hAnsi="Times New Roman" w:cs="Times New Roman"/>
                <w:sz w:val="24"/>
                <w:szCs w:val="24"/>
              </w:rPr>
              <w:t>15.7</w:t>
            </w:r>
            <w:r w:rsidRPr="00EF750E">
              <w:rPr>
                <w:rFonts w:ascii="Times New Roman" w:hAnsi="Times New Roman" w:cs="Times New Roman"/>
                <w:sz w:val="24"/>
                <w:szCs w:val="24"/>
                <w:vertAlign w:val="superscript"/>
              </w:rPr>
              <w:t>3</w:t>
            </w:r>
          </w:p>
        </w:tc>
        <w:tc>
          <w:tcPr>
            <w:tcW w:w="2776" w:type="dxa"/>
            <w:shd w:val="clear" w:color="auto" w:fill="auto"/>
          </w:tcPr>
          <w:p w14:paraId="5D1444D6" w14:textId="5D942918" w:rsidR="0004621B" w:rsidRPr="00EF750E" w:rsidRDefault="0004621B" w:rsidP="00CA067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vertAlign w:val="superscript"/>
              </w:rPr>
            </w:pPr>
            <w:r w:rsidRPr="00EF750E">
              <w:rPr>
                <w:rFonts w:ascii="Times New Roman" w:hAnsi="Times New Roman" w:cs="Times New Roman"/>
                <w:sz w:val="24"/>
                <w:szCs w:val="24"/>
              </w:rPr>
              <w:t>83.3</w:t>
            </w:r>
            <w:r w:rsidRPr="00EF750E">
              <w:rPr>
                <w:rFonts w:ascii="Times New Roman" w:hAnsi="Times New Roman" w:cs="Times New Roman"/>
                <w:sz w:val="24"/>
                <w:szCs w:val="24"/>
                <w:vertAlign w:val="superscript"/>
              </w:rPr>
              <w:t>5</w:t>
            </w:r>
          </w:p>
        </w:tc>
        <w:tc>
          <w:tcPr>
            <w:tcW w:w="2310" w:type="dxa"/>
            <w:vMerge/>
            <w:shd w:val="clear" w:color="auto" w:fill="auto"/>
          </w:tcPr>
          <w:p w14:paraId="6DA1A101" w14:textId="77777777" w:rsidR="0004621B" w:rsidRPr="00EF750E" w:rsidRDefault="0004621B" w:rsidP="00CA067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04621B" w:rsidRPr="00EF750E" w14:paraId="3F9833A0" w14:textId="77777777" w:rsidTr="00747B7C">
        <w:trPr>
          <w:cnfStyle w:val="000000100000" w:firstRow="0" w:lastRow="0" w:firstColumn="0" w:lastColumn="0" w:oddVBand="0" w:evenVBand="0" w:oddHBand="1" w:evenHBand="0" w:firstRowFirstColumn="0" w:firstRowLastColumn="0" w:lastRowFirstColumn="0" w:lastRowLastColumn="0"/>
          <w:trHeight w:val="558"/>
        </w:trPr>
        <w:tc>
          <w:tcPr>
            <w:cnfStyle w:val="001000000000" w:firstRow="0" w:lastRow="0" w:firstColumn="1" w:lastColumn="0" w:oddVBand="0" w:evenVBand="0" w:oddHBand="0" w:evenHBand="0" w:firstRowFirstColumn="0" w:firstRowLastColumn="0" w:lastRowFirstColumn="0" w:lastRowLastColumn="0"/>
            <w:tcW w:w="1858" w:type="dxa"/>
            <w:vMerge/>
            <w:shd w:val="clear" w:color="auto" w:fill="auto"/>
          </w:tcPr>
          <w:p w14:paraId="636E487B" w14:textId="4001DD77" w:rsidR="0004621B" w:rsidRPr="00EF750E" w:rsidRDefault="0004621B" w:rsidP="00CA0677">
            <w:pPr>
              <w:jc w:val="both"/>
              <w:rPr>
                <w:rFonts w:ascii="Times New Roman" w:hAnsi="Times New Roman" w:cs="Times New Roman"/>
                <w:b w:val="0"/>
                <w:bCs w:val="0"/>
                <w:sz w:val="24"/>
                <w:szCs w:val="24"/>
              </w:rPr>
            </w:pPr>
          </w:p>
        </w:tc>
        <w:tc>
          <w:tcPr>
            <w:tcW w:w="2324" w:type="dxa"/>
            <w:shd w:val="clear" w:color="auto" w:fill="auto"/>
          </w:tcPr>
          <w:p w14:paraId="0FD9434E" w14:textId="0F8CB93B" w:rsidR="0004621B" w:rsidRPr="00EF750E" w:rsidRDefault="0004621B" w:rsidP="00CA067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F750E">
              <w:rPr>
                <w:rFonts w:ascii="Times New Roman" w:hAnsi="Times New Roman" w:cs="Times New Roman"/>
                <w:i/>
                <w:iCs/>
                <w:sz w:val="24"/>
                <w:szCs w:val="24"/>
              </w:rPr>
              <w:t>Phytophthora capsici</w:t>
            </w:r>
            <w:r w:rsidRPr="00EF750E">
              <w:rPr>
                <w:rFonts w:ascii="Times New Roman" w:hAnsi="Times New Roman" w:cs="Times New Roman"/>
                <w:sz w:val="24"/>
                <w:szCs w:val="24"/>
                <w:vertAlign w:val="superscript"/>
              </w:rPr>
              <w:t>2</w:t>
            </w:r>
          </w:p>
        </w:tc>
        <w:tc>
          <w:tcPr>
            <w:tcW w:w="2343" w:type="dxa"/>
            <w:shd w:val="clear" w:color="auto" w:fill="auto"/>
          </w:tcPr>
          <w:p w14:paraId="64F0B5DC" w14:textId="3828C9FA" w:rsidR="0004621B" w:rsidRPr="00EF750E" w:rsidRDefault="0004621B" w:rsidP="00CA067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EF750E">
              <w:rPr>
                <w:rFonts w:ascii="Times New Roman" w:hAnsi="Times New Roman" w:cs="Times New Roman"/>
                <w:sz w:val="24"/>
                <w:szCs w:val="24"/>
              </w:rPr>
              <w:t>Cucumber (</w:t>
            </w:r>
            <w:r w:rsidRPr="00EF750E">
              <w:rPr>
                <w:rFonts w:ascii="Times New Roman" w:hAnsi="Times New Roman" w:cs="Times New Roman"/>
                <w:i/>
                <w:iCs/>
                <w:sz w:val="24"/>
                <w:szCs w:val="24"/>
              </w:rPr>
              <w:t>Cucumis sativus</w:t>
            </w:r>
            <w:r w:rsidRPr="00EF750E">
              <w:rPr>
                <w:rFonts w:ascii="Times New Roman" w:hAnsi="Times New Roman" w:cs="Times New Roman"/>
                <w:sz w:val="24"/>
                <w:szCs w:val="24"/>
              </w:rPr>
              <w:t>)</w:t>
            </w:r>
          </w:p>
        </w:tc>
        <w:tc>
          <w:tcPr>
            <w:tcW w:w="2287" w:type="dxa"/>
            <w:shd w:val="clear" w:color="auto" w:fill="auto"/>
          </w:tcPr>
          <w:p w14:paraId="2A9DCF44" w14:textId="7240B80B" w:rsidR="0004621B" w:rsidRPr="00EF750E" w:rsidRDefault="0004621B" w:rsidP="00CA067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F750E">
              <w:rPr>
                <w:rFonts w:ascii="Times New Roman" w:hAnsi="Times New Roman" w:cs="Times New Roman"/>
                <w:sz w:val="24"/>
                <w:szCs w:val="24"/>
              </w:rPr>
              <w:t>85</w:t>
            </w:r>
            <w:r w:rsidR="00455A87" w:rsidRPr="00EF750E">
              <w:rPr>
                <w:rFonts w:ascii="Times New Roman" w:hAnsi="Times New Roman" w:cs="Times New Roman"/>
                <w:sz w:val="24"/>
                <w:szCs w:val="24"/>
              </w:rPr>
              <w:t>.0</w:t>
            </w:r>
            <w:r w:rsidRPr="00EF750E">
              <w:rPr>
                <w:rFonts w:ascii="Times New Roman" w:hAnsi="Times New Roman" w:cs="Times New Roman"/>
                <w:sz w:val="24"/>
                <w:szCs w:val="24"/>
                <w:vertAlign w:val="superscript"/>
              </w:rPr>
              <w:t>3</w:t>
            </w:r>
          </w:p>
        </w:tc>
        <w:tc>
          <w:tcPr>
            <w:tcW w:w="2776" w:type="dxa"/>
            <w:shd w:val="clear" w:color="auto" w:fill="auto"/>
          </w:tcPr>
          <w:p w14:paraId="032523C5" w14:textId="64CD26CE" w:rsidR="0004621B" w:rsidRPr="00EF750E" w:rsidRDefault="0004621B" w:rsidP="00CA067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vertAlign w:val="superscript"/>
              </w:rPr>
            </w:pPr>
            <w:r w:rsidRPr="00EF750E">
              <w:rPr>
                <w:rFonts w:ascii="Times New Roman" w:hAnsi="Times New Roman" w:cs="Times New Roman"/>
                <w:sz w:val="24"/>
                <w:szCs w:val="24"/>
              </w:rPr>
              <w:t>100</w:t>
            </w:r>
            <w:r w:rsidRPr="00EF750E">
              <w:rPr>
                <w:rFonts w:ascii="Times New Roman" w:hAnsi="Times New Roman" w:cs="Times New Roman"/>
                <w:sz w:val="24"/>
                <w:szCs w:val="24"/>
                <w:vertAlign w:val="superscript"/>
              </w:rPr>
              <w:t>6</w:t>
            </w:r>
          </w:p>
        </w:tc>
        <w:tc>
          <w:tcPr>
            <w:tcW w:w="2310" w:type="dxa"/>
            <w:shd w:val="clear" w:color="auto" w:fill="auto"/>
          </w:tcPr>
          <w:p w14:paraId="42D9FBA8" w14:textId="77777777" w:rsidR="0004621B" w:rsidRPr="00EF750E" w:rsidRDefault="0004621B" w:rsidP="00CA067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roofErr w:type="spellStart"/>
            <w:r w:rsidRPr="00EF750E">
              <w:rPr>
                <w:rFonts w:ascii="Times New Roman" w:hAnsi="Times New Roman" w:cs="Times New Roman"/>
                <w:sz w:val="24"/>
                <w:szCs w:val="24"/>
              </w:rPr>
              <w:t>Zohara</w:t>
            </w:r>
            <w:proofErr w:type="spellEnd"/>
            <w:r w:rsidRPr="00EF750E">
              <w:rPr>
                <w:rFonts w:ascii="Times New Roman" w:hAnsi="Times New Roman" w:cs="Times New Roman"/>
                <w:sz w:val="24"/>
                <w:szCs w:val="24"/>
              </w:rPr>
              <w:t xml:space="preserve"> et al., 2019</w:t>
            </w:r>
          </w:p>
        </w:tc>
      </w:tr>
      <w:tr w:rsidR="0004621B" w:rsidRPr="00EF750E" w14:paraId="7E98956C" w14:textId="77777777" w:rsidTr="00747B7C">
        <w:trPr>
          <w:trHeight w:val="582"/>
        </w:trPr>
        <w:tc>
          <w:tcPr>
            <w:cnfStyle w:val="001000000000" w:firstRow="0" w:lastRow="0" w:firstColumn="1" w:lastColumn="0" w:oddVBand="0" w:evenVBand="0" w:oddHBand="0" w:evenHBand="0" w:firstRowFirstColumn="0" w:firstRowLastColumn="0" w:lastRowFirstColumn="0" w:lastRowLastColumn="0"/>
            <w:tcW w:w="1858" w:type="dxa"/>
            <w:vMerge/>
            <w:shd w:val="clear" w:color="auto" w:fill="auto"/>
          </w:tcPr>
          <w:p w14:paraId="52DAA916" w14:textId="681D1D81" w:rsidR="0004621B" w:rsidRPr="00EF750E" w:rsidRDefault="0004621B" w:rsidP="009D124F">
            <w:pPr>
              <w:jc w:val="both"/>
              <w:rPr>
                <w:rFonts w:ascii="Times New Roman" w:hAnsi="Times New Roman" w:cs="Times New Roman"/>
                <w:b w:val="0"/>
                <w:bCs w:val="0"/>
                <w:sz w:val="24"/>
                <w:szCs w:val="24"/>
              </w:rPr>
            </w:pPr>
          </w:p>
        </w:tc>
        <w:tc>
          <w:tcPr>
            <w:tcW w:w="2324" w:type="dxa"/>
            <w:shd w:val="clear" w:color="auto" w:fill="auto"/>
          </w:tcPr>
          <w:p w14:paraId="686A3C5A" w14:textId="18A7D762" w:rsidR="0004621B" w:rsidRPr="00EF750E" w:rsidRDefault="0004621B" w:rsidP="009D124F">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roofErr w:type="spellStart"/>
            <w:r w:rsidRPr="00EF750E">
              <w:rPr>
                <w:rFonts w:ascii="Times New Roman" w:hAnsi="Times New Roman" w:cs="Times New Roman"/>
                <w:i/>
                <w:iCs/>
                <w:sz w:val="24"/>
                <w:szCs w:val="24"/>
              </w:rPr>
              <w:t>Acidovorax</w:t>
            </w:r>
            <w:proofErr w:type="spellEnd"/>
            <w:r w:rsidRPr="00EF750E">
              <w:rPr>
                <w:rFonts w:ascii="Times New Roman" w:hAnsi="Times New Roman" w:cs="Times New Roman"/>
                <w:i/>
                <w:iCs/>
                <w:sz w:val="24"/>
                <w:szCs w:val="24"/>
              </w:rPr>
              <w:t xml:space="preserve"> citrulli</w:t>
            </w:r>
            <w:r w:rsidRPr="00EF750E">
              <w:rPr>
                <w:rFonts w:ascii="Times New Roman" w:hAnsi="Times New Roman" w:cs="Times New Roman"/>
                <w:sz w:val="24"/>
                <w:szCs w:val="24"/>
                <w:vertAlign w:val="superscript"/>
              </w:rPr>
              <w:t>2</w:t>
            </w:r>
          </w:p>
        </w:tc>
        <w:tc>
          <w:tcPr>
            <w:tcW w:w="2343" w:type="dxa"/>
            <w:shd w:val="clear" w:color="auto" w:fill="auto"/>
          </w:tcPr>
          <w:p w14:paraId="4D015891" w14:textId="1CF7C5C1" w:rsidR="0004621B" w:rsidRPr="00EF750E" w:rsidRDefault="0004621B" w:rsidP="009D124F">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EF750E">
              <w:rPr>
                <w:rFonts w:ascii="Times New Roman" w:hAnsi="Times New Roman" w:cs="Times New Roman"/>
                <w:sz w:val="24"/>
                <w:szCs w:val="24"/>
              </w:rPr>
              <w:t>Watermelon (</w:t>
            </w:r>
            <w:r w:rsidRPr="00EF750E">
              <w:rPr>
                <w:rFonts w:ascii="Times New Roman" w:hAnsi="Times New Roman" w:cs="Times New Roman"/>
                <w:i/>
                <w:iCs/>
                <w:sz w:val="24"/>
                <w:szCs w:val="24"/>
              </w:rPr>
              <w:t xml:space="preserve">Citrullus </w:t>
            </w:r>
            <w:proofErr w:type="spellStart"/>
            <w:r w:rsidRPr="00EF750E">
              <w:rPr>
                <w:rFonts w:ascii="Times New Roman" w:hAnsi="Times New Roman" w:cs="Times New Roman"/>
                <w:i/>
                <w:iCs/>
                <w:sz w:val="24"/>
                <w:szCs w:val="24"/>
              </w:rPr>
              <w:t>lanatus</w:t>
            </w:r>
            <w:proofErr w:type="spellEnd"/>
            <w:r w:rsidRPr="00EF750E">
              <w:rPr>
                <w:rFonts w:ascii="Times New Roman" w:hAnsi="Times New Roman" w:cs="Times New Roman"/>
                <w:sz w:val="24"/>
                <w:szCs w:val="24"/>
              </w:rPr>
              <w:t>)</w:t>
            </w:r>
          </w:p>
        </w:tc>
        <w:tc>
          <w:tcPr>
            <w:tcW w:w="2287" w:type="dxa"/>
            <w:shd w:val="clear" w:color="auto" w:fill="auto"/>
          </w:tcPr>
          <w:p w14:paraId="0A4FF3F0" w14:textId="46444035" w:rsidR="0004621B" w:rsidRPr="00EF750E" w:rsidRDefault="0004621B" w:rsidP="009D124F">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vertAlign w:val="superscript"/>
              </w:rPr>
            </w:pPr>
            <w:r w:rsidRPr="00EF750E">
              <w:rPr>
                <w:rFonts w:ascii="Times New Roman" w:hAnsi="Times New Roman" w:cs="Times New Roman"/>
                <w:sz w:val="24"/>
                <w:szCs w:val="24"/>
              </w:rPr>
              <w:t>32.9</w:t>
            </w:r>
            <w:r w:rsidRPr="00EF750E">
              <w:rPr>
                <w:rFonts w:ascii="Times New Roman" w:hAnsi="Times New Roman" w:cs="Times New Roman"/>
                <w:sz w:val="24"/>
                <w:szCs w:val="24"/>
                <w:vertAlign w:val="superscript"/>
              </w:rPr>
              <w:t>3</w:t>
            </w:r>
          </w:p>
        </w:tc>
        <w:tc>
          <w:tcPr>
            <w:tcW w:w="2776" w:type="dxa"/>
            <w:shd w:val="clear" w:color="auto" w:fill="auto"/>
          </w:tcPr>
          <w:p w14:paraId="384E078B" w14:textId="77777777" w:rsidR="0004621B" w:rsidRPr="00EF750E" w:rsidRDefault="0004621B" w:rsidP="009D124F">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F750E">
              <w:rPr>
                <w:rFonts w:ascii="Times New Roman" w:hAnsi="Times New Roman" w:cs="Times New Roman"/>
                <w:sz w:val="24"/>
                <w:szCs w:val="24"/>
              </w:rPr>
              <w:t>-</w:t>
            </w:r>
          </w:p>
        </w:tc>
        <w:tc>
          <w:tcPr>
            <w:tcW w:w="2310" w:type="dxa"/>
            <w:shd w:val="clear" w:color="auto" w:fill="auto"/>
          </w:tcPr>
          <w:p w14:paraId="248432AB" w14:textId="77777777" w:rsidR="0004621B" w:rsidRPr="00EF750E" w:rsidRDefault="0004621B" w:rsidP="009D124F">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F750E">
              <w:rPr>
                <w:rFonts w:ascii="Times New Roman" w:hAnsi="Times New Roman" w:cs="Times New Roman"/>
                <w:sz w:val="24"/>
                <w:szCs w:val="24"/>
              </w:rPr>
              <w:t>Li et al., 2013</w:t>
            </w:r>
          </w:p>
        </w:tc>
      </w:tr>
      <w:tr w:rsidR="0004621B" w:rsidRPr="00EF750E" w14:paraId="5CC61FE8" w14:textId="77777777" w:rsidTr="00747B7C">
        <w:trPr>
          <w:cnfStyle w:val="000000100000" w:firstRow="0" w:lastRow="0" w:firstColumn="0" w:lastColumn="0" w:oddVBand="0" w:evenVBand="0" w:oddHBand="1" w:evenHBand="0" w:firstRowFirstColumn="0" w:firstRowLastColumn="0" w:lastRowFirstColumn="0" w:lastRowLastColumn="0"/>
          <w:trHeight w:val="558"/>
        </w:trPr>
        <w:tc>
          <w:tcPr>
            <w:cnfStyle w:val="001000000000" w:firstRow="0" w:lastRow="0" w:firstColumn="1" w:lastColumn="0" w:oddVBand="0" w:evenVBand="0" w:oddHBand="0" w:evenHBand="0" w:firstRowFirstColumn="0" w:firstRowLastColumn="0" w:lastRowFirstColumn="0" w:lastRowLastColumn="0"/>
            <w:tcW w:w="1858" w:type="dxa"/>
            <w:vMerge/>
            <w:shd w:val="clear" w:color="auto" w:fill="auto"/>
          </w:tcPr>
          <w:p w14:paraId="6B3AC52F" w14:textId="14D26FF1" w:rsidR="0004621B" w:rsidRPr="00EF750E" w:rsidRDefault="0004621B" w:rsidP="009D124F">
            <w:pPr>
              <w:jc w:val="both"/>
              <w:rPr>
                <w:rFonts w:ascii="Times New Roman" w:hAnsi="Times New Roman" w:cs="Times New Roman"/>
                <w:b w:val="0"/>
                <w:bCs w:val="0"/>
                <w:sz w:val="24"/>
                <w:szCs w:val="24"/>
              </w:rPr>
            </w:pPr>
          </w:p>
        </w:tc>
        <w:tc>
          <w:tcPr>
            <w:tcW w:w="2324" w:type="dxa"/>
            <w:shd w:val="clear" w:color="auto" w:fill="auto"/>
          </w:tcPr>
          <w:p w14:paraId="0BEC1F45" w14:textId="7DE36DF7" w:rsidR="0004621B" w:rsidRPr="00EF750E" w:rsidRDefault="0004621B" w:rsidP="009D124F">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F750E">
              <w:rPr>
                <w:rFonts w:ascii="Times New Roman" w:hAnsi="Times New Roman" w:cs="Times New Roman"/>
                <w:i/>
                <w:iCs/>
                <w:sz w:val="24"/>
                <w:szCs w:val="24"/>
              </w:rPr>
              <w:t>Fusarium graminearum</w:t>
            </w:r>
            <w:r w:rsidRPr="00EF750E">
              <w:rPr>
                <w:rFonts w:ascii="Times New Roman" w:hAnsi="Times New Roman" w:cs="Times New Roman"/>
                <w:sz w:val="24"/>
                <w:szCs w:val="24"/>
                <w:vertAlign w:val="superscript"/>
              </w:rPr>
              <w:t>2</w:t>
            </w:r>
          </w:p>
        </w:tc>
        <w:tc>
          <w:tcPr>
            <w:tcW w:w="2343" w:type="dxa"/>
            <w:shd w:val="clear" w:color="auto" w:fill="auto"/>
          </w:tcPr>
          <w:p w14:paraId="3EA93F21" w14:textId="4E9A2E39" w:rsidR="0004621B" w:rsidRPr="00EF750E" w:rsidRDefault="0004621B" w:rsidP="009D124F">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EF750E">
              <w:rPr>
                <w:rFonts w:ascii="Times New Roman" w:hAnsi="Times New Roman" w:cs="Times New Roman"/>
                <w:sz w:val="24"/>
                <w:szCs w:val="24"/>
              </w:rPr>
              <w:t>Durum wheat (</w:t>
            </w:r>
            <w:r w:rsidRPr="00EF750E">
              <w:rPr>
                <w:rFonts w:ascii="Times New Roman" w:hAnsi="Times New Roman" w:cs="Times New Roman"/>
                <w:i/>
                <w:iCs/>
                <w:sz w:val="24"/>
                <w:szCs w:val="24"/>
              </w:rPr>
              <w:t>Triticum durum</w:t>
            </w:r>
            <w:r w:rsidRPr="00EF750E">
              <w:rPr>
                <w:rFonts w:ascii="Times New Roman" w:hAnsi="Times New Roman" w:cs="Times New Roman"/>
                <w:sz w:val="24"/>
                <w:szCs w:val="24"/>
              </w:rPr>
              <w:t>)</w:t>
            </w:r>
          </w:p>
        </w:tc>
        <w:tc>
          <w:tcPr>
            <w:tcW w:w="2287" w:type="dxa"/>
            <w:shd w:val="clear" w:color="auto" w:fill="auto"/>
          </w:tcPr>
          <w:p w14:paraId="68C6EF19" w14:textId="29A4F88E" w:rsidR="0004621B" w:rsidRPr="00EF750E" w:rsidRDefault="0004621B" w:rsidP="009D124F">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vertAlign w:val="superscript"/>
              </w:rPr>
            </w:pPr>
            <w:r w:rsidRPr="00EF750E">
              <w:rPr>
                <w:rFonts w:ascii="Times New Roman" w:hAnsi="Times New Roman" w:cs="Times New Roman"/>
                <w:sz w:val="24"/>
                <w:szCs w:val="24"/>
              </w:rPr>
              <w:t>33.3-42.1</w:t>
            </w:r>
            <w:r w:rsidRPr="00EF750E">
              <w:rPr>
                <w:rFonts w:ascii="Times New Roman" w:hAnsi="Times New Roman" w:cs="Times New Roman"/>
                <w:sz w:val="24"/>
                <w:szCs w:val="24"/>
                <w:vertAlign w:val="superscript"/>
              </w:rPr>
              <w:t>3</w:t>
            </w:r>
          </w:p>
        </w:tc>
        <w:tc>
          <w:tcPr>
            <w:tcW w:w="2776" w:type="dxa"/>
            <w:shd w:val="clear" w:color="auto" w:fill="auto"/>
          </w:tcPr>
          <w:p w14:paraId="32CF73A4" w14:textId="1E2995EE" w:rsidR="0004621B" w:rsidRPr="00EF750E" w:rsidRDefault="0004621B" w:rsidP="009D124F">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vertAlign w:val="superscript"/>
              </w:rPr>
            </w:pPr>
            <w:r w:rsidRPr="00EF750E">
              <w:rPr>
                <w:rFonts w:ascii="Times New Roman" w:hAnsi="Times New Roman" w:cs="Times New Roman"/>
                <w:sz w:val="24"/>
                <w:szCs w:val="24"/>
              </w:rPr>
              <w:t>92</w:t>
            </w:r>
            <w:r w:rsidR="00455A87" w:rsidRPr="00EF750E">
              <w:rPr>
                <w:rFonts w:ascii="Times New Roman" w:hAnsi="Times New Roman" w:cs="Times New Roman"/>
                <w:sz w:val="24"/>
                <w:szCs w:val="24"/>
              </w:rPr>
              <w:t>.0</w:t>
            </w:r>
            <w:r w:rsidRPr="00EF750E">
              <w:rPr>
                <w:rFonts w:ascii="Times New Roman" w:hAnsi="Times New Roman" w:cs="Times New Roman"/>
                <w:sz w:val="24"/>
                <w:szCs w:val="24"/>
                <w:vertAlign w:val="superscript"/>
              </w:rPr>
              <w:t>5</w:t>
            </w:r>
          </w:p>
        </w:tc>
        <w:tc>
          <w:tcPr>
            <w:tcW w:w="2310" w:type="dxa"/>
            <w:shd w:val="clear" w:color="auto" w:fill="auto"/>
          </w:tcPr>
          <w:p w14:paraId="5B942116" w14:textId="77777777" w:rsidR="0004621B" w:rsidRPr="00EF750E" w:rsidRDefault="0004621B" w:rsidP="009D124F">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roofErr w:type="spellStart"/>
            <w:r w:rsidRPr="00EF750E">
              <w:rPr>
                <w:rFonts w:ascii="Times New Roman" w:hAnsi="Times New Roman" w:cs="Times New Roman"/>
                <w:sz w:val="24"/>
                <w:szCs w:val="24"/>
              </w:rPr>
              <w:t>Orzali</w:t>
            </w:r>
            <w:proofErr w:type="spellEnd"/>
            <w:r w:rsidRPr="00EF750E">
              <w:rPr>
                <w:rFonts w:ascii="Times New Roman" w:hAnsi="Times New Roman" w:cs="Times New Roman"/>
                <w:sz w:val="24"/>
                <w:szCs w:val="24"/>
              </w:rPr>
              <w:t xml:space="preserve"> et al., 2014</w:t>
            </w:r>
          </w:p>
        </w:tc>
      </w:tr>
      <w:tr w:rsidR="009D124F" w:rsidRPr="00EF750E" w14:paraId="330D6C07" w14:textId="77777777" w:rsidTr="00747B7C">
        <w:trPr>
          <w:trHeight w:val="558"/>
        </w:trPr>
        <w:tc>
          <w:tcPr>
            <w:cnfStyle w:val="001000000000" w:firstRow="0" w:lastRow="0" w:firstColumn="1" w:lastColumn="0" w:oddVBand="0" w:evenVBand="0" w:oddHBand="0" w:evenHBand="0" w:firstRowFirstColumn="0" w:firstRowLastColumn="0" w:lastRowFirstColumn="0" w:lastRowLastColumn="0"/>
            <w:tcW w:w="1858" w:type="dxa"/>
            <w:shd w:val="clear" w:color="auto" w:fill="auto"/>
          </w:tcPr>
          <w:p w14:paraId="77BD0263" w14:textId="75CADF85" w:rsidR="009D124F" w:rsidRPr="00EF750E" w:rsidRDefault="009D124F" w:rsidP="009D124F">
            <w:pPr>
              <w:jc w:val="both"/>
              <w:rPr>
                <w:rFonts w:ascii="Times New Roman" w:hAnsi="Times New Roman" w:cs="Times New Roman"/>
                <w:b w:val="0"/>
                <w:bCs w:val="0"/>
                <w:sz w:val="24"/>
                <w:szCs w:val="24"/>
              </w:rPr>
            </w:pPr>
            <w:r w:rsidRPr="00EF750E">
              <w:rPr>
                <w:rFonts w:ascii="Times New Roman" w:hAnsi="Times New Roman" w:cs="Times New Roman"/>
                <w:b w:val="0"/>
                <w:bCs w:val="0"/>
                <w:sz w:val="24"/>
                <w:szCs w:val="24"/>
              </w:rPr>
              <w:t>Vinegar</w:t>
            </w:r>
          </w:p>
        </w:tc>
        <w:tc>
          <w:tcPr>
            <w:tcW w:w="2324" w:type="dxa"/>
            <w:shd w:val="clear" w:color="auto" w:fill="auto"/>
          </w:tcPr>
          <w:p w14:paraId="07425514" w14:textId="77777777" w:rsidR="009D124F" w:rsidRPr="00EF750E" w:rsidRDefault="009D124F" w:rsidP="009D124F">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vertAlign w:val="superscript"/>
              </w:rPr>
            </w:pPr>
            <w:r w:rsidRPr="00EF750E">
              <w:rPr>
                <w:rFonts w:ascii="Times New Roman" w:hAnsi="Times New Roman" w:cs="Times New Roman"/>
                <w:i/>
                <w:iCs/>
                <w:sz w:val="24"/>
                <w:szCs w:val="24"/>
              </w:rPr>
              <w:t>Colletotrichum lupini</w:t>
            </w:r>
            <w:r w:rsidR="00083D68" w:rsidRPr="00EF750E">
              <w:rPr>
                <w:rFonts w:ascii="Times New Roman" w:hAnsi="Times New Roman" w:cs="Times New Roman"/>
                <w:sz w:val="24"/>
                <w:szCs w:val="24"/>
                <w:vertAlign w:val="superscript"/>
              </w:rPr>
              <w:t>1</w:t>
            </w:r>
          </w:p>
          <w:p w14:paraId="2F96CFE9" w14:textId="47579D82" w:rsidR="0004621B" w:rsidRPr="00EF750E" w:rsidRDefault="0004621B" w:rsidP="009D124F">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2343" w:type="dxa"/>
            <w:shd w:val="clear" w:color="auto" w:fill="auto"/>
          </w:tcPr>
          <w:p w14:paraId="37C2FC18" w14:textId="7C785661" w:rsidR="009D124F" w:rsidRPr="00EF750E" w:rsidRDefault="009D124F" w:rsidP="009D124F">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EF750E">
              <w:rPr>
                <w:rFonts w:ascii="Times New Roman" w:hAnsi="Times New Roman" w:cs="Times New Roman"/>
                <w:sz w:val="24"/>
                <w:szCs w:val="24"/>
              </w:rPr>
              <w:t>White lupin (</w:t>
            </w:r>
            <w:r w:rsidRPr="00EF750E">
              <w:rPr>
                <w:rFonts w:ascii="Times New Roman" w:hAnsi="Times New Roman" w:cs="Times New Roman"/>
                <w:i/>
                <w:iCs/>
                <w:sz w:val="24"/>
                <w:szCs w:val="24"/>
              </w:rPr>
              <w:t>Lupinus albus</w:t>
            </w:r>
            <w:r w:rsidRPr="00EF750E">
              <w:rPr>
                <w:rFonts w:ascii="Times New Roman" w:hAnsi="Times New Roman" w:cs="Times New Roman"/>
                <w:sz w:val="24"/>
                <w:szCs w:val="24"/>
              </w:rPr>
              <w:t>)</w:t>
            </w:r>
          </w:p>
        </w:tc>
        <w:tc>
          <w:tcPr>
            <w:tcW w:w="2287" w:type="dxa"/>
            <w:shd w:val="clear" w:color="auto" w:fill="auto"/>
          </w:tcPr>
          <w:p w14:paraId="50B9A233" w14:textId="2214BEE7" w:rsidR="009D124F" w:rsidRPr="00EF750E" w:rsidRDefault="009D124F" w:rsidP="009D124F">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vertAlign w:val="superscript"/>
              </w:rPr>
            </w:pPr>
            <w:r w:rsidRPr="00EF750E">
              <w:rPr>
                <w:rFonts w:ascii="Times New Roman" w:hAnsi="Times New Roman" w:cs="Times New Roman"/>
                <w:sz w:val="24"/>
                <w:szCs w:val="24"/>
              </w:rPr>
              <w:t>16.9</w:t>
            </w:r>
            <w:r w:rsidRPr="00EF750E">
              <w:rPr>
                <w:rFonts w:ascii="Times New Roman" w:hAnsi="Times New Roman" w:cs="Times New Roman"/>
                <w:sz w:val="24"/>
                <w:szCs w:val="24"/>
                <w:vertAlign w:val="superscript"/>
              </w:rPr>
              <w:t>3</w:t>
            </w:r>
          </w:p>
        </w:tc>
        <w:tc>
          <w:tcPr>
            <w:tcW w:w="2776" w:type="dxa"/>
            <w:shd w:val="clear" w:color="auto" w:fill="auto"/>
          </w:tcPr>
          <w:p w14:paraId="7C906ED7" w14:textId="180D7841" w:rsidR="009D124F" w:rsidRPr="00EF750E" w:rsidRDefault="009D124F" w:rsidP="009D124F">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vertAlign w:val="superscript"/>
              </w:rPr>
            </w:pPr>
            <w:r w:rsidRPr="00EF750E">
              <w:rPr>
                <w:rFonts w:ascii="Times New Roman" w:hAnsi="Times New Roman" w:cs="Times New Roman"/>
                <w:sz w:val="24"/>
                <w:szCs w:val="24"/>
              </w:rPr>
              <w:t>&gt; 90</w:t>
            </w:r>
            <w:r w:rsidR="00455A87" w:rsidRPr="00EF750E">
              <w:rPr>
                <w:rFonts w:ascii="Times New Roman" w:hAnsi="Times New Roman" w:cs="Times New Roman"/>
                <w:sz w:val="24"/>
                <w:szCs w:val="24"/>
              </w:rPr>
              <w:t>.0</w:t>
            </w:r>
            <w:r w:rsidR="001E4364" w:rsidRPr="00EF750E">
              <w:rPr>
                <w:rFonts w:ascii="Times New Roman" w:hAnsi="Times New Roman" w:cs="Times New Roman"/>
                <w:sz w:val="24"/>
                <w:szCs w:val="24"/>
                <w:vertAlign w:val="superscript"/>
              </w:rPr>
              <w:t>5</w:t>
            </w:r>
          </w:p>
        </w:tc>
        <w:tc>
          <w:tcPr>
            <w:tcW w:w="2310" w:type="dxa"/>
            <w:shd w:val="clear" w:color="auto" w:fill="auto"/>
          </w:tcPr>
          <w:p w14:paraId="4BF93906" w14:textId="77777777" w:rsidR="009D124F" w:rsidRPr="00EF750E" w:rsidRDefault="009D124F" w:rsidP="009D124F">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F750E">
              <w:rPr>
                <w:rFonts w:ascii="Times New Roman" w:hAnsi="Times New Roman" w:cs="Times New Roman"/>
                <w:sz w:val="24"/>
                <w:szCs w:val="24"/>
              </w:rPr>
              <w:t>Alkemade et al., 2022</w:t>
            </w:r>
          </w:p>
        </w:tc>
      </w:tr>
      <w:tr w:rsidR="009D124F" w:rsidRPr="00EF750E" w14:paraId="3F94ACEF" w14:textId="77777777" w:rsidTr="00747B7C">
        <w:trPr>
          <w:cnfStyle w:val="000000100000" w:firstRow="0" w:lastRow="0" w:firstColumn="0" w:lastColumn="0" w:oddVBand="0" w:evenVBand="0" w:oddHBand="1" w:evenHBand="0" w:firstRowFirstColumn="0" w:firstRowLastColumn="0" w:lastRowFirstColumn="0" w:lastRowLastColumn="0"/>
          <w:trHeight w:val="416"/>
        </w:trPr>
        <w:tc>
          <w:tcPr>
            <w:cnfStyle w:val="001000000000" w:firstRow="0" w:lastRow="0" w:firstColumn="1" w:lastColumn="0" w:oddVBand="0" w:evenVBand="0" w:oddHBand="0" w:evenHBand="0" w:firstRowFirstColumn="0" w:firstRowLastColumn="0" w:lastRowFirstColumn="0" w:lastRowLastColumn="0"/>
            <w:tcW w:w="1858" w:type="dxa"/>
            <w:vMerge w:val="restart"/>
            <w:shd w:val="clear" w:color="auto" w:fill="auto"/>
          </w:tcPr>
          <w:p w14:paraId="1EB29761" w14:textId="51F0D6DC" w:rsidR="009D124F" w:rsidRPr="00EF750E" w:rsidRDefault="009D124F" w:rsidP="009D124F">
            <w:pPr>
              <w:jc w:val="both"/>
              <w:rPr>
                <w:rFonts w:ascii="Times New Roman" w:hAnsi="Times New Roman" w:cs="Times New Roman"/>
                <w:b w:val="0"/>
                <w:bCs w:val="0"/>
                <w:sz w:val="24"/>
                <w:szCs w:val="24"/>
              </w:rPr>
            </w:pPr>
            <w:r w:rsidRPr="00EF750E">
              <w:rPr>
                <w:rFonts w:ascii="Times New Roman" w:hAnsi="Times New Roman" w:cs="Times New Roman"/>
                <w:b w:val="0"/>
                <w:bCs w:val="0"/>
                <w:sz w:val="24"/>
                <w:szCs w:val="24"/>
              </w:rPr>
              <w:lastRenderedPageBreak/>
              <w:t>Mustard seed powder</w:t>
            </w:r>
          </w:p>
        </w:tc>
        <w:tc>
          <w:tcPr>
            <w:tcW w:w="2324" w:type="dxa"/>
            <w:shd w:val="clear" w:color="auto" w:fill="auto"/>
          </w:tcPr>
          <w:p w14:paraId="33D94F3E" w14:textId="4A99487A" w:rsidR="009D124F" w:rsidRPr="00EF750E" w:rsidRDefault="009D124F" w:rsidP="009D124F">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roofErr w:type="spellStart"/>
            <w:r w:rsidRPr="00EF750E">
              <w:rPr>
                <w:rFonts w:ascii="Times New Roman" w:hAnsi="Times New Roman" w:cs="Times New Roman"/>
                <w:i/>
                <w:iCs/>
                <w:sz w:val="24"/>
                <w:szCs w:val="24"/>
              </w:rPr>
              <w:t>Tilletia</w:t>
            </w:r>
            <w:proofErr w:type="spellEnd"/>
            <w:r w:rsidRPr="00EF750E">
              <w:rPr>
                <w:rFonts w:ascii="Times New Roman" w:hAnsi="Times New Roman" w:cs="Times New Roman"/>
                <w:i/>
                <w:iCs/>
                <w:sz w:val="24"/>
                <w:szCs w:val="24"/>
              </w:rPr>
              <w:t xml:space="preserve"> caries</w:t>
            </w:r>
            <w:r w:rsidR="00083D68" w:rsidRPr="00EF750E">
              <w:rPr>
                <w:rFonts w:ascii="Times New Roman" w:hAnsi="Times New Roman" w:cs="Times New Roman"/>
                <w:sz w:val="24"/>
                <w:szCs w:val="24"/>
                <w:vertAlign w:val="superscript"/>
              </w:rPr>
              <w:t>1</w:t>
            </w:r>
          </w:p>
        </w:tc>
        <w:tc>
          <w:tcPr>
            <w:tcW w:w="2343" w:type="dxa"/>
            <w:shd w:val="clear" w:color="auto" w:fill="auto"/>
          </w:tcPr>
          <w:p w14:paraId="24F62202" w14:textId="47B2DD1C" w:rsidR="009D124F" w:rsidRPr="00EF750E" w:rsidRDefault="009D124F" w:rsidP="009D124F">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EF750E">
              <w:rPr>
                <w:rFonts w:ascii="Times New Roman" w:hAnsi="Times New Roman" w:cs="Times New Roman"/>
                <w:sz w:val="24"/>
                <w:szCs w:val="24"/>
              </w:rPr>
              <w:t>Wheat (</w:t>
            </w:r>
            <w:r w:rsidRPr="00EF750E">
              <w:rPr>
                <w:rFonts w:ascii="Times New Roman" w:hAnsi="Times New Roman" w:cs="Times New Roman"/>
                <w:i/>
                <w:iCs/>
                <w:sz w:val="24"/>
                <w:szCs w:val="24"/>
              </w:rPr>
              <w:t xml:space="preserve">Triticum </w:t>
            </w:r>
            <w:r w:rsidRPr="00EF750E">
              <w:rPr>
                <w:rFonts w:ascii="Times New Roman" w:hAnsi="Times New Roman" w:cs="Times New Roman"/>
                <w:sz w:val="24"/>
                <w:szCs w:val="24"/>
              </w:rPr>
              <w:t>spp.)</w:t>
            </w:r>
          </w:p>
        </w:tc>
        <w:tc>
          <w:tcPr>
            <w:tcW w:w="2287" w:type="dxa"/>
            <w:shd w:val="clear" w:color="auto" w:fill="auto"/>
          </w:tcPr>
          <w:p w14:paraId="3820E680" w14:textId="4E524BFA" w:rsidR="009D124F" w:rsidRPr="00EF750E" w:rsidRDefault="009D124F" w:rsidP="009D124F">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vertAlign w:val="superscript"/>
              </w:rPr>
            </w:pPr>
            <w:r w:rsidRPr="00EF750E">
              <w:rPr>
                <w:rFonts w:ascii="Times New Roman" w:hAnsi="Times New Roman" w:cs="Times New Roman"/>
                <w:sz w:val="24"/>
                <w:szCs w:val="24"/>
              </w:rPr>
              <w:t>82</w:t>
            </w:r>
            <w:r w:rsidR="00455A87" w:rsidRPr="00EF750E">
              <w:rPr>
                <w:rFonts w:ascii="Times New Roman" w:hAnsi="Times New Roman" w:cs="Times New Roman"/>
                <w:sz w:val="24"/>
                <w:szCs w:val="24"/>
              </w:rPr>
              <w:t>.0</w:t>
            </w:r>
            <w:r w:rsidRPr="00EF750E">
              <w:rPr>
                <w:rFonts w:ascii="Times New Roman" w:hAnsi="Times New Roman" w:cs="Times New Roman"/>
                <w:sz w:val="24"/>
                <w:szCs w:val="24"/>
              </w:rPr>
              <w:t>-94</w:t>
            </w:r>
            <w:r w:rsidR="00455A87" w:rsidRPr="00EF750E">
              <w:rPr>
                <w:rFonts w:ascii="Times New Roman" w:hAnsi="Times New Roman" w:cs="Times New Roman"/>
                <w:sz w:val="24"/>
                <w:szCs w:val="24"/>
              </w:rPr>
              <w:t>.0</w:t>
            </w:r>
          </w:p>
        </w:tc>
        <w:tc>
          <w:tcPr>
            <w:tcW w:w="2776" w:type="dxa"/>
            <w:shd w:val="clear" w:color="auto" w:fill="auto"/>
          </w:tcPr>
          <w:p w14:paraId="613799EF" w14:textId="77777777" w:rsidR="009D124F" w:rsidRPr="00EF750E" w:rsidRDefault="009D124F" w:rsidP="009D124F">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F750E">
              <w:rPr>
                <w:rFonts w:ascii="Times New Roman" w:hAnsi="Times New Roman" w:cs="Times New Roman"/>
                <w:sz w:val="24"/>
                <w:szCs w:val="24"/>
              </w:rPr>
              <w:t>-</w:t>
            </w:r>
          </w:p>
        </w:tc>
        <w:tc>
          <w:tcPr>
            <w:tcW w:w="2310" w:type="dxa"/>
            <w:vMerge w:val="restart"/>
            <w:shd w:val="clear" w:color="auto" w:fill="auto"/>
          </w:tcPr>
          <w:p w14:paraId="2D195312" w14:textId="77777777" w:rsidR="009D124F" w:rsidRPr="00EF750E" w:rsidRDefault="009D124F" w:rsidP="009D124F">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F750E">
              <w:rPr>
                <w:rFonts w:ascii="Times New Roman" w:hAnsi="Times New Roman" w:cs="Times New Roman"/>
                <w:sz w:val="24"/>
                <w:szCs w:val="24"/>
              </w:rPr>
              <w:t>Koch et al., 2006</w:t>
            </w:r>
          </w:p>
        </w:tc>
      </w:tr>
      <w:tr w:rsidR="009D124F" w:rsidRPr="00EF750E" w14:paraId="76B9BBF9" w14:textId="77777777" w:rsidTr="00747B7C">
        <w:trPr>
          <w:trHeight w:val="145"/>
        </w:trPr>
        <w:tc>
          <w:tcPr>
            <w:cnfStyle w:val="001000000000" w:firstRow="0" w:lastRow="0" w:firstColumn="1" w:lastColumn="0" w:oddVBand="0" w:evenVBand="0" w:oddHBand="0" w:evenHBand="0" w:firstRowFirstColumn="0" w:firstRowLastColumn="0" w:lastRowFirstColumn="0" w:lastRowLastColumn="0"/>
            <w:tcW w:w="1858" w:type="dxa"/>
            <w:vMerge/>
            <w:shd w:val="clear" w:color="auto" w:fill="auto"/>
          </w:tcPr>
          <w:p w14:paraId="1B6C3BDF" w14:textId="77777777" w:rsidR="009D124F" w:rsidRPr="00EF750E" w:rsidRDefault="009D124F" w:rsidP="009D124F">
            <w:pPr>
              <w:jc w:val="both"/>
              <w:rPr>
                <w:rFonts w:ascii="Times New Roman" w:hAnsi="Times New Roman" w:cs="Times New Roman"/>
                <w:b w:val="0"/>
                <w:bCs w:val="0"/>
                <w:sz w:val="24"/>
                <w:szCs w:val="24"/>
              </w:rPr>
            </w:pPr>
          </w:p>
        </w:tc>
        <w:tc>
          <w:tcPr>
            <w:tcW w:w="2324" w:type="dxa"/>
            <w:shd w:val="clear" w:color="auto" w:fill="auto"/>
          </w:tcPr>
          <w:p w14:paraId="504AA9A6" w14:textId="4333A224" w:rsidR="009D124F" w:rsidRPr="00EF750E" w:rsidRDefault="009D124F" w:rsidP="009D124F">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roofErr w:type="spellStart"/>
            <w:r w:rsidRPr="00EF750E">
              <w:rPr>
                <w:rFonts w:ascii="Times New Roman" w:hAnsi="Times New Roman" w:cs="Times New Roman"/>
                <w:i/>
                <w:iCs/>
                <w:sz w:val="24"/>
                <w:szCs w:val="24"/>
              </w:rPr>
              <w:t>Pyrenophora</w:t>
            </w:r>
            <w:proofErr w:type="spellEnd"/>
            <w:r w:rsidRPr="00EF750E">
              <w:rPr>
                <w:rFonts w:ascii="Times New Roman" w:hAnsi="Times New Roman" w:cs="Times New Roman"/>
                <w:i/>
                <w:iCs/>
                <w:sz w:val="24"/>
                <w:szCs w:val="24"/>
              </w:rPr>
              <w:t xml:space="preserve"> graminea</w:t>
            </w:r>
            <w:r w:rsidR="00083D68" w:rsidRPr="00EF750E">
              <w:rPr>
                <w:rFonts w:ascii="Times New Roman" w:hAnsi="Times New Roman" w:cs="Times New Roman"/>
                <w:sz w:val="24"/>
                <w:szCs w:val="24"/>
                <w:vertAlign w:val="superscript"/>
              </w:rPr>
              <w:t>1</w:t>
            </w:r>
          </w:p>
        </w:tc>
        <w:tc>
          <w:tcPr>
            <w:tcW w:w="2343" w:type="dxa"/>
            <w:shd w:val="clear" w:color="auto" w:fill="auto"/>
          </w:tcPr>
          <w:p w14:paraId="45BB2D08" w14:textId="32C1CFB9" w:rsidR="009D124F" w:rsidRPr="00EF750E" w:rsidRDefault="009D124F" w:rsidP="009D124F">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EF750E">
              <w:rPr>
                <w:rFonts w:ascii="Times New Roman" w:hAnsi="Times New Roman" w:cs="Times New Roman"/>
                <w:sz w:val="24"/>
                <w:szCs w:val="24"/>
              </w:rPr>
              <w:t>Barley (</w:t>
            </w:r>
            <w:r w:rsidRPr="00EF750E">
              <w:rPr>
                <w:rFonts w:ascii="Times New Roman" w:hAnsi="Times New Roman" w:cs="Times New Roman"/>
                <w:i/>
                <w:iCs/>
                <w:sz w:val="24"/>
                <w:szCs w:val="24"/>
              </w:rPr>
              <w:t>Hordeum vulgare</w:t>
            </w:r>
            <w:r w:rsidRPr="00EF750E">
              <w:rPr>
                <w:rFonts w:ascii="Times New Roman" w:hAnsi="Times New Roman" w:cs="Times New Roman"/>
                <w:sz w:val="24"/>
                <w:szCs w:val="24"/>
              </w:rPr>
              <w:t>)</w:t>
            </w:r>
          </w:p>
        </w:tc>
        <w:tc>
          <w:tcPr>
            <w:tcW w:w="2287" w:type="dxa"/>
            <w:shd w:val="clear" w:color="auto" w:fill="auto"/>
          </w:tcPr>
          <w:p w14:paraId="577E6E28" w14:textId="5FB9818A" w:rsidR="009D124F" w:rsidRPr="00EF750E" w:rsidRDefault="009D124F" w:rsidP="009D124F">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vertAlign w:val="superscript"/>
              </w:rPr>
            </w:pPr>
            <w:r w:rsidRPr="00EF750E">
              <w:rPr>
                <w:rFonts w:ascii="Times New Roman" w:hAnsi="Times New Roman" w:cs="Times New Roman"/>
                <w:sz w:val="24"/>
                <w:szCs w:val="24"/>
              </w:rPr>
              <w:t>78</w:t>
            </w:r>
            <w:r w:rsidR="00455A87" w:rsidRPr="00EF750E">
              <w:rPr>
                <w:rFonts w:ascii="Times New Roman" w:hAnsi="Times New Roman" w:cs="Times New Roman"/>
                <w:sz w:val="24"/>
                <w:szCs w:val="24"/>
              </w:rPr>
              <w:t>.0</w:t>
            </w:r>
          </w:p>
        </w:tc>
        <w:tc>
          <w:tcPr>
            <w:tcW w:w="2776" w:type="dxa"/>
            <w:shd w:val="clear" w:color="auto" w:fill="auto"/>
          </w:tcPr>
          <w:p w14:paraId="2854C7DA" w14:textId="77777777" w:rsidR="009D124F" w:rsidRPr="00EF750E" w:rsidRDefault="009D124F" w:rsidP="009D124F">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F750E">
              <w:rPr>
                <w:rFonts w:ascii="Times New Roman" w:hAnsi="Times New Roman" w:cs="Times New Roman"/>
                <w:sz w:val="24"/>
                <w:szCs w:val="24"/>
              </w:rPr>
              <w:t>-</w:t>
            </w:r>
          </w:p>
        </w:tc>
        <w:tc>
          <w:tcPr>
            <w:tcW w:w="2310" w:type="dxa"/>
            <w:vMerge/>
            <w:shd w:val="clear" w:color="auto" w:fill="auto"/>
          </w:tcPr>
          <w:p w14:paraId="5783CF6F" w14:textId="77777777" w:rsidR="009D124F" w:rsidRPr="00EF750E" w:rsidRDefault="009D124F" w:rsidP="009D124F">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9D124F" w:rsidRPr="00EF750E" w14:paraId="1F18469C" w14:textId="77777777" w:rsidTr="00747B7C">
        <w:trPr>
          <w:cnfStyle w:val="000000100000" w:firstRow="0" w:lastRow="0" w:firstColumn="0" w:lastColumn="0" w:oddVBand="0" w:evenVBand="0" w:oddHBand="1" w:evenHBand="0" w:firstRowFirstColumn="0" w:firstRowLastColumn="0" w:lastRowFirstColumn="0" w:lastRowLastColumn="0"/>
          <w:trHeight w:val="145"/>
        </w:trPr>
        <w:tc>
          <w:tcPr>
            <w:cnfStyle w:val="001000000000" w:firstRow="0" w:lastRow="0" w:firstColumn="1" w:lastColumn="0" w:oddVBand="0" w:evenVBand="0" w:oddHBand="0" w:evenHBand="0" w:firstRowFirstColumn="0" w:firstRowLastColumn="0" w:lastRowFirstColumn="0" w:lastRowLastColumn="0"/>
            <w:tcW w:w="1858" w:type="dxa"/>
            <w:vMerge/>
            <w:shd w:val="clear" w:color="auto" w:fill="auto"/>
          </w:tcPr>
          <w:p w14:paraId="494515EB" w14:textId="77777777" w:rsidR="009D124F" w:rsidRPr="00EF750E" w:rsidRDefault="009D124F" w:rsidP="009D124F">
            <w:pPr>
              <w:jc w:val="both"/>
              <w:rPr>
                <w:rFonts w:ascii="Times New Roman" w:hAnsi="Times New Roman" w:cs="Times New Roman"/>
                <w:b w:val="0"/>
                <w:bCs w:val="0"/>
                <w:sz w:val="24"/>
                <w:szCs w:val="24"/>
              </w:rPr>
            </w:pPr>
          </w:p>
        </w:tc>
        <w:tc>
          <w:tcPr>
            <w:tcW w:w="2324" w:type="dxa"/>
            <w:shd w:val="clear" w:color="auto" w:fill="auto"/>
          </w:tcPr>
          <w:p w14:paraId="517623BC" w14:textId="114B9606" w:rsidR="009D124F" w:rsidRPr="00EF750E" w:rsidRDefault="009D124F" w:rsidP="009D124F">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F750E">
              <w:rPr>
                <w:rFonts w:ascii="Times New Roman" w:hAnsi="Times New Roman" w:cs="Times New Roman"/>
                <w:i/>
                <w:iCs/>
                <w:sz w:val="24"/>
                <w:szCs w:val="24"/>
              </w:rPr>
              <w:t>Colletotrichum lindemuthianum</w:t>
            </w:r>
            <w:r w:rsidR="00083D68" w:rsidRPr="00EF750E">
              <w:rPr>
                <w:rFonts w:ascii="Times New Roman" w:hAnsi="Times New Roman" w:cs="Times New Roman"/>
                <w:sz w:val="24"/>
                <w:szCs w:val="24"/>
                <w:vertAlign w:val="superscript"/>
              </w:rPr>
              <w:t>1</w:t>
            </w:r>
          </w:p>
        </w:tc>
        <w:tc>
          <w:tcPr>
            <w:tcW w:w="2343" w:type="dxa"/>
            <w:shd w:val="clear" w:color="auto" w:fill="auto"/>
          </w:tcPr>
          <w:p w14:paraId="4E6D39D0" w14:textId="5B5B1D0B" w:rsidR="009D124F" w:rsidRPr="00EF750E" w:rsidRDefault="009D124F" w:rsidP="009D124F">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EF750E">
              <w:rPr>
                <w:rFonts w:ascii="Times New Roman" w:hAnsi="Times New Roman" w:cs="Times New Roman"/>
                <w:sz w:val="24"/>
                <w:szCs w:val="24"/>
              </w:rPr>
              <w:t>Bean (</w:t>
            </w:r>
            <w:r w:rsidRPr="00EF750E">
              <w:rPr>
                <w:rFonts w:ascii="Times New Roman" w:hAnsi="Times New Roman" w:cs="Times New Roman"/>
                <w:i/>
                <w:iCs/>
                <w:sz w:val="24"/>
                <w:szCs w:val="24"/>
              </w:rPr>
              <w:t>Phaseolus vulgaris</w:t>
            </w:r>
            <w:r w:rsidRPr="00EF750E">
              <w:rPr>
                <w:rFonts w:ascii="Times New Roman" w:hAnsi="Times New Roman" w:cs="Times New Roman"/>
                <w:sz w:val="24"/>
                <w:szCs w:val="24"/>
              </w:rPr>
              <w:t>)</w:t>
            </w:r>
          </w:p>
        </w:tc>
        <w:tc>
          <w:tcPr>
            <w:tcW w:w="2287" w:type="dxa"/>
            <w:shd w:val="clear" w:color="auto" w:fill="auto"/>
          </w:tcPr>
          <w:p w14:paraId="095C7BFB" w14:textId="2AED5402" w:rsidR="009D124F" w:rsidRPr="00EF750E" w:rsidRDefault="009D124F" w:rsidP="009D124F">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vertAlign w:val="superscript"/>
              </w:rPr>
            </w:pPr>
            <w:r w:rsidRPr="00EF750E">
              <w:rPr>
                <w:rFonts w:ascii="Times New Roman" w:hAnsi="Times New Roman" w:cs="Times New Roman"/>
                <w:sz w:val="24"/>
                <w:szCs w:val="24"/>
              </w:rPr>
              <w:t>91.9</w:t>
            </w:r>
          </w:p>
        </w:tc>
        <w:tc>
          <w:tcPr>
            <w:tcW w:w="2776" w:type="dxa"/>
            <w:shd w:val="clear" w:color="auto" w:fill="auto"/>
          </w:tcPr>
          <w:p w14:paraId="3C0CF818" w14:textId="1A36186B" w:rsidR="009D124F" w:rsidRPr="00EF750E" w:rsidRDefault="009D124F" w:rsidP="009D124F">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vertAlign w:val="superscript"/>
              </w:rPr>
            </w:pPr>
            <w:r w:rsidRPr="00EF750E">
              <w:rPr>
                <w:rFonts w:ascii="Times New Roman" w:hAnsi="Times New Roman" w:cs="Times New Roman"/>
                <w:sz w:val="24"/>
                <w:szCs w:val="24"/>
              </w:rPr>
              <w:t>94.0</w:t>
            </w:r>
            <w:r w:rsidR="00AA57AA" w:rsidRPr="00EF750E">
              <w:rPr>
                <w:rFonts w:ascii="Times New Roman" w:hAnsi="Times New Roman" w:cs="Times New Roman"/>
                <w:sz w:val="24"/>
                <w:szCs w:val="24"/>
                <w:vertAlign w:val="superscript"/>
              </w:rPr>
              <w:t>5,</w:t>
            </w:r>
            <w:r w:rsidR="00023E76" w:rsidRPr="00EF750E">
              <w:rPr>
                <w:rFonts w:ascii="Times New Roman" w:hAnsi="Times New Roman" w:cs="Times New Roman"/>
                <w:sz w:val="24"/>
                <w:szCs w:val="24"/>
                <w:vertAlign w:val="superscript"/>
              </w:rPr>
              <w:t>7</w:t>
            </w:r>
          </w:p>
        </w:tc>
        <w:tc>
          <w:tcPr>
            <w:tcW w:w="2310" w:type="dxa"/>
            <w:vMerge w:val="restart"/>
            <w:shd w:val="clear" w:color="auto" w:fill="auto"/>
          </w:tcPr>
          <w:p w14:paraId="58967521" w14:textId="77777777" w:rsidR="009D124F" w:rsidRPr="00EF750E" w:rsidRDefault="009D124F" w:rsidP="009D124F">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roofErr w:type="spellStart"/>
            <w:r w:rsidRPr="00EF750E">
              <w:rPr>
                <w:rFonts w:ascii="Times New Roman" w:hAnsi="Times New Roman" w:cs="Times New Roman"/>
                <w:sz w:val="24"/>
                <w:szCs w:val="24"/>
              </w:rPr>
              <w:t>Tinivella</w:t>
            </w:r>
            <w:proofErr w:type="spellEnd"/>
            <w:r w:rsidRPr="00EF750E">
              <w:rPr>
                <w:rFonts w:ascii="Times New Roman" w:hAnsi="Times New Roman" w:cs="Times New Roman"/>
                <w:sz w:val="24"/>
                <w:szCs w:val="24"/>
              </w:rPr>
              <w:t xml:space="preserve"> et al., 2009</w:t>
            </w:r>
          </w:p>
        </w:tc>
      </w:tr>
      <w:tr w:rsidR="009D124F" w:rsidRPr="00EF750E" w14:paraId="672AC533" w14:textId="77777777" w:rsidTr="00747B7C">
        <w:trPr>
          <w:trHeight w:val="145"/>
        </w:trPr>
        <w:tc>
          <w:tcPr>
            <w:cnfStyle w:val="001000000000" w:firstRow="0" w:lastRow="0" w:firstColumn="1" w:lastColumn="0" w:oddVBand="0" w:evenVBand="0" w:oddHBand="0" w:evenHBand="0" w:firstRowFirstColumn="0" w:firstRowLastColumn="0" w:lastRowFirstColumn="0" w:lastRowLastColumn="0"/>
            <w:tcW w:w="1858" w:type="dxa"/>
            <w:vMerge/>
            <w:shd w:val="clear" w:color="auto" w:fill="auto"/>
          </w:tcPr>
          <w:p w14:paraId="4E48D063" w14:textId="77777777" w:rsidR="009D124F" w:rsidRPr="00EF750E" w:rsidRDefault="009D124F" w:rsidP="009D124F">
            <w:pPr>
              <w:jc w:val="both"/>
              <w:rPr>
                <w:rFonts w:ascii="Times New Roman" w:hAnsi="Times New Roman" w:cs="Times New Roman"/>
                <w:b w:val="0"/>
                <w:bCs w:val="0"/>
                <w:sz w:val="24"/>
                <w:szCs w:val="24"/>
              </w:rPr>
            </w:pPr>
          </w:p>
        </w:tc>
        <w:tc>
          <w:tcPr>
            <w:tcW w:w="2324" w:type="dxa"/>
            <w:shd w:val="clear" w:color="auto" w:fill="auto"/>
          </w:tcPr>
          <w:p w14:paraId="5A6FF9A5" w14:textId="3BADAAFF" w:rsidR="009D124F" w:rsidRPr="00EF750E" w:rsidRDefault="009D124F" w:rsidP="009D124F">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F750E">
              <w:rPr>
                <w:rFonts w:ascii="Times New Roman" w:hAnsi="Times New Roman" w:cs="Times New Roman"/>
                <w:i/>
                <w:iCs/>
                <w:sz w:val="24"/>
                <w:szCs w:val="24"/>
              </w:rPr>
              <w:t xml:space="preserve">Ascochyta </w:t>
            </w:r>
            <w:r w:rsidRPr="00EF750E">
              <w:rPr>
                <w:rFonts w:ascii="Times New Roman" w:hAnsi="Times New Roman" w:cs="Times New Roman"/>
                <w:sz w:val="24"/>
                <w:szCs w:val="24"/>
              </w:rPr>
              <w:t>spp.</w:t>
            </w:r>
            <w:r w:rsidR="00083D68" w:rsidRPr="00EF750E">
              <w:rPr>
                <w:rFonts w:ascii="Times New Roman" w:hAnsi="Times New Roman" w:cs="Times New Roman"/>
                <w:sz w:val="24"/>
                <w:szCs w:val="24"/>
                <w:vertAlign w:val="superscript"/>
              </w:rPr>
              <w:t>1</w:t>
            </w:r>
          </w:p>
        </w:tc>
        <w:tc>
          <w:tcPr>
            <w:tcW w:w="2343" w:type="dxa"/>
            <w:shd w:val="clear" w:color="auto" w:fill="auto"/>
          </w:tcPr>
          <w:p w14:paraId="01599D6D" w14:textId="3C45BCFD" w:rsidR="009D124F" w:rsidRPr="00EF750E" w:rsidRDefault="009D124F" w:rsidP="009D124F">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EF750E">
              <w:rPr>
                <w:rFonts w:ascii="Times New Roman" w:hAnsi="Times New Roman" w:cs="Times New Roman"/>
                <w:sz w:val="24"/>
                <w:szCs w:val="24"/>
              </w:rPr>
              <w:t>Pea (</w:t>
            </w:r>
            <w:r w:rsidRPr="00EF750E">
              <w:rPr>
                <w:rFonts w:ascii="Times New Roman" w:hAnsi="Times New Roman" w:cs="Times New Roman"/>
                <w:i/>
                <w:iCs/>
                <w:sz w:val="24"/>
                <w:szCs w:val="24"/>
              </w:rPr>
              <w:t>Pisum sativum</w:t>
            </w:r>
            <w:r w:rsidRPr="00EF750E">
              <w:rPr>
                <w:rFonts w:ascii="Times New Roman" w:hAnsi="Times New Roman" w:cs="Times New Roman"/>
                <w:sz w:val="24"/>
                <w:szCs w:val="24"/>
              </w:rPr>
              <w:t>)</w:t>
            </w:r>
          </w:p>
        </w:tc>
        <w:tc>
          <w:tcPr>
            <w:tcW w:w="2287" w:type="dxa"/>
            <w:shd w:val="clear" w:color="auto" w:fill="auto"/>
          </w:tcPr>
          <w:p w14:paraId="086E8B9E" w14:textId="42ECD59D" w:rsidR="009D124F" w:rsidRPr="00EF750E" w:rsidRDefault="009D124F" w:rsidP="009D124F">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vertAlign w:val="superscript"/>
              </w:rPr>
            </w:pPr>
            <w:r w:rsidRPr="00EF750E">
              <w:rPr>
                <w:rFonts w:ascii="Times New Roman" w:hAnsi="Times New Roman" w:cs="Times New Roman"/>
                <w:sz w:val="24"/>
                <w:szCs w:val="24"/>
              </w:rPr>
              <w:t>10.5</w:t>
            </w:r>
          </w:p>
        </w:tc>
        <w:tc>
          <w:tcPr>
            <w:tcW w:w="2776" w:type="dxa"/>
            <w:shd w:val="clear" w:color="auto" w:fill="auto"/>
          </w:tcPr>
          <w:p w14:paraId="13EEE040" w14:textId="53B7AC8D" w:rsidR="009D124F" w:rsidRPr="00EF750E" w:rsidRDefault="009D124F" w:rsidP="009D124F">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vertAlign w:val="superscript"/>
              </w:rPr>
            </w:pPr>
            <w:r w:rsidRPr="00EF750E">
              <w:rPr>
                <w:rFonts w:ascii="Times New Roman" w:hAnsi="Times New Roman" w:cs="Times New Roman"/>
                <w:sz w:val="24"/>
                <w:szCs w:val="24"/>
              </w:rPr>
              <w:t>90.7</w:t>
            </w:r>
            <w:r w:rsidR="00AA57AA" w:rsidRPr="00EF750E">
              <w:rPr>
                <w:rFonts w:ascii="Times New Roman" w:hAnsi="Times New Roman" w:cs="Times New Roman"/>
                <w:sz w:val="24"/>
                <w:szCs w:val="24"/>
                <w:vertAlign w:val="superscript"/>
              </w:rPr>
              <w:t>5,</w:t>
            </w:r>
            <w:r w:rsidR="00023E76" w:rsidRPr="00EF750E">
              <w:rPr>
                <w:rFonts w:ascii="Times New Roman" w:hAnsi="Times New Roman" w:cs="Times New Roman"/>
                <w:sz w:val="24"/>
                <w:szCs w:val="24"/>
                <w:vertAlign w:val="superscript"/>
              </w:rPr>
              <w:t>7</w:t>
            </w:r>
          </w:p>
        </w:tc>
        <w:tc>
          <w:tcPr>
            <w:tcW w:w="2310" w:type="dxa"/>
            <w:vMerge/>
            <w:shd w:val="clear" w:color="auto" w:fill="auto"/>
          </w:tcPr>
          <w:p w14:paraId="4E1DC566" w14:textId="77777777" w:rsidR="009D124F" w:rsidRPr="00EF750E" w:rsidRDefault="009D124F" w:rsidP="009D124F">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F360E3" w:rsidRPr="00EF750E" w14:paraId="43C0FCD6" w14:textId="77777777" w:rsidTr="00747B7C">
        <w:trPr>
          <w:cnfStyle w:val="000000100000" w:firstRow="0" w:lastRow="0" w:firstColumn="0" w:lastColumn="0" w:oddVBand="0" w:evenVBand="0" w:oddHBand="1" w:evenHBand="0" w:firstRowFirstColumn="0" w:firstRowLastColumn="0" w:lastRowFirstColumn="0" w:lastRowLastColumn="0"/>
          <w:trHeight w:val="145"/>
        </w:trPr>
        <w:tc>
          <w:tcPr>
            <w:cnfStyle w:val="001000000000" w:firstRow="0" w:lastRow="0" w:firstColumn="1" w:lastColumn="0" w:oddVBand="0" w:evenVBand="0" w:oddHBand="0" w:evenHBand="0" w:firstRowFirstColumn="0" w:firstRowLastColumn="0" w:lastRowFirstColumn="0" w:lastRowLastColumn="0"/>
            <w:tcW w:w="1858" w:type="dxa"/>
            <w:shd w:val="clear" w:color="auto" w:fill="auto"/>
          </w:tcPr>
          <w:p w14:paraId="48CB81C8" w14:textId="3F755B1E" w:rsidR="00F360E3" w:rsidRPr="00EF750E" w:rsidRDefault="00DD2341" w:rsidP="009D124F">
            <w:pPr>
              <w:jc w:val="both"/>
              <w:rPr>
                <w:rFonts w:ascii="Times New Roman" w:hAnsi="Times New Roman" w:cs="Times New Roman"/>
                <w:b w:val="0"/>
                <w:bCs w:val="0"/>
                <w:sz w:val="24"/>
                <w:szCs w:val="24"/>
              </w:rPr>
            </w:pPr>
            <w:r w:rsidRPr="00EF750E">
              <w:rPr>
                <w:rFonts w:ascii="Times New Roman" w:hAnsi="Times New Roman" w:cs="Times New Roman"/>
                <w:b w:val="0"/>
                <w:bCs w:val="0"/>
                <w:sz w:val="24"/>
                <w:szCs w:val="24"/>
              </w:rPr>
              <w:t>Mustard meal</w:t>
            </w:r>
            <w:r w:rsidR="0041545B" w:rsidRPr="00EF750E">
              <w:rPr>
                <w:rFonts w:ascii="Times New Roman" w:hAnsi="Times New Roman" w:cs="Times New Roman"/>
                <w:b w:val="0"/>
                <w:bCs w:val="0"/>
                <w:sz w:val="24"/>
                <w:szCs w:val="24"/>
              </w:rPr>
              <w:t xml:space="preserve"> (wet method)</w:t>
            </w:r>
          </w:p>
        </w:tc>
        <w:tc>
          <w:tcPr>
            <w:tcW w:w="2324" w:type="dxa"/>
            <w:shd w:val="clear" w:color="auto" w:fill="auto"/>
          </w:tcPr>
          <w:p w14:paraId="423EB35B" w14:textId="0DEB180C" w:rsidR="00F360E3" w:rsidRPr="00EF750E" w:rsidRDefault="00B245FF" w:rsidP="009D124F">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vertAlign w:val="superscript"/>
              </w:rPr>
            </w:pPr>
            <w:r w:rsidRPr="00EF750E">
              <w:rPr>
                <w:rFonts w:ascii="Times New Roman" w:hAnsi="Times New Roman" w:cs="Times New Roman"/>
                <w:i/>
                <w:iCs/>
                <w:sz w:val="24"/>
                <w:szCs w:val="24"/>
              </w:rPr>
              <w:t>Fusarium culmorum</w:t>
            </w:r>
            <w:r w:rsidR="00A9267A" w:rsidRPr="00EF750E">
              <w:rPr>
                <w:rFonts w:ascii="Times New Roman" w:hAnsi="Times New Roman" w:cs="Times New Roman"/>
                <w:sz w:val="24"/>
                <w:szCs w:val="24"/>
                <w:vertAlign w:val="superscript"/>
              </w:rPr>
              <w:t>2</w:t>
            </w:r>
          </w:p>
        </w:tc>
        <w:tc>
          <w:tcPr>
            <w:tcW w:w="2343" w:type="dxa"/>
            <w:shd w:val="clear" w:color="auto" w:fill="auto"/>
          </w:tcPr>
          <w:p w14:paraId="7A73762F" w14:textId="1A829E93" w:rsidR="00F360E3" w:rsidRPr="00EF750E" w:rsidRDefault="00F25EE6" w:rsidP="009D124F">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F750E">
              <w:rPr>
                <w:rFonts w:ascii="Times New Roman" w:hAnsi="Times New Roman" w:cs="Times New Roman"/>
                <w:sz w:val="24"/>
                <w:szCs w:val="24"/>
              </w:rPr>
              <w:t>Wheat (</w:t>
            </w:r>
            <w:r w:rsidRPr="00EF750E">
              <w:rPr>
                <w:rFonts w:ascii="Times New Roman" w:hAnsi="Times New Roman" w:cs="Times New Roman"/>
                <w:i/>
                <w:iCs/>
                <w:sz w:val="24"/>
                <w:szCs w:val="24"/>
              </w:rPr>
              <w:t>Triticum</w:t>
            </w:r>
            <w:r w:rsidR="001807AD" w:rsidRPr="00EF750E">
              <w:rPr>
                <w:rFonts w:ascii="Times New Roman" w:hAnsi="Times New Roman" w:cs="Times New Roman"/>
                <w:i/>
                <w:iCs/>
                <w:sz w:val="24"/>
                <w:szCs w:val="24"/>
              </w:rPr>
              <w:t xml:space="preserve"> </w:t>
            </w:r>
            <w:proofErr w:type="spellStart"/>
            <w:r w:rsidR="001807AD" w:rsidRPr="00EF750E">
              <w:rPr>
                <w:rFonts w:ascii="Times New Roman" w:hAnsi="Times New Roman" w:cs="Times New Roman"/>
                <w:i/>
                <w:iCs/>
                <w:sz w:val="24"/>
                <w:szCs w:val="24"/>
              </w:rPr>
              <w:t>aestivum</w:t>
            </w:r>
            <w:proofErr w:type="spellEnd"/>
            <w:r w:rsidR="00FE0F2B" w:rsidRPr="00EF750E">
              <w:rPr>
                <w:rFonts w:ascii="Times New Roman" w:hAnsi="Times New Roman" w:cs="Times New Roman"/>
                <w:sz w:val="24"/>
                <w:szCs w:val="24"/>
              </w:rPr>
              <w:t>)</w:t>
            </w:r>
          </w:p>
        </w:tc>
        <w:tc>
          <w:tcPr>
            <w:tcW w:w="2287" w:type="dxa"/>
            <w:shd w:val="clear" w:color="auto" w:fill="auto"/>
          </w:tcPr>
          <w:p w14:paraId="237ECBCE" w14:textId="5BBEAA46" w:rsidR="00F360E3" w:rsidRPr="00EF750E" w:rsidRDefault="000F3953" w:rsidP="009D124F">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vertAlign w:val="superscript"/>
              </w:rPr>
            </w:pPr>
            <w:r w:rsidRPr="00EF750E">
              <w:rPr>
                <w:rFonts w:ascii="Times New Roman" w:hAnsi="Times New Roman" w:cs="Times New Roman"/>
                <w:sz w:val="24"/>
                <w:szCs w:val="24"/>
              </w:rPr>
              <w:t>66.7</w:t>
            </w:r>
            <w:r w:rsidR="0063454B" w:rsidRPr="00EF750E">
              <w:rPr>
                <w:rFonts w:ascii="Times New Roman" w:hAnsi="Times New Roman" w:cs="Times New Roman"/>
                <w:sz w:val="24"/>
                <w:szCs w:val="24"/>
              </w:rPr>
              <w:t>-100</w:t>
            </w:r>
          </w:p>
          <w:p w14:paraId="3A89D7E5" w14:textId="6FB1C2FC" w:rsidR="0022557C" w:rsidRPr="00EF750E" w:rsidRDefault="00C56672" w:rsidP="009D124F">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vertAlign w:val="superscript"/>
              </w:rPr>
            </w:pPr>
            <w:r w:rsidRPr="00EF750E">
              <w:rPr>
                <w:rFonts w:ascii="Times New Roman" w:hAnsi="Times New Roman" w:cs="Times New Roman"/>
                <w:sz w:val="24"/>
                <w:szCs w:val="24"/>
              </w:rPr>
              <w:t>66</w:t>
            </w:r>
            <w:r w:rsidR="00455A87" w:rsidRPr="00EF750E">
              <w:rPr>
                <w:rFonts w:ascii="Times New Roman" w:hAnsi="Times New Roman" w:cs="Times New Roman"/>
                <w:sz w:val="24"/>
                <w:szCs w:val="24"/>
              </w:rPr>
              <w:t>.0</w:t>
            </w:r>
            <w:r w:rsidR="00356E40" w:rsidRPr="00EF750E">
              <w:rPr>
                <w:rFonts w:ascii="Times New Roman" w:hAnsi="Times New Roman" w:cs="Times New Roman"/>
                <w:sz w:val="24"/>
                <w:szCs w:val="24"/>
              </w:rPr>
              <w:t>-</w:t>
            </w:r>
            <w:r w:rsidR="00E44CC9" w:rsidRPr="00EF750E">
              <w:rPr>
                <w:rFonts w:ascii="Times New Roman" w:hAnsi="Times New Roman" w:cs="Times New Roman"/>
                <w:sz w:val="24"/>
                <w:szCs w:val="24"/>
              </w:rPr>
              <w:t>78</w:t>
            </w:r>
            <w:r w:rsidR="00455A87" w:rsidRPr="00EF750E">
              <w:rPr>
                <w:rFonts w:ascii="Times New Roman" w:hAnsi="Times New Roman" w:cs="Times New Roman"/>
                <w:sz w:val="24"/>
                <w:szCs w:val="24"/>
              </w:rPr>
              <w:t>.0</w:t>
            </w:r>
            <w:r w:rsidR="006B13E0" w:rsidRPr="00EF750E">
              <w:rPr>
                <w:rFonts w:ascii="Times New Roman" w:hAnsi="Times New Roman" w:cs="Times New Roman"/>
                <w:sz w:val="24"/>
                <w:szCs w:val="24"/>
                <w:vertAlign w:val="superscript"/>
              </w:rPr>
              <w:t>3</w:t>
            </w:r>
          </w:p>
        </w:tc>
        <w:tc>
          <w:tcPr>
            <w:tcW w:w="2776" w:type="dxa"/>
            <w:shd w:val="clear" w:color="auto" w:fill="auto"/>
          </w:tcPr>
          <w:p w14:paraId="4B182874" w14:textId="6F068E11" w:rsidR="00F360E3" w:rsidRPr="00EF750E" w:rsidRDefault="00295B70" w:rsidP="009D124F">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F750E">
              <w:rPr>
                <w:rFonts w:ascii="Times New Roman" w:hAnsi="Times New Roman" w:cs="Times New Roman"/>
                <w:sz w:val="24"/>
                <w:szCs w:val="24"/>
              </w:rPr>
              <w:t>94.6-</w:t>
            </w:r>
            <w:r w:rsidR="00C8429C" w:rsidRPr="00EF750E">
              <w:rPr>
                <w:rFonts w:ascii="Times New Roman" w:hAnsi="Times New Roman" w:cs="Times New Roman"/>
                <w:sz w:val="24"/>
                <w:szCs w:val="24"/>
              </w:rPr>
              <w:t>98.6</w:t>
            </w:r>
            <w:r w:rsidR="00C8429C" w:rsidRPr="00EF750E">
              <w:rPr>
                <w:rFonts w:ascii="Times New Roman" w:hAnsi="Times New Roman" w:cs="Times New Roman"/>
                <w:sz w:val="24"/>
                <w:szCs w:val="24"/>
                <w:vertAlign w:val="superscript"/>
              </w:rPr>
              <w:t>5</w:t>
            </w:r>
          </w:p>
          <w:p w14:paraId="552C388B" w14:textId="2064F385" w:rsidR="00AB72DF" w:rsidRPr="00EF750E" w:rsidRDefault="007D68F9" w:rsidP="009D124F">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vertAlign w:val="superscript"/>
              </w:rPr>
            </w:pPr>
            <w:r w:rsidRPr="00EF750E">
              <w:rPr>
                <w:rFonts w:ascii="Times New Roman" w:hAnsi="Times New Roman" w:cs="Times New Roman"/>
                <w:sz w:val="24"/>
                <w:szCs w:val="24"/>
              </w:rPr>
              <w:t>63</w:t>
            </w:r>
            <w:r w:rsidR="00455A87" w:rsidRPr="00EF750E">
              <w:rPr>
                <w:rFonts w:ascii="Times New Roman" w:hAnsi="Times New Roman" w:cs="Times New Roman"/>
                <w:sz w:val="24"/>
                <w:szCs w:val="24"/>
              </w:rPr>
              <w:t>.0</w:t>
            </w:r>
            <w:r w:rsidRPr="00EF750E">
              <w:rPr>
                <w:rFonts w:ascii="Times New Roman" w:hAnsi="Times New Roman" w:cs="Times New Roman"/>
                <w:sz w:val="24"/>
                <w:szCs w:val="24"/>
              </w:rPr>
              <w:t>-</w:t>
            </w:r>
            <w:r w:rsidR="002C337D" w:rsidRPr="00EF750E">
              <w:rPr>
                <w:rFonts w:ascii="Times New Roman" w:hAnsi="Times New Roman" w:cs="Times New Roman"/>
                <w:sz w:val="24"/>
                <w:szCs w:val="24"/>
              </w:rPr>
              <w:t>78</w:t>
            </w:r>
            <w:r w:rsidR="00455A87" w:rsidRPr="00EF750E">
              <w:rPr>
                <w:rFonts w:ascii="Times New Roman" w:hAnsi="Times New Roman" w:cs="Times New Roman"/>
                <w:sz w:val="24"/>
                <w:szCs w:val="24"/>
              </w:rPr>
              <w:t>.0</w:t>
            </w:r>
            <w:r w:rsidR="00527A84" w:rsidRPr="00EF750E">
              <w:rPr>
                <w:rFonts w:ascii="Times New Roman" w:hAnsi="Times New Roman" w:cs="Times New Roman"/>
                <w:sz w:val="24"/>
                <w:szCs w:val="24"/>
                <w:vertAlign w:val="superscript"/>
              </w:rPr>
              <w:t>8</w:t>
            </w:r>
          </w:p>
        </w:tc>
        <w:tc>
          <w:tcPr>
            <w:tcW w:w="2310" w:type="dxa"/>
            <w:shd w:val="clear" w:color="auto" w:fill="auto"/>
          </w:tcPr>
          <w:p w14:paraId="1C8209DC" w14:textId="25D3053E" w:rsidR="00F360E3" w:rsidRPr="00EF750E" w:rsidRDefault="002C517E" w:rsidP="009D124F">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roofErr w:type="spellStart"/>
            <w:r w:rsidRPr="00EF750E">
              <w:rPr>
                <w:rFonts w:ascii="Times New Roman" w:hAnsi="Times New Roman" w:cs="Times New Roman"/>
                <w:sz w:val="24"/>
                <w:szCs w:val="24"/>
              </w:rPr>
              <w:t>Kowalska</w:t>
            </w:r>
            <w:proofErr w:type="spellEnd"/>
            <w:r w:rsidRPr="00EF750E">
              <w:rPr>
                <w:rFonts w:ascii="Times New Roman" w:hAnsi="Times New Roman" w:cs="Times New Roman"/>
                <w:sz w:val="24"/>
                <w:szCs w:val="24"/>
              </w:rPr>
              <w:t xml:space="preserve"> et al</w:t>
            </w:r>
            <w:r w:rsidR="005B31CE" w:rsidRPr="00EF750E">
              <w:rPr>
                <w:rFonts w:ascii="Times New Roman" w:hAnsi="Times New Roman" w:cs="Times New Roman"/>
                <w:sz w:val="24"/>
                <w:szCs w:val="24"/>
              </w:rPr>
              <w:t>.,</w:t>
            </w:r>
            <w:r w:rsidRPr="00EF750E">
              <w:rPr>
                <w:rFonts w:ascii="Times New Roman" w:hAnsi="Times New Roman" w:cs="Times New Roman"/>
                <w:sz w:val="24"/>
                <w:szCs w:val="24"/>
              </w:rPr>
              <w:t xml:space="preserve"> 2021</w:t>
            </w:r>
          </w:p>
        </w:tc>
      </w:tr>
      <w:tr w:rsidR="009D124F" w:rsidRPr="00EF750E" w14:paraId="0768C495" w14:textId="77777777" w:rsidTr="00747B7C">
        <w:trPr>
          <w:trHeight w:val="145"/>
        </w:trPr>
        <w:tc>
          <w:tcPr>
            <w:cnfStyle w:val="001000000000" w:firstRow="0" w:lastRow="0" w:firstColumn="1" w:lastColumn="0" w:oddVBand="0" w:evenVBand="0" w:oddHBand="0" w:evenHBand="0" w:firstRowFirstColumn="0" w:firstRowLastColumn="0" w:lastRowFirstColumn="0" w:lastRowLastColumn="0"/>
            <w:tcW w:w="1858" w:type="dxa"/>
            <w:shd w:val="clear" w:color="auto" w:fill="auto"/>
          </w:tcPr>
          <w:p w14:paraId="79DB48E6" w14:textId="04BFC6AB" w:rsidR="009D124F" w:rsidRPr="00EF750E" w:rsidRDefault="009D124F" w:rsidP="009D124F">
            <w:pPr>
              <w:jc w:val="both"/>
              <w:rPr>
                <w:rFonts w:ascii="Times New Roman" w:hAnsi="Times New Roman" w:cs="Times New Roman"/>
                <w:b w:val="0"/>
                <w:bCs w:val="0"/>
                <w:sz w:val="24"/>
                <w:szCs w:val="24"/>
              </w:rPr>
            </w:pPr>
            <w:r w:rsidRPr="00EF750E">
              <w:rPr>
                <w:rFonts w:ascii="Times New Roman" w:hAnsi="Times New Roman" w:cs="Times New Roman"/>
                <w:b w:val="0"/>
                <w:bCs w:val="0"/>
                <w:sz w:val="24"/>
                <w:szCs w:val="24"/>
              </w:rPr>
              <w:t>Hydrogen peroxide</w:t>
            </w:r>
          </w:p>
        </w:tc>
        <w:tc>
          <w:tcPr>
            <w:tcW w:w="2324" w:type="dxa"/>
            <w:shd w:val="clear" w:color="auto" w:fill="auto"/>
          </w:tcPr>
          <w:p w14:paraId="658913D5" w14:textId="77777777" w:rsidR="009D124F" w:rsidRPr="00EF750E" w:rsidRDefault="009D124F" w:rsidP="009D124F">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4"/>
                <w:szCs w:val="24"/>
              </w:rPr>
            </w:pPr>
            <w:r w:rsidRPr="00EF750E">
              <w:rPr>
                <w:rFonts w:ascii="Times New Roman" w:hAnsi="Times New Roman" w:cs="Times New Roman"/>
                <w:i/>
                <w:iCs/>
                <w:sz w:val="24"/>
                <w:szCs w:val="24"/>
              </w:rPr>
              <w:t>Xanthomonas campestris</w:t>
            </w:r>
          </w:p>
          <w:p w14:paraId="008DA4E2" w14:textId="1B68A218" w:rsidR="009D124F" w:rsidRPr="00EF750E" w:rsidRDefault="009D124F" w:rsidP="009D124F">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roofErr w:type="spellStart"/>
            <w:r w:rsidRPr="00EF750E">
              <w:rPr>
                <w:rFonts w:ascii="Times New Roman" w:hAnsi="Times New Roman" w:cs="Times New Roman"/>
                <w:sz w:val="24"/>
                <w:szCs w:val="24"/>
              </w:rPr>
              <w:t>pv</w:t>
            </w:r>
            <w:proofErr w:type="spellEnd"/>
            <w:r w:rsidRPr="00EF750E">
              <w:rPr>
                <w:rFonts w:ascii="Times New Roman" w:hAnsi="Times New Roman" w:cs="Times New Roman"/>
                <w:sz w:val="24"/>
                <w:szCs w:val="24"/>
              </w:rPr>
              <w:t>.</w:t>
            </w:r>
            <w:r w:rsidRPr="00EF750E">
              <w:rPr>
                <w:rFonts w:ascii="Times New Roman" w:hAnsi="Times New Roman" w:cs="Times New Roman"/>
                <w:i/>
                <w:iCs/>
                <w:sz w:val="24"/>
                <w:szCs w:val="24"/>
              </w:rPr>
              <w:t xml:space="preserve"> campestris</w:t>
            </w:r>
            <w:r w:rsidR="00083D68" w:rsidRPr="00EF750E">
              <w:rPr>
                <w:rFonts w:ascii="Times New Roman" w:hAnsi="Times New Roman" w:cs="Times New Roman"/>
                <w:sz w:val="24"/>
                <w:szCs w:val="24"/>
                <w:vertAlign w:val="superscript"/>
              </w:rPr>
              <w:t>1</w:t>
            </w:r>
          </w:p>
        </w:tc>
        <w:tc>
          <w:tcPr>
            <w:tcW w:w="2343" w:type="dxa"/>
            <w:shd w:val="clear" w:color="auto" w:fill="auto"/>
          </w:tcPr>
          <w:p w14:paraId="6EDC2BFD" w14:textId="14C91093" w:rsidR="009D124F" w:rsidRPr="00EF750E" w:rsidRDefault="009D124F" w:rsidP="009D124F">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EF750E">
              <w:rPr>
                <w:rFonts w:ascii="Times New Roman" w:hAnsi="Times New Roman" w:cs="Times New Roman"/>
                <w:sz w:val="24"/>
                <w:szCs w:val="24"/>
              </w:rPr>
              <w:t>Cabbage (</w:t>
            </w:r>
            <w:r w:rsidRPr="00EF750E">
              <w:rPr>
                <w:rFonts w:ascii="Times New Roman" w:hAnsi="Times New Roman" w:cs="Times New Roman"/>
                <w:i/>
                <w:iCs/>
                <w:sz w:val="24"/>
                <w:szCs w:val="24"/>
              </w:rPr>
              <w:t>Brassica oleracea</w:t>
            </w:r>
            <w:r w:rsidRPr="00EF750E">
              <w:rPr>
                <w:rFonts w:ascii="Times New Roman" w:hAnsi="Times New Roman" w:cs="Times New Roman"/>
                <w:sz w:val="24"/>
                <w:szCs w:val="24"/>
              </w:rPr>
              <w:t>)</w:t>
            </w:r>
          </w:p>
        </w:tc>
        <w:tc>
          <w:tcPr>
            <w:tcW w:w="2287" w:type="dxa"/>
            <w:shd w:val="clear" w:color="auto" w:fill="auto"/>
          </w:tcPr>
          <w:p w14:paraId="7AED0B65" w14:textId="565567B0" w:rsidR="009D124F" w:rsidRPr="00EF750E" w:rsidRDefault="009D124F" w:rsidP="009D124F">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vertAlign w:val="superscript"/>
              </w:rPr>
            </w:pPr>
            <w:r w:rsidRPr="00EF750E">
              <w:rPr>
                <w:rFonts w:ascii="Times New Roman" w:hAnsi="Times New Roman" w:cs="Times New Roman"/>
                <w:sz w:val="24"/>
                <w:szCs w:val="24"/>
              </w:rPr>
              <w:t>100</w:t>
            </w:r>
          </w:p>
        </w:tc>
        <w:tc>
          <w:tcPr>
            <w:tcW w:w="2776" w:type="dxa"/>
            <w:shd w:val="clear" w:color="auto" w:fill="auto"/>
          </w:tcPr>
          <w:p w14:paraId="72DB0D5C" w14:textId="665C4951" w:rsidR="009D124F" w:rsidRPr="00EF750E" w:rsidRDefault="009D124F" w:rsidP="009D124F">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vertAlign w:val="superscript"/>
              </w:rPr>
            </w:pPr>
            <w:r w:rsidRPr="00EF750E">
              <w:rPr>
                <w:rFonts w:ascii="Times New Roman" w:hAnsi="Times New Roman" w:cs="Times New Roman"/>
                <w:sz w:val="24"/>
                <w:szCs w:val="24"/>
              </w:rPr>
              <w:t>95.3</w:t>
            </w:r>
            <w:r w:rsidR="00AA57AA" w:rsidRPr="00EF750E">
              <w:rPr>
                <w:rFonts w:ascii="Times New Roman" w:hAnsi="Times New Roman" w:cs="Times New Roman"/>
                <w:sz w:val="24"/>
                <w:szCs w:val="24"/>
                <w:vertAlign w:val="superscript"/>
              </w:rPr>
              <w:t>5</w:t>
            </w:r>
          </w:p>
        </w:tc>
        <w:tc>
          <w:tcPr>
            <w:tcW w:w="2310" w:type="dxa"/>
            <w:shd w:val="clear" w:color="auto" w:fill="auto"/>
          </w:tcPr>
          <w:p w14:paraId="589C835F" w14:textId="77777777" w:rsidR="009D124F" w:rsidRPr="00EF750E" w:rsidRDefault="009D124F" w:rsidP="009D124F">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roofErr w:type="spellStart"/>
            <w:r w:rsidRPr="00EF750E">
              <w:rPr>
                <w:rFonts w:ascii="Times New Roman" w:hAnsi="Times New Roman" w:cs="Times New Roman"/>
                <w:sz w:val="24"/>
                <w:szCs w:val="24"/>
              </w:rPr>
              <w:t>Sanna</w:t>
            </w:r>
            <w:proofErr w:type="spellEnd"/>
            <w:r w:rsidRPr="00EF750E">
              <w:rPr>
                <w:rFonts w:ascii="Times New Roman" w:hAnsi="Times New Roman" w:cs="Times New Roman"/>
                <w:sz w:val="24"/>
                <w:szCs w:val="24"/>
              </w:rPr>
              <w:t xml:space="preserve"> et al. 2022</w:t>
            </w:r>
          </w:p>
        </w:tc>
      </w:tr>
      <w:tr w:rsidR="009D124F" w:rsidRPr="00EF750E" w14:paraId="3F009207" w14:textId="77777777" w:rsidTr="00747B7C">
        <w:trPr>
          <w:cnfStyle w:val="000000100000" w:firstRow="0" w:lastRow="0" w:firstColumn="0" w:lastColumn="0" w:oddVBand="0" w:evenVBand="0" w:oddHBand="1" w:evenHBand="0" w:firstRowFirstColumn="0" w:firstRowLastColumn="0" w:lastRowFirstColumn="0" w:lastRowLastColumn="0"/>
          <w:trHeight w:val="145"/>
        </w:trPr>
        <w:tc>
          <w:tcPr>
            <w:cnfStyle w:val="001000000000" w:firstRow="0" w:lastRow="0" w:firstColumn="1" w:lastColumn="0" w:oddVBand="0" w:evenVBand="0" w:oddHBand="0" w:evenHBand="0" w:firstRowFirstColumn="0" w:firstRowLastColumn="0" w:lastRowFirstColumn="0" w:lastRowLastColumn="0"/>
            <w:tcW w:w="1858" w:type="dxa"/>
            <w:shd w:val="clear" w:color="auto" w:fill="auto"/>
          </w:tcPr>
          <w:p w14:paraId="516E1B53" w14:textId="7E7183DA" w:rsidR="009D124F" w:rsidRPr="00EF750E" w:rsidRDefault="009D124F" w:rsidP="009D124F">
            <w:pPr>
              <w:jc w:val="both"/>
              <w:rPr>
                <w:rFonts w:ascii="Times New Roman" w:hAnsi="Times New Roman" w:cs="Times New Roman"/>
                <w:b w:val="0"/>
                <w:bCs w:val="0"/>
                <w:sz w:val="24"/>
                <w:szCs w:val="24"/>
              </w:rPr>
            </w:pPr>
            <w:r w:rsidRPr="00EF750E">
              <w:rPr>
                <w:rFonts w:ascii="Times New Roman" w:hAnsi="Times New Roman" w:cs="Times New Roman"/>
                <w:b w:val="0"/>
                <w:bCs w:val="0"/>
                <w:sz w:val="24"/>
                <w:szCs w:val="24"/>
              </w:rPr>
              <w:t>Hydrogen peroxide stabilized with silver ions</w:t>
            </w:r>
          </w:p>
        </w:tc>
        <w:tc>
          <w:tcPr>
            <w:tcW w:w="2324" w:type="dxa"/>
            <w:shd w:val="clear" w:color="auto" w:fill="auto"/>
          </w:tcPr>
          <w:p w14:paraId="40CF3C98" w14:textId="539891D0" w:rsidR="009D124F" w:rsidRPr="00EF750E" w:rsidRDefault="009D124F" w:rsidP="009D124F">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F750E">
              <w:rPr>
                <w:rFonts w:ascii="Times New Roman" w:hAnsi="Times New Roman" w:cs="Times New Roman"/>
                <w:i/>
                <w:iCs/>
                <w:sz w:val="24"/>
                <w:szCs w:val="24"/>
              </w:rPr>
              <w:t>Alternaria radicina</w:t>
            </w:r>
            <w:r w:rsidR="00083D68" w:rsidRPr="00EF750E">
              <w:rPr>
                <w:rFonts w:ascii="Times New Roman" w:hAnsi="Times New Roman" w:cs="Times New Roman"/>
                <w:sz w:val="24"/>
                <w:szCs w:val="24"/>
                <w:vertAlign w:val="superscript"/>
              </w:rPr>
              <w:t>1</w:t>
            </w:r>
          </w:p>
        </w:tc>
        <w:tc>
          <w:tcPr>
            <w:tcW w:w="2343" w:type="dxa"/>
            <w:shd w:val="clear" w:color="auto" w:fill="auto"/>
          </w:tcPr>
          <w:p w14:paraId="594A3F46" w14:textId="54FB1E88" w:rsidR="009D124F" w:rsidRPr="00EF750E" w:rsidRDefault="009D124F" w:rsidP="009D124F">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EF750E">
              <w:rPr>
                <w:rFonts w:ascii="Times New Roman" w:hAnsi="Times New Roman" w:cs="Times New Roman"/>
                <w:sz w:val="24"/>
                <w:szCs w:val="24"/>
              </w:rPr>
              <w:t>Carrot (</w:t>
            </w:r>
            <w:r w:rsidRPr="00EF750E">
              <w:rPr>
                <w:rFonts w:ascii="Times New Roman" w:hAnsi="Times New Roman" w:cs="Times New Roman"/>
                <w:i/>
                <w:iCs/>
                <w:sz w:val="24"/>
                <w:szCs w:val="24"/>
              </w:rPr>
              <w:t>Daucus carota</w:t>
            </w:r>
            <w:r w:rsidRPr="00EF750E">
              <w:rPr>
                <w:rFonts w:ascii="Times New Roman" w:hAnsi="Times New Roman" w:cs="Times New Roman"/>
                <w:sz w:val="24"/>
                <w:szCs w:val="24"/>
              </w:rPr>
              <w:t>)</w:t>
            </w:r>
          </w:p>
        </w:tc>
        <w:tc>
          <w:tcPr>
            <w:tcW w:w="2287" w:type="dxa"/>
            <w:shd w:val="clear" w:color="auto" w:fill="auto"/>
          </w:tcPr>
          <w:p w14:paraId="198DD791" w14:textId="64333083" w:rsidR="009D124F" w:rsidRPr="00EF750E" w:rsidRDefault="009D124F" w:rsidP="009D124F">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vertAlign w:val="superscript"/>
              </w:rPr>
            </w:pPr>
            <w:r w:rsidRPr="00EF750E">
              <w:rPr>
                <w:rFonts w:ascii="Times New Roman" w:hAnsi="Times New Roman" w:cs="Times New Roman"/>
                <w:sz w:val="24"/>
                <w:szCs w:val="24"/>
              </w:rPr>
              <w:t>43.2</w:t>
            </w:r>
          </w:p>
        </w:tc>
        <w:tc>
          <w:tcPr>
            <w:tcW w:w="2776" w:type="dxa"/>
            <w:shd w:val="clear" w:color="auto" w:fill="auto"/>
          </w:tcPr>
          <w:p w14:paraId="71938E52" w14:textId="6657C88A" w:rsidR="009D124F" w:rsidRPr="00EF750E" w:rsidRDefault="009D124F" w:rsidP="009D124F">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vertAlign w:val="superscript"/>
              </w:rPr>
            </w:pPr>
            <w:r w:rsidRPr="00EF750E">
              <w:rPr>
                <w:rFonts w:ascii="Times New Roman" w:hAnsi="Times New Roman" w:cs="Times New Roman"/>
                <w:sz w:val="24"/>
                <w:szCs w:val="24"/>
              </w:rPr>
              <w:t>60.3</w:t>
            </w:r>
            <w:r w:rsidR="00AA57AA" w:rsidRPr="00EF750E">
              <w:rPr>
                <w:rFonts w:ascii="Times New Roman" w:hAnsi="Times New Roman" w:cs="Times New Roman"/>
                <w:sz w:val="24"/>
                <w:szCs w:val="24"/>
                <w:vertAlign w:val="superscript"/>
              </w:rPr>
              <w:t>5</w:t>
            </w:r>
          </w:p>
        </w:tc>
        <w:tc>
          <w:tcPr>
            <w:tcW w:w="2310" w:type="dxa"/>
            <w:shd w:val="clear" w:color="auto" w:fill="auto"/>
          </w:tcPr>
          <w:p w14:paraId="44C7C5EB" w14:textId="77777777" w:rsidR="009D124F" w:rsidRPr="00EF750E" w:rsidRDefault="009D124F" w:rsidP="009D124F">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roofErr w:type="spellStart"/>
            <w:r w:rsidRPr="00EF750E">
              <w:rPr>
                <w:rFonts w:ascii="Times New Roman" w:hAnsi="Times New Roman" w:cs="Times New Roman"/>
                <w:sz w:val="24"/>
                <w:szCs w:val="24"/>
              </w:rPr>
              <w:t>Górski</w:t>
            </w:r>
            <w:proofErr w:type="spellEnd"/>
            <w:r w:rsidRPr="00EF750E">
              <w:rPr>
                <w:rFonts w:ascii="Times New Roman" w:hAnsi="Times New Roman" w:cs="Times New Roman"/>
                <w:sz w:val="24"/>
                <w:szCs w:val="24"/>
              </w:rPr>
              <w:t xml:space="preserve"> et al.,2020</w:t>
            </w:r>
          </w:p>
        </w:tc>
      </w:tr>
      <w:tr w:rsidR="009D124F" w:rsidRPr="00EF750E" w14:paraId="3EC5FD30" w14:textId="77777777" w:rsidTr="00747B7C">
        <w:trPr>
          <w:trHeight w:val="145"/>
        </w:trPr>
        <w:tc>
          <w:tcPr>
            <w:cnfStyle w:val="001000000000" w:firstRow="0" w:lastRow="0" w:firstColumn="1" w:lastColumn="0" w:oddVBand="0" w:evenVBand="0" w:oddHBand="0" w:evenHBand="0" w:firstRowFirstColumn="0" w:firstRowLastColumn="0" w:lastRowFirstColumn="0" w:lastRowLastColumn="0"/>
            <w:tcW w:w="1858" w:type="dxa"/>
            <w:shd w:val="clear" w:color="auto" w:fill="auto"/>
          </w:tcPr>
          <w:p w14:paraId="144406CF" w14:textId="49FD6A6A" w:rsidR="009D124F" w:rsidRPr="00EF750E" w:rsidRDefault="009D124F" w:rsidP="009D124F">
            <w:pPr>
              <w:jc w:val="both"/>
              <w:rPr>
                <w:rFonts w:ascii="Times New Roman" w:hAnsi="Times New Roman" w:cs="Times New Roman"/>
                <w:b w:val="0"/>
                <w:bCs w:val="0"/>
                <w:sz w:val="24"/>
                <w:szCs w:val="24"/>
              </w:rPr>
            </w:pPr>
            <w:r w:rsidRPr="00EF750E">
              <w:rPr>
                <w:rFonts w:ascii="Times New Roman" w:hAnsi="Times New Roman" w:cs="Times New Roman"/>
                <w:b w:val="0"/>
                <w:bCs w:val="0"/>
                <w:sz w:val="24"/>
                <w:szCs w:val="24"/>
              </w:rPr>
              <w:t>Hydrogen peroxide</w:t>
            </w:r>
          </w:p>
        </w:tc>
        <w:tc>
          <w:tcPr>
            <w:tcW w:w="2324" w:type="dxa"/>
            <w:shd w:val="clear" w:color="auto" w:fill="auto"/>
          </w:tcPr>
          <w:p w14:paraId="691EF0A4" w14:textId="0418360D" w:rsidR="009D124F" w:rsidRPr="00EF750E" w:rsidRDefault="009D124F" w:rsidP="009D124F">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EF750E">
              <w:rPr>
                <w:rFonts w:ascii="Times New Roman" w:hAnsi="Times New Roman" w:cs="Times New Roman"/>
                <w:i/>
                <w:iCs/>
                <w:sz w:val="24"/>
                <w:szCs w:val="24"/>
              </w:rPr>
              <w:t>Fusarium circinatum</w:t>
            </w:r>
            <w:r w:rsidR="00083D68" w:rsidRPr="00EF750E">
              <w:rPr>
                <w:rFonts w:ascii="Times New Roman" w:hAnsi="Times New Roman" w:cs="Times New Roman"/>
                <w:sz w:val="24"/>
                <w:szCs w:val="24"/>
                <w:vertAlign w:val="superscript"/>
              </w:rPr>
              <w:t>2</w:t>
            </w:r>
          </w:p>
        </w:tc>
        <w:tc>
          <w:tcPr>
            <w:tcW w:w="2343" w:type="dxa"/>
            <w:shd w:val="clear" w:color="auto" w:fill="auto"/>
          </w:tcPr>
          <w:p w14:paraId="7263FD2A" w14:textId="69547BD1" w:rsidR="009D124F" w:rsidRPr="00EF750E" w:rsidRDefault="009D124F" w:rsidP="009D124F">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F750E">
              <w:rPr>
                <w:rFonts w:ascii="Times New Roman" w:hAnsi="Times New Roman" w:cs="Times New Roman"/>
                <w:sz w:val="24"/>
                <w:szCs w:val="24"/>
              </w:rPr>
              <w:t>Pine (</w:t>
            </w:r>
            <w:r w:rsidRPr="00EF750E">
              <w:rPr>
                <w:rFonts w:ascii="Times New Roman" w:hAnsi="Times New Roman" w:cs="Times New Roman"/>
                <w:i/>
                <w:iCs/>
                <w:sz w:val="24"/>
                <w:szCs w:val="24"/>
              </w:rPr>
              <w:t>Pinus radiata</w:t>
            </w:r>
            <w:r w:rsidRPr="00EF750E">
              <w:rPr>
                <w:rFonts w:ascii="Times New Roman" w:hAnsi="Times New Roman" w:cs="Times New Roman"/>
                <w:sz w:val="24"/>
                <w:szCs w:val="24"/>
              </w:rPr>
              <w:t>)</w:t>
            </w:r>
          </w:p>
        </w:tc>
        <w:tc>
          <w:tcPr>
            <w:tcW w:w="2287" w:type="dxa"/>
            <w:shd w:val="clear" w:color="auto" w:fill="auto"/>
          </w:tcPr>
          <w:p w14:paraId="667989DD" w14:textId="4BBC3DCC" w:rsidR="009D124F" w:rsidRPr="00EF750E" w:rsidRDefault="00B04CF1" w:rsidP="009D124F">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F750E">
              <w:rPr>
                <w:rFonts w:ascii="Times New Roman" w:hAnsi="Times New Roman" w:cs="Times New Roman"/>
                <w:sz w:val="24"/>
                <w:szCs w:val="24"/>
              </w:rPr>
              <w:t>98.2</w:t>
            </w:r>
            <w:r w:rsidR="009D124F" w:rsidRPr="00EF750E">
              <w:rPr>
                <w:rFonts w:ascii="Times New Roman" w:hAnsi="Times New Roman" w:cs="Times New Roman"/>
                <w:sz w:val="24"/>
                <w:szCs w:val="24"/>
                <w:vertAlign w:val="superscript"/>
              </w:rPr>
              <w:t>3</w:t>
            </w:r>
            <w:r w:rsidR="009D124F" w:rsidRPr="00EF750E">
              <w:rPr>
                <w:rFonts w:ascii="Times New Roman" w:hAnsi="Times New Roman" w:cs="Times New Roman"/>
                <w:sz w:val="24"/>
                <w:szCs w:val="24"/>
              </w:rPr>
              <w:t xml:space="preserve"> </w:t>
            </w:r>
          </w:p>
        </w:tc>
        <w:tc>
          <w:tcPr>
            <w:tcW w:w="2776" w:type="dxa"/>
            <w:shd w:val="clear" w:color="auto" w:fill="auto"/>
          </w:tcPr>
          <w:p w14:paraId="5FAAD390" w14:textId="505BD804" w:rsidR="009D124F" w:rsidRPr="00EF750E" w:rsidRDefault="00B04CF1" w:rsidP="009D124F">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vertAlign w:val="superscript"/>
              </w:rPr>
            </w:pPr>
            <w:r w:rsidRPr="00EF750E">
              <w:rPr>
                <w:rFonts w:ascii="Times New Roman" w:hAnsi="Times New Roman" w:cs="Times New Roman"/>
                <w:sz w:val="24"/>
                <w:szCs w:val="24"/>
              </w:rPr>
              <w:t>69.9</w:t>
            </w:r>
            <w:r w:rsidRPr="00EF750E">
              <w:rPr>
                <w:rFonts w:ascii="Times New Roman" w:hAnsi="Times New Roman" w:cs="Times New Roman"/>
                <w:sz w:val="24"/>
                <w:szCs w:val="24"/>
                <w:vertAlign w:val="superscript"/>
              </w:rPr>
              <w:t>7,8</w:t>
            </w:r>
          </w:p>
        </w:tc>
        <w:tc>
          <w:tcPr>
            <w:tcW w:w="2310" w:type="dxa"/>
            <w:shd w:val="clear" w:color="auto" w:fill="auto"/>
          </w:tcPr>
          <w:p w14:paraId="37832F9A" w14:textId="0D4A7422" w:rsidR="009D124F" w:rsidRPr="00EF750E" w:rsidRDefault="009D124F" w:rsidP="009D124F">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roofErr w:type="spellStart"/>
            <w:r w:rsidRPr="00EF750E">
              <w:rPr>
                <w:rFonts w:ascii="Times New Roman" w:hAnsi="Times New Roman" w:cs="Times New Roman"/>
                <w:sz w:val="24"/>
                <w:szCs w:val="24"/>
              </w:rPr>
              <w:t>Berbegal</w:t>
            </w:r>
            <w:proofErr w:type="spellEnd"/>
            <w:r w:rsidRPr="00EF750E">
              <w:rPr>
                <w:rFonts w:ascii="Times New Roman" w:hAnsi="Times New Roman" w:cs="Times New Roman"/>
                <w:sz w:val="24"/>
                <w:szCs w:val="24"/>
              </w:rPr>
              <w:t xml:space="preserve"> et al., 2015</w:t>
            </w:r>
          </w:p>
        </w:tc>
      </w:tr>
      <w:tr w:rsidR="009D124F" w:rsidRPr="00EF750E" w14:paraId="71EFD187" w14:textId="77777777" w:rsidTr="00747B7C">
        <w:trPr>
          <w:cnfStyle w:val="000000100000" w:firstRow="0" w:lastRow="0" w:firstColumn="0" w:lastColumn="0" w:oddVBand="0" w:evenVBand="0" w:oddHBand="1" w:evenHBand="0" w:firstRowFirstColumn="0" w:firstRowLastColumn="0" w:lastRowFirstColumn="0" w:lastRowLastColumn="0"/>
          <w:trHeight w:val="145"/>
        </w:trPr>
        <w:tc>
          <w:tcPr>
            <w:cnfStyle w:val="001000000000" w:firstRow="0" w:lastRow="0" w:firstColumn="1" w:lastColumn="0" w:oddVBand="0" w:evenVBand="0" w:oddHBand="0" w:evenHBand="0" w:firstRowFirstColumn="0" w:firstRowLastColumn="0" w:lastRowFirstColumn="0" w:lastRowLastColumn="0"/>
            <w:tcW w:w="1858" w:type="dxa"/>
            <w:shd w:val="clear" w:color="auto" w:fill="auto"/>
          </w:tcPr>
          <w:p w14:paraId="13B38693" w14:textId="66FCECD4" w:rsidR="009D124F" w:rsidRPr="00EF750E" w:rsidRDefault="009D124F" w:rsidP="009D124F">
            <w:pPr>
              <w:jc w:val="both"/>
              <w:rPr>
                <w:rFonts w:ascii="Times New Roman" w:hAnsi="Times New Roman" w:cs="Times New Roman"/>
                <w:b w:val="0"/>
                <w:bCs w:val="0"/>
                <w:sz w:val="24"/>
                <w:szCs w:val="24"/>
              </w:rPr>
            </w:pPr>
            <w:r w:rsidRPr="00EF750E">
              <w:rPr>
                <w:rFonts w:ascii="Times New Roman" w:hAnsi="Times New Roman" w:cs="Times New Roman"/>
                <w:b w:val="0"/>
                <w:bCs w:val="0"/>
                <w:sz w:val="24"/>
                <w:szCs w:val="24"/>
              </w:rPr>
              <w:t>Gaseous chlorine dioxide</w:t>
            </w:r>
          </w:p>
        </w:tc>
        <w:tc>
          <w:tcPr>
            <w:tcW w:w="2324" w:type="dxa"/>
            <w:shd w:val="clear" w:color="auto" w:fill="auto"/>
          </w:tcPr>
          <w:p w14:paraId="7B1DCCD6" w14:textId="574EDDAE" w:rsidR="009D124F" w:rsidRPr="00EF750E" w:rsidRDefault="009D124F" w:rsidP="009D124F">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EF750E">
              <w:rPr>
                <w:rFonts w:ascii="Times New Roman" w:hAnsi="Times New Roman" w:cs="Times New Roman"/>
                <w:i/>
                <w:iCs/>
                <w:sz w:val="24"/>
                <w:szCs w:val="24"/>
              </w:rPr>
              <w:t>Fusarium</w:t>
            </w:r>
            <w:r w:rsidRPr="00EF750E">
              <w:rPr>
                <w:rFonts w:ascii="Times New Roman" w:hAnsi="Times New Roman" w:cs="Times New Roman"/>
                <w:sz w:val="24"/>
                <w:szCs w:val="24"/>
              </w:rPr>
              <w:t xml:space="preserve"> spp.</w:t>
            </w:r>
          </w:p>
        </w:tc>
        <w:tc>
          <w:tcPr>
            <w:tcW w:w="2343" w:type="dxa"/>
            <w:shd w:val="clear" w:color="auto" w:fill="auto"/>
          </w:tcPr>
          <w:p w14:paraId="0B816621" w14:textId="6302BD1C" w:rsidR="009D124F" w:rsidRPr="00EF750E" w:rsidRDefault="009D124F" w:rsidP="009D124F">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F750E">
              <w:rPr>
                <w:rFonts w:ascii="Times New Roman" w:hAnsi="Times New Roman" w:cs="Times New Roman"/>
                <w:sz w:val="24"/>
                <w:szCs w:val="24"/>
              </w:rPr>
              <w:t>Rice (</w:t>
            </w:r>
            <w:r w:rsidRPr="00EF750E">
              <w:rPr>
                <w:rFonts w:ascii="Times New Roman" w:hAnsi="Times New Roman" w:cs="Times New Roman"/>
                <w:i/>
                <w:iCs/>
                <w:sz w:val="24"/>
                <w:szCs w:val="24"/>
              </w:rPr>
              <w:t>Oryza sativa</w:t>
            </w:r>
            <w:r w:rsidRPr="00EF750E">
              <w:rPr>
                <w:rFonts w:ascii="Times New Roman" w:hAnsi="Times New Roman" w:cs="Times New Roman"/>
                <w:sz w:val="24"/>
                <w:szCs w:val="24"/>
              </w:rPr>
              <w:t>)</w:t>
            </w:r>
          </w:p>
        </w:tc>
        <w:tc>
          <w:tcPr>
            <w:tcW w:w="2287" w:type="dxa"/>
            <w:shd w:val="clear" w:color="auto" w:fill="auto"/>
          </w:tcPr>
          <w:p w14:paraId="47F76D7D" w14:textId="1208E9B8" w:rsidR="009D124F" w:rsidRPr="00EF750E" w:rsidRDefault="009D124F" w:rsidP="009D124F">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F750E">
              <w:rPr>
                <w:rFonts w:ascii="Times New Roman" w:hAnsi="Times New Roman" w:cs="Times New Roman"/>
                <w:sz w:val="24"/>
                <w:szCs w:val="24"/>
              </w:rPr>
              <w:t>42</w:t>
            </w:r>
            <w:r w:rsidR="00455A87" w:rsidRPr="00EF750E">
              <w:rPr>
                <w:rFonts w:ascii="Times New Roman" w:hAnsi="Times New Roman" w:cs="Times New Roman"/>
                <w:sz w:val="24"/>
                <w:szCs w:val="24"/>
              </w:rPr>
              <w:t>.0</w:t>
            </w:r>
            <w:r w:rsidRPr="00EF750E">
              <w:rPr>
                <w:rFonts w:ascii="Times New Roman" w:hAnsi="Times New Roman" w:cs="Times New Roman"/>
                <w:sz w:val="24"/>
                <w:szCs w:val="24"/>
              </w:rPr>
              <w:t>-95</w:t>
            </w:r>
            <w:r w:rsidR="00455A87" w:rsidRPr="00EF750E">
              <w:rPr>
                <w:rFonts w:ascii="Times New Roman" w:hAnsi="Times New Roman" w:cs="Times New Roman"/>
                <w:sz w:val="24"/>
                <w:szCs w:val="24"/>
              </w:rPr>
              <w:t>.0</w:t>
            </w:r>
          </w:p>
        </w:tc>
        <w:tc>
          <w:tcPr>
            <w:tcW w:w="2776" w:type="dxa"/>
            <w:shd w:val="clear" w:color="auto" w:fill="auto"/>
          </w:tcPr>
          <w:p w14:paraId="7A30379D" w14:textId="4A52CDC3" w:rsidR="009D124F" w:rsidRPr="00EF750E" w:rsidRDefault="009D124F" w:rsidP="009D124F">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F750E">
              <w:rPr>
                <w:rFonts w:ascii="Times New Roman" w:hAnsi="Times New Roman" w:cs="Times New Roman"/>
                <w:sz w:val="24"/>
                <w:szCs w:val="24"/>
              </w:rPr>
              <w:t>Slightly reduced germination</w:t>
            </w:r>
          </w:p>
        </w:tc>
        <w:tc>
          <w:tcPr>
            <w:tcW w:w="2310" w:type="dxa"/>
            <w:shd w:val="clear" w:color="auto" w:fill="auto"/>
          </w:tcPr>
          <w:p w14:paraId="26D26EC2" w14:textId="40A876E4" w:rsidR="009D124F" w:rsidRPr="00EF750E" w:rsidRDefault="009D124F" w:rsidP="009D124F">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F750E">
              <w:rPr>
                <w:rFonts w:ascii="Times New Roman" w:hAnsi="Times New Roman" w:cs="Times New Roman"/>
                <w:sz w:val="24"/>
                <w:szCs w:val="24"/>
              </w:rPr>
              <w:t>Jeon et al., 2014</w:t>
            </w:r>
          </w:p>
        </w:tc>
      </w:tr>
    </w:tbl>
    <w:p w14:paraId="0D3C1697" w14:textId="6EC63EF5" w:rsidR="00D2576A" w:rsidRPr="00EF750E" w:rsidRDefault="00DC41EB">
      <w:pPr>
        <w:rPr>
          <w:rFonts w:ascii="Times New Roman" w:hAnsi="Times New Roman" w:cs="Times New Roman"/>
          <w:sz w:val="24"/>
          <w:szCs w:val="24"/>
        </w:rPr>
        <w:sectPr w:rsidR="00D2576A" w:rsidRPr="00EF750E" w:rsidSect="006D1DF3">
          <w:headerReference w:type="default" r:id="rId14"/>
          <w:pgSz w:w="16838" w:h="11906" w:orient="landscape"/>
          <w:pgMar w:top="1440" w:right="1440" w:bottom="1440" w:left="1440" w:header="708" w:footer="708" w:gutter="0"/>
          <w:lnNumType w:countBy="1" w:restart="continuous"/>
          <w:cols w:space="708"/>
          <w:docGrid w:linePitch="360"/>
        </w:sectPr>
      </w:pPr>
      <w:r w:rsidRPr="00EF750E">
        <w:rPr>
          <w:rFonts w:ascii="Times New Roman" w:hAnsi="Times New Roman" w:cs="Times New Roman"/>
          <w:sz w:val="24"/>
          <w:szCs w:val="24"/>
          <w:vertAlign w:val="superscript"/>
        </w:rPr>
        <w:t>1</w:t>
      </w:r>
      <w:r w:rsidRPr="00EF750E">
        <w:rPr>
          <w:rFonts w:ascii="Times New Roman" w:hAnsi="Times New Roman" w:cs="Times New Roman"/>
          <w:sz w:val="24"/>
          <w:szCs w:val="24"/>
        </w:rPr>
        <w:t xml:space="preserve">Natural contamination; </w:t>
      </w:r>
      <w:r w:rsidRPr="00EF750E">
        <w:rPr>
          <w:rFonts w:ascii="Times New Roman" w:hAnsi="Times New Roman" w:cs="Times New Roman"/>
          <w:sz w:val="24"/>
          <w:szCs w:val="24"/>
          <w:vertAlign w:val="superscript"/>
        </w:rPr>
        <w:t>2</w:t>
      </w:r>
      <w:r w:rsidRPr="00EF750E">
        <w:rPr>
          <w:rFonts w:ascii="Times New Roman" w:hAnsi="Times New Roman" w:cs="Times New Roman"/>
          <w:sz w:val="24"/>
          <w:szCs w:val="24"/>
        </w:rPr>
        <w:t xml:space="preserve">Artificially inoculated; </w:t>
      </w:r>
      <w:r w:rsidRPr="00EF750E">
        <w:rPr>
          <w:rFonts w:ascii="Times New Roman" w:hAnsi="Times New Roman" w:cs="Times New Roman"/>
          <w:sz w:val="24"/>
          <w:szCs w:val="24"/>
          <w:vertAlign w:val="superscript"/>
        </w:rPr>
        <w:t>3</w:t>
      </w:r>
      <w:r w:rsidRPr="00EF750E">
        <w:t xml:space="preserve"> </w:t>
      </w:r>
      <w:r w:rsidRPr="00EF750E">
        <w:rPr>
          <w:rFonts w:ascii="Times New Roman" w:hAnsi="Times New Roman" w:cs="Times New Roman"/>
          <w:sz w:val="24"/>
          <w:szCs w:val="24"/>
        </w:rPr>
        <w:t xml:space="preserve">Inhibition of pathogen on </w:t>
      </w:r>
      <w:r w:rsidR="007E459D" w:rsidRPr="00EF750E">
        <w:rPr>
          <w:rFonts w:ascii="Times New Roman" w:hAnsi="Times New Roman" w:cs="Times New Roman"/>
          <w:sz w:val="24"/>
          <w:szCs w:val="24"/>
        </w:rPr>
        <w:t>seedling</w:t>
      </w:r>
      <w:r w:rsidR="009322DE" w:rsidRPr="00EF750E">
        <w:rPr>
          <w:rFonts w:ascii="Times New Roman" w:hAnsi="Times New Roman" w:cs="Times New Roman"/>
          <w:sz w:val="24"/>
          <w:szCs w:val="24"/>
        </w:rPr>
        <w:t xml:space="preserve"> or</w:t>
      </w:r>
      <w:r w:rsidR="007E459D" w:rsidRPr="00EF750E">
        <w:rPr>
          <w:rFonts w:ascii="Times New Roman" w:hAnsi="Times New Roman" w:cs="Times New Roman"/>
          <w:sz w:val="24"/>
          <w:szCs w:val="24"/>
        </w:rPr>
        <w:t xml:space="preserve"> </w:t>
      </w:r>
      <w:r w:rsidRPr="00EF750E">
        <w:rPr>
          <w:rFonts w:ascii="Times New Roman" w:hAnsi="Times New Roman" w:cs="Times New Roman"/>
          <w:sz w:val="24"/>
          <w:szCs w:val="24"/>
        </w:rPr>
        <w:t>plant</w:t>
      </w:r>
      <w:r w:rsidR="00B1515B" w:rsidRPr="00EF750E">
        <w:rPr>
          <w:rFonts w:ascii="Times New Roman" w:hAnsi="Times New Roman" w:cs="Times New Roman"/>
          <w:sz w:val="24"/>
          <w:szCs w:val="24"/>
        </w:rPr>
        <w:t xml:space="preserve">; </w:t>
      </w:r>
      <w:r w:rsidR="00B1515B" w:rsidRPr="00EF750E">
        <w:rPr>
          <w:rFonts w:ascii="Times New Roman" w:hAnsi="Times New Roman" w:cs="Times New Roman"/>
          <w:sz w:val="24"/>
          <w:szCs w:val="24"/>
          <w:vertAlign w:val="superscript"/>
        </w:rPr>
        <w:t>4</w:t>
      </w:r>
      <w:r w:rsidR="00381FEA" w:rsidRPr="00EF750E">
        <w:rPr>
          <w:rFonts w:ascii="Times New Roman" w:hAnsi="Times New Roman" w:cs="Times New Roman"/>
          <w:sz w:val="24"/>
          <w:szCs w:val="24"/>
        </w:rPr>
        <w:t xml:space="preserve">Data not available; </w:t>
      </w:r>
      <w:r w:rsidR="002B3E31" w:rsidRPr="00EF750E">
        <w:rPr>
          <w:rFonts w:ascii="Times New Roman" w:hAnsi="Times New Roman" w:cs="Times New Roman"/>
          <w:sz w:val="24"/>
          <w:szCs w:val="24"/>
          <w:vertAlign w:val="superscript"/>
        </w:rPr>
        <w:t>5</w:t>
      </w:r>
      <w:r w:rsidR="00023E76" w:rsidRPr="00EF750E">
        <w:rPr>
          <w:rFonts w:ascii="Times New Roman" w:hAnsi="Times New Roman" w:cs="Times New Roman"/>
          <w:sz w:val="24"/>
          <w:szCs w:val="24"/>
        </w:rPr>
        <w:t xml:space="preserve">Rate of seed germination </w:t>
      </w:r>
      <w:r w:rsidR="002B3E31" w:rsidRPr="00EF750E">
        <w:rPr>
          <w:rFonts w:ascii="Times New Roman" w:hAnsi="Times New Roman" w:cs="Times New Roman"/>
          <w:sz w:val="24"/>
          <w:szCs w:val="24"/>
        </w:rPr>
        <w:t>e</w:t>
      </w:r>
      <w:r w:rsidR="00023E76" w:rsidRPr="00EF750E">
        <w:rPr>
          <w:rFonts w:ascii="Times New Roman" w:hAnsi="Times New Roman" w:cs="Times New Roman"/>
          <w:sz w:val="24"/>
          <w:szCs w:val="24"/>
        </w:rPr>
        <w:t>q</w:t>
      </w:r>
      <w:r w:rsidR="002B3E31" w:rsidRPr="00EF750E">
        <w:rPr>
          <w:rFonts w:ascii="Times New Roman" w:hAnsi="Times New Roman" w:cs="Times New Roman"/>
          <w:sz w:val="24"/>
          <w:szCs w:val="24"/>
        </w:rPr>
        <w:t xml:space="preserve">ual to the control; </w:t>
      </w:r>
      <w:r w:rsidR="00023E76" w:rsidRPr="00EF750E">
        <w:rPr>
          <w:rFonts w:ascii="Times New Roman" w:hAnsi="Times New Roman" w:cs="Times New Roman"/>
          <w:sz w:val="24"/>
          <w:szCs w:val="24"/>
          <w:vertAlign w:val="superscript"/>
        </w:rPr>
        <w:t>6</w:t>
      </w:r>
      <w:r w:rsidR="000A7590" w:rsidRPr="00EF750E">
        <w:rPr>
          <w:rFonts w:ascii="Times New Roman" w:hAnsi="Times New Roman" w:cs="Times New Roman"/>
          <w:sz w:val="24"/>
          <w:szCs w:val="24"/>
        </w:rPr>
        <w:t>Increased seed germination;</w:t>
      </w:r>
      <w:r w:rsidR="00023E76" w:rsidRPr="00EF750E">
        <w:rPr>
          <w:rFonts w:ascii="Times New Roman" w:hAnsi="Times New Roman" w:cs="Times New Roman"/>
          <w:sz w:val="24"/>
          <w:szCs w:val="24"/>
          <w:vertAlign w:val="superscript"/>
        </w:rPr>
        <w:t xml:space="preserve"> 7</w:t>
      </w:r>
      <w:r w:rsidR="00B1515B" w:rsidRPr="00EF750E">
        <w:rPr>
          <w:rFonts w:ascii="Times New Roman" w:hAnsi="Times New Roman" w:cs="Times New Roman"/>
          <w:sz w:val="24"/>
          <w:szCs w:val="24"/>
        </w:rPr>
        <w:t>Seedling emergence</w:t>
      </w:r>
      <w:r w:rsidR="00B04CF1" w:rsidRPr="00EF750E">
        <w:rPr>
          <w:rFonts w:ascii="Times New Roman" w:hAnsi="Times New Roman" w:cs="Times New Roman"/>
          <w:sz w:val="24"/>
          <w:szCs w:val="24"/>
        </w:rPr>
        <w:t xml:space="preserve">; </w:t>
      </w:r>
      <w:r w:rsidR="00B04CF1" w:rsidRPr="00EF750E">
        <w:rPr>
          <w:rFonts w:ascii="Times New Roman" w:hAnsi="Times New Roman" w:cs="Times New Roman"/>
          <w:sz w:val="24"/>
          <w:szCs w:val="24"/>
          <w:vertAlign w:val="superscript"/>
        </w:rPr>
        <w:t>8</w:t>
      </w:r>
      <w:r w:rsidR="00B04CF1" w:rsidRPr="00EF750E">
        <w:rPr>
          <w:rFonts w:ascii="Times New Roman" w:hAnsi="Times New Roman" w:cs="Times New Roman"/>
          <w:sz w:val="24"/>
          <w:szCs w:val="24"/>
        </w:rPr>
        <w:t>Reduce of see</w:t>
      </w:r>
      <w:r w:rsidR="00652D79" w:rsidRPr="00EF750E">
        <w:rPr>
          <w:rFonts w:ascii="Times New Roman" w:hAnsi="Times New Roman" w:cs="Times New Roman"/>
          <w:sz w:val="24"/>
          <w:szCs w:val="24"/>
        </w:rPr>
        <w:t>dling emergence</w:t>
      </w:r>
    </w:p>
    <w:p w14:paraId="7E80A244" w14:textId="0FB8BF3E" w:rsidR="0044000A" w:rsidRPr="00EF750E" w:rsidRDefault="0044000A">
      <w:pPr>
        <w:rPr>
          <w:rFonts w:ascii="Times New Roman" w:hAnsi="Times New Roman" w:cs="Times New Roman"/>
          <w:b/>
          <w:bCs/>
          <w:sz w:val="24"/>
          <w:szCs w:val="24"/>
        </w:rPr>
      </w:pPr>
      <w:r w:rsidRPr="00EF750E">
        <w:rPr>
          <w:rFonts w:ascii="Times New Roman" w:hAnsi="Times New Roman" w:cs="Times New Roman"/>
          <w:b/>
          <w:bCs/>
          <w:sz w:val="24"/>
          <w:szCs w:val="24"/>
        </w:rPr>
        <w:lastRenderedPageBreak/>
        <w:t>3.</w:t>
      </w:r>
      <w:r w:rsidR="004F0FF6" w:rsidRPr="00EF750E">
        <w:rPr>
          <w:rFonts w:ascii="Times New Roman" w:hAnsi="Times New Roman" w:cs="Times New Roman"/>
          <w:b/>
          <w:bCs/>
          <w:sz w:val="24"/>
          <w:szCs w:val="24"/>
        </w:rPr>
        <w:t>1.</w:t>
      </w:r>
      <w:r w:rsidR="00E45AA0" w:rsidRPr="00EF750E">
        <w:rPr>
          <w:rFonts w:ascii="Times New Roman" w:hAnsi="Times New Roman" w:cs="Times New Roman"/>
          <w:b/>
          <w:bCs/>
          <w:sz w:val="24"/>
          <w:szCs w:val="24"/>
        </w:rPr>
        <w:t>3</w:t>
      </w:r>
      <w:r w:rsidR="00892BCC" w:rsidRPr="00EF750E">
        <w:rPr>
          <w:rFonts w:ascii="Times New Roman" w:hAnsi="Times New Roman" w:cs="Times New Roman"/>
          <w:b/>
          <w:bCs/>
          <w:sz w:val="24"/>
          <w:szCs w:val="24"/>
        </w:rPr>
        <w:t xml:space="preserve"> </w:t>
      </w:r>
      <w:r w:rsidR="006860FB" w:rsidRPr="00EF750E">
        <w:rPr>
          <w:rFonts w:ascii="Times New Roman" w:hAnsi="Times New Roman" w:cs="Times New Roman"/>
          <w:b/>
          <w:bCs/>
          <w:sz w:val="24"/>
          <w:szCs w:val="24"/>
        </w:rPr>
        <w:t xml:space="preserve">Potential </w:t>
      </w:r>
      <w:r w:rsidR="00051FAB" w:rsidRPr="00EF750E">
        <w:rPr>
          <w:rFonts w:ascii="Times New Roman" w:hAnsi="Times New Roman" w:cs="Times New Roman"/>
          <w:b/>
          <w:bCs/>
          <w:sz w:val="24"/>
          <w:szCs w:val="24"/>
        </w:rPr>
        <w:t>basic substances</w:t>
      </w:r>
    </w:p>
    <w:p w14:paraId="077CE097" w14:textId="00911529" w:rsidR="00C6136D" w:rsidRPr="00EF750E" w:rsidRDefault="00051FAB" w:rsidP="00341C22">
      <w:pPr>
        <w:jc w:val="both"/>
        <w:rPr>
          <w:rFonts w:ascii="Times New Roman" w:hAnsi="Times New Roman" w:cs="Times New Roman"/>
          <w:sz w:val="24"/>
          <w:szCs w:val="24"/>
        </w:rPr>
        <w:sectPr w:rsidR="00C6136D" w:rsidRPr="00EF750E" w:rsidSect="00D2576A">
          <w:pgSz w:w="11906" w:h="16838"/>
          <w:pgMar w:top="1440" w:right="1440" w:bottom="1440" w:left="1440" w:header="708" w:footer="708" w:gutter="0"/>
          <w:lnNumType w:countBy="1" w:restart="continuous"/>
          <w:cols w:space="708"/>
          <w:docGrid w:linePitch="360"/>
        </w:sectPr>
      </w:pPr>
      <w:bookmarkStart w:id="185" w:name="_Hlk127971412"/>
      <w:bookmarkStart w:id="186" w:name="_Hlk128055946"/>
      <w:r w:rsidRPr="00EF750E">
        <w:rPr>
          <w:rFonts w:ascii="Times New Roman" w:hAnsi="Times New Roman" w:cs="Times New Roman"/>
          <w:sz w:val="24"/>
          <w:szCs w:val="24"/>
        </w:rPr>
        <w:t xml:space="preserve">Potential basic substances are </w:t>
      </w:r>
      <w:bookmarkStart w:id="187" w:name="_Hlk127968041"/>
      <w:ins w:id="188" w:author="Autore" w:date="2023-06-04T10:05:00Z">
        <w:r w:rsidR="00535DDF">
          <w:rPr>
            <w:rFonts w:ascii="Times New Roman" w:hAnsi="Times New Roman" w:cs="Times New Roman"/>
            <w:sz w:val="24"/>
            <w:szCs w:val="24"/>
          </w:rPr>
          <w:t xml:space="preserve">those which are </w:t>
        </w:r>
      </w:ins>
      <w:r w:rsidRPr="00EF750E">
        <w:rPr>
          <w:rFonts w:ascii="Times New Roman" w:hAnsi="Times New Roman" w:cs="Times New Roman"/>
          <w:sz w:val="24"/>
          <w:szCs w:val="24"/>
        </w:rPr>
        <w:t>used as ‘foodstuffs’</w:t>
      </w:r>
      <w:ins w:id="189" w:author="Autore" w:date="2023-06-08T17:25:00Z">
        <w:r w:rsidR="00B02F2F">
          <w:rPr>
            <w:rFonts w:ascii="Times New Roman" w:hAnsi="Times New Roman" w:cs="Times New Roman"/>
            <w:sz w:val="24"/>
            <w:szCs w:val="24"/>
          </w:rPr>
          <w:t>,</w:t>
        </w:r>
      </w:ins>
      <w:r w:rsidRPr="00EF750E">
        <w:rPr>
          <w:rFonts w:ascii="Times New Roman" w:hAnsi="Times New Roman" w:cs="Times New Roman"/>
          <w:sz w:val="24"/>
          <w:szCs w:val="24"/>
        </w:rPr>
        <w:t xml:space="preserve"> </w:t>
      </w:r>
      <w:bookmarkEnd w:id="185"/>
      <w:bookmarkEnd w:id="187"/>
      <w:r w:rsidR="00AC1627" w:rsidRPr="00EF750E">
        <w:rPr>
          <w:rFonts w:ascii="Times New Roman" w:hAnsi="Times New Roman" w:cs="Times New Roman"/>
          <w:sz w:val="24"/>
          <w:szCs w:val="24"/>
        </w:rPr>
        <w:t>but are not yet approved</w:t>
      </w:r>
      <w:r w:rsidR="00B02F2F">
        <w:rPr>
          <w:rFonts w:ascii="Times New Roman" w:hAnsi="Times New Roman" w:cs="Times New Roman"/>
          <w:sz w:val="24"/>
          <w:szCs w:val="24"/>
        </w:rPr>
        <w:t>,</w:t>
      </w:r>
      <w:ins w:id="190" w:author="Autore" w:date="2023-06-04T10:05:00Z">
        <w:r w:rsidR="009B08BF">
          <w:rPr>
            <w:rFonts w:ascii="Times New Roman" w:hAnsi="Times New Roman" w:cs="Times New Roman"/>
            <w:sz w:val="24"/>
            <w:szCs w:val="24"/>
          </w:rPr>
          <w:t xml:space="preserve"> </w:t>
        </w:r>
      </w:ins>
      <w:r w:rsidR="00AC1627" w:rsidRPr="00EF750E">
        <w:rPr>
          <w:rFonts w:ascii="Times New Roman" w:hAnsi="Times New Roman" w:cs="Times New Roman"/>
          <w:sz w:val="24"/>
          <w:szCs w:val="24"/>
        </w:rPr>
        <w:t xml:space="preserve">such as essential oils and ozone </w:t>
      </w:r>
      <w:bookmarkEnd w:id="186"/>
      <w:r w:rsidR="00CB3DB9" w:rsidRPr="00EF750E">
        <w:rPr>
          <w:rFonts w:ascii="Times New Roman" w:hAnsi="Times New Roman" w:cs="Times New Roman"/>
          <w:sz w:val="24"/>
          <w:szCs w:val="24"/>
        </w:rPr>
        <w:t>(</w:t>
      </w:r>
      <w:hyperlink r:id="rId15" w:history="1">
        <w:r w:rsidR="00AC1627" w:rsidRPr="00EF750E">
          <w:rPr>
            <w:rStyle w:val="Collegamentoipertestuale"/>
            <w:rFonts w:ascii="Times New Roman" w:hAnsi="Times New Roman" w:cs="Times New Roman"/>
            <w:sz w:val="24"/>
            <w:szCs w:val="24"/>
          </w:rPr>
          <w:t>https://ec.europa.eu/food/plant/pesticides/eu-pesticides-database/start/screen/active substances</w:t>
        </w:r>
      </w:hyperlink>
      <w:r w:rsidR="00CB3DB9" w:rsidRPr="00EF750E">
        <w:rPr>
          <w:rFonts w:ascii="Times New Roman" w:hAnsi="Times New Roman" w:cs="Times New Roman"/>
          <w:sz w:val="24"/>
          <w:szCs w:val="24"/>
        </w:rPr>
        <w:t>)</w:t>
      </w:r>
      <w:r w:rsidRPr="00EF750E">
        <w:rPr>
          <w:rFonts w:ascii="Times New Roman" w:hAnsi="Times New Roman" w:cs="Times New Roman"/>
          <w:sz w:val="24"/>
          <w:szCs w:val="24"/>
        </w:rPr>
        <w:t xml:space="preserve">. </w:t>
      </w:r>
      <w:bookmarkStart w:id="191" w:name="_Hlk127983070"/>
      <w:r w:rsidR="0010771E" w:rsidRPr="00EF750E">
        <w:rPr>
          <w:rFonts w:ascii="Times New Roman" w:hAnsi="Times New Roman" w:cs="Times New Roman"/>
          <w:sz w:val="24"/>
          <w:szCs w:val="24"/>
        </w:rPr>
        <w:t xml:space="preserve">Essential oils are obtained from </w:t>
      </w:r>
      <w:ins w:id="192" w:author="Autore" w:date="2023-06-04T10:05:00Z">
        <w:r w:rsidR="009B08BF">
          <w:rPr>
            <w:rFonts w:ascii="Times New Roman" w:hAnsi="Times New Roman" w:cs="Times New Roman"/>
            <w:sz w:val="24"/>
            <w:szCs w:val="24"/>
          </w:rPr>
          <w:t>various</w:t>
        </w:r>
      </w:ins>
      <w:del w:id="193" w:author="Autore" w:date="2023-06-04T10:05:00Z">
        <w:r w:rsidR="0010771E" w:rsidRPr="00EF750E" w:rsidDel="009B08BF">
          <w:rPr>
            <w:rFonts w:ascii="Times New Roman" w:hAnsi="Times New Roman" w:cs="Times New Roman"/>
            <w:sz w:val="24"/>
            <w:szCs w:val="24"/>
          </w:rPr>
          <w:delText>different</w:delText>
        </w:r>
      </w:del>
      <w:r w:rsidR="0010771E" w:rsidRPr="00EF750E">
        <w:rPr>
          <w:rFonts w:ascii="Times New Roman" w:hAnsi="Times New Roman" w:cs="Times New Roman"/>
          <w:sz w:val="24"/>
          <w:szCs w:val="24"/>
        </w:rPr>
        <w:t xml:space="preserve"> plant parts, such as flowers, buds, seeds, leaves</w:t>
      </w:r>
      <w:ins w:id="194" w:author="Autore" w:date="2023-06-03T16:43:00Z">
        <w:r w:rsidR="00E74095">
          <w:rPr>
            <w:rFonts w:ascii="Times New Roman" w:hAnsi="Times New Roman" w:cs="Times New Roman"/>
            <w:sz w:val="24"/>
            <w:szCs w:val="24"/>
          </w:rPr>
          <w:t>,</w:t>
        </w:r>
      </w:ins>
      <w:r w:rsidR="0010771E" w:rsidRPr="00EF750E">
        <w:rPr>
          <w:rFonts w:ascii="Times New Roman" w:hAnsi="Times New Roman" w:cs="Times New Roman"/>
          <w:sz w:val="24"/>
          <w:szCs w:val="24"/>
        </w:rPr>
        <w:t xml:space="preserve"> bark, wood</w:t>
      </w:r>
      <w:del w:id="195" w:author="Autore" w:date="2023-06-03T16:43:00Z">
        <w:r w:rsidR="0010771E" w:rsidRPr="00EF750E" w:rsidDel="00E74095">
          <w:rPr>
            <w:rFonts w:ascii="Times New Roman" w:hAnsi="Times New Roman" w:cs="Times New Roman"/>
            <w:sz w:val="24"/>
            <w:szCs w:val="24"/>
          </w:rPr>
          <w:delText>s</w:delText>
        </w:r>
      </w:del>
      <w:r w:rsidR="0010771E" w:rsidRPr="00EF750E">
        <w:rPr>
          <w:rFonts w:ascii="Times New Roman" w:hAnsi="Times New Roman" w:cs="Times New Roman"/>
          <w:sz w:val="24"/>
          <w:szCs w:val="24"/>
        </w:rPr>
        <w:t>, roots</w:t>
      </w:r>
      <w:del w:id="196" w:author="Autore" w:date="2023-06-03T16:43:00Z">
        <w:r w:rsidR="0010771E" w:rsidRPr="00EF750E" w:rsidDel="00E74095">
          <w:rPr>
            <w:rFonts w:ascii="Times New Roman" w:hAnsi="Times New Roman" w:cs="Times New Roman"/>
            <w:sz w:val="24"/>
            <w:szCs w:val="24"/>
          </w:rPr>
          <w:delText>,</w:delText>
        </w:r>
      </w:del>
      <w:r w:rsidR="0010771E" w:rsidRPr="00EF750E">
        <w:rPr>
          <w:rFonts w:ascii="Times New Roman" w:hAnsi="Times New Roman" w:cs="Times New Roman"/>
          <w:sz w:val="24"/>
          <w:szCs w:val="24"/>
        </w:rPr>
        <w:t xml:space="preserve"> and fruits (</w:t>
      </w:r>
      <w:proofErr w:type="spellStart"/>
      <w:r w:rsidR="0010771E" w:rsidRPr="00EF750E">
        <w:rPr>
          <w:rFonts w:ascii="Times New Roman" w:hAnsi="Times New Roman" w:cs="Times New Roman"/>
          <w:sz w:val="24"/>
          <w:szCs w:val="24"/>
        </w:rPr>
        <w:t>Orzali</w:t>
      </w:r>
      <w:proofErr w:type="spellEnd"/>
      <w:r w:rsidR="0010771E" w:rsidRPr="00EF750E">
        <w:rPr>
          <w:rFonts w:ascii="Times New Roman" w:hAnsi="Times New Roman" w:cs="Times New Roman"/>
          <w:sz w:val="24"/>
          <w:szCs w:val="24"/>
        </w:rPr>
        <w:t xml:space="preserve"> et al., 2020). </w:t>
      </w:r>
      <w:bookmarkEnd w:id="191"/>
      <w:r w:rsidR="00456941" w:rsidRPr="00EF750E">
        <w:rPr>
          <w:rFonts w:ascii="Times New Roman" w:hAnsi="Times New Roman" w:cs="Times New Roman"/>
          <w:sz w:val="24"/>
          <w:szCs w:val="24"/>
        </w:rPr>
        <w:t>Essential</w:t>
      </w:r>
      <w:r w:rsidRPr="00EF750E">
        <w:rPr>
          <w:rFonts w:ascii="Times New Roman" w:hAnsi="Times New Roman" w:cs="Times New Roman"/>
          <w:sz w:val="24"/>
          <w:szCs w:val="24"/>
        </w:rPr>
        <w:t xml:space="preserve"> oils </w:t>
      </w:r>
      <w:r w:rsidR="001F55B6" w:rsidRPr="00EF750E">
        <w:rPr>
          <w:rFonts w:ascii="Times New Roman" w:hAnsi="Times New Roman" w:cs="Times New Roman"/>
          <w:sz w:val="24"/>
          <w:szCs w:val="24"/>
        </w:rPr>
        <w:t xml:space="preserve">contain a wide range of volatile molecules, </w:t>
      </w:r>
      <w:r w:rsidR="00456941" w:rsidRPr="00EF750E">
        <w:rPr>
          <w:rFonts w:ascii="Times New Roman" w:hAnsi="Times New Roman" w:cs="Times New Roman"/>
          <w:sz w:val="24"/>
          <w:szCs w:val="24"/>
        </w:rPr>
        <w:t>which possess several biological activities including antibacterial, fungicid</w:t>
      </w:r>
      <w:del w:id="197" w:author="Autore" w:date="2023-06-03T16:44:00Z">
        <w:r w:rsidR="00456941" w:rsidRPr="00EF750E" w:rsidDel="00E74095">
          <w:rPr>
            <w:rFonts w:ascii="Times New Roman" w:hAnsi="Times New Roman" w:cs="Times New Roman"/>
            <w:sz w:val="24"/>
            <w:szCs w:val="24"/>
          </w:rPr>
          <w:delText>e</w:delText>
        </w:r>
      </w:del>
      <w:ins w:id="198" w:author="Autore" w:date="2023-06-03T16:44:00Z">
        <w:r w:rsidR="00E74095">
          <w:rPr>
            <w:rFonts w:ascii="Times New Roman" w:hAnsi="Times New Roman" w:cs="Times New Roman"/>
            <w:sz w:val="24"/>
            <w:szCs w:val="24"/>
          </w:rPr>
          <w:t>al</w:t>
        </w:r>
      </w:ins>
      <w:r w:rsidR="00456941" w:rsidRPr="00EF750E">
        <w:rPr>
          <w:rFonts w:ascii="Times New Roman" w:hAnsi="Times New Roman" w:cs="Times New Roman"/>
          <w:sz w:val="24"/>
          <w:szCs w:val="24"/>
        </w:rPr>
        <w:t xml:space="preserve">, and </w:t>
      </w:r>
      <w:proofErr w:type="spellStart"/>
      <w:r w:rsidR="00456941" w:rsidRPr="00EF750E">
        <w:rPr>
          <w:rFonts w:ascii="Times New Roman" w:hAnsi="Times New Roman" w:cs="Times New Roman"/>
          <w:sz w:val="24"/>
          <w:szCs w:val="24"/>
        </w:rPr>
        <w:t>nematicid</w:t>
      </w:r>
      <w:del w:id="199" w:author="Autore" w:date="2023-06-03T16:44:00Z">
        <w:r w:rsidR="00456941" w:rsidRPr="00EF750E" w:rsidDel="00E74095">
          <w:rPr>
            <w:rFonts w:ascii="Times New Roman" w:hAnsi="Times New Roman" w:cs="Times New Roman"/>
            <w:sz w:val="24"/>
            <w:szCs w:val="24"/>
          </w:rPr>
          <w:delText>e</w:delText>
        </w:r>
      </w:del>
      <w:ins w:id="200" w:author="Autore" w:date="2023-06-03T16:44:00Z">
        <w:r w:rsidR="00E74095">
          <w:rPr>
            <w:rFonts w:ascii="Times New Roman" w:hAnsi="Times New Roman" w:cs="Times New Roman"/>
            <w:sz w:val="24"/>
            <w:szCs w:val="24"/>
          </w:rPr>
          <w:t>al</w:t>
        </w:r>
      </w:ins>
      <w:proofErr w:type="spellEnd"/>
      <w:r w:rsidR="001F55B6" w:rsidRPr="00EF750E">
        <w:rPr>
          <w:rFonts w:ascii="Times New Roman" w:hAnsi="Times New Roman" w:cs="Times New Roman"/>
          <w:sz w:val="24"/>
          <w:szCs w:val="24"/>
        </w:rPr>
        <w:t xml:space="preserve"> (</w:t>
      </w:r>
      <w:proofErr w:type="spellStart"/>
      <w:r w:rsidR="001F55B6" w:rsidRPr="00EF750E">
        <w:rPr>
          <w:rFonts w:ascii="Times New Roman" w:hAnsi="Times New Roman" w:cs="Times New Roman"/>
          <w:sz w:val="24"/>
          <w:szCs w:val="24"/>
        </w:rPr>
        <w:t>Raveau</w:t>
      </w:r>
      <w:proofErr w:type="spellEnd"/>
      <w:r w:rsidR="001F55B6" w:rsidRPr="00EF750E">
        <w:rPr>
          <w:rFonts w:ascii="Times New Roman" w:hAnsi="Times New Roman" w:cs="Times New Roman"/>
          <w:sz w:val="24"/>
          <w:szCs w:val="24"/>
        </w:rPr>
        <w:t xml:space="preserve"> et al., 2020). The chemical compounds </w:t>
      </w:r>
      <w:ins w:id="201" w:author="Autore" w:date="2023-06-04T10:06:00Z">
        <w:r w:rsidR="009B08BF">
          <w:rPr>
            <w:rFonts w:ascii="Times New Roman" w:hAnsi="Times New Roman" w:cs="Times New Roman"/>
            <w:sz w:val="24"/>
            <w:szCs w:val="24"/>
          </w:rPr>
          <w:t xml:space="preserve">produced </w:t>
        </w:r>
      </w:ins>
      <w:r w:rsidR="001F55B6" w:rsidRPr="00EF750E">
        <w:rPr>
          <w:rFonts w:ascii="Times New Roman" w:hAnsi="Times New Roman" w:cs="Times New Roman"/>
          <w:sz w:val="24"/>
          <w:szCs w:val="24"/>
        </w:rPr>
        <w:t xml:space="preserve">vary </w:t>
      </w:r>
      <w:r w:rsidR="002B1515">
        <w:rPr>
          <w:rFonts w:ascii="Times New Roman" w:hAnsi="Times New Roman" w:cs="Times New Roman"/>
          <w:sz w:val="24"/>
          <w:szCs w:val="24"/>
        </w:rPr>
        <w:t>with</w:t>
      </w:r>
      <w:r w:rsidR="002B1515" w:rsidRPr="00EF750E">
        <w:rPr>
          <w:rFonts w:ascii="Times New Roman" w:hAnsi="Times New Roman" w:cs="Times New Roman"/>
          <w:sz w:val="24"/>
          <w:szCs w:val="24"/>
        </w:rPr>
        <w:t xml:space="preserve"> </w:t>
      </w:r>
      <w:ins w:id="202" w:author="Autore" w:date="2023-06-04T10:06:00Z">
        <w:r w:rsidR="009B08BF">
          <w:rPr>
            <w:rFonts w:ascii="Times New Roman" w:hAnsi="Times New Roman" w:cs="Times New Roman"/>
            <w:sz w:val="24"/>
            <w:szCs w:val="24"/>
          </w:rPr>
          <w:t xml:space="preserve">the </w:t>
        </w:r>
      </w:ins>
      <w:r w:rsidR="001F55B6" w:rsidRPr="00EF750E">
        <w:rPr>
          <w:rFonts w:ascii="Times New Roman" w:hAnsi="Times New Roman" w:cs="Times New Roman"/>
          <w:sz w:val="24"/>
          <w:szCs w:val="24"/>
        </w:rPr>
        <w:t>plants</w:t>
      </w:r>
      <w:ins w:id="203" w:author="Autore" w:date="2023-06-04T10:07:00Z">
        <w:r w:rsidR="009B08BF">
          <w:rPr>
            <w:rFonts w:ascii="Times New Roman" w:hAnsi="Times New Roman" w:cs="Times New Roman"/>
            <w:sz w:val="24"/>
            <w:szCs w:val="24"/>
          </w:rPr>
          <w:t xml:space="preserve"> </w:t>
        </w:r>
      </w:ins>
      <w:ins w:id="204" w:author="Autore" w:date="2023-06-04T10:06:00Z">
        <w:r w:rsidR="009B08BF">
          <w:rPr>
            <w:rFonts w:ascii="Times New Roman" w:hAnsi="Times New Roman" w:cs="Times New Roman"/>
            <w:sz w:val="24"/>
            <w:szCs w:val="24"/>
          </w:rPr>
          <w:t>from which they are o</w:t>
        </w:r>
      </w:ins>
      <w:ins w:id="205" w:author="Autore" w:date="2023-06-04T10:07:00Z">
        <w:r w:rsidR="009B08BF">
          <w:rPr>
            <w:rFonts w:ascii="Times New Roman" w:hAnsi="Times New Roman" w:cs="Times New Roman"/>
            <w:sz w:val="24"/>
            <w:szCs w:val="24"/>
          </w:rPr>
          <w:t>btained</w:t>
        </w:r>
      </w:ins>
      <w:r w:rsidR="001F55B6" w:rsidRPr="00EF750E">
        <w:rPr>
          <w:rFonts w:ascii="Times New Roman" w:hAnsi="Times New Roman" w:cs="Times New Roman"/>
          <w:sz w:val="24"/>
          <w:szCs w:val="24"/>
        </w:rPr>
        <w:t>, growing condition</w:t>
      </w:r>
      <w:ins w:id="206" w:author="Autore" w:date="2023-06-03T16:44:00Z">
        <w:r w:rsidR="00E74095">
          <w:rPr>
            <w:rFonts w:ascii="Times New Roman" w:hAnsi="Times New Roman" w:cs="Times New Roman"/>
            <w:sz w:val="24"/>
            <w:szCs w:val="24"/>
          </w:rPr>
          <w:t>s</w:t>
        </w:r>
      </w:ins>
      <w:del w:id="207" w:author="Autore" w:date="2023-06-04T10:07:00Z">
        <w:r w:rsidR="001F55B6" w:rsidRPr="00EF750E" w:rsidDel="009B08BF">
          <w:rPr>
            <w:rFonts w:ascii="Times New Roman" w:hAnsi="Times New Roman" w:cs="Times New Roman"/>
            <w:sz w:val="24"/>
            <w:szCs w:val="24"/>
          </w:rPr>
          <w:delText>,</w:delText>
        </w:r>
      </w:del>
      <w:r w:rsidR="001F55B6" w:rsidRPr="00EF750E">
        <w:rPr>
          <w:rFonts w:ascii="Times New Roman" w:hAnsi="Times New Roman" w:cs="Times New Roman"/>
          <w:sz w:val="24"/>
          <w:szCs w:val="24"/>
        </w:rPr>
        <w:t xml:space="preserve"> and extraction methods</w:t>
      </w:r>
      <w:r w:rsidR="00C93CF0" w:rsidRPr="00EF750E">
        <w:rPr>
          <w:rFonts w:ascii="Times New Roman" w:hAnsi="Times New Roman" w:cs="Times New Roman"/>
          <w:sz w:val="24"/>
          <w:szCs w:val="24"/>
        </w:rPr>
        <w:t>,</w:t>
      </w:r>
      <w:r w:rsidR="001F55B6" w:rsidRPr="00EF750E">
        <w:rPr>
          <w:rFonts w:ascii="Times New Roman" w:hAnsi="Times New Roman" w:cs="Times New Roman"/>
          <w:sz w:val="24"/>
          <w:szCs w:val="24"/>
        </w:rPr>
        <w:t xml:space="preserve"> </w:t>
      </w:r>
      <w:bookmarkStart w:id="208" w:name="_Hlk127538527"/>
      <w:r w:rsidR="00C93CF0" w:rsidRPr="00EF750E">
        <w:rPr>
          <w:rFonts w:ascii="Times New Roman" w:hAnsi="Times New Roman" w:cs="Times New Roman"/>
          <w:sz w:val="24"/>
          <w:szCs w:val="24"/>
        </w:rPr>
        <w:t xml:space="preserve">because even minor chemical compounds present in the essential oil can have a </w:t>
      </w:r>
      <w:r w:rsidR="002B1515">
        <w:rPr>
          <w:rFonts w:ascii="Times New Roman" w:hAnsi="Times New Roman" w:cs="Times New Roman"/>
          <w:sz w:val="24"/>
          <w:szCs w:val="24"/>
        </w:rPr>
        <w:t>strong</w:t>
      </w:r>
      <w:r w:rsidR="002B1515" w:rsidRPr="00EF750E">
        <w:rPr>
          <w:rFonts w:ascii="Times New Roman" w:hAnsi="Times New Roman" w:cs="Times New Roman"/>
          <w:sz w:val="24"/>
          <w:szCs w:val="24"/>
        </w:rPr>
        <w:t xml:space="preserve"> </w:t>
      </w:r>
      <w:r w:rsidR="00C93CF0" w:rsidRPr="00EF750E">
        <w:rPr>
          <w:rFonts w:ascii="Times New Roman" w:hAnsi="Times New Roman" w:cs="Times New Roman"/>
          <w:sz w:val="24"/>
          <w:szCs w:val="24"/>
        </w:rPr>
        <w:t xml:space="preserve">antimicrobial efficiency </w:t>
      </w:r>
      <w:bookmarkEnd w:id="208"/>
      <w:r w:rsidR="001F55B6" w:rsidRPr="00EF750E">
        <w:rPr>
          <w:rFonts w:ascii="Times New Roman" w:hAnsi="Times New Roman" w:cs="Times New Roman"/>
          <w:sz w:val="24"/>
          <w:szCs w:val="24"/>
        </w:rPr>
        <w:t xml:space="preserve">(Gonçalves et al., 2021). </w:t>
      </w:r>
      <w:bookmarkStart w:id="209" w:name="_Hlk127983169"/>
      <w:r w:rsidR="0010771E" w:rsidRPr="00EF750E">
        <w:rPr>
          <w:rFonts w:ascii="Times New Roman" w:hAnsi="Times New Roman" w:cs="Times New Roman"/>
          <w:sz w:val="24"/>
          <w:szCs w:val="24"/>
        </w:rPr>
        <w:t>Various studies have reported antifungal activities</w:t>
      </w:r>
      <w:r w:rsidR="0010771E" w:rsidRPr="00EF750E">
        <w:rPr>
          <w:rFonts w:ascii="Times New Roman" w:hAnsi="Times New Roman" w:cs="Times New Roman"/>
          <w:i/>
          <w:iCs/>
          <w:sz w:val="24"/>
          <w:szCs w:val="24"/>
        </w:rPr>
        <w:t xml:space="preserve"> in vitro</w:t>
      </w:r>
      <w:r w:rsidR="0010771E" w:rsidRPr="00EF750E">
        <w:rPr>
          <w:rFonts w:ascii="Times New Roman" w:hAnsi="Times New Roman" w:cs="Times New Roman"/>
          <w:sz w:val="24"/>
          <w:szCs w:val="24"/>
        </w:rPr>
        <w:t xml:space="preserve"> and </w:t>
      </w:r>
      <w:r w:rsidR="0010771E" w:rsidRPr="00EF750E">
        <w:rPr>
          <w:rFonts w:ascii="Times New Roman" w:hAnsi="Times New Roman" w:cs="Times New Roman"/>
          <w:i/>
          <w:iCs/>
          <w:sz w:val="24"/>
          <w:szCs w:val="24"/>
        </w:rPr>
        <w:t>in vivo</w:t>
      </w:r>
      <w:r w:rsidR="0010771E" w:rsidRPr="00EF750E">
        <w:rPr>
          <w:rFonts w:ascii="Times New Roman" w:hAnsi="Times New Roman" w:cs="Times New Roman"/>
          <w:sz w:val="24"/>
          <w:szCs w:val="24"/>
        </w:rPr>
        <w:t xml:space="preserve"> against seedborne pathogens (Table 2). </w:t>
      </w:r>
      <w:bookmarkEnd w:id="209"/>
      <w:r w:rsidR="009F0990" w:rsidRPr="00EF750E">
        <w:rPr>
          <w:rFonts w:ascii="Times New Roman" w:hAnsi="Times New Roman" w:cs="Times New Roman"/>
          <w:sz w:val="24"/>
          <w:szCs w:val="24"/>
        </w:rPr>
        <w:t>These products</w:t>
      </w:r>
      <w:r w:rsidR="00341C22" w:rsidRPr="00EF750E">
        <w:rPr>
          <w:rFonts w:ascii="Times New Roman" w:hAnsi="Times New Roman" w:cs="Times New Roman"/>
          <w:sz w:val="24"/>
          <w:szCs w:val="24"/>
        </w:rPr>
        <w:t xml:space="preserve"> have </w:t>
      </w:r>
      <w:del w:id="210" w:author="Autore" w:date="2023-06-04T10:07:00Z">
        <w:r w:rsidR="00341C22" w:rsidRPr="00EF750E" w:rsidDel="009B08BF">
          <w:rPr>
            <w:rFonts w:ascii="Times New Roman" w:hAnsi="Times New Roman" w:cs="Times New Roman"/>
            <w:sz w:val="24"/>
            <w:szCs w:val="24"/>
          </w:rPr>
          <w:delText xml:space="preserve">shown </w:delText>
        </w:r>
      </w:del>
      <w:r w:rsidR="003B32F9" w:rsidRPr="00EF750E">
        <w:rPr>
          <w:rFonts w:ascii="Times New Roman" w:hAnsi="Times New Roman" w:cs="Times New Roman"/>
          <w:sz w:val="24"/>
          <w:szCs w:val="24"/>
        </w:rPr>
        <w:t xml:space="preserve">biodegradable properties, and do not </w:t>
      </w:r>
      <w:r w:rsidR="009F0990" w:rsidRPr="00EF750E">
        <w:rPr>
          <w:rFonts w:ascii="Times New Roman" w:hAnsi="Times New Roman" w:cs="Times New Roman"/>
          <w:sz w:val="24"/>
          <w:szCs w:val="24"/>
        </w:rPr>
        <w:t>have</w:t>
      </w:r>
      <w:r w:rsidR="003B32F9" w:rsidRPr="00EF750E">
        <w:rPr>
          <w:rFonts w:ascii="Times New Roman" w:hAnsi="Times New Roman" w:cs="Times New Roman"/>
          <w:sz w:val="24"/>
          <w:szCs w:val="24"/>
        </w:rPr>
        <w:t xml:space="preserve"> residual effect</w:t>
      </w:r>
      <w:ins w:id="211" w:author="Autore" w:date="2023-06-03T16:44:00Z">
        <w:r w:rsidR="00E74095">
          <w:rPr>
            <w:rFonts w:ascii="Times New Roman" w:hAnsi="Times New Roman" w:cs="Times New Roman"/>
            <w:sz w:val="24"/>
            <w:szCs w:val="24"/>
          </w:rPr>
          <w:t>s</w:t>
        </w:r>
      </w:ins>
      <w:r w:rsidR="003B32F9" w:rsidRPr="00EF750E">
        <w:rPr>
          <w:rFonts w:ascii="Times New Roman" w:hAnsi="Times New Roman" w:cs="Times New Roman"/>
          <w:sz w:val="24"/>
          <w:szCs w:val="24"/>
        </w:rPr>
        <w:t xml:space="preserve"> on fresh produce</w:t>
      </w:r>
      <w:r w:rsidR="00E867D8" w:rsidRPr="00EF750E">
        <w:rPr>
          <w:rFonts w:ascii="Times New Roman" w:hAnsi="Times New Roman" w:cs="Times New Roman"/>
          <w:sz w:val="24"/>
          <w:szCs w:val="24"/>
        </w:rPr>
        <w:t xml:space="preserve"> (</w:t>
      </w:r>
      <w:r w:rsidR="008F6C54" w:rsidRPr="00EF750E">
        <w:rPr>
          <w:rFonts w:ascii="Times New Roman" w:hAnsi="Times New Roman" w:cs="Times New Roman"/>
          <w:sz w:val="24"/>
          <w:szCs w:val="24"/>
        </w:rPr>
        <w:t>Xylia et al., 2019</w:t>
      </w:r>
      <w:r w:rsidR="00E867D8" w:rsidRPr="00EF750E">
        <w:rPr>
          <w:rFonts w:ascii="Times New Roman" w:hAnsi="Times New Roman" w:cs="Times New Roman"/>
          <w:sz w:val="24"/>
          <w:szCs w:val="24"/>
        </w:rPr>
        <w:t>)</w:t>
      </w:r>
      <w:r w:rsidR="00341C22" w:rsidRPr="00EF750E">
        <w:rPr>
          <w:rFonts w:ascii="Times New Roman" w:hAnsi="Times New Roman" w:cs="Times New Roman"/>
          <w:sz w:val="24"/>
          <w:szCs w:val="24"/>
        </w:rPr>
        <w:t xml:space="preserve">. </w:t>
      </w:r>
      <w:r w:rsidR="00702732" w:rsidRPr="00EF750E">
        <w:rPr>
          <w:rFonts w:ascii="Times New Roman" w:hAnsi="Times New Roman" w:cs="Times New Roman"/>
          <w:sz w:val="24"/>
          <w:szCs w:val="24"/>
        </w:rPr>
        <w:t xml:space="preserve">Essential oils can be used as a natural seed treatment to control fungal pathogens </w:t>
      </w:r>
      <w:ins w:id="212" w:author="Autore" w:date="2023-06-03T16:44:00Z">
        <w:r w:rsidR="00E74095">
          <w:rPr>
            <w:rFonts w:ascii="Times New Roman" w:hAnsi="Times New Roman" w:cs="Times New Roman"/>
            <w:sz w:val="24"/>
            <w:szCs w:val="24"/>
          </w:rPr>
          <w:t xml:space="preserve">which </w:t>
        </w:r>
      </w:ins>
      <w:r w:rsidR="00702732" w:rsidRPr="00EF750E">
        <w:rPr>
          <w:rFonts w:ascii="Times New Roman" w:hAnsi="Times New Roman" w:cs="Times New Roman"/>
          <w:sz w:val="24"/>
          <w:szCs w:val="24"/>
        </w:rPr>
        <w:t>caus</w:t>
      </w:r>
      <w:ins w:id="213" w:author="Autore" w:date="2023-06-03T16:44:00Z">
        <w:r w:rsidR="00E74095">
          <w:rPr>
            <w:rFonts w:ascii="Times New Roman" w:hAnsi="Times New Roman" w:cs="Times New Roman"/>
            <w:sz w:val="24"/>
            <w:szCs w:val="24"/>
          </w:rPr>
          <w:t>e</w:t>
        </w:r>
      </w:ins>
      <w:del w:id="214" w:author="Autore" w:date="2023-06-03T16:44:00Z">
        <w:r w:rsidR="00702732" w:rsidRPr="00EF750E" w:rsidDel="00E74095">
          <w:rPr>
            <w:rFonts w:ascii="Times New Roman" w:hAnsi="Times New Roman" w:cs="Times New Roman"/>
            <w:sz w:val="24"/>
            <w:szCs w:val="24"/>
          </w:rPr>
          <w:delText>ing</w:delText>
        </w:r>
      </w:del>
      <w:r w:rsidR="00702732" w:rsidRPr="00EF750E">
        <w:rPr>
          <w:rFonts w:ascii="Times New Roman" w:hAnsi="Times New Roman" w:cs="Times New Roman"/>
          <w:sz w:val="24"/>
          <w:szCs w:val="24"/>
        </w:rPr>
        <w:t xml:space="preserve"> superficial infections, but for pathogens localized within the seeds, products able to penetrate the seeds are needed (</w:t>
      </w:r>
      <w:proofErr w:type="spellStart"/>
      <w:r w:rsidR="00702732" w:rsidRPr="00EF750E">
        <w:rPr>
          <w:rFonts w:ascii="Times New Roman" w:hAnsi="Times New Roman" w:cs="Times New Roman"/>
          <w:sz w:val="24"/>
          <w:szCs w:val="24"/>
        </w:rPr>
        <w:t>Gullino</w:t>
      </w:r>
      <w:proofErr w:type="spellEnd"/>
      <w:r w:rsidR="00702732" w:rsidRPr="00EF750E">
        <w:rPr>
          <w:rFonts w:ascii="Times New Roman" w:hAnsi="Times New Roman" w:cs="Times New Roman"/>
          <w:sz w:val="24"/>
          <w:szCs w:val="24"/>
        </w:rPr>
        <w:t xml:space="preserve"> et al., 2014).</w:t>
      </w:r>
      <w:ins w:id="215" w:author="Autore" w:date="2023-06-03T16:45:00Z">
        <w:r w:rsidR="00E74095">
          <w:rPr>
            <w:rFonts w:ascii="Times New Roman" w:hAnsi="Times New Roman" w:cs="Times New Roman"/>
            <w:sz w:val="24"/>
            <w:szCs w:val="24"/>
          </w:rPr>
          <w:t xml:space="preserve"> </w:t>
        </w:r>
      </w:ins>
      <w:r w:rsidR="007C18C5" w:rsidRPr="00EF750E">
        <w:rPr>
          <w:rFonts w:ascii="Times New Roman" w:hAnsi="Times New Roman" w:cs="Times New Roman"/>
          <w:sz w:val="24"/>
          <w:szCs w:val="24"/>
        </w:rPr>
        <w:t xml:space="preserve">Ozone applications for agriculture and food processing have increased in recent years, as ozone has been declared a GRAS (Generally Recognized </w:t>
      </w:r>
      <w:proofErr w:type="gramStart"/>
      <w:r w:rsidR="007C18C5" w:rsidRPr="00EF750E">
        <w:rPr>
          <w:rFonts w:ascii="Times New Roman" w:hAnsi="Times New Roman" w:cs="Times New Roman"/>
          <w:sz w:val="24"/>
          <w:szCs w:val="24"/>
        </w:rPr>
        <w:t>As</w:t>
      </w:r>
      <w:proofErr w:type="gramEnd"/>
      <w:r w:rsidR="007C18C5" w:rsidRPr="00EF750E">
        <w:rPr>
          <w:rFonts w:ascii="Times New Roman" w:hAnsi="Times New Roman" w:cs="Times New Roman"/>
          <w:sz w:val="24"/>
          <w:szCs w:val="24"/>
        </w:rPr>
        <w:t xml:space="preserve"> Safe) substance that is approved in some countries for its use in organic foods (McHugh, 2015). </w:t>
      </w:r>
      <w:bookmarkStart w:id="216" w:name="_Hlk127985309"/>
      <w:r w:rsidR="007C18C5" w:rsidRPr="00EF750E">
        <w:rPr>
          <w:rFonts w:ascii="Times New Roman" w:hAnsi="Times New Roman" w:cs="Times New Roman"/>
          <w:sz w:val="24"/>
          <w:szCs w:val="24"/>
        </w:rPr>
        <w:t xml:space="preserve">Ozone was applied for microbial decontamination and improving seed quality. Several factors </w:t>
      </w:r>
      <w:r w:rsidR="00184064" w:rsidRPr="00EF750E">
        <w:rPr>
          <w:rFonts w:ascii="Times New Roman" w:hAnsi="Times New Roman" w:cs="Times New Roman"/>
          <w:sz w:val="24"/>
          <w:szCs w:val="24"/>
        </w:rPr>
        <w:t xml:space="preserve">affect </w:t>
      </w:r>
      <w:r w:rsidR="007C18C5" w:rsidRPr="00EF750E">
        <w:rPr>
          <w:rFonts w:ascii="Times New Roman" w:hAnsi="Times New Roman" w:cs="Times New Roman"/>
          <w:sz w:val="24"/>
          <w:szCs w:val="24"/>
        </w:rPr>
        <w:t xml:space="preserve">the effectiveness of ozone, such as concentration, duration of treatment, and texture of </w:t>
      </w:r>
      <w:ins w:id="217" w:author="Autore" w:date="2023-06-03T16:45:00Z">
        <w:r w:rsidR="00E74095">
          <w:rPr>
            <w:rFonts w:ascii="Times New Roman" w:hAnsi="Times New Roman" w:cs="Times New Roman"/>
            <w:sz w:val="24"/>
            <w:szCs w:val="24"/>
          </w:rPr>
          <w:t xml:space="preserve">the </w:t>
        </w:r>
      </w:ins>
      <w:r w:rsidR="007C18C5" w:rsidRPr="00EF750E">
        <w:rPr>
          <w:rFonts w:ascii="Times New Roman" w:hAnsi="Times New Roman" w:cs="Times New Roman"/>
          <w:sz w:val="24"/>
          <w:szCs w:val="24"/>
        </w:rPr>
        <w:t>seed coat</w:t>
      </w:r>
      <w:bookmarkEnd w:id="216"/>
      <w:r w:rsidR="007C18C5" w:rsidRPr="00EF750E">
        <w:rPr>
          <w:rFonts w:ascii="Times New Roman" w:hAnsi="Times New Roman" w:cs="Times New Roman"/>
          <w:sz w:val="24"/>
          <w:szCs w:val="24"/>
        </w:rPr>
        <w:t xml:space="preserve"> (</w:t>
      </w:r>
      <w:proofErr w:type="spellStart"/>
      <w:r w:rsidR="007C18C5" w:rsidRPr="00EF750E">
        <w:rPr>
          <w:rFonts w:ascii="Times New Roman" w:hAnsi="Times New Roman" w:cs="Times New Roman"/>
          <w:sz w:val="24"/>
          <w:szCs w:val="24"/>
        </w:rPr>
        <w:t>Sivaranjani</w:t>
      </w:r>
      <w:proofErr w:type="spellEnd"/>
      <w:r w:rsidR="007C18C5" w:rsidRPr="00EF750E">
        <w:rPr>
          <w:rFonts w:ascii="Times New Roman" w:hAnsi="Times New Roman" w:cs="Times New Roman"/>
          <w:sz w:val="24"/>
          <w:szCs w:val="24"/>
        </w:rPr>
        <w:t xml:space="preserve"> et al., 2021; </w:t>
      </w:r>
      <w:proofErr w:type="spellStart"/>
      <w:r w:rsidR="007C18C5" w:rsidRPr="00EF750E">
        <w:rPr>
          <w:rFonts w:ascii="Times New Roman" w:hAnsi="Times New Roman" w:cs="Times New Roman"/>
          <w:sz w:val="24"/>
          <w:szCs w:val="24"/>
        </w:rPr>
        <w:t>Waskow</w:t>
      </w:r>
      <w:proofErr w:type="spellEnd"/>
      <w:r w:rsidR="007C18C5" w:rsidRPr="00EF750E">
        <w:rPr>
          <w:rFonts w:ascii="Times New Roman" w:hAnsi="Times New Roman" w:cs="Times New Roman"/>
          <w:sz w:val="24"/>
          <w:szCs w:val="24"/>
        </w:rPr>
        <w:t xml:space="preserve"> et al., 2021). </w:t>
      </w:r>
      <w:bookmarkStart w:id="218" w:name="_Hlk127985464"/>
      <w:r w:rsidR="007C18C5" w:rsidRPr="00EF750E">
        <w:rPr>
          <w:rFonts w:ascii="Times New Roman" w:hAnsi="Times New Roman" w:cs="Times New Roman"/>
          <w:sz w:val="24"/>
          <w:szCs w:val="24"/>
        </w:rPr>
        <w:t xml:space="preserve">Some studies have indicated that a 15 min </w:t>
      </w:r>
      <w:del w:id="219" w:author="Autore" w:date="2023-06-04T10:08:00Z">
        <w:r w:rsidR="007C18C5" w:rsidRPr="00EF750E" w:rsidDel="009B08BF">
          <w:rPr>
            <w:rFonts w:ascii="Times New Roman" w:hAnsi="Times New Roman" w:cs="Times New Roman"/>
            <w:sz w:val="24"/>
            <w:szCs w:val="24"/>
          </w:rPr>
          <w:delText xml:space="preserve">of </w:delText>
        </w:r>
      </w:del>
      <w:r w:rsidR="007C18C5" w:rsidRPr="00EF750E">
        <w:rPr>
          <w:rFonts w:ascii="Times New Roman" w:hAnsi="Times New Roman" w:cs="Times New Roman"/>
          <w:sz w:val="24"/>
          <w:szCs w:val="24"/>
        </w:rPr>
        <w:t xml:space="preserve">ozone treatment at 700 ppm increased seed germination of barley seeds by 12.3% (Dong et al., 2022). </w:t>
      </w:r>
      <w:bookmarkEnd w:id="218"/>
      <w:r w:rsidR="007C18C5" w:rsidRPr="00EF750E">
        <w:rPr>
          <w:rFonts w:ascii="Times New Roman" w:hAnsi="Times New Roman" w:cs="Times New Roman"/>
          <w:sz w:val="24"/>
          <w:szCs w:val="24"/>
        </w:rPr>
        <w:t>The ozone gas was used to control various microorganisms (Table 3). This treatment can decontaminate seed</w:t>
      </w:r>
      <w:r w:rsidR="00184064" w:rsidRPr="00EF750E">
        <w:rPr>
          <w:rFonts w:ascii="Times New Roman" w:hAnsi="Times New Roman" w:cs="Times New Roman"/>
          <w:sz w:val="24"/>
          <w:szCs w:val="24"/>
        </w:rPr>
        <w:t>s</w:t>
      </w:r>
      <w:r w:rsidR="007C18C5" w:rsidRPr="00EF750E">
        <w:rPr>
          <w:rFonts w:ascii="Times New Roman" w:hAnsi="Times New Roman" w:cs="Times New Roman"/>
          <w:sz w:val="24"/>
          <w:szCs w:val="24"/>
        </w:rPr>
        <w:t xml:space="preserve"> of wheat, pea, and barley from several fungi such as </w:t>
      </w:r>
      <w:r w:rsidR="007C18C5" w:rsidRPr="00EF750E">
        <w:rPr>
          <w:rFonts w:ascii="Times New Roman" w:hAnsi="Times New Roman" w:cs="Times New Roman"/>
          <w:i/>
          <w:iCs/>
          <w:sz w:val="24"/>
          <w:szCs w:val="24"/>
        </w:rPr>
        <w:t>Alternaria</w:t>
      </w:r>
      <w:r w:rsidR="007C18C5" w:rsidRPr="00EF750E">
        <w:rPr>
          <w:rFonts w:ascii="Times New Roman" w:hAnsi="Times New Roman" w:cs="Times New Roman"/>
          <w:sz w:val="24"/>
          <w:szCs w:val="24"/>
        </w:rPr>
        <w:t xml:space="preserve"> spp., </w:t>
      </w:r>
      <w:r w:rsidR="007C18C5" w:rsidRPr="00EF750E">
        <w:rPr>
          <w:rFonts w:ascii="Times New Roman" w:hAnsi="Times New Roman" w:cs="Times New Roman"/>
          <w:i/>
          <w:iCs/>
          <w:sz w:val="24"/>
          <w:szCs w:val="24"/>
        </w:rPr>
        <w:t>Aspergillus</w:t>
      </w:r>
      <w:r w:rsidR="007C18C5" w:rsidRPr="00EF750E">
        <w:rPr>
          <w:rFonts w:ascii="Times New Roman" w:hAnsi="Times New Roman" w:cs="Times New Roman"/>
          <w:sz w:val="24"/>
          <w:szCs w:val="24"/>
        </w:rPr>
        <w:t xml:space="preserve"> spp.</w:t>
      </w:r>
      <w:r w:rsidR="00184064" w:rsidRPr="00EF750E">
        <w:rPr>
          <w:rFonts w:ascii="Times New Roman" w:hAnsi="Times New Roman" w:cs="Times New Roman"/>
          <w:sz w:val="24"/>
          <w:szCs w:val="24"/>
        </w:rPr>
        <w:t>,</w:t>
      </w:r>
      <w:r w:rsidR="007C18C5" w:rsidRPr="00EF750E">
        <w:rPr>
          <w:rFonts w:ascii="Times New Roman" w:hAnsi="Times New Roman" w:cs="Times New Roman"/>
          <w:sz w:val="24"/>
          <w:szCs w:val="24"/>
        </w:rPr>
        <w:t xml:space="preserve"> </w:t>
      </w:r>
      <w:r w:rsidR="007C18C5" w:rsidRPr="00EF750E">
        <w:rPr>
          <w:rFonts w:ascii="Times New Roman" w:hAnsi="Times New Roman" w:cs="Times New Roman"/>
          <w:i/>
          <w:iCs/>
          <w:sz w:val="24"/>
          <w:szCs w:val="24"/>
        </w:rPr>
        <w:t>Fusarium</w:t>
      </w:r>
      <w:r w:rsidR="007C18C5" w:rsidRPr="00EF750E">
        <w:rPr>
          <w:rFonts w:ascii="Times New Roman" w:hAnsi="Times New Roman" w:cs="Times New Roman"/>
          <w:sz w:val="24"/>
          <w:szCs w:val="24"/>
        </w:rPr>
        <w:t xml:space="preserve"> spp., and </w:t>
      </w:r>
      <w:r w:rsidR="007C18C5" w:rsidRPr="00EF750E">
        <w:rPr>
          <w:rFonts w:ascii="Times New Roman" w:hAnsi="Times New Roman" w:cs="Times New Roman"/>
          <w:i/>
          <w:iCs/>
          <w:sz w:val="24"/>
          <w:szCs w:val="24"/>
        </w:rPr>
        <w:t>Penicillium</w:t>
      </w:r>
      <w:r w:rsidR="007C18C5" w:rsidRPr="00EF750E">
        <w:rPr>
          <w:rFonts w:ascii="Times New Roman" w:hAnsi="Times New Roman" w:cs="Times New Roman"/>
          <w:sz w:val="24"/>
          <w:szCs w:val="24"/>
        </w:rPr>
        <w:t xml:space="preserve"> spp. (</w:t>
      </w:r>
      <w:proofErr w:type="spellStart"/>
      <w:r w:rsidR="007C18C5" w:rsidRPr="00EF750E">
        <w:rPr>
          <w:rFonts w:ascii="Times New Roman" w:hAnsi="Times New Roman" w:cs="Times New Roman"/>
          <w:sz w:val="24"/>
          <w:szCs w:val="24"/>
        </w:rPr>
        <w:t>Ciccarese</w:t>
      </w:r>
      <w:proofErr w:type="spellEnd"/>
      <w:r w:rsidR="007C18C5" w:rsidRPr="00EF750E">
        <w:rPr>
          <w:rFonts w:ascii="Times New Roman" w:hAnsi="Times New Roman" w:cs="Times New Roman"/>
          <w:sz w:val="24"/>
          <w:szCs w:val="24"/>
        </w:rPr>
        <w:t xml:space="preserve"> et al., 2007). Pepper seed</w:t>
      </w:r>
      <w:r w:rsidR="00171584" w:rsidRPr="00EF750E">
        <w:rPr>
          <w:rFonts w:ascii="Times New Roman" w:hAnsi="Times New Roman" w:cs="Times New Roman"/>
          <w:sz w:val="24"/>
          <w:szCs w:val="24"/>
        </w:rPr>
        <w:t>s</w:t>
      </w:r>
      <w:r w:rsidR="007C18C5" w:rsidRPr="00EF750E">
        <w:rPr>
          <w:rFonts w:ascii="Times New Roman" w:hAnsi="Times New Roman" w:cs="Times New Roman"/>
          <w:sz w:val="24"/>
          <w:szCs w:val="24"/>
        </w:rPr>
        <w:t xml:space="preserve"> infected with </w:t>
      </w:r>
      <w:ins w:id="220" w:author="Autore" w:date="2023-06-04T10:08:00Z">
        <w:r w:rsidR="009B08BF">
          <w:rPr>
            <w:rFonts w:ascii="Times New Roman" w:hAnsi="Times New Roman" w:cs="Times New Roman"/>
            <w:sz w:val="24"/>
            <w:szCs w:val="24"/>
          </w:rPr>
          <w:t xml:space="preserve">a </w:t>
        </w:r>
      </w:ins>
      <w:r w:rsidR="007C18C5" w:rsidRPr="00EF750E">
        <w:rPr>
          <w:rFonts w:ascii="Times New Roman" w:hAnsi="Times New Roman" w:cs="Times New Roman"/>
          <w:sz w:val="24"/>
          <w:szCs w:val="24"/>
        </w:rPr>
        <w:t>low concentration of pepper mild mottle virus (</w:t>
      </w:r>
      <w:proofErr w:type="spellStart"/>
      <w:r w:rsidR="007C18C5" w:rsidRPr="00EF750E">
        <w:rPr>
          <w:rFonts w:ascii="Times New Roman" w:hAnsi="Times New Roman" w:cs="Times New Roman"/>
          <w:sz w:val="24"/>
          <w:szCs w:val="24"/>
        </w:rPr>
        <w:t>PMoV</w:t>
      </w:r>
      <w:proofErr w:type="spellEnd"/>
      <w:r w:rsidR="007C18C5" w:rsidRPr="00EF750E">
        <w:rPr>
          <w:rFonts w:ascii="Times New Roman" w:hAnsi="Times New Roman" w:cs="Times New Roman"/>
          <w:sz w:val="24"/>
          <w:szCs w:val="24"/>
        </w:rPr>
        <w:t>) were treated with 20 ppm ozone for 14 h, leading to inactivation of the seedborne virus</w:t>
      </w:r>
      <w:r w:rsidR="00184064" w:rsidRPr="00EF750E">
        <w:rPr>
          <w:rFonts w:ascii="Times New Roman" w:hAnsi="Times New Roman" w:cs="Times New Roman"/>
          <w:sz w:val="24"/>
          <w:szCs w:val="24"/>
        </w:rPr>
        <w:t>,</w:t>
      </w:r>
      <w:r w:rsidR="007C18C5" w:rsidRPr="00EF750E">
        <w:rPr>
          <w:rFonts w:ascii="Times New Roman" w:hAnsi="Times New Roman" w:cs="Times New Roman"/>
          <w:sz w:val="24"/>
          <w:szCs w:val="24"/>
        </w:rPr>
        <w:t xml:space="preserve"> without affecting germination. </w:t>
      </w:r>
      <w:bookmarkStart w:id="221" w:name="_Hlk127985798"/>
      <w:r w:rsidR="007C18C5" w:rsidRPr="00EF750E">
        <w:rPr>
          <w:rFonts w:ascii="Times New Roman" w:hAnsi="Times New Roman" w:cs="Times New Roman"/>
          <w:sz w:val="24"/>
          <w:szCs w:val="24"/>
        </w:rPr>
        <w:t>At high virus concentrations, however, this treatment was insufficient to prevent infection (</w:t>
      </w:r>
      <w:proofErr w:type="spellStart"/>
      <w:r w:rsidR="007C18C5" w:rsidRPr="00EF750E">
        <w:rPr>
          <w:rFonts w:ascii="Times New Roman" w:hAnsi="Times New Roman" w:cs="Times New Roman"/>
          <w:sz w:val="24"/>
          <w:szCs w:val="24"/>
        </w:rPr>
        <w:t>Stommel</w:t>
      </w:r>
      <w:proofErr w:type="spellEnd"/>
      <w:r w:rsidR="007C18C5" w:rsidRPr="00EF750E">
        <w:rPr>
          <w:rFonts w:ascii="Times New Roman" w:hAnsi="Times New Roman" w:cs="Times New Roman"/>
          <w:sz w:val="24"/>
          <w:szCs w:val="24"/>
        </w:rPr>
        <w:t xml:space="preserve"> et al., 2021).</w:t>
      </w:r>
      <w:bookmarkEnd w:id="221"/>
    </w:p>
    <w:p w14:paraId="70BF0833" w14:textId="3318138B" w:rsidR="00341C22" w:rsidRPr="00EF750E" w:rsidRDefault="00900FE3" w:rsidP="00341C22">
      <w:pPr>
        <w:jc w:val="both"/>
        <w:rPr>
          <w:rFonts w:ascii="Times New Roman" w:hAnsi="Times New Roman" w:cs="Times New Roman"/>
          <w:sz w:val="24"/>
          <w:szCs w:val="24"/>
        </w:rPr>
      </w:pPr>
      <w:r w:rsidRPr="00EF750E">
        <w:rPr>
          <w:rFonts w:ascii="Times New Roman" w:hAnsi="Times New Roman" w:cs="Times New Roman"/>
          <w:b/>
          <w:bCs/>
          <w:sz w:val="24"/>
          <w:szCs w:val="24"/>
        </w:rPr>
        <w:lastRenderedPageBreak/>
        <w:t xml:space="preserve">Table </w:t>
      </w:r>
      <w:r w:rsidR="008D122D" w:rsidRPr="00EF750E">
        <w:rPr>
          <w:rFonts w:ascii="Times New Roman" w:hAnsi="Times New Roman" w:cs="Times New Roman"/>
          <w:b/>
          <w:bCs/>
          <w:sz w:val="24"/>
          <w:szCs w:val="24"/>
        </w:rPr>
        <w:t>2</w:t>
      </w:r>
      <w:r w:rsidRPr="00EF750E">
        <w:rPr>
          <w:rFonts w:ascii="Times New Roman" w:hAnsi="Times New Roman" w:cs="Times New Roman"/>
          <w:sz w:val="24"/>
          <w:szCs w:val="24"/>
        </w:rPr>
        <w:t xml:space="preserve"> </w:t>
      </w:r>
      <w:r w:rsidR="004B226E" w:rsidRPr="00EF750E">
        <w:rPr>
          <w:rFonts w:ascii="Times New Roman" w:hAnsi="Times New Roman" w:cs="Times New Roman"/>
          <w:sz w:val="24"/>
          <w:szCs w:val="24"/>
        </w:rPr>
        <w:t xml:space="preserve">Examples of </w:t>
      </w:r>
      <w:r w:rsidR="004B226E" w:rsidRPr="00EF750E">
        <w:rPr>
          <w:rFonts w:ascii="Times New Roman" w:hAnsi="Times New Roman" w:cs="Times New Roman"/>
          <w:i/>
          <w:iCs/>
          <w:sz w:val="24"/>
          <w:szCs w:val="24"/>
        </w:rPr>
        <w:t xml:space="preserve">in </w:t>
      </w:r>
      <w:r w:rsidR="00DB430C" w:rsidRPr="00EF750E">
        <w:rPr>
          <w:rFonts w:ascii="Times New Roman" w:hAnsi="Times New Roman" w:cs="Times New Roman"/>
          <w:i/>
          <w:iCs/>
          <w:sz w:val="24"/>
          <w:szCs w:val="24"/>
        </w:rPr>
        <w:t>vivo</w:t>
      </w:r>
      <w:r w:rsidR="00DB430C" w:rsidRPr="00EF750E">
        <w:rPr>
          <w:rFonts w:ascii="Times New Roman" w:hAnsi="Times New Roman" w:cs="Times New Roman"/>
          <w:sz w:val="24"/>
          <w:szCs w:val="24"/>
        </w:rPr>
        <w:t xml:space="preserve"> activities of essential oils against seedborne </w:t>
      </w:r>
      <w:r w:rsidR="004B226E" w:rsidRPr="00EF750E">
        <w:rPr>
          <w:rFonts w:ascii="Times New Roman" w:hAnsi="Times New Roman" w:cs="Times New Roman"/>
          <w:sz w:val="24"/>
          <w:szCs w:val="24"/>
        </w:rPr>
        <w:t>pathogens</w:t>
      </w:r>
      <w:r w:rsidR="00DB430C" w:rsidRPr="00EF750E">
        <w:rPr>
          <w:rFonts w:ascii="Times New Roman" w:hAnsi="Times New Roman" w:cs="Times New Roman"/>
          <w:sz w:val="24"/>
          <w:szCs w:val="24"/>
        </w:rPr>
        <w:t xml:space="preserve"> and their impact on seed germination and seedling emergence</w:t>
      </w:r>
    </w:p>
    <w:tbl>
      <w:tblPr>
        <w:tblStyle w:val="Tabellaelenco2"/>
        <w:tblW w:w="14072" w:type="dxa"/>
        <w:tblLayout w:type="fixed"/>
        <w:tblLook w:val="04A0" w:firstRow="1" w:lastRow="0" w:firstColumn="1" w:lastColumn="0" w:noHBand="0" w:noVBand="1"/>
      </w:tblPr>
      <w:tblGrid>
        <w:gridCol w:w="2244"/>
        <w:gridCol w:w="2244"/>
        <w:gridCol w:w="2244"/>
        <w:gridCol w:w="2244"/>
        <w:gridCol w:w="1801"/>
        <w:gridCol w:w="1575"/>
        <w:gridCol w:w="1720"/>
      </w:tblGrid>
      <w:tr w:rsidR="00D13286" w:rsidRPr="00EF750E" w14:paraId="47A7FB1F" w14:textId="77777777" w:rsidTr="00D13286">
        <w:trPr>
          <w:cnfStyle w:val="100000000000" w:firstRow="1" w:lastRow="0" w:firstColumn="0" w:lastColumn="0" w:oddVBand="0" w:evenVBand="0" w:oddHBand="0" w:evenHBand="0" w:firstRowFirstColumn="0" w:firstRowLastColumn="0" w:lastRowFirstColumn="0" w:lastRowLastColumn="0"/>
          <w:trHeight w:val="522"/>
        </w:trPr>
        <w:tc>
          <w:tcPr>
            <w:cnfStyle w:val="001000000000" w:firstRow="0" w:lastRow="0" w:firstColumn="1" w:lastColumn="0" w:oddVBand="0" w:evenVBand="0" w:oddHBand="0" w:evenHBand="0" w:firstRowFirstColumn="0" w:firstRowLastColumn="0" w:lastRowFirstColumn="0" w:lastRowLastColumn="0"/>
            <w:tcW w:w="2244" w:type="dxa"/>
            <w:shd w:val="clear" w:color="auto" w:fill="auto"/>
          </w:tcPr>
          <w:p w14:paraId="5AAC7D68" w14:textId="3CD0E5FF" w:rsidR="00D13286" w:rsidRPr="00EF750E" w:rsidRDefault="00D13286" w:rsidP="00D13286">
            <w:pPr>
              <w:jc w:val="both"/>
              <w:rPr>
                <w:rFonts w:ascii="Times New Roman" w:hAnsi="Times New Roman" w:cs="Times New Roman"/>
                <w:sz w:val="24"/>
                <w:szCs w:val="24"/>
              </w:rPr>
            </w:pPr>
            <w:r w:rsidRPr="00EF750E">
              <w:rPr>
                <w:rFonts w:ascii="Times New Roman" w:hAnsi="Times New Roman" w:cs="Times New Roman"/>
                <w:sz w:val="24"/>
                <w:szCs w:val="24"/>
              </w:rPr>
              <w:t>Antimicrobial compound(s)</w:t>
            </w:r>
            <w:r w:rsidR="00B15C23" w:rsidRPr="00EF750E">
              <w:rPr>
                <w:rFonts w:ascii="Times New Roman" w:hAnsi="Times New Roman" w:cs="Times New Roman"/>
                <w:sz w:val="24"/>
                <w:szCs w:val="24"/>
              </w:rPr>
              <w:t xml:space="preserve"> (relative amount (%))</w:t>
            </w:r>
          </w:p>
        </w:tc>
        <w:tc>
          <w:tcPr>
            <w:tcW w:w="2244" w:type="dxa"/>
          </w:tcPr>
          <w:p w14:paraId="499BDB0E" w14:textId="3683B45B" w:rsidR="00D13286" w:rsidRPr="00EF750E" w:rsidRDefault="00D13286" w:rsidP="00D13286">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F750E">
              <w:rPr>
                <w:rFonts w:ascii="Times New Roman" w:hAnsi="Times New Roman" w:cs="Times New Roman"/>
                <w:sz w:val="24"/>
                <w:szCs w:val="24"/>
              </w:rPr>
              <w:t>Source plant</w:t>
            </w:r>
          </w:p>
        </w:tc>
        <w:tc>
          <w:tcPr>
            <w:tcW w:w="2244" w:type="dxa"/>
          </w:tcPr>
          <w:p w14:paraId="3479B1FB" w14:textId="2C75DFD5" w:rsidR="00D13286" w:rsidRPr="00EF750E" w:rsidRDefault="00EC6669" w:rsidP="00D13286">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F750E">
              <w:rPr>
                <w:rFonts w:ascii="Times New Roman" w:hAnsi="Times New Roman" w:cs="Times New Roman"/>
                <w:sz w:val="24"/>
                <w:szCs w:val="24"/>
              </w:rPr>
              <w:t>Target pathogen</w:t>
            </w:r>
          </w:p>
        </w:tc>
        <w:tc>
          <w:tcPr>
            <w:tcW w:w="2244" w:type="dxa"/>
            <w:shd w:val="clear" w:color="auto" w:fill="auto"/>
          </w:tcPr>
          <w:p w14:paraId="15078E08" w14:textId="04E41513" w:rsidR="00D13286" w:rsidRPr="00EF750E" w:rsidRDefault="00D13286" w:rsidP="00D13286">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F750E">
              <w:rPr>
                <w:rFonts w:ascii="Times New Roman" w:hAnsi="Times New Roman" w:cs="Times New Roman"/>
                <w:sz w:val="24"/>
                <w:szCs w:val="24"/>
              </w:rPr>
              <w:t>Crop</w:t>
            </w:r>
            <w:r w:rsidR="000A06C0" w:rsidRPr="00EF750E">
              <w:rPr>
                <w:rFonts w:ascii="Times New Roman" w:hAnsi="Times New Roman" w:cs="Times New Roman"/>
                <w:sz w:val="24"/>
                <w:szCs w:val="24"/>
              </w:rPr>
              <w:t>s</w:t>
            </w:r>
          </w:p>
        </w:tc>
        <w:tc>
          <w:tcPr>
            <w:tcW w:w="1801" w:type="dxa"/>
            <w:shd w:val="clear" w:color="auto" w:fill="auto"/>
          </w:tcPr>
          <w:p w14:paraId="7672A554" w14:textId="62DF4626" w:rsidR="00D13286" w:rsidRPr="00EF750E" w:rsidRDefault="00B15C23" w:rsidP="00D13286">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F750E">
              <w:rPr>
                <w:rFonts w:ascii="Times New Roman" w:hAnsi="Times New Roman" w:cs="Times New Roman"/>
                <w:sz w:val="24"/>
                <w:szCs w:val="24"/>
              </w:rPr>
              <w:t>Reduction</w:t>
            </w:r>
            <w:r w:rsidR="00CE0E9E" w:rsidRPr="00EF750E">
              <w:rPr>
                <w:rFonts w:ascii="Times New Roman" w:hAnsi="Times New Roman" w:cs="Times New Roman"/>
                <w:sz w:val="24"/>
                <w:szCs w:val="24"/>
              </w:rPr>
              <w:t xml:space="preserve"> of pathogen on seeds</w:t>
            </w:r>
            <w:r w:rsidRPr="00EF750E">
              <w:rPr>
                <w:rFonts w:ascii="Times New Roman" w:hAnsi="Times New Roman" w:cs="Times New Roman"/>
                <w:sz w:val="24"/>
                <w:szCs w:val="24"/>
              </w:rPr>
              <w:t xml:space="preserve"> (%)</w:t>
            </w:r>
          </w:p>
        </w:tc>
        <w:tc>
          <w:tcPr>
            <w:tcW w:w="1575" w:type="dxa"/>
            <w:shd w:val="clear" w:color="auto" w:fill="auto"/>
          </w:tcPr>
          <w:p w14:paraId="273D7690" w14:textId="35E8A856" w:rsidR="00D13286" w:rsidRPr="00EF750E" w:rsidRDefault="00D13286" w:rsidP="00D13286">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F750E">
              <w:rPr>
                <w:rFonts w:ascii="Times New Roman" w:hAnsi="Times New Roman" w:cs="Times New Roman"/>
                <w:sz w:val="24"/>
                <w:szCs w:val="24"/>
              </w:rPr>
              <w:t>Germination/seedling emergence</w:t>
            </w:r>
            <w:r w:rsidR="00CE0E9E" w:rsidRPr="00EF750E">
              <w:t xml:space="preserve"> </w:t>
            </w:r>
            <w:r w:rsidR="00CE0E9E" w:rsidRPr="00EF750E">
              <w:rPr>
                <w:rFonts w:ascii="Times New Roman" w:hAnsi="Times New Roman" w:cs="Times New Roman"/>
                <w:i/>
                <w:iCs/>
                <w:sz w:val="24"/>
                <w:szCs w:val="24"/>
              </w:rPr>
              <w:t>vs</w:t>
            </w:r>
            <w:r w:rsidR="00CE0E9E" w:rsidRPr="00EF750E">
              <w:rPr>
                <w:rFonts w:ascii="Times New Roman" w:hAnsi="Times New Roman" w:cs="Times New Roman"/>
                <w:sz w:val="24"/>
                <w:szCs w:val="24"/>
              </w:rPr>
              <w:t>. control</w:t>
            </w:r>
            <w:r w:rsidR="00B15C23" w:rsidRPr="00EF750E">
              <w:rPr>
                <w:rFonts w:ascii="Times New Roman" w:hAnsi="Times New Roman" w:cs="Times New Roman"/>
                <w:sz w:val="24"/>
                <w:szCs w:val="24"/>
              </w:rPr>
              <w:t xml:space="preserve"> (%)</w:t>
            </w:r>
          </w:p>
        </w:tc>
        <w:tc>
          <w:tcPr>
            <w:tcW w:w="1720" w:type="dxa"/>
            <w:shd w:val="clear" w:color="auto" w:fill="auto"/>
          </w:tcPr>
          <w:p w14:paraId="7BFA2D47" w14:textId="60F5DFFF" w:rsidR="00D13286" w:rsidRPr="00EF750E" w:rsidRDefault="00D13286" w:rsidP="00D13286">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F750E">
              <w:rPr>
                <w:rFonts w:ascii="Times New Roman" w:hAnsi="Times New Roman" w:cs="Times New Roman"/>
                <w:sz w:val="24"/>
                <w:szCs w:val="24"/>
              </w:rPr>
              <w:t>References</w:t>
            </w:r>
          </w:p>
        </w:tc>
      </w:tr>
      <w:tr w:rsidR="00A40D47" w:rsidRPr="00EF750E" w14:paraId="46DBF1B2" w14:textId="77777777" w:rsidTr="008B716F">
        <w:trPr>
          <w:cnfStyle w:val="000000100000" w:firstRow="0" w:lastRow="0" w:firstColumn="0" w:lastColumn="0" w:oddVBand="0" w:evenVBand="0" w:oddHBand="1" w:evenHBand="0" w:firstRowFirstColumn="0" w:firstRowLastColumn="0" w:lastRowFirstColumn="0" w:lastRowLastColumn="0"/>
          <w:trHeight w:val="675"/>
        </w:trPr>
        <w:tc>
          <w:tcPr>
            <w:cnfStyle w:val="001000000000" w:firstRow="0" w:lastRow="0" w:firstColumn="1" w:lastColumn="0" w:oddVBand="0" w:evenVBand="0" w:oddHBand="0" w:evenHBand="0" w:firstRowFirstColumn="0" w:firstRowLastColumn="0" w:lastRowFirstColumn="0" w:lastRowLastColumn="0"/>
            <w:tcW w:w="2244" w:type="dxa"/>
            <w:shd w:val="clear" w:color="auto" w:fill="auto"/>
          </w:tcPr>
          <w:p w14:paraId="7C05C246" w14:textId="4A9D6CD1" w:rsidR="00A40D47" w:rsidRPr="00EF750E" w:rsidRDefault="00A40D47" w:rsidP="00D13286">
            <w:pPr>
              <w:jc w:val="both"/>
              <w:rPr>
                <w:rFonts w:ascii="Times New Roman" w:hAnsi="Times New Roman" w:cs="Times New Roman"/>
                <w:b w:val="0"/>
                <w:bCs w:val="0"/>
                <w:sz w:val="24"/>
                <w:szCs w:val="24"/>
              </w:rPr>
            </w:pPr>
            <w:r w:rsidRPr="00EF750E">
              <w:rPr>
                <w:rFonts w:ascii="Times New Roman" w:hAnsi="Times New Roman" w:cs="Times New Roman"/>
                <w:b w:val="0"/>
                <w:bCs w:val="0"/>
                <w:sz w:val="24"/>
                <w:szCs w:val="24"/>
              </w:rPr>
              <w:t>Eugenol (76.2%); caryophyllene (19.9%)</w:t>
            </w:r>
          </w:p>
        </w:tc>
        <w:tc>
          <w:tcPr>
            <w:tcW w:w="2244" w:type="dxa"/>
            <w:shd w:val="clear" w:color="auto" w:fill="auto"/>
          </w:tcPr>
          <w:p w14:paraId="75AAE803" w14:textId="77777777" w:rsidR="00A40D47" w:rsidRPr="00EF750E" w:rsidRDefault="00A40D47" w:rsidP="00D1328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24"/>
                <w:szCs w:val="24"/>
              </w:rPr>
            </w:pPr>
            <w:proofErr w:type="spellStart"/>
            <w:r w:rsidRPr="00EF750E">
              <w:rPr>
                <w:rFonts w:ascii="Times New Roman" w:hAnsi="Times New Roman" w:cs="Times New Roman"/>
                <w:i/>
                <w:iCs/>
                <w:sz w:val="24"/>
                <w:szCs w:val="24"/>
              </w:rPr>
              <w:t>Ocimum</w:t>
            </w:r>
            <w:proofErr w:type="spellEnd"/>
          </w:p>
          <w:p w14:paraId="6983E82A" w14:textId="3893BCF1" w:rsidR="00A40D47" w:rsidRPr="00EF750E" w:rsidRDefault="00A40D47" w:rsidP="00D1328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roofErr w:type="spellStart"/>
            <w:r w:rsidRPr="00EF750E">
              <w:rPr>
                <w:rFonts w:ascii="Times New Roman" w:hAnsi="Times New Roman" w:cs="Times New Roman"/>
                <w:i/>
                <w:iCs/>
                <w:sz w:val="24"/>
                <w:szCs w:val="24"/>
              </w:rPr>
              <w:t>gratissimum</w:t>
            </w:r>
            <w:proofErr w:type="spellEnd"/>
          </w:p>
        </w:tc>
        <w:tc>
          <w:tcPr>
            <w:tcW w:w="2244" w:type="dxa"/>
            <w:vMerge w:val="restart"/>
            <w:shd w:val="clear" w:color="auto" w:fill="auto"/>
          </w:tcPr>
          <w:p w14:paraId="1012DC39" w14:textId="191031FA" w:rsidR="00A40D47" w:rsidRPr="00EF750E" w:rsidRDefault="00A40D47" w:rsidP="00D1328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F750E">
              <w:rPr>
                <w:rFonts w:ascii="Times New Roman" w:hAnsi="Times New Roman" w:cs="Times New Roman"/>
                <w:i/>
                <w:iCs/>
                <w:sz w:val="24"/>
                <w:szCs w:val="24"/>
              </w:rPr>
              <w:t>Colletotrichum lindemuthianum</w:t>
            </w:r>
            <w:r w:rsidR="00A33714" w:rsidRPr="00EF750E">
              <w:rPr>
                <w:rFonts w:ascii="Times New Roman" w:hAnsi="Times New Roman" w:cs="Times New Roman"/>
                <w:sz w:val="24"/>
                <w:szCs w:val="24"/>
                <w:vertAlign w:val="superscript"/>
              </w:rPr>
              <w:t>2</w:t>
            </w:r>
          </w:p>
        </w:tc>
        <w:tc>
          <w:tcPr>
            <w:tcW w:w="2244" w:type="dxa"/>
            <w:vMerge w:val="restart"/>
            <w:shd w:val="clear" w:color="auto" w:fill="auto"/>
          </w:tcPr>
          <w:p w14:paraId="1259B7B2" w14:textId="3BADA800" w:rsidR="00A40D47" w:rsidRPr="00EF750E" w:rsidRDefault="00A40D47" w:rsidP="00D1328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EF750E">
              <w:rPr>
                <w:rFonts w:ascii="Times New Roman" w:hAnsi="Times New Roman" w:cs="Times New Roman"/>
                <w:sz w:val="24"/>
                <w:szCs w:val="24"/>
              </w:rPr>
              <w:t>Bean (</w:t>
            </w:r>
            <w:r w:rsidRPr="00EF750E">
              <w:rPr>
                <w:rFonts w:ascii="Times New Roman" w:hAnsi="Times New Roman" w:cs="Times New Roman"/>
                <w:i/>
                <w:iCs/>
                <w:sz w:val="24"/>
                <w:szCs w:val="24"/>
              </w:rPr>
              <w:t>Phaseolus vulgaris</w:t>
            </w:r>
            <w:r w:rsidRPr="00EF750E">
              <w:rPr>
                <w:rFonts w:ascii="Times New Roman" w:hAnsi="Times New Roman" w:cs="Times New Roman"/>
                <w:sz w:val="24"/>
                <w:szCs w:val="24"/>
              </w:rPr>
              <w:t>)</w:t>
            </w:r>
          </w:p>
        </w:tc>
        <w:tc>
          <w:tcPr>
            <w:tcW w:w="1801" w:type="dxa"/>
            <w:shd w:val="clear" w:color="auto" w:fill="auto"/>
          </w:tcPr>
          <w:p w14:paraId="41439728" w14:textId="11CD0A78" w:rsidR="00A40D47" w:rsidRPr="00EF750E" w:rsidRDefault="00A40D47" w:rsidP="00D1328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F750E">
              <w:rPr>
                <w:rFonts w:ascii="Times New Roman" w:hAnsi="Times New Roman" w:cs="Times New Roman"/>
                <w:sz w:val="24"/>
                <w:szCs w:val="24"/>
              </w:rPr>
              <w:t>73.9</w:t>
            </w:r>
          </w:p>
        </w:tc>
        <w:tc>
          <w:tcPr>
            <w:tcW w:w="1575" w:type="dxa"/>
            <w:shd w:val="clear" w:color="auto" w:fill="auto"/>
          </w:tcPr>
          <w:p w14:paraId="590AAF19" w14:textId="54B3ECE1" w:rsidR="00A40D47" w:rsidRPr="00EF750E" w:rsidRDefault="00A40D47" w:rsidP="00D1328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vertAlign w:val="superscript"/>
              </w:rPr>
            </w:pPr>
            <w:r w:rsidRPr="00EF750E">
              <w:rPr>
                <w:rFonts w:ascii="Times New Roman" w:hAnsi="Times New Roman" w:cs="Times New Roman"/>
                <w:sz w:val="24"/>
                <w:szCs w:val="24"/>
              </w:rPr>
              <w:t>94.5</w:t>
            </w:r>
            <w:r w:rsidR="008048E9" w:rsidRPr="00EF750E">
              <w:rPr>
                <w:rFonts w:ascii="Times New Roman" w:hAnsi="Times New Roman" w:cs="Times New Roman"/>
                <w:sz w:val="24"/>
                <w:szCs w:val="24"/>
                <w:vertAlign w:val="superscript"/>
              </w:rPr>
              <w:t>4</w:t>
            </w:r>
          </w:p>
        </w:tc>
        <w:tc>
          <w:tcPr>
            <w:tcW w:w="1720" w:type="dxa"/>
            <w:vMerge w:val="restart"/>
            <w:shd w:val="clear" w:color="auto" w:fill="auto"/>
          </w:tcPr>
          <w:p w14:paraId="09EC3C8F" w14:textId="62CD9209" w:rsidR="00A40D47" w:rsidRPr="00EF750E" w:rsidRDefault="00A40D47" w:rsidP="00D1328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F750E">
              <w:rPr>
                <w:rFonts w:ascii="Times New Roman" w:hAnsi="Times New Roman" w:cs="Times New Roman"/>
                <w:sz w:val="24"/>
                <w:szCs w:val="24"/>
              </w:rPr>
              <w:t>Silva et al., 2022</w:t>
            </w:r>
          </w:p>
        </w:tc>
      </w:tr>
      <w:tr w:rsidR="00A40D47" w:rsidRPr="00EF750E" w14:paraId="4A0FD544" w14:textId="77777777" w:rsidTr="008B716F">
        <w:trPr>
          <w:trHeight w:val="556"/>
        </w:trPr>
        <w:tc>
          <w:tcPr>
            <w:cnfStyle w:val="001000000000" w:firstRow="0" w:lastRow="0" w:firstColumn="1" w:lastColumn="0" w:oddVBand="0" w:evenVBand="0" w:oddHBand="0" w:evenHBand="0" w:firstRowFirstColumn="0" w:firstRowLastColumn="0" w:lastRowFirstColumn="0" w:lastRowLastColumn="0"/>
            <w:tcW w:w="2244" w:type="dxa"/>
            <w:shd w:val="clear" w:color="auto" w:fill="auto"/>
          </w:tcPr>
          <w:p w14:paraId="4AB3795C" w14:textId="14645E84" w:rsidR="00A40D47" w:rsidRPr="00EF750E" w:rsidRDefault="00A40D47" w:rsidP="00D13286">
            <w:pPr>
              <w:jc w:val="both"/>
              <w:rPr>
                <w:rFonts w:ascii="Times New Roman" w:hAnsi="Times New Roman" w:cs="Times New Roman"/>
                <w:b w:val="0"/>
                <w:bCs w:val="0"/>
                <w:sz w:val="24"/>
                <w:szCs w:val="24"/>
              </w:rPr>
            </w:pPr>
            <w:r w:rsidRPr="00EF750E">
              <w:rPr>
                <w:rFonts w:ascii="Times New Roman" w:hAnsi="Times New Roman" w:cs="Times New Roman"/>
                <w:b w:val="0"/>
                <w:bCs w:val="0"/>
                <w:sz w:val="24"/>
                <w:szCs w:val="24"/>
              </w:rPr>
              <w:t>Eugenol (92.7%); α-</w:t>
            </w:r>
            <w:proofErr w:type="spellStart"/>
            <w:r w:rsidRPr="00EF750E">
              <w:rPr>
                <w:rFonts w:ascii="Times New Roman" w:hAnsi="Times New Roman" w:cs="Times New Roman"/>
                <w:b w:val="0"/>
                <w:bCs w:val="0"/>
                <w:sz w:val="24"/>
                <w:szCs w:val="24"/>
              </w:rPr>
              <w:t>farnesene</w:t>
            </w:r>
            <w:proofErr w:type="spellEnd"/>
            <w:r w:rsidRPr="00EF750E">
              <w:rPr>
                <w:rFonts w:ascii="Times New Roman" w:hAnsi="Times New Roman" w:cs="Times New Roman"/>
                <w:b w:val="0"/>
                <w:bCs w:val="0"/>
                <w:sz w:val="24"/>
                <w:szCs w:val="24"/>
              </w:rPr>
              <w:t xml:space="preserve"> (6.1%)</w:t>
            </w:r>
          </w:p>
        </w:tc>
        <w:tc>
          <w:tcPr>
            <w:tcW w:w="2244" w:type="dxa"/>
            <w:shd w:val="clear" w:color="auto" w:fill="auto"/>
          </w:tcPr>
          <w:p w14:paraId="1C649DDC" w14:textId="16C43B27" w:rsidR="00A40D47" w:rsidRPr="00EF750E" w:rsidRDefault="00A40D47" w:rsidP="00D13286">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proofErr w:type="spellStart"/>
            <w:r w:rsidRPr="00EF750E">
              <w:rPr>
                <w:rFonts w:ascii="Times New Roman" w:hAnsi="Times New Roman" w:cs="Times New Roman"/>
                <w:i/>
                <w:iCs/>
                <w:sz w:val="24"/>
                <w:szCs w:val="24"/>
              </w:rPr>
              <w:t>Syzygium</w:t>
            </w:r>
            <w:proofErr w:type="spellEnd"/>
            <w:r w:rsidRPr="00EF750E">
              <w:rPr>
                <w:rFonts w:ascii="Times New Roman" w:hAnsi="Times New Roman" w:cs="Times New Roman"/>
                <w:i/>
                <w:iCs/>
                <w:sz w:val="24"/>
                <w:szCs w:val="24"/>
              </w:rPr>
              <w:t xml:space="preserve"> </w:t>
            </w:r>
            <w:proofErr w:type="spellStart"/>
            <w:r w:rsidRPr="00EF750E">
              <w:rPr>
                <w:rFonts w:ascii="Times New Roman" w:hAnsi="Times New Roman" w:cs="Times New Roman"/>
                <w:i/>
                <w:iCs/>
                <w:sz w:val="24"/>
                <w:szCs w:val="24"/>
              </w:rPr>
              <w:t>aromaticum</w:t>
            </w:r>
            <w:proofErr w:type="spellEnd"/>
          </w:p>
        </w:tc>
        <w:tc>
          <w:tcPr>
            <w:tcW w:w="2244" w:type="dxa"/>
            <w:vMerge/>
            <w:shd w:val="clear" w:color="auto" w:fill="auto"/>
          </w:tcPr>
          <w:p w14:paraId="492B93E2" w14:textId="77777777" w:rsidR="00A40D47" w:rsidRPr="00EF750E" w:rsidRDefault="00A40D47" w:rsidP="00D13286">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p>
        </w:tc>
        <w:tc>
          <w:tcPr>
            <w:tcW w:w="2244" w:type="dxa"/>
            <w:vMerge/>
            <w:shd w:val="clear" w:color="auto" w:fill="auto"/>
          </w:tcPr>
          <w:p w14:paraId="7ED418E5" w14:textId="3E97307A" w:rsidR="00A40D47" w:rsidRPr="00EF750E" w:rsidRDefault="00A40D47" w:rsidP="00D13286">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p>
        </w:tc>
        <w:tc>
          <w:tcPr>
            <w:tcW w:w="1801" w:type="dxa"/>
            <w:shd w:val="clear" w:color="auto" w:fill="auto"/>
          </w:tcPr>
          <w:p w14:paraId="01BA885E" w14:textId="7DCF5D75" w:rsidR="00A40D47" w:rsidRPr="00EF750E" w:rsidRDefault="00A40D47" w:rsidP="00D13286">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F750E">
              <w:rPr>
                <w:rFonts w:ascii="Times New Roman" w:hAnsi="Times New Roman" w:cs="Times New Roman"/>
                <w:sz w:val="24"/>
                <w:szCs w:val="24"/>
              </w:rPr>
              <w:t>65.5</w:t>
            </w:r>
          </w:p>
        </w:tc>
        <w:tc>
          <w:tcPr>
            <w:tcW w:w="1575" w:type="dxa"/>
            <w:shd w:val="clear" w:color="auto" w:fill="auto"/>
          </w:tcPr>
          <w:p w14:paraId="6C0E3119" w14:textId="643D88D8" w:rsidR="00A40D47" w:rsidRPr="00EF750E" w:rsidRDefault="00A40D47" w:rsidP="00D13286">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vertAlign w:val="superscript"/>
              </w:rPr>
            </w:pPr>
            <w:r w:rsidRPr="00EF750E">
              <w:rPr>
                <w:rFonts w:ascii="Times New Roman" w:hAnsi="Times New Roman" w:cs="Times New Roman"/>
                <w:sz w:val="24"/>
                <w:szCs w:val="24"/>
              </w:rPr>
              <w:t>98.5</w:t>
            </w:r>
            <w:r w:rsidR="008048E9" w:rsidRPr="00EF750E">
              <w:rPr>
                <w:rFonts w:ascii="Times New Roman" w:hAnsi="Times New Roman" w:cs="Times New Roman"/>
                <w:sz w:val="24"/>
                <w:szCs w:val="24"/>
                <w:vertAlign w:val="superscript"/>
              </w:rPr>
              <w:t>4</w:t>
            </w:r>
          </w:p>
        </w:tc>
        <w:tc>
          <w:tcPr>
            <w:tcW w:w="1720" w:type="dxa"/>
            <w:vMerge/>
            <w:shd w:val="clear" w:color="auto" w:fill="auto"/>
          </w:tcPr>
          <w:p w14:paraId="777E79B4" w14:textId="77777777" w:rsidR="00A40D47" w:rsidRPr="00EF750E" w:rsidRDefault="00A40D47" w:rsidP="00D13286">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A40D47" w:rsidRPr="00EF750E" w14:paraId="6EA05746" w14:textId="77777777" w:rsidTr="008B716F">
        <w:trPr>
          <w:cnfStyle w:val="000000100000" w:firstRow="0" w:lastRow="0" w:firstColumn="0" w:lastColumn="0" w:oddVBand="0" w:evenVBand="0" w:oddHBand="1" w:evenHBand="0" w:firstRowFirstColumn="0" w:firstRowLastColumn="0" w:lastRowFirstColumn="0" w:lastRowLastColumn="0"/>
          <w:trHeight w:val="422"/>
        </w:trPr>
        <w:tc>
          <w:tcPr>
            <w:cnfStyle w:val="001000000000" w:firstRow="0" w:lastRow="0" w:firstColumn="1" w:lastColumn="0" w:oddVBand="0" w:evenVBand="0" w:oddHBand="0" w:evenHBand="0" w:firstRowFirstColumn="0" w:firstRowLastColumn="0" w:lastRowFirstColumn="0" w:lastRowLastColumn="0"/>
            <w:tcW w:w="2244" w:type="dxa"/>
            <w:shd w:val="clear" w:color="auto" w:fill="auto"/>
          </w:tcPr>
          <w:p w14:paraId="594B9072" w14:textId="698A9BCF" w:rsidR="00A40D47" w:rsidRPr="00EF750E" w:rsidRDefault="00A40D47" w:rsidP="00D13286">
            <w:pPr>
              <w:jc w:val="both"/>
              <w:rPr>
                <w:rFonts w:ascii="Times New Roman" w:hAnsi="Times New Roman" w:cs="Times New Roman"/>
                <w:b w:val="0"/>
                <w:bCs w:val="0"/>
                <w:sz w:val="24"/>
                <w:szCs w:val="24"/>
              </w:rPr>
            </w:pPr>
            <w:r w:rsidRPr="00EF750E">
              <w:rPr>
                <w:rFonts w:ascii="Times New Roman" w:hAnsi="Times New Roman" w:cs="Times New Roman"/>
                <w:b w:val="0"/>
                <w:bCs w:val="0"/>
                <w:sz w:val="24"/>
                <w:szCs w:val="24"/>
              </w:rPr>
              <w:t>Eugenol</w:t>
            </w:r>
          </w:p>
        </w:tc>
        <w:tc>
          <w:tcPr>
            <w:tcW w:w="2244" w:type="dxa"/>
            <w:shd w:val="clear" w:color="auto" w:fill="auto"/>
          </w:tcPr>
          <w:p w14:paraId="7898B7BD" w14:textId="77777777" w:rsidR="00A40D47" w:rsidRPr="00EF750E" w:rsidRDefault="00A40D47" w:rsidP="00D1328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p>
        </w:tc>
        <w:tc>
          <w:tcPr>
            <w:tcW w:w="2244" w:type="dxa"/>
            <w:vMerge/>
            <w:shd w:val="clear" w:color="auto" w:fill="auto"/>
          </w:tcPr>
          <w:p w14:paraId="35DD178D" w14:textId="77777777" w:rsidR="00A40D47" w:rsidRPr="00EF750E" w:rsidRDefault="00A40D47" w:rsidP="00D1328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p>
        </w:tc>
        <w:tc>
          <w:tcPr>
            <w:tcW w:w="2244" w:type="dxa"/>
            <w:vMerge/>
            <w:shd w:val="clear" w:color="auto" w:fill="auto"/>
          </w:tcPr>
          <w:p w14:paraId="5C757AAD" w14:textId="27D51D98" w:rsidR="00A40D47" w:rsidRPr="00EF750E" w:rsidRDefault="00A40D47" w:rsidP="00D1328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p>
        </w:tc>
        <w:tc>
          <w:tcPr>
            <w:tcW w:w="1801" w:type="dxa"/>
            <w:shd w:val="clear" w:color="auto" w:fill="auto"/>
          </w:tcPr>
          <w:p w14:paraId="543FF8B7" w14:textId="412E847B" w:rsidR="00A40D47" w:rsidRPr="00EF750E" w:rsidRDefault="00A40D47" w:rsidP="00D1328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F750E">
              <w:rPr>
                <w:rFonts w:ascii="Times New Roman" w:hAnsi="Times New Roman" w:cs="Times New Roman"/>
                <w:sz w:val="24"/>
                <w:szCs w:val="24"/>
              </w:rPr>
              <w:t>76.3</w:t>
            </w:r>
          </w:p>
        </w:tc>
        <w:tc>
          <w:tcPr>
            <w:tcW w:w="1575" w:type="dxa"/>
            <w:shd w:val="clear" w:color="auto" w:fill="auto"/>
          </w:tcPr>
          <w:p w14:paraId="353563CA" w14:textId="00A47845" w:rsidR="00A40D47" w:rsidRPr="00EF750E" w:rsidRDefault="00A40D47" w:rsidP="00D1328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vertAlign w:val="superscript"/>
              </w:rPr>
            </w:pPr>
            <w:r w:rsidRPr="00EF750E">
              <w:rPr>
                <w:rFonts w:ascii="Times New Roman" w:hAnsi="Times New Roman" w:cs="Times New Roman"/>
                <w:sz w:val="24"/>
                <w:szCs w:val="24"/>
              </w:rPr>
              <w:t>86.0</w:t>
            </w:r>
            <w:r w:rsidR="008048E9" w:rsidRPr="00EF750E">
              <w:rPr>
                <w:rFonts w:ascii="Times New Roman" w:hAnsi="Times New Roman" w:cs="Times New Roman"/>
                <w:sz w:val="24"/>
                <w:szCs w:val="24"/>
                <w:vertAlign w:val="superscript"/>
              </w:rPr>
              <w:t>4</w:t>
            </w:r>
          </w:p>
        </w:tc>
        <w:tc>
          <w:tcPr>
            <w:tcW w:w="1720" w:type="dxa"/>
            <w:vMerge/>
            <w:shd w:val="clear" w:color="auto" w:fill="auto"/>
          </w:tcPr>
          <w:p w14:paraId="5C421805" w14:textId="77777777" w:rsidR="00A40D47" w:rsidRPr="00EF750E" w:rsidRDefault="00A40D47" w:rsidP="00D1328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A40D47" w:rsidRPr="00EF750E" w14:paraId="1F77F213" w14:textId="77777777" w:rsidTr="008B716F">
        <w:trPr>
          <w:trHeight w:val="415"/>
        </w:trPr>
        <w:tc>
          <w:tcPr>
            <w:cnfStyle w:val="001000000000" w:firstRow="0" w:lastRow="0" w:firstColumn="1" w:lastColumn="0" w:oddVBand="0" w:evenVBand="0" w:oddHBand="0" w:evenHBand="0" w:firstRowFirstColumn="0" w:firstRowLastColumn="0" w:lastRowFirstColumn="0" w:lastRowLastColumn="0"/>
            <w:tcW w:w="2244" w:type="dxa"/>
            <w:shd w:val="clear" w:color="auto" w:fill="auto"/>
          </w:tcPr>
          <w:p w14:paraId="3EA6B4AB" w14:textId="05883456" w:rsidR="00A40D47" w:rsidRPr="00EF750E" w:rsidRDefault="00A40D47" w:rsidP="00D13286">
            <w:pPr>
              <w:jc w:val="both"/>
              <w:rPr>
                <w:rFonts w:ascii="Times New Roman" w:hAnsi="Times New Roman" w:cs="Times New Roman"/>
                <w:b w:val="0"/>
                <w:bCs w:val="0"/>
                <w:sz w:val="24"/>
                <w:szCs w:val="24"/>
              </w:rPr>
            </w:pPr>
            <w:r w:rsidRPr="00EF750E">
              <w:rPr>
                <w:rFonts w:ascii="Times New Roman" w:hAnsi="Times New Roman" w:cs="Times New Roman"/>
                <w:b w:val="0"/>
                <w:bCs w:val="0"/>
                <w:sz w:val="24"/>
                <w:szCs w:val="24"/>
              </w:rPr>
              <w:t>-</w:t>
            </w:r>
            <w:r w:rsidRPr="00EF750E">
              <w:rPr>
                <w:rFonts w:ascii="Times New Roman" w:hAnsi="Times New Roman" w:cs="Times New Roman"/>
                <w:b w:val="0"/>
                <w:bCs w:val="0"/>
                <w:sz w:val="24"/>
                <w:szCs w:val="24"/>
                <w:vertAlign w:val="superscript"/>
              </w:rPr>
              <w:t>1</w:t>
            </w:r>
          </w:p>
        </w:tc>
        <w:tc>
          <w:tcPr>
            <w:tcW w:w="2244" w:type="dxa"/>
            <w:shd w:val="clear" w:color="auto" w:fill="auto"/>
          </w:tcPr>
          <w:p w14:paraId="14735C9F" w14:textId="011DF33B" w:rsidR="00A40D47" w:rsidRPr="00EF750E" w:rsidRDefault="00A40D47" w:rsidP="00D13286">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F750E">
              <w:rPr>
                <w:rFonts w:ascii="Times New Roman" w:hAnsi="Times New Roman" w:cs="Times New Roman"/>
                <w:i/>
                <w:iCs/>
                <w:sz w:val="24"/>
                <w:szCs w:val="24"/>
              </w:rPr>
              <w:t>Eucalyptus grandis</w:t>
            </w:r>
          </w:p>
        </w:tc>
        <w:tc>
          <w:tcPr>
            <w:tcW w:w="2244" w:type="dxa"/>
            <w:vMerge w:val="restart"/>
            <w:shd w:val="clear" w:color="auto" w:fill="auto"/>
          </w:tcPr>
          <w:p w14:paraId="2EC87AA9" w14:textId="4469A582" w:rsidR="00A40D47" w:rsidRPr="00EF750E" w:rsidRDefault="00A40D47" w:rsidP="00D13286">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F750E">
              <w:rPr>
                <w:rFonts w:ascii="Times New Roman" w:hAnsi="Times New Roman" w:cs="Times New Roman"/>
                <w:i/>
                <w:iCs/>
                <w:sz w:val="24"/>
                <w:szCs w:val="24"/>
              </w:rPr>
              <w:t>Fusarium oxysporum</w:t>
            </w:r>
            <w:r w:rsidR="00A33714" w:rsidRPr="00EF750E">
              <w:rPr>
                <w:rFonts w:ascii="Times New Roman" w:hAnsi="Times New Roman" w:cs="Times New Roman"/>
                <w:sz w:val="24"/>
                <w:szCs w:val="24"/>
                <w:vertAlign w:val="superscript"/>
              </w:rPr>
              <w:t>3</w:t>
            </w:r>
          </w:p>
        </w:tc>
        <w:tc>
          <w:tcPr>
            <w:tcW w:w="2244" w:type="dxa"/>
            <w:vMerge w:val="restart"/>
            <w:shd w:val="clear" w:color="auto" w:fill="auto"/>
          </w:tcPr>
          <w:p w14:paraId="5D39CE71" w14:textId="7DDD5310" w:rsidR="00A40D47" w:rsidRPr="00EF750E" w:rsidRDefault="00A40D47" w:rsidP="00D13286">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EF750E">
              <w:rPr>
                <w:rFonts w:ascii="Times New Roman" w:hAnsi="Times New Roman" w:cs="Times New Roman"/>
                <w:sz w:val="24"/>
                <w:szCs w:val="24"/>
              </w:rPr>
              <w:t>Tomato (</w:t>
            </w:r>
            <w:r w:rsidRPr="00EF750E">
              <w:rPr>
                <w:rFonts w:ascii="Times New Roman" w:hAnsi="Times New Roman" w:cs="Times New Roman"/>
                <w:i/>
                <w:iCs/>
                <w:sz w:val="24"/>
                <w:szCs w:val="24"/>
              </w:rPr>
              <w:t xml:space="preserve">Solanum </w:t>
            </w:r>
            <w:proofErr w:type="spellStart"/>
            <w:r w:rsidRPr="00EF750E">
              <w:rPr>
                <w:rFonts w:ascii="Times New Roman" w:hAnsi="Times New Roman" w:cs="Times New Roman"/>
                <w:i/>
                <w:iCs/>
                <w:sz w:val="24"/>
                <w:szCs w:val="24"/>
              </w:rPr>
              <w:t>lycopersicum</w:t>
            </w:r>
            <w:proofErr w:type="spellEnd"/>
            <w:r w:rsidRPr="00EF750E">
              <w:rPr>
                <w:rFonts w:ascii="Times New Roman" w:hAnsi="Times New Roman" w:cs="Times New Roman"/>
                <w:sz w:val="24"/>
                <w:szCs w:val="24"/>
              </w:rPr>
              <w:t>)</w:t>
            </w:r>
          </w:p>
          <w:p w14:paraId="18410202" w14:textId="0DB19AD9" w:rsidR="00A40D47" w:rsidRPr="00EF750E" w:rsidRDefault="00A40D47" w:rsidP="00D13286">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EF750E">
              <w:t xml:space="preserve"> </w:t>
            </w:r>
          </w:p>
        </w:tc>
        <w:tc>
          <w:tcPr>
            <w:tcW w:w="1801" w:type="dxa"/>
            <w:shd w:val="clear" w:color="auto" w:fill="auto"/>
          </w:tcPr>
          <w:p w14:paraId="6530D7B8" w14:textId="69C4ACE2" w:rsidR="00A40D47" w:rsidRPr="00EF750E" w:rsidRDefault="00A40D47" w:rsidP="00D13286">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F750E">
              <w:rPr>
                <w:rFonts w:ascii="Times New Roman" w:hAnsi="Times New Roman" w:cs="Times New Roman"/>
                <w:sz w:val="24"/>
                <w:szCs w:val="24"/>
              </w:rPr>
              <w:t>73.0</w:t>
            </w:r>
          </w:p>
        </w:tc>
        <w:tc>
          <w:tcPr>
            <w:tcW w:w="1575" w:type="dxa"/>
            <w:shd w:val="clear" w:color="auto" w:fill="auto"/>
          </w:tcPr>
          <w:p w14:paraId="1DD0A49C" w14:textId="10EAE08B" w:rsidR="00A40D47" w:rsidRPr="00EF750E" w:rsidRDefault="00A40D47" w:rsidP="00D13286">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F750E">
              <w:rPr>
                <w:rFonts w:ascii="Times New Roman" w:hAnsi="Times New Roman" w:cs="Times New Roman"/>
                <w:sz w:val="24"/>
                <w:szCs w:val="24"/>
              </w:rPr>
              <w:t>-</w:t>
            </w:r>
          </w:p>
        </w:tc>
        <w:tc>
          <w:tcPr>
            <w:tcW w:w="1720" w:type="dxa"/>
            <w:vMerge w:val="restart"/>
            <w:shd w:val="clear" w:color="auto" w:fill="auto"/>
          </w:tcPr>
          <w:p w14:paraId="6847A453" w14:textId="6A342E6A" w:rsidR="00A40D47" w:rsidRPr="00EF750E" w:rsidRDefault="00A40D47" w:rsidP="00D13286">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roofErr w:type="spellStart"/>
            <w:r w:rsidRPr="00EF750E">
              <w:rPr>
                <w:rFonts w:ascii="Times New Roman" w:hAnsi="Times New Roman" w:cs="Times New Roman"/>
                <w:sz w:val="24"/>
                <w:szCs w:val="24"/>
              </w:rPr>
              <w:t>Yousafi</w:t>
            </w:r>
            <w:proofErr w:type="spellEnd"/>
            <w:r w:rsidRPr="00EF750E">
              <w:rPr>
                <w:rFonts w:ascii="Times New Roman" w:hAnsi="Times New Roman" w:cs="Times New Roman"/>
                <w:sz w:val="24"/>
                <w:szCs w:val="24"/>
              </w:rPr>
              <w:t xml:space="preserve"> et al., 2022</w:t>
            </w:r>
          </w:p>
        </w:tc>
      </w:tr>
      <w:tr w:rsidR="00A40D47" w:rsidRPr="00EF750E" w14:paraId="4F969330" w14:textId="77777777" w:rsidTr="008B716F">
        <w:trPr>
          <w:cnfStyle w:val="000000100000" w:firstRow="0" w:lastRow="0" w:firstColumn="0" w:lastColumn="0" w:oddVBand="0" w:evenVBand="0" w:oddHBand="1" w:evenHBand="0" w:firstRowFirstColumn="0" w:firstRowLastColumn="0" w:lastRowFirstColumn="0" w:lastRowLastColumn="0"/>
          <w:trHeight w:val="421"/>
        </w:trPr>
        <w:tc>
          <w:tcPr>
            <w:cnfStyle w:val="001000000000" w:firstRow="0" w:lastRow="0" w:firstColumn="1" w:lastColumn="0" w:oddVBand="0" w:evenVBand="0" w:oddHBand="0" w:evenHBand="0" w:firstRowFirstColumn="0" w:firstRowLastColumn="0" w:lastRowFirstColumn="0" w:lastRowLastColumn="0"/>
            <w:tcW w:w="2244" w:type="dxa"/>
            <w:shd w:val="clear" w:color="auto" w:fill="auto"/>
          </w:tcPr>
          <w:p w14:paraId="4024FE4E" w14:textId="554C7C71" w:rsidR="00A40D47" w:rsidRPr="00EF750E" w:rsidRDefault="00A40D47" w:rsidP="00D13286">
            <w:pPr>
              <w:jc w:val="both"/>
              <w:rPr>
                <w:rFonts w:ascii="Times New Roman" w:hAnsi="Times New Roman" w:cs="Times New Roman"/>
                <w:b w:val="0"/>
                <w:bCs w:val="0"/>
                <w:sz w:val="24"/>
                <w:szCs w:val="24"/>
              </w:rPr>
            </w:pPr>
            <w:r w:rsidRPr="00EF750E">
              <w:rPr>
                <w:rFonts w:ascii="Times New Roman" w:hAnsi="Times New Roman" w:cs="Times New Roman"/>
                <w:b w:val="0"/>
                <w:bCs w:val="0"/>
                <w:sz w:val="24"/>
                <w:szCs w:val="24"/>
              </w:rPr>
              <w:t>-</w:t>
            </w:r>
          </w:p>
        </w:tc>
        <w:tc>
          <w:tcPr>
            <w:tcW w:w="2244" w:type="dxa"/>
            <w:shd w:val="clear" w:color="auto" w:fill="auto"/>
          </w:tcPr>
          <w:p w14:paraId="40126646" w14:textId="7508CA6A" w:rsidR="00A40D47" w:rsidRPr="00EF750E" w:rsidRDefault="00A40D47" w:rsidP="00D1328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EF750E">
              <w:rPr>
                <w:rFonts w:ascii="Times New Roman" w:hAnsi="Times New Roman" w:cs="Times New Roman"/>
                <w:i/>
                <w:iCs/>
                <w:sz w:val="24"/>
                <w:szCs w:val="24"/>
              </w:rPr>
              <w:t>Cuminum cyminum</w:t>
            </w:r>
          </w:p>
        </w:tc>
        <w:tc>
          <w:tcPr>
            <w:tcW w:w="2244" w:type="dxa"/>
            <w:vMerge/>
            <w:shd w:val="clear" w:color="auto" w:fill="auto"/>
          </w:tcPr>
          <w:p w14:paraId="6205A18B" w14:textId="77777777" w:rsidR="00A40D47" w:rsidRPr="00EF750E" w:rsidRDefault="00A40D47" w:rsidP="00D1328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p>
        </w:tc>
        <w:tc>
          <w:tcPr>
            <w:tcW w:w="2244" w:type="dxa"/>
            <w:vMerge/>
            <w:shd w:val="clear" w:color="auto" w:fill="auto"/>
          </w:tcPr>
          <w:p w14:paraId="578E8849" w14:textId="5C1663F5" w:rsidR="00A40D47" w:rsidRPr="00EF750E" w:rsidRDefault="00A40D47" w:rsidP="00D1328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p>
        </w:tc>
        <w:tc>
          <w:tcPr>
            <w:tcW w:w="1801" w:type="dxa"/>
            <w:shd w:val="clear" w:color="auto" w:fill="auto"/>
          </w:tcPr>
          <w:p w14:paraId="320D0C28" w14:textId="5529DE4E" w:rsidR="00A40D47" w:rsidRPr="00EF750E" w:rsidRDefault="00A40D47" w:rsidP="00D1328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F750E">
              <w:rPr>
                <w:rFonts w:ascii="Times New Roman" w:hAnsi="Times New Roman" w:cs="Times New Roman"/>
                <w:sz w:val="24"/>
                <w:szCs w:val="24"/>
              </w:rPr>
              <w:t>53.1</w:t>
            </w:r>
          </w:p>
        </w:tc>
        <w:tc>
          <w:tcPr>
            <w:tcW w:w="1575" w:type="dxa"/>
            <w:shd w:val="clear" w:color="auto" w:fill="auto"/>
          </w:tcPr>
          <w:p w14:paraId="39981F51" w14:textId="1DB4DC23" w:rsidR="00A40D47" w:rsidRPr="00EF750E" w:rsidRDefault="00A40D47" w:rsidP="00D1328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F750E">
              <w:rPr>
                <w:rFonts w:ascii="Times New Roman" w:hAnsi="Times New Roman" w:cs="Times New Roman"/>
                <w:sz w:val="24"/>
                <w:szCs w:val="24"/>
              </w:rPr>
              <w:t>-</w:t>
            </w:r>
          </w:p>
        </w:tc>
        <w:tc>
          <w:tcPr>
            <w:tcW w:w="1720" w:type="dxa"/>
            <w:vMerge/>
            <w:shd w:val="clear" w:color="auto" w:fill="auto"/>
          </w:tcPr>
          <w:p w14:paraId="1BF63687" w14:textId="77777777" w:rsidR="00A40D47" w:rsidRPr="00EF750E" w:rsidRDefault="00A40D47" w:rsidP="00D1328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A40D47" w:rsidRPr="00EF750E" w14:paraId="6FD24013" w14:textId="77777777" w:rsidTr="008B716F">
        <w:trPr>
          <w:trHeight w:val="413"/>
        </w:trPr>
        <w:tc>
          <w:tcPr>
            <w:cnfStyle w:val="001000000000" w:firstRow="0" w:lastRow="0" w:firstColumn="1" w:lastColumn="0" w:oddVBand="0" w:evenVBand="0" w:oddHBand="0" w:evenHBand="0" w:firstRowFirstColumn="0" w:firstRowLastColumn="0" w:lastRowFirstColumn="0" w:lastRowLastColumn="0"/>
            <w:tcW w:w="2244" w:type="dxa"/>
            <w:shd w:val="clear" w:color="auto" w:fill="auto"/>
          </w:tcPr>
          <w:p w14:paraId="43CF19C1" w14:textId="724ED38A" w:rsidR="00A40D47" w:rsidRPr="00EF750E" w:rsidRDefault="00A40D47" w:rsidP="00D13286">
            <w:pPr>
              <w:jc w:val="both"/>
              <w:rPr>
                <w:rFonts w:ascii="Times New Roman" w:hAnsi="Times New Roman" w:cs="Times New Roman"/>
                <w:b w:val="0"/>
                <w:bCs w:val="0"/>
                <w:sz w:val="24"/>
                <w:szCs w:val="24"/>
              </w:rPr>
            </w:pPr>
            <w:r w:rsidRPr="00EF750E">
              <w:rPr>
                <w:rFonts w:ascii="Times New Roman" w:hAnsi="Times New Roman" w:cs="Times New Roman"/>
                <w:b w:val="0"/>
                <w:bCs w:val="0"/>
                <w:sz w:val="24"/>
                <w:szCs w:val="24"/>
              </w:rPr>
              <w:t>-</w:t>
            </w:r>
          </w:p>
        </w:tc>
        <w:tc>
          <w:tcPr>
            <w:tcW w:w="2244" w:type="dxa"/>
            <w:shd w:val="clear" w:color="auto" w:fill="auto"/>
          </w:tcPr>
          <w:p w14:paraId="6641C4FD" w14:textId="6D4A363F" w:rsidR="00A40D47" w:rsidRPr="00EF750E" w:rsidRDefault="00A40D47" w:rsidP="00D13286">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EF750E">
              <w:rPr>
                <w:rFonts w:ascii="Times New Roman" w:hAnsi="Times New Roman" w:cs="Times New Roman"/>
                <w:i/>
                <w:iCs/>
                <w:sz w:val="24"/>
                <w:szCs w:val="24"/>
              </w:rPr>
              <w:t>Citrus sinensis</w:t>
            </w:r>
          </w:p>
        </w:tc>
        <w:tc>
          <w:tcPr>
            <w:tcW w:w="2244" w:type="dxa"/>
            <w:vMerge/>
            <w:shd w:val="clear" w:color="auto" w:fill="auto"/>
          </w:tcPr>
          <w:p w14:paraId="33F68DF7" w14:textId="77777777" w:rsidR="00A40D47" w:rsidRPr="00EF750E" w:rsidRDefault="00A40D47" w:rsidP="00D13286">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p>
        </w:tc>
        <w:tc>
          <w:tcPr>
            <w:tcW w:w="2244" w:type="dxa"/>
            <w:vMerge/>
            <w:shd w:val="clear" w:color="auto" w:fill="auto"/>
          </w:tcPr>
          <w:p w14:paraId="5E99707A" w14:textId="0D132EC9" w:rsidR="00A40D47" w:rsidRPr="00EF750E" w:rsidRDefault="00A40D47" w:rsidP="00D13286">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p>
        </w:tc>
        <w:tc>
          <w:tcPr>
            <w:tcW w:w="1801" w:type="dxa"/>
            <w:shd w:val="clear" w:color="auto" w:fill="auto"/>
          </w:tcPr>
          <w:p w14:paraId="0DE0FACF" w14:textId="4FA82D85" w:rsidR="00A40D47" w:rsidRPr="00EF750E" w:rsidRDefault="00A40D47" w:rsidP="00D13286">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F750E">
              <w:rPr>
                <w:rFonts w:ascii="Times New Roman" w:hAnsi="Times New Roman" w:cs="Times New Roman"/>
                <w:sz w:val="24"/>
                <w:szCs w:val="24"/>
              </w:rPr>
              <w:t>84.3</w:t>
            </w:r>
          </w:p>
        </w:tc>
        <w:tc>
          <w:tcPr>
            <w:tcW w:w="1575" w:type="dxa"/>
            <w:shd w:val="clear" w:color="auto" w:fill="auto"/>
          </w:tcPr>
          <w:p w14:paraId="0B029EFC" w14:textId="3E6DE190" w:rsidR="00A40D47" w:rsidRPr="00EF750E" w:rsidRDefault="00A40D47" w:rsidP="00D13286">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F750E">
              <w:rPr>
                <w:rFonts w:ascii="Times New Roman" w:hAnsi="Times New Roman" w:cs="Times New Roman"/>
                <w:sz w:val="24"/>
                <w:szCs w:val="24"/>
              </w:rPr>
              <w:t>-</w:t>
            </w:r>
          </w:p>
        </w:tc>
        <w:tc>
          <w:tcPr>
            <w:tcW w:w="1720" w:type="dxa"/>
            <w:vMerge/>
            <w:shd w:val="clear" w:color="auto" w:fill="auto"/>
          </w:tcPr>
          <w:p w14:paraId="7E99DD78" w14:textId="77777777" w:rsidR="00A40D47" w:rsidRPr="00EF750E" w:rsidRDefault="00A40D47" w:rsidP="00D13286">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A40D47" w:rsidRPr="00EF750E" w14:paraId="485EC54F" w14:textId="77777777" w:rsidTr="008B716F">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244" w:type="dxa"/>
            <w:shd w:val="clear" w:color="auto" w:fill="auto"/>
          </w:tcPr>
          <w:p w14:paraId="78C51C20" w14:textId="551642D4" w:rsidR="00A40D47" w:rsidRPr="00EF750E" w:rsidRDefault="00A40D47" w:rsidP="00D13286">
            <w:pPr>
              <w:jc w:val="both"/>
              <w:rPr>
                <w:rFonts w:ascii="Times New Roman" w:hAnsi="Times New Roman" w:cs="Times New Roman"/>
                <w:b w:val="0"/>
                <w:bCs w:val="0"/>
                <w:sz w:val="24"/>
                <w:szCs w:val="24"/>
              </w:rPr>
            </w:pPr>
            <w:r w:rsidRPr="00EF750E">
              <w:rPr>
                <w:rFonts w:ascii="Times New Roman" w:hAnsi="Times New Roman" w:cs="Times New Roman"/>
                <w:b w:val="0"/>
                <w:bCs w:val="0"/>
                <w:sz w:val="24"/>
                <w:szCs w:val="24"/>
              </w:rPr>
              <w:t>Carvacrol (67.6%); o-cymene (11.6%)</w:t>
            </w:r>
          </w:p>
        </w:tc>
        <w:tc>
          <w:tcPr>
            <w:tcW w:w="2244" w:type="dxa"/>
            <w:shd w:val="clear" w:color="auto" w:fill="auto"/>
          </w:tcPr>
          <w:p w14:paraId="1ACEDC4F" w14:textId="53101049" w:rsidR="00A40D47" w:rsidRPr="00EF750E" w:rsidRDefault="00A40D47" w:rsidP="00D1328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EF750E">
              <w:rPr>
                <w:rFonts w:ascii="Times New Roman" w:hAnsi="Times New Roman" w:cs="Times New Roman"/>
                <w:i/>
                <w:iCs/>
                <w:sz w:val="24"/>
                <w:szCs w:val="24"/>
              </w:rPr>
              <w:t>Origanum vulgare</w:t>
            </w:r>
          </w:p>
        </w:tc>
        <w:tc>
          <w:tcPr>
            <w:tcW w:w="2244" w:type="dxa"/>
            <w:vMerge w:val="restart"/>
            <w:shd w:val="clear" w:color="auto" w:fill="auto"/>
          </w:tcPr>
          <w:p w14:paraId="6900AD9B" w14:textId="2582AC5A" w:rsidR="00A40D47" w:rsidRPr="00EF750E" w:rsidRDefault="00A40D47" w:rsidP="00D1328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EF750E">
              <w:rPr>
                <w:rFonts w:ascii="Times New Roman" w:hAnsi="Times New Roman" w:cs="Times New Roman"/>
                <w:i/>
                <w:iCs/>
                <w:sz w:val="24"/>
                <w:szCs w:val="24"/>
              </w:rPr>
              <w:t xml:space="preserve">Fusarium </w:t>
            </w:r>
            <w:proofErr w:type="spellStart"/>
            <w:r w:rsidRPr="00EF750E">
              <w:rPr>
                <w:rFonts w:ascii="Times New Roman" w:hAnsi="Times New Roman" w:cs="Times New Roman"/>
                <w:i/>
                <w:iCs/>
                <w:sz w:val="24"/>
                <w:szCs w:val="24"/>
              </w:rPr>
              <w:t>oxysporum</w:t>
            </w:r>
            <w:proofErr w:type="spellEnd"/>
            <w:r w:rsidRPr="00EF750E">
              <w:rPr>
                <w:rFonts w:ascii="Times New Roman" w:hAnsi="Times New Roman" w:cs="Times New Roman"/>
                <w:sz w:val="24"/>
                <w:szCs w:val="24"/>
              </w:rPr>
              <w:t xml:space="preserve"> f. sp. </w:t>
            </w:r>
            <w:r w:rsidRPr="00EF750E">
              <w:rPr>
                <w:rFonts w:ascii="Times New Roman" w:hAnsi="Times New Roman" w:cs="Times New Roman"/>
                <w:i/>
                <w:iCs/>
                <w:sz w:val="24"/>
                <w:szCs w:val="24"/>
              </w:rPr>
              <w:t>lycopersici</w:t>
            </w:r>
            <w:r w:rsidR="00A33714" w:rsidRPr="00EF750E">
              <w:rPr>
                <w:rFonts w:ascii="Times New Roman" w:hAnsi="Times New Roman" w:cs="Times New Roman"/>
                <w:sz w:val="24"/>
                <w:szCs w:val="24"/>
                <w:vertAlign w:val="superscript"/>
              </w:rPr>
              <w:t>3</w:t>
            </w:r>
          </w:p>
        </w:tc>
        <w:tc>
          <w:tcPr>
            <w:tcW w:w="2244" w:type="dxa"/>
            <w:vMerge/>
            <w:shd w:val="clear" w:color="auto" w:fill="auto"/>
          </w:tcPr>
          <w:p w14:paraId="46E984F3" w14:textId="14B1185F" w:rsidR="00A40D47" w:rsidRPr="00EF750E" w:rsidRDefault="00A40D47" w:rsidP="00D1328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p>
        </w:tc>
        <w:tc>
          <w:tcPr>
            <w:tcW w:w="1801" w:type="dxa"/>
            <w:shd w:val="clear" w:color="auto" w:fill="auto"/>
          </w:tcPr>
          <w:p w14:paraId="19B70100" w14:textId="7B823F7A" w:rsidR="00A40D47" w:rsidRPr="00EF750E" w:rsidRDefault="00A40D47" w:rsidP="00D1328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F750E">
              <w:rPr>
                <w:rFonts w:ascii="Times New Roman" w:hAnsi="Times New Roman" w:cs="Times New Roman"/>
                <w:sz w:val="24"/>
                <w:szCs w:val="24"/>
              </w:rPr>
              <w:t>52</w:t>
            </w:r>
            <w:r w:rsidR="00455A87" w:rsidRPr="00EF750E">
              <w:rPr>
                <w:rFonts w:ascii="Times New Roman" w:hAnsi="Times New Roman" w:cs="Times New Roman"/>
                <w:sz w:val="24"/>
                <w:szCs w:val="24"/>
              </w:rPr>
              <w:t>.0</w:t>
            </w:r>
          </w:p>
        </w:tc>
        <w:tc>
          <w:tcPr>
            <w:tcW w:w="1575" w:type="dxa"/>
            <w:shd w:val="clear" w:color="auto" w:fill="auto"/>
          </w:tcPr>
          <w:p w14:paraId="1CAE1DBE" w14:textId="2E376D51" w:rsidR="00A40D47" w:rsidRPr="00EF750E" w:rsidRDefault="00A40D47" w:rsidP="00D1328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F750E">
              <w:rPr>
                <w:rFonts w:ascii="Times New Roman" w:hAnsi="Times New Roman" w:cs="Times New Roman"/>
                <w:sz w:val="24"/>
                <w:szCs w:val="24"/>
              </w:rPr>
              <w:t>24.4</w:t>
            </w:r>
            <w:r w:rsidR="00916233" w:rsidRPr="00EF750E">
              <w:rPr>
                <w:rFonts w:ascii="Times New Roman" w:hAnsi="Times New Roman" w:cs="Times New Roman"/>
                <w:sz w:val="24"/>
                <w:szCs w:val="24"/>
                <w:vertAlign w:val="superscript"/>
              </w:rPr>
              <w:t>4,</w:t>
            </w:r>
            <w:r w:rsidR="008048E9" w:rsidRPr="00EF750E">
              <w:rPr>
                <w:rFonts w:ascii="Times New Roman" w:hAnsi="Times New Roman" w:cs="Times New Roman"/>
                <w:sz w:val="24"/>
                <w:szCs w:val="24"/>
                <w:vertAlign w:val="superscript"/>
              </w:rPr>
              <w:t>5</w:t>
            </w:r>
          </w:p>
        </w:tc>
        <w:tc>
          <w:tcPr>
            <w:tcW w:w="1720" w:type="dxa"/>
            <w:vMerge w:val="restart"/>
            <w:shd w:val="clear" w:color="auto" w:fill="auto"/>
          </w:tcPr>
          <w:p w14:paraId="5EB7B31A" w14:textId="20DCAE71" w:rsidR="00A40D47" w:rsidRPr="00EF750E" w:rsidRDefault="00A40D47" w:rsidP="00D1328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F750E">
              <w:rPr>
                <w:rFonts w:ascii="Times New Roman" w:hAnsi="Times New Roman" w:cs="Times New Roman"/>
                <w:sz w:val="24"/>
                <w:szCs w:val="24"/>
              </w:rPr>
              <w:t>Gonçalves et al., 2021</w:t>
            </w:r>
          </w:p>
        </w:tc>
      </w:tr>
      <w:tr w:rsidR="00A40D47" w:rsidRPr="00EF750E" w14:paraId="7A6DECFF" w14:textId="77777777" w:rsidTr="008B716F">
        <w:trPr>
          <w:trHeight w:val="413"/>
        </w:trPr>
        <w:tc>
          <w:tcPr>
            <w:cnfStyle w:val="001000000000" w:firstRow="0" w:lastRow="0" w:firstColumn="1" w:lastColumn="0" w:oddVBand="0" w:evenVBand="0" w:oddHBand="0" w:evenHBand="0" w:firstRowFirstColumn="0" w:firstRowLastColumn="0" w:lastRowFirstColumn="0" w:lastRowLastColumn="0"/>
            <w:tcW w:w="2244" w:type="dxa"/>
            <w:shd w:val="clear" w:color="auto" w:fill="auto"/>
          </w:tcPr>
          <w:p w14:paraId="50A4983A" w14:textId="3D6F748B" w:rsidR="00A40D47" w:rsidRPr="00EF750E" w:rsidRDefault="00916233" w:rsidP="00D13286">
            <w:pPr>
              <w:jc w:val="both"/>
              <w:rPr>
                <w:rFonts w:ascii="Times New Roman" w:hAnsi="Times New Roman" w:cs="Times New Roman"/>
                <w:b w:val="0"/>
                <w:bCs w:val="0"/>
                <w:sz w:val="24"/>
                <w:szCs w:val="24"/>
              </w:rPr>
            </w:pPr>
            <w:r w:rsidRPr="00EF750E">
              <w:rPr>
                <w:rFonts w:ascii="Times New Roman" w:hAnsi="Times New Roman" w:cs="Times New Roman"/>
                <w:b w:val="0"/>
                <w:bCs w:val="0"/>
                <w:sz w:val="24"/>
                <w:szCs w:val="24"/>
              </w:rPr>
              <w:t>Carvacrol</w:t>
            </w:r>
          </w:p>
        </w:tc>
        <w:tc>
          <w:tcPr>
            <w:tcW w:w="2244" w:type="dxa"/>
            <w:shd w:val="clear" w:color="auto" w:fill="auto"/>
          </w:tcPr>
          <w:p w14:paraId="03DFA507" w14:textId="78301C49" w:rsidR="00A40D47" w:rsidRPr="00EF750E" w:rsidRDefault="00A40D47" w:rsidP="00D13286">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p>
        </w:tc>
        <w:tc>
          <w:tcPr>
            <w:tcW w:w="2244" w:type="dxa"/>
            <w:vMerge/>
            <w:shd w:val="clear" w:color="auto" w:fill="auto"/>
          </w:tcPr>
          <w:p w14:paraId="58C24151" w14:textId="77777777" w:rsidR="00A40D47" w:rsidRPr="00EF750E" w:rsidRDefault="00A40D47" w:rsidP="00D13286">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p>
        </w:tc>
        <w:tc>
          <w:tcPr>
            <w:tcW w:w="2244" w:type="dxa"/>
            <w:vMerge/>
            <w:shd w:val="clear" w:color="auto" w:fill="auto"/>
          </w:tcPr>
          <w:p w14:paraId="5691EA19" w14:textId="5A10FCE2" w:rsidR="00A40D47" w:rsidRPr="00EF750E" w:rsidRDefault="00A40D47" w:rsidP="00D13286">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p>
        </w:tc>
        <w:tc>
          <w:tcPr>
            <w:tcW w:w="1801" w:type="dxa"/>
            <w:shd w:val="clear" w:color="auto" w:fill="auto"/>
          </w:tcPr>
          <w:p w14:paraId="60EA2713" w14:textId="088FEEB6" w:rsidR="00A40D47" w:rsidRPr="00EF750E" w:rsidRDefault="00A40D47" w:rsidP="00D13286">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F750E">
              <w:rPr>
                <w:rFonts w:ascii="Times New Roman" w:hAnsi="Times New Roman" w:cs="Times New Roman"/>
                <w:sz w:val="24"/>
                <w:szCs w:val="24"/>
              </w:rPr>
              <w:t>54</w:t>
            </w:r>
            <w:r w:rsidR="00455A87" w:rsidRPr="00EF750E">
              <w:rPr>
                <w:rFonts w:ascii="Times New Roman" w:hAnsi="Times New Roman" w:cs="Times New Roman"/>
                <w:sz w:val="24"/>
                <w:szCs w:val="24"/>
              </w:rPr>
              <w:t>.0</w:t>
            </w:r>
          </w:p>
        </w:tc>
        <w:tc>
          <w:tcPr>
            <w:tcW w:w="1575" w:type="dxa"/>
            <w:shd w:val="clear" w:color="auto" w:fill="auto"/>
          </w:tcPr>
          <w:p w14:paraId="11E9EE3B" w14:textId="01707D2D" w:rsidR="00A40D47" w:rsidRPr="00EF750E" w:rsidRDefault="00A40D47" w:rsidP="00D13286">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F750E">
              <w:rPr>
                <w:rFonts w:ascii="Times New Roman" w:hAnsi="Times New Roman" w:cs="Times New Roman"/>
                <w:sz w:val="24"/>
                <w:szCs w:val="24"/>
              </w:rPr>
              <w:t>27.4</w:t>
            </w:r>
            <w:r w:rsidR="00916233" w:rsidRPr="00EF750E">
              <w:rPr>
                <w:rFonts w:ascii="Times New Roman" w:hAnsi="Times New Roman" w:cs="Times New Roman"/>
                <w:sz w:val="24"/>
                <w:szCs w:val="24"/>
                <w:vertAlign w:val="superscript"/>
              </w:rPr>
              <w:t>4,</w:t>
            </w:r>
            <w:r w:rsidR="008048E9" w:rsidRPr="00EF750E">
              <w:rPr>
                <w:rFonts w:ascii="Times New Roman" w:hAnsi="Times New Roman" w:cs="Times New Roman"/>
                <w:sz w:val="24"/>
                <w:szCs w:val="24"/>
                <w:vertAlign w:val="superscript"/>
              </w:rPr>
              <w:t>5</w:t>
            </w:r>
          </w:p>
        </w:tc>
        <w:tc>
          <w:tcPr>
            <w:tcW w:w="1720" w:type="dxa"/>
            <w:vMerge/>
            <w:shd w:val="clear" w:color="auto" w:fill="auto"/>
          </w:tcPr>
          <w:p w14:paraId="5664F73E" w14:textId="77777777" w:rsidR="00A40D47" w:rsidRPr="00EF750E" w:rsidRDefault="00A40D47" w:rsidP="00D13286">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8970FE" w:rsidRPr="00EF750E" w14:paraId="7D27E85A" w14:textId="77777777" w:rsidTr="008B716F">
        <w:trPr>
          <w:cnfStyle w:val="000000100000" w:firstRow="0" w:lastRow="0" w:firstColumn="0" w:lastColumn="0" w:oddVBand="0" w:evenVBand="0" w:oddHBand="1" w:evenHBand="0" w:firstRowFirstColumn="0" w:firstRowLastColumn="0" w:lastRowFirstColumn="0" w:lastRowLastColumn="0"/>
          <w:trHeight w:val="276"/>
        </w:trPr>
        <w:tc>
          <w:tcPr>
            <w:cnfStyle w:val="001000000000" w:firstRow="0" w:lastRow="0" w:firstColumn="1" w:lastColumn="0" w:oddVBand="0" w:evenVBand="0" w:oddHBand="0" w:evenHBand="0" w:firstRowFirstColumn="0" w:firstRowLastColumn="0" w:lastRowFirstColumn="0" w:lastRowLastColumn="0"/>
            <w:tcW w:w="2244" w:type="dxa"/>
            <w:vMerge w:val="restart"/>
            <w:shd w:val="clear" w:color="auto" w:fill="auto"/>
          </w:tcPr>
          <w:p w14:paraId="650E727E" w14:textId="1497E068" w:rsidR="008970FE" w:rsidRPr="00EF750E" w:rsidRDefault="008970FE" w:rsidP="00D13286">
            <w:pPr>
              <w:jc w:val="both"/>
              <w:rPr>
                <w:rFonts w:ascii="Times New Roman" w:hAnsi="Times New Roman" w:cs="Times New Roman"/>
                <w:b w:val="0"/>
                <w:bCs w:val="0"/>
                <w:sz w:val="24"/>
                <w:szCs w:val="24"/>
              </w:rPr>
            </w:pPr>
            <w:r w:rsidRPr="00EF750E">
              <w:rPr>
                <w:rFonts w:ascii="Times New Roman" w:hAnsi="Times New Roman" w:cs="Times New Roman"/>
                <w:b w:val="0"/>
                <w:bCs w:val="0"/>
                <w:sz w:val="24"/>
                <w:szCs w:val="24"/>
              </w:rPr>
              <w:t>Eugenol (87.3%); β- caryophyllene (9.3%)</w:t>
            </w:r>
          </w:p>
        </w:tc>
        <w:tc>
          <w:tcPr>
            <w:tcW w:w="2244" w:type="dxa"/>
            <w:vMerge w:val="restart"/>
            <w:shd w:val="clear" w:color="auto" w:fill="auto"/>
          </w:tcPr>
          <w:p w14:paraId="3B9702C2" w14:textId="0226DF0F" w:rsidR="008970FE" w:rsidRPr="00EF750E" w:rsidRDefault="008970FE" w:rsidP="00D1328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F750E">
              <w:rPr>
                <w:rFonts w:ascii="Times New Roman" w:hAnsi="Times New Roman" w:cs="Times New Roman"/>
                <w:i/>
                <w:iCs/>
                <w:sz w:val="24"/>
                <w:szCs w:val="24"/>
              </w:rPr>
              <w:t xml:space="preserve">Eugenia </w:t>
            </w:r>
            <w:proofErr w:type="spellStart"/>
            <w:r w:rsidRPr="00EF750E">
              <w:rPr>
                <w:rFonts w:ascii="Times New Roman" w:hAnsi="Times New Roman" w:cs="Times New Roman"/>
                <w:i/>
                <w:iCs/>
                <w:sz w:val="24"/>
                <w:szCs w:val="24"/>
              </w:rPr>
              <w:t>caryophyllus</w:t>
            </w:r>
            <w:proofErr w:type="spellEnd"/>
          </w:p>
        </w:tc>
        <w:tc>
          <w:tcPr>
            <w:tcW w:w="2244" w:type="dxa"/>
            <w:shd w:val="clear" w:color="auto" w:fill="auto"/>
          </w:tcPr>
          <w:p w14:paraId="44B357EC" w14:textId="6760797B" w:rsidR="008970FE" w:rsidRPr="00EF750E" w:rsidRDefault="008970FE" w:rsidP="00D1328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F750E">
              <w:rPr>
                <w:rFonts w:ascii="Times New Roman" w:hAnsi="Times New Roman" w:cs="Times New Roman"/>
                <w:i/>
                <w:iCs/>
                <w:sz w:val="24"/>
                <w:szCs w:val="24"/>
              </w:rPr>
              <w:t xml:space="preserve">Cladosporium </w:t>
            </w:r>
            <w:r w:rsidRPr="00EF750E">
              <w:rPr>
                <w:rFonts w:ascii="Times New Roman" w:hAnsi="Times New Roman" w:cs="Times New Roman"/>
                <w:sz w:val="24"/>
                <w:szCs w:val="24"/>
              </w:rPr>
              <w:t>sp.</w:t>
            </w:r>
            <w:r w:rsidRPr="00EF750E">
              <w:rPr>
                <w:rFonts w:ascii="Times New Roman" w:hAnsi="Times New Roman" w:cs="Times New Roman"/>
                <w:sz w:val="24"/>
                <w:szCs w:val="24"/>
                <w:vertAlign w:val="superscript"/>
              </w:rPr>
              <w:t xml:space="preserve"> 2</w:t>
            </w:r>
          </w:p>
        </w:tc>
        <w:tc>
          <w:tcPr>
            <w:tcW w:w="2244" w:type="dxa"/>
            <w:vMerge w:val="restart"/>
            <w:shd w:val="clear" w:color="auto" w:fill="auto"/>
          </w:tcPr>
          <w:p w14:paraId="6FF0FFED" w14:textId="2F50AAC0" w:rsidR="008970FE" w:rsidRPr="00EF750E" w:rsidRDefault="008970FE" w:rsidP="00D1328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EF750E">
              <w:rPr>
                <w:rFonts w:ascii="Times New Roman" w:hAnsi="Times New Roman" w:cs="Times New Roman"/>
                <w:sz w:val="24"/>
                <w:szCs w:val="24"/>
              </w:rPr>
              <w:t>Lettuce (</w:t>
            </w:r>
            <w:proofErr w:type="spellStart"/>
            <w:r w:rsidRPr="00EF750E">
              <w:rPr>
                <w:rFonts w:ascii="Times New Roman" w:hAnsi="Times New Roman" w:cs="Times New Roman"/>
                <w:i/>
                <w:iCs/>
                <w:sz w:val="24"/>
                <w:szCs w:val="24"/>
              </w:rPr>
              <w:t>Lactuca</w:t>
            </w:r>
            <w:proofErr w:type="spellEnd"/>
            <w:r w:rsidRPr="00EF750E">
              <w:rPr>
                <w:rFonts w:ascii="Times New Roman" w:hAnsi="Times New Roman" w:cs="Times New Roman"/>
                <w:i/>
                <w:iCs/>
                <w:sz w:val="24"/>
                <w:szCs w:val="24"/>
              </w:rPr>
              <w:t xml:space="preserve"> sativa</w:t>
            </w:r>
            <w:r w:rsidRPr="00EF750E">
              <w:rPr>
                <w:rFonts w:ascii="Times New Roman" w:hAnsi="Times New Roman" w:cs="Times New Roman"/>
                <w:sz w:val="24"/>
                <w:szCs w:val="24"/>
              </w:rPr>
              <w:t>)</w:t>
            </w:r>
          </w:p>
        </w:tc>
        <w:tc>
          <w:tcPr>
            <w:tcW w:w="1801" w:type="dxa"/>
            <w:shd w:val="clear" w:color="auto" w:fill="auto"/>
          </w:tcPr>
          <w:p w14:paraId="7C9BB8D9" w14:textId="0CD21033" w:rsidR="008970FE" w:rsidRPr="00EF750E" w:rsidRDefault="008970FE" w:rsidP="00D1328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F750E">
              <w:rPr>
                <w:rFonts w:ascii="Times New Roman" w:hAnsi="Times New Roman" w:cs="Times New Roman"/>
                <w:sz w:val="24"/>
                <w:szCs w:val="24"/>
              </w:rPr>
              <w:t>86</w:t>
            </w:r>
            <w:r w:rsidR="00455A87" w:rsidRPr="00EF750E">
              <w:rPr>
                <w:rFonts w:ascii="Times New Roman" w:hAnsi="Times New Roman" w:cs="Times New Roman"/>
                <w:sz w:val="24"/>
                <w:szCs w:val="24"/>
              </w:rPr>
              <w:t>.0</w:t>
            </w:r>
          </w:p>
        </w:tc>
        <w:tc>
          <w:tcPr>
            <w:tcW w:w="1575" w:type="dxa"/>
            <w:vMerge w:val="restart"/>
            <w:shd w:val="clear" w:color="auto" w:fill="auto"/>
          </w:tcPr>
          <w:p w14:paraId="7D0F5E14" w14:textId="19C29F5F" w:rsidR="008970FE" w:rsidRPr="00EF750E" w:rsidRDefault="008970FE" w:rsidP="00D1328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vertAlign w:val="superscript"/>
              </w:rPr>
            </w:pPr>
            <w:r w:rsidRPr="00EF750E">
              <w:rPr>
                <w:rFonts w:ascii="Times New Roman" w:hAnsi="Times New Roman" w:cs="Times New Roman"/>
                <w:sz w:val="24"/>
                <w:szCs w:val="24"/>
              </w:rPr>
              <w:t>82.0</w:t>
            </w:r>
            <w:r w:rsidRPr="00EF750E">
              <w:rPr>
                <w:rFonts w:ascii="Times New Roman" w:hAnsi="Times New Roman" w:cs="Times New Roman"/>
                <w:sz w:val="24"/>
                <w:szCs w:val="24"/>
                <w:vertAlign w:val="superscript"/>
              </w:rPr>
              <w:t>6</w:t>
            </w:r>
          </w:p>
        </w:tc>
        <w:tc>
          <w:tcPr>
            <w:tcW w:w="1720" w:type="dxa"/>
            <w:vMerge w:val="restart"/>
            <w:shd w:val="clear" w:color="auto" w:fill="auto"/>
          </w:tcPr>
          <w:p w14:paraId="51993234" w14:textId="35B4ACBF" w:rsidR="008970FE" w:rsidRPr="00EF750E" w:rsidRDefault="008970FE" w:rsidP="00D1328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roofErr w:type="spellStart"/>
            <w:r w:rsidRPr="00EF750E">
              <w:rPr>
                <w:rFonts w:ascii="Times New Roman" w:hAnsi="Times New Roman" w:cs="Times New Roman"/>
                <w:sz w:val="24"/>
                <w:szCs w:val="24"/>
              </w:rPr>
              <w:t>Waureck</w:t>
            </w:r>
            <w:proofErr w:type="spellEnd"/>
            <w:r w:rsidRPr="00EF750E">
              <w:rPr>
                <w:rFonts w:ascii="Times New Roman" w:hAnsi="Times New Roman" w:cs="Times New Roman"/>
                <w:sz w:val="24"/>
                <w:szCs w:val="24"/>
              </w:rPr>
              <w:t xml:space="preserve"> et al., 2022</w:t>
            </w:r>
          </w:p>
        </w:tc>
      </w:tr>
      <w:tr w:rsidR="008970FE" w:rsidRPr="00EF750E" w14:paraId="38D2C07F" w14:textId="77777777" w:rsidTr="008B716F">
        <w:trPr>
          <w:trHeight w:val="269"/>
        </w:trPr>
        <w:tc>
          <w:tcPr>
            <w:cnfStyle w:val="001000000000" w:firstRow="0" w:lastRow="0" w:firstColumn="1" w:lastColumn="0" w:oddVBand="0" w:evenVBand="0" w:oddHBand="0" w:evenHBand="0" w:firstRowFirstColumn="0" w:firstRowLastColumn="0" w:lastRowFirstColumn="0" w:lastRowLastColumn="0"/>
            <w:tcW w:w="2244" w:type="dxa"/>
            <w:vMerge/>
            <w:shd w:val="clear" w:color="auto" w:fill="auto"/>
          </w:tcPr>
          <w:p w14:paraId="3D44DA51" w14:textId="77777777" w:rsidR="008970FE" w:rsidRPr="00EF750E" w:rsidRDefault="008970FE" w:rsidP="00D13286">
            <w:pPr>
              <w:jc w:val="both"/>
              <w:rPr>
                <w:rFonts w:ascii="Times New Roman" w:hAnsi="Times New Roman" w:cs="Times New Roman"/>
                <w:b w:val="0"/>
                <w:bCs w:val="0"/>
                <w:sz w:val="24"/>
                <w:szCs w:val="24"/>
              </w:rPr>
            </w:pPr>
          </w:p>
        </w:tc>
        <w:tc>
          <w:tcPr>
            <w:tcW w:w="2244" w:type="dxa"/>
            <w:vMerge/>
            <w:shd w:val="clear" w:color="auto" w:fill="auto"/>
          </w:tcPr>
          <w:p w14:paraId="73B74201" w14:textId="77777777" w:rsidR="008970FE" w:rsidRPr="00EF750E" w:rsidRDefault="008970FE" w:rsidP="00D13286">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p>
        </w:tc>
        <w:tc>
          <w:tcPr>
            <w:tcW w:w="2244" w:type="dxa"/>
            <w:shd w:val="clear" w:color="auto" w:fill="auto"/>
          </w:tcPr>
          <w:p w14:paraId="66E64B89" w14:textId="56ACFA34" w:rsidR="008970FE" w:rsidRPr="00EF750E" w:rsidRDefault="008970FE" w:rsidP="00D13286">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EF750E">
              <w:rPr>
                <w:rFonts w:ascii="Times New Roman" w:hAnsi="Times New Roman" w:cs="Times New Roman"/>
                <w:i/>
                <w:iCs/>
                <w:sz w:val="24"/>
                <w:szCs w:val="24"/>
              </w:rPr>
              <w:t xml:space="preserve">Alternaria </w:t>
            </w:r>
            <w:r w:rsidRPr="00EF750E">
              <w:rPr>
                <w:rFonts w:ascii="Times New Roman" w:hAnsi="Times New Roman" w:cs="Times New Roman"/>
                <w:sz w:val="24"/>
                <w:szCs w:val="24"/>
              </w:rPr>
              <w:t>sp.</w:t>
            </w:r>
          </w:p>
        </w:tc>
        <w:tc>
          <w:tcPr>
            <w:tcW w:w="2244" w:type="dxa"/>
            <w:vMerge/>
            <w:shd w:val="clear" w:color="auto" w:fill="auto"/>
          </w:tcPr>
          <w:p w14:paraId="13463C8A" w14:textId="2F40E036" w:rsidR="008970FE" w:rsidRPr="00EF750E" w:rsidRDefault="008970FE" w:rsidP="00D13286">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p>
        </w:tc>
        <w:tc>
          <w:tcPr>
            <w:tcW w:w="1801" w:type="dxa"/>
            <w:shd w:val="clear" w:color="auto" w:fill="auto"/>
          </w:tcPr>
          <w:p w14:paraId="09E524EC" w14:textId="20FD5777" w:rsidR="008970FE" w:rsidRPr="00EF750E" w:rsidRDefault="008970FE" w:rsidP="00D13286">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F750E">
              <w:rPr>
                <w:rFonts w:ascii="Times New Roman" w:hAnsi="Times New Roman" w:cs="Times New Roman"/>
                <w:sz w:val="24"/>
                <w:szCs w:val="24"/>
              </w:rPr>
              <w:t>70</w:t>
            </w:r>
            <w:r w:rsidR="00455A87" w:rsidRPr="00EF750E">
              <w:rPr>
                <w:rFonts w:ascii="Times New Roman" w:hAnsi="Times New Roman" w:cs="Times New Roman"/>
                <w:sz w:val="24"/>
                <w:szCs w:val="24"/>
              </w:rPr>
              <w:t>.0</w:t>
            </w:r>
          </w:p>
        </w:tc>
        <w:tc>
          <w:tcPr>
            <w:tcW w:w="1575" w:type="dxa"/>
            <w:vMerge/>
            <w:shd w:val="clear" w:color="auto" w:fill="auto"/>
          </w:tcPr>
          <w:p w14:paraId="36C62EA7" w14:textId="77777777" w:rsidR="008970FE" w:rsidRPr="00EF750E" w:rsidRDefault="008970FE" w:rsidP="00D13286">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720" w:type="dxa"/>
            <w:vMerge/>
            <w:shd w:val="clear" w:color="auto" w:fill="auto"/>
          </w:tcPr>
          <w:p w14:paraId="6BF889FE" w14:textId="77777777" w:rsidR="008970FE" w:rsidRPr="00EF750E" w:rsidRDefault="008970FE" w:rsidP="00D1328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8970FE" w:rsidRPr="00EF750E" w14:paraId="75D35E57" w14:textId="77777777" w:rsidTr="008B716F">
        <w:trPr>
          <w:cnfStyle w:val="000000100000" w:firstRow="0" w:lastRow="0" w:firstColumn="0" w:lastColumn="0" w:oddVBand="0" w:evenVBand="0" w:oddHBand="1" w:evenHBand="0" w:firstRowFirstColumn="0" w:firstRowLastColumn="0" w:lastRowFirstColumn="0" w:lastRowLastColumn="0"/>
          <w:trHeight w:val="421"/>
        </w:trPr>
        <w:tc>
          <w:tcPr>
            <w:cnfStyle w:val="001000000000" w:firstRow="0" w:lastRow="0" w:firstColumn="1" w:lastColumn="0" w:oddVBand="0" w:evenVBand="0" w:oddHBand="0" w:evenHBand="0" w:firstRowFirstColumn="0" w:firstRowLastColumn="0" w:lastRowFirstColumn="0" w:lastRowLastColumn="0"/>
            <w:tcW w:w="2244" w:type="dxa"/>
            <w:vMerge w:val="restart"/>
            <w:shd w:val="clear" w:color="auto" w:fill="auto"/>
          </w:tcPr>
          <w:p w14:paraId="3FEAC7AB" w14:textId="2188B433" w:rsidR="008970FE" w:rsidRPr="00EF750E" w:rsidRDefault="008970FE" w:rsidP="00D13286">
            <w:pPr>
              <w:jc w:val="both"/>
              <w:rPr>
                <w:rFonts w:ascii="Times New Roman" w:hAnsi="Times New Roman" w:cs="Times New Roman"/>
                <w:b w:val="0"/>
                <w:bCs w:val="0"/>
                <w:sz w:val="24"/>
                <w:szCs w:val="24"/>
              </w:rPr>
            </w:pPr>
            <w:bookmarkStart w:id="222" w:name="_Hlk112399492"/>
            <w:r w:rsidRPr="00EF750E">
              <w:rPr>
                <w:rFonts w:ascii="Times New Roman" w:hAnsi="Times New Roman" w:cs="Times New Roman"/>
                <w:b w:val="0"/>
                <w:bCs w:val="0"/>
                <w:sz w:val="24"/>
                <w:szCs w:val="24"/>
              </w:rPr>
              <w:t xml:space="preserve">Geraniol (48.7%); </w:t>
            </w:r>
            <w:proofErr w:type="spellStart"/>
            <w:r w:rsidRPr="00EF750E">
              <w:rPr>
                <w:rFonts w:ascii="Times New Roman" w:hAnsi="Times New Roman" w:cs="Times New Roman"/>
                <w:b w:val="0"/>
                <w:bCs w:val="0"/>
                <w:sz w:val="24"/>
                <w:szCs w:val="24"/>
              </w:rPr>
              <w:t>neral</w:t>
            </w:r>
            <w:proofErr w:type="spellEnd"/>
            <w:r w:rsidRPr="00EF750E">
              <w:rPr>
                <w:rFonts w:ascii="Times New Roman" w:hAnsi="Times New Roman" w:cs="Times New Roman"/>
                <w:b w:val="0"/>
                <w:bCs w:val="0"/>
                <w:sz w:val="24"/>
                <w:szCs w:val="24"/>
              </w:rPr>
              <w:t xml:space="preserve"> (42.2%)</w:t>
            </w:r>
          </w:p>
        </w:tc>
        <w:tc>
          <w:tcPr>
            <w:tcW w:w="2244" w:type="dxa"/>
            <w:vMerge w:val="restart"/>
            <w:shd w:val="clear" w:color="auto" w:fill="auto"/>
          </w:tcPr>
          <w:p w14:paraId="4538E2DF" w14:textId="2847EC30" w:rsidR="008970FE" w:rsidRPr="00EF750E" w:rsidRDefault="008970FE" w:rsidP="00D1328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EF750E">
              <w:rPr>
                <w:rFonts w:ascii="Times New Roman" w:hAnsi="Times New Roman" w:cs="Times New Roman"/>
                <w:i/>
                <w:iCs/>
                <w:sz w:val="24"/>
                <w:szCs w:val="24"/>
              </w:rPr>
              <w:t xml:space="preserve">Cymbopogon </w:t>
            </w:r>
            <w:proofErr w:type="spellStart"/>
            <w:r w:rsidRPr="00EF750E">
              <w:rPr>
                <w:rFonts w:ascii="Times New Roman" w:hAnsi="Times New Roman" w:cs="Times New Roman"/>
                <w:i/>
                <w:iCs/>
                <w:sz w:val="24"/>
                <w:szCs w:val="24"/>
              </w:rPr>
              <w:t>citratus</w:t>
            </w:r>
            <w:proofErr w:type="spellEnd"/>
          </w:p>
        </w:tc>
        <w:tc>
          <w:tcPr>
            <w:tcW w:w="2244" w:type="dxa"/>
            <w:shd w:val="clear" w:color="auto" w:fill="auto"/>
          </w:tcPr>
          <w:p w14:paraId="325E3560" w14:textId="2459E2A2" w:rsidR="008970FE" w:rsidRPr="00EF750E" w:rsidRDefault="008970FE" w:rsidP="00D1328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EF750E">
              <w:rPr>
                <w:rFonts w:ascii="Times New Roman" w:hAnsi="Times New Roman" w:cs="Times New Roman"/>
                <w:i/>
                <w:iCs/>
                <w:sz w:val="24"/>
                <w:szCs w:val="24"/>
              </w:rPr>
              <w:t>Cladosporium</w:t>
            </w:r>
            <w:r w:rsidRPr="00EF750E">
              <w:rPr>
                <w:rFonts w:ascii="Times New Roman" w:hAnsi="Times New Roman" w:cs="Times New Roman"/>
                <w:sz w:val="24"/>
                <w:szCs w:val="24"/>
              </w:rPr>
              <w:t xml:space="preserve"> sp.</w:t>
            </w:r>
            <w:r w:rsidRPr="00EF750E">
              <w:rPr>
                <w:rFonts w:ascii="Times New Roman" w:hAnsi="Times New Roman" w:cs="Times New Roman"/>
                <w:sz w:val="24"/>
                <w:szCs w:val="24"/>
                <w:vertAlign w:val="superscript"/>
              </w:rPr>
              <w:t>2</w:t>
            </w:r>
          </w:p>
        </w:tc>
        <w:bookmarkEnd w:id="222"/>
        <w:tc>
          <w:tcPr>
            <w:tcW w:w="2244" w:type="dxa"/>
            <w:vMerge/>
            <w:shd w:val="clear" w:color="auto" w:fill="auto"/>
          </w:tcPr>
          <w:p w14:paraId="6C78AA3A" w14:textId="2BECB165" w:rsidR="008970FE" w:rsidRPr="00EF750E" w:rsidRDefault="008970FE" w:rsidP="00D1328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p>
        </w:tc>
        <w:tc>
          <w:tcPr>
            <w:tcW w:w="1801" w:type="dxa"/>
            <w:shd w:val="clear" w:color="auto" w:fill="auto"/>
          </w:tcPr>
          <w:p w14:paraId="5C1BBFEE" w14:textId="0707340F" w:rsidR="008970FE" w:rsidRPr="00EF750E" w:rsidRDefault="008970FE" w:rsidP="00D1328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F750E">
              <w:rPr>
                <w:rFonts w:ascii="Times New Roman" w:hAnsi="Times New Roman" w:cs="Times New Roman"/>
                <w:sz w:val="24"/>
                <w:szCs w:val="24"/>
              </w:rPr>
              <w:t>98</w:t>
            </w:r>
            <w:r w:rsidR="00455A87" w:rsidRPr="00EF750E">
              <w:rPr>
                <w:rFonts w:ascii="Times New Roman" w:hAnsi="Times New Roman" w:cs="Times New Roman"/>
                <w:sz w:val="24"/>
                <w:szCs w:val="24"/>
              </w:rPr>
              <w:t>.0</w:t>
            </w:r>
          </w:p>
        </w:tc>
        <w:tc>
          <w:tcPr>
            <w:tcW w:w="1575" w:type="dxa"/>
            <w:vMerge w:val="restart"/>
            <w:shd w:val="clear" w:color="auto" w:fill="auto"/>
          </w:tcPr>
          <w:p w14:paraId="2F9EFF47" w14:textId="2128573F" w:rsidR="008970FE" w:rsidRPr="00EF750E" w:rsidRDefault="008970FE" w:rsidP="00D1328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vertAlign w:val="superscript"/>
              </w:rPr>
            </w:pPr>
            <w:r w:rsidRPr="00EF750E">
              <w:rPr>
                <w:rFonts w:ascii="Times New Roman" w:hAnsi="Times New Roman" w:cs="Times New Roman"/>
                <w:sz w:val="24"/>
                <w:szCs w:val="24"/>
              </w:rPr>
              <w:t>38.0</w:t>
            </w:r>
            <w:r w:rsidRPr="00EF750E">
              <w:rPr>
                <w:rFonts w:ascii="Times New Roman" w:hAnsi="Times New Roman" w:cs="Times New Roman"/>
                <w:sz w:val="24"/>
                <w:szCs w:val="24"/>
                <w:vertAlign w:val="superscript"/>
              </w:rPr>
              <w:t>6</w:t>
            </w:r>
          </w:p>
        </w:tc>
        <w:tc>
          <w:tcPr>
            <w:tcW w:w="1720" w:type="dxa"/>
            <w:vMerge/>
            <w:shd w:val="clear" w:color="auto" w:fill="auto"/>
          </w:tcPr>
          <w:p w14:paraId="01B41D44" w14:textId="77777777" w:rsidR="008970FE" w:rsidRPr="00EF750E" w:rsidRDefault="008970FE" w:rsidP="00D1328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8970FE" w:rsidRPr="00EF750E" w14:paraId="0A6F5377" w14:textId="77777777" w:rsidTr="008B716F">
        <w:trPr>
          <w:trHeight w:val="420"/>
        </w:trPr>
        <w:tc>
          <w:tcPr>
            <w:cnfStyle w:val="001000000000" w:firstRow="0" w:lastRow="0" w:firstColumn="1" w:lastColumn="0" w:oddVBand="0" w:evenVBand="0" w:oddHBand="0" w:evenHBand="0" w:firstRowFirstColumn="0" w:firstRowLastColumn="0" w:lastRowFirstColumn="0" w:lastRowLastColumn="0"/>
            <w:tcW w:w="2244" w:type="dxa"/>
            <w:vMerge/>
            <w:shd w:val="clear" w:color="auto" w:fill="auto"/>
          </w:tcPr>
          <w:p w14:paraId="29187D6C" w14:textId="77777777" w:rsidR="008970FE" w:rsidRPr="00EF750E" w:rsidRDefault="008970FE" w:rsidP="00D13286">
            <w:pPr>
              <w:jc w:val="both"/>
              <w:rPr>
                <w:rFonts w:ascii="Times New Roman" w:hAnsi="Times New Roman" w:cs="Times New Roman"/>
                <w:b w:val="0"/>
                <w:bCs w:val="0"/>
                <w:sz w:val="24"/>
                <w:szCs w:val="24"/>
              </w:rPr>
            </w:pPr>
          </w:p>
        </w:tc>
        <w:tc>
          <w:tcPr>
            <w:tcW w:w="2244" w:type="dxa"/>
            <w:vMerge/>
            <w:shd w:val="clear" w:color="auto" w:fill="auto"/>
          </w:tcPr>
          <w:p w14:paraId="4F38C722" w14:textId="77777777" w:rsidR="008970FE" w:rsidRPr="00EF750E" w:rsidRDefault="008970FE" w:rsidP="00D13286">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p>
        </w:tc>
        <w:tc>
          <w:tcPr>
            <w:tcW w:w="2244" w:type="dxa"/>
            <w:shd w:val="clear" w:color="auto" w:fill="auto"/>
          </w:tcPr>
          <w:p w14:paraId="22A06C12" w14:textId="5EF000FD" w:rsidR="008970FE" w:rsidRPr="00EF750E" w:rsidRDefault="008970FE" w:rsidP="00D13286">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EF750E">
              <w:rPr>
                <w:rFonts w:ascii="Times New Roman" w:hAnsi="Times New Roman" w:cs="Times New Roman"/>
                <w:i/>
                <w:iCs/>
                <w:sz w:val="24"/>
                <w:szCs w:val="24"/>
              </w:rPr>
              <w:t>Alternaria</w:t>
            </w:r>
            <w:r w:rsidRPr="00EF750E">
              <w:rPr>
                <w:rFonts w:ascii="Times New Roman" w:hAnsi="Times New Roman" w:cs="Times New Roman"/>
                <w:sz w:val="24"/>
                <w:szCs w:val="24"/>
              </w:rPr>
              <w:t xml:space="preserve"> sp.</w:t>
            </w:r>
            <w:r w:rsidRPr="00EF750E">
              <w:rPr>
                <w:rFonts w:ascii="Times New Roman" w:hAnsi="Times New Roman" w:cs="Times New Roman"/>
                <w:sz w:val="24"/>
                <w:szCs w:val="24"/>
                <w:vertAlign w:val="superscript"/>
              </w:rPr>
              <w:t>2</w:t>
            </w:r>
          </w:p>
        </w:tc>
        <w:tc>
          <w:tcPr>
            <w:tcW w:w="2244" w:type="dxa"/>
            <w:vMerge/>
            <w:shd w:val="clear" w:color="auto" w:fill="auto"/>
          </w:tcPr>
          <w:p w14:paraId="264531E5" w14:textId="63327ADD" w:rsidR="008970FE" w:rsidRPr="00EF750E" w:rsidRDefault="008970FE" w:rsidP="00D13286">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p>
        </w:tc>
        <w:tc>
          <w:tcPr>
            <w:tcW w:w="1801" w:type="dxa"/>
            <w:shd w:val="clear" w:color="auto" w:fill="auto"/>
          </w:tcPr>
          <w:p w14:paraId="7792E7F0" w14:textId="21C77ADC" w:rsidR="008970FE" w:rsidRPr="00EF750E" w:rsidRDefault="008970FE" w:rsidP="00D13286">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F750E">
              <w:rPr>
                <w:rFonts w:ascii="Times New Roman" w:hAnsi="Times New Roman" w:cs="Times New Roman"/>
                <w:sz w:val="24"/>
                <w:szCs w:val="24"/>
              </w:rPr>
              <w:t>85</w:t>
            </w:r>
            <w:r w:rsidR="00455A87" w:rsidRPr="00EF750E">
              <w:rPr>
                <w:rFonts w:ascii="Times New Roman" w:hAnsi="Times New Roman" w:cs="Times New Roman"/>
                <w:sz w:val="24"/>
                <w:szCs w:val="24"/>
              </w:rPr>
              <w:t>.0</w:t>
            </w:r>
          </w:p>
        </w:tc>
        <w:tc>
          <w:tcPr>
            <w:tcW w:w="1575" w:type="dxa"/>
            <w:vMerge/>
            <w:shd w:val="clear" w:color="auto" w:fill="auto"/>
          </w:tcPr>
          <w:p w14:paraId="59D8D760" w14:textId="77777777" w:rsidR="008970FE" w:rsidRPr="00EF750E" w:rsidRDefault="008970FE" w:rsidP="00D13286">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720" w:type="dxa"/>
            <w:vMerge/>
            <w:shd w:val="clear" w:color="auto" w:fill="auto"/>
          </w:tcPr>
          <w:p w14:paraId="6ECB5B02" w14:textId="77777777" w:rsidR="008970FE" w:rsidRPr="00EF750E" w:rsidRDefault="008970FE" w:rsidP="00D1328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8970FE" w:rsidRPr="00EF750E" w14:paraId="2FBBDCB3" w14:textId="77777777" w:rsidTr="008B716F">
        <w:trPr>
          <w:cnfStyle w:val="000000100000" w:firstRow="0" w:lastRow="0" w:firstColumn="0" w:lastColumn="0" w:oddVBand="0" w:evenVBand="0" w:oddHBand="1" w:evenHBand="0" w:firstRowFirstColumn="0" w:firstRowLastColumn="0" w:lastRowFirstColumn="0" w:lastRowLastColumn="0"/>
          <w:trHeight w:val="533"/>
        </w:trPr>
        <w:tc>
          <w:tcPr>
            <w:cnfStyle w:val="001000000000" w:firstRow="0" w:lastRow="0" w:firstColumn="1" w:lastColumn="0" w:oddVBand="0" w:evenVBand="0" w:oddHBand="0" w:evenHBand="0" w:firstRowFirstColumn="0" w:firstRowLastColumn="0" w:lastRowFirstColumn="0" w:lastRowLastColumn="0"/>
            <w:tcW w:w="2244" w:type="dxa"/>
            <w:vMerge w:val="restart"/>
            <w:shd w:val="clear" w:color="auto" w:fill="auto"/>
          </w:tcPr>
          <w:p w14:paraId="5EE55B0A" w14:textId="1475C7C5" w:rsidR="008970FE" w:rsidRPr="00EF750E" w:rsidRDefault="008970FE" w:rsidP="00D13286">
            <w:pPr>
              <w:jc w:val="both"/>
              <w:rPr>
                <w:rFonts w:ascii="Times New Roman" w:hAnsi="Times New Roman" w:cs="Times New Roman"/>
                <w:b w:val="0"/>
                <w:bCs w:val="0"/>
                <w:sz w:val="24"/>
                <w:szCs w:val="24"/>
              </w:rPr>
            </w:pPr>
            <w:r w:rsidRPr="00EF750E">
              <w:rPr>
                <w:rFonts w:ascii="Times New Roman" w:hAnsi="Times New Roman" w:cs="Times New Roman"/>
                <w:b w:val="0"/>
                <w:bCs w:val="0"/>
                <w:sz w:val="24"/>
                <w:szCs w:val="24"/>
              </w:rPr>
              <w:t>1.8-cineole (39.6); camphor (27.7%); limonene (22.0%)</w:t>
            </w:r>
          </w:p>
        </w:tc>
        <w:tc>
          <w:tcPr>
            <w:tcW w:w="2244" w:type="dxa"/>
            <w:vMerge w:val="restart"/>
            <w:shd w:val="clear" w:color="auto" w:fill="auto"/>
          </w:tcPr>
          <w:p w14:paraId="35150F2B" w14:textId="6A3CA795" w:rsidR="008970FE" w:rsidRPr="00EF750E" w:rsidRDefault="008970FE" w:rsidP="00D1328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EF750E">
              <w:rPr>
                <w:rFonts w:ascii="Times New Roman" w:hAnsi="Times New Roman" w:cs="Times New Roman"/>
                <w:i/>
                <w:iCs/>
                <w:sz w:val="24"/>
                <w:szCs w:val="24"/>
              </w:rPr>
              <w:t>Rosmarinus officinalis</w:t>
            </w:r>
          </w:p>
        </w:tc>
        <w:tc>
          <w:tcPr>
            <w:tcW w:w="2244" w:type="dxa"/>
            <w:shd w:val="clear" w:color="auto" w:fill="auto"/>
          </w:tcPr>
          <w:p w14:paraId="6CE1C078" w14:textId="20A1521E" w:rsidR="008970FE" w:rsidRPr="00EF750E" w:rsidRDefault="008970FE" w:rsidP="00D1328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EF750E">
              <w:rPr>
                <w:rFonts w:ascii="Times New Roman" w:hAnsi="Times New Roman" w:cs="Times New Roman"/>
                <w:i/>
                <w:iCs/>
                <w:sz w:val="24"/>
                <w:szCs w:val="24"/>
              </w:rPr>
              <w:t>Cladosporium</w:t>
            </w:r>
            <w:r w:rsidRPr="00EF750E">
              <w:rPr>
                <w:rFonts w:ascii="Times New Roman" w:hAnsi="Times New Roman" w:cs="Times New Roman"/>
                <w:sz w:val="24"/>
                <w:szCs w:val="24"/>
              </w:rPr>
              <w:t xml:space="preserve"> sp.</w:t>
            </w:r>
            <w:r w:rsidRPr="00EF750E">
              <w:rPr>
                <w:rFonts w:ascii="Times New Roman" w:hAnsi="Times New Roman" w:cs="Times New Roman"/>
                <w:sz w:val="24"/>
                <w:szCs w:val="24"/>
                <w:vertAlign w:val="superscript"/>
              </w:rPr>
              <w:t>2</w:t>
            </w:r>
          </w:p>
        </w:tc>
        <w:tc>
          <w:tcPr>
            <w:tcW w:w="2244" w:type="dxa"/>
            <w:vMerge/>
            <w:shd w:val="clear" w:color="auto" w:fill="auto"/>
          </w:tcPr>
          <w:p w14:paraId="458DD636" w14:textId="7F5EA4B5" w:rsidR="008970FE" w:rsidRPr="00EF750E" w:rsidRDefault="008970FE" w:rsidP="00D1328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p>
        </w:tc>
        <w:tc>
          <w:tcPr>
            <w:tcW w:w="1801" w:type="dxa"/>
            <w:shd w:val="clear" w:color="auto" w:fill="auto"/>
          </w:tcPr>
          <w:p w14:paraId="37228EBF" w14:textId="561622F8" w:rsidR="008970FE" w:rsidRPr="00EF750E" w:rsidRDefault="008970FE" w:rsidP="00D1328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F750E">
              <w:rPr>
                <w:rFonts w:ascii="Times New Roman" w:hAnsi="Times New Roman" w:cs="Times New Roman"/>
                <w:sz w:val="24"/>
                <w:szCs w:val="24"/>
              </w:rPr>
              <w:t>33</w:t>
            </w:r>
            <w:r w:rsidR="00455A87" w:rsidRPr="00EF750E">
              <w:rPr>
                <w:rFonts w:ascii="Times New Roman" w:hAnsi="Times New Roman" w:cs="Times New Roman"/>
                <w:sz w:val="24"/>
                <w:szCs w:val="24"/>
              </w:rPr>
              <w:t>.0</w:t>
            </w:r>
          </w:p>
        </w:tc>
        <w:tc>
          <w:tcPr>
            <w:tcW w:w="1575" w:type="dxa"/>
            <w:vMerge w:val="restart"/>
            <w:shd w:val="clear" w:color="auto" w:fill="auto"/>
          </w:tcPr>
          <w:p w14:paraId="43CB1692" w14:textId="3A7BDDC1" w:rsidR="008970FE" w:rsidRPr="00EF750E" w:rsidRDefault="008970FE" w:rsidP="00D1328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vertAlign w:val="superscript"/>
              </w:rPr>
            </w:pPr>
            <w:r w:rsidRPr="00EF750E">
              <w:rPr>
                <w:rFonts w:ascii="Times New Roman" w:hAnsi="Times New Roman" w:cs="Times New Roman"/>
                <w:sz w:val="24"/>
                <w:szCs w:val="24"/>
              </w:rPr>
              <w:t>76.0</w:t>
            </w:r>
            <w:r w:rsidRPr="00EF750E">
              <w:rPr>
                <w:rFonts w:ascii="Times New Roman" w:hAnsi="Times New Roman" w:cs="Times New Roman"/>
                <w:sz w:val="24"/>
                <w:szCs w:val="24"/>
                <w:vertAlign w:val="superscript"/>
              </w:rPr>
              <w:t>6</w:t>
            </w:r>
          </w:p>
        </w:tc>
        <w:tc>
          <w:tcPr>
            <w:tcW w:w="1720" w:type="dxa"/>
            <w:vMerge/>
            <w:shd w:val="clear" w:color="auto" w:fill="auto"/>
          </w:tcPr>
          <w:p w14:paraId="612DA911" w14:textId="77777777" w:rsidR="008970FE" w:rsidRPr="00EF750E" w:rsidRDefault="008970FE" w:rsidP="00D1328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8970FE" w:rsidRPr="00EF750E" w14:paraId="5004BCAC" w14:textId="77777777" w:rsidTr="008B716F">
        <w:trPr>
          <w:trHeight w:val="55"/>
        </w:trPr>
        <w:tc>
          <w:tcPr>
            <w:cnfStyle w:val="001000000000" w:firstRow="0" w:lastRow="0" w:firstColumn="1" w:lastColumn="0" w:oddVBand="0" w:evenVBand="0" w:oddHBand="0" w:evenHBand="0" w:firstRowFirstColumn="0" w:firstRowLastColumn="0" w:lastRowFirstColumn="0" w:lastRowLastColumn="0"/>
            <w:tcW w:w="2244" w:type="dxa"/>
            <w:vMerge/>
            <w:shd w:val="clear" w:color="auto" w:fill="auto"/>
          </w:tcPr>
          <w:p w14:paraId="4DDFA3D5" w14:textId="77777777" w:rsidR="008970FE" w:rsidRPr="00EF750E" w:rsidRDefault="008970FE" w:rsidP="00D13286">
            <w:pPr>
              <w:rPr>
                <w:rFonts w:ascii="Times New Roman" w:hAnsi="Times New Roman" w:cs="Times New Roman"/>
                <w:b w:val="0"/>
                <w:bCs w:val="0"/>
                <w:sz w:val="24"/>
                <w:szCs w:val="24"/>
              </w:rPr>
            </w:pPr>
          </w:p>
        </w:tc>
        <w:tc>
          <w:tcPr>
            <w:tcW w:w="2244" w:type="dxa"/>
            <w:vMerge/>
            <w:shd w:val="clear" w:color="auto" w:fill="auto"/>
          </w:tcPr>
          <w:p w14:paraId="36ED3CEA" w14:textId="77777777" w:rsidR="008970FE" w:rsidRPr="00EF750E" w:rsidRDefault="008970FE" w:rsidP="00D1328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p>
        </w:tc>
        <w:tc>
          <w:tcPr>
            <w:tcW w:w="2244" w:type="dxa"/>
            <w:shd w:val="clear" w:color="auto" w:fill="auto"/>
          </w:tcPr>
          <w:p w14:paraId="71A68CCB" w14:textId="1A2F2B20" w:rsidR="008970FE" w:rsidRPr="00EF750E" w:rsidRDefault="008970FE" w:rsidP="00D1328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EF750E">
              <w:rPr>
                <w:rFonts w:ascii="Times New Roman" w:hAnsi="Times New Roman" w:cs="Times New Roman"/>
                <w:i/>
                <w:iCs/>
                <w:sz w:val="24"/>
                <w:szCs w:val="24"/>
              </w:rPr>
              <w:t>Alternaria</w:t>
            </w:r>
            <w:r w:rsidRPr="00EF750E">
              <w:rPr>
                <w:rFonts w:ascii="Times New Roman" w:hAnsi="Times New Roman" w:cs="Times New Roman"/>
                <w:sz w:val="24"/>
                <w:szCs w:val="24"/>
              </w:rPr>
              <w:t xml:space="preserve"> sp.</w:t>
            </w:r>
            <w:r w:rsidRPr="00EF750E">
              <w:rPr>
                <w:rFonts w:ascii="Times New Roman" w:hAnsi="Times New Roman" w:cs="Times New Roman"/>
                <w:sz w:val="24"/>
                <w:szCs w:val="24"/>
                <w:vertAlign w:val="superscript"/>
              </w:rPr>
              <w:t>2</w:t>
            </w:r>
          </w:p>
        </w:tc>
        <w:tc>
          <w:tcPr>
            <w:tcW w:w="2244" w:type="dxa"/>
            <w:vMerge/>
            <w:shd w:val="clear" w:color="auto" w:fill="auto"/>
          </w:tcPr>
          <w:p w14:paraId="0D8832BD" w14:textId="2BA19A3B" w:rsidR="008970FE" w:rsidRPr="00EF750E" w:rsidRDefault="008970FE" w:rsidP="00D1328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p>
        </w:tc>
        <w:tc>
          <w:tcPr>
            <w:tcW w:w="1801" w:type="dxa"/>
            <w:shd w:val="clear" w:color="auto" w:fill="auto"/>
          </w:tcPr>
          <w:p w14:paraId="459FA4BA" w14:textId="0F600307" w:rsidR="008970FE" w:rsidRPr="00EF750E" w:rsidRDefault="008970FE" w:rsidP="00D1328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F750E">
              <w:rPr>
                <w:rFonts w:ascii="Times New Roman" w:hAnsi="Times New Roman" w:cs="Times New Roman"/>
                <w:sz w:val="24"/>
                <w:szCs w:val="24"/>
              </w:rPr>
              <w:t>7.5</w:t>
            </w:r>
          </w:p>
        </w:tc>
        <w:tc>
          <w:tcPr>
            <w:tcW w:w="1575" w:type="dxa"/>
            <w:vMerge/>
            <w:shd w:val="clear" w:color="auto" w:fill="auto"/>
          </w:tcPr>
          <w:p w14:paraId="187F4B51" w14:textId="77777777" w:rsidR="008970FE" w:rsidRPr="00EF750E" w:rsidRDefault="008970FE" w:rsidP="00D1328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720" w:type="dxa"/>
            <w:vMerge/>
            <w:shd w:val="clear" w:color="auto" w:fill="auto"/>
          </w:tcPr>
          <w:p w14:paraId="66792170" w14:textId="77777777" w:rsidR="008970FE" w:rsidRPr="00EF750E" w:rsidRDefault="008970FE" w:rsidP="00D1328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F8787D" w:rsidRPr="00EF750E" w14:paraId="35B005D9" w14:textId="77777777" w:rsidTr="008B716F">
        <w:trPr>
          <w:cnfStyle w:val="000000100000" w:firstRow="0" w:lastRow="0" w:firstColumn="0" w:lastColumn="0" w:oddVBand="0" w:evenVBand="0" w:oddHBand="1" w:evenHBand="0" w:firstRowFirstColumn="0" w:firstRowLastColumn="0" w:lastRowFirstColumn="0" w:lastRowLastColumn="0"/>
          <w:trHeight w:val="625"/>
        </w:trPr>
        <w:tc>
          <w:tcPr>
            <w:cnfStyle w:val="001000000000" w:firstRow="0" w:lastRow="0" w:firstColumn="1" w:lastColumn="0" w:oddVBand="0" w:evenVBand="0" w:oddHBand="0" w:evenHBand="0" w:firstRowFirstColumn="0" w:firstRowLastColumn="0" w:lastRowFirstColumn="0" w:lastRowLastColumn="0"/>
            <w:tcW w:w="2244" w:type="dxa"/>
            <w:vMerge w:val="restart"/>
            <w:shd w:val="clear" w:color="auto" w:fill="auto"/>
          </w:tcPr>
          <w:p w14:paraId="7DCC7345" w14:textId="057D8FBC" w:rsidR="00F8787D" w:rsidRPr="00EF750E" w:rsidRDefault="00F8787D" w:rsidP="00D13286">
            <w:pPr>
              <w:jc w:val="both"/>
              <w:rPr>
                <w:rFonts w:ascii="Times New Roman" w:hAnsi="Times New Roman" w:cs="Times New Roman"/>
                <w:b w:val="0"/>
                <w:bCs w:val="0"/>
                <w:sz w:val="24"/>
                <w:szCs w:val="24"/>
              </w:rPr>
            </w:pPr>
            <w:r w:rsidRPr="00EF750E">
              <w:rPr>
                <w:rFonts w:ascii="Times New Roman" w:hAnsi="Times New Roman" w:cs="Times New Roman"/>
                <w:b w:val="0"/>
                <w:bCs w:val="0"/>
                <w:sz w:val="24"/>
                <w:szCs w:val="24"/>
              </w:rPr>
              <w:lastRenderedPageBreak/>
              <w:t>Bornyl acetate (57.5%); α-pinene (15.6%)</w:t>
            </w:r>
          </w:p>
        </w:tc>
        <w:tc>
          <w:tcPr>
            <w:tcW w:w="2244" w:type="dxa"/>
            <w:vMerge w:val="restart"/>
            <w:shd w:val="clear" w:color="auto" w:fill="auto"/>
          </w:tcPr>
          <w:p w14:paraId="1F6BF0D4" w14:textId="33F5EE2C" w:rsidR="00F8787D" w:rsidRPr="00EF750E" w:rsidRDefault="00F8787D" w:rsidP="00D1328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F750E">
              <w:rPr>
                <w:rFonts w:ascii="Times New Roman" w:hAnsi="Times New Roman" w:cs="Times New Roman"/>
                <w:i/>
                <w:iCs/>
                <w:sz w:val="24"/>
                <w:szCs w:val="24"/>
              </w:rPr>
              <w:t>Abies alba</w:t>
            </w:r>
          </w:p>
        </w:tc>
        <w:tc>
          <w:tcPr>
            <w:tcW w:w="2244" w:type="dxa"/>
            <w:shd w:val="clear" w:color="auto" w:fill="auto"/>
          </w:tcPr>
          <w:p w14:paraId="2A30930B" w14:textId="77777777" w:rsidR="00F8787D" w:rsidRPr="00EF750E" w:rsidRDefault="00F8787D" w:rsidP="00D1328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24"/>
                <w:szCs w:val="24"/>
              </w:rPr>
            </w:pPr>
            <w:r w:rsidRPr="00EF750E">
              <w:rPr>
                <w:rFonts w:ascii="Times New Roman" w:hAnsi="Times New Roman" w:cs="Times New Roman"/>
                <w:i/>
                <w:iCs/>
                <w:sz w:val="24"/>
                <w:szCs w:val="24"/>
              </w:rPr>
              <w:t>Alternaria</w:t>
            </w:r>
          </w:p>
          <w:p w14:paraId="0CEB55CA" w14:textId="211BFB42" w:rsidR="00F8787D" w:rsidRPr="00EF750E" w:rsidRDefault="00F8787D" w:rsidP="00D1328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F750E">
              <w:rPr>
                <w:rFonts w:ascii="Times New Roman" w:hAnsi="Times New Roman" w:cs="Times New Roman"/>
                <w:i/>
                <w:iCs/>
                <w:sz w:val="24"/>
                <w:szCs w:val="24"/>
              </w:rPr>
              <w:t>alternata</w:t>
            </w:r>
            <w:r w:rsidR="00A33714" w:rsidRPr="00EF750E">
              <w:rPr>
                <w:rFonts w:ascii="Times New Roman" w:hAnsi="Times New Roman" w:cs="Times New Roman"/>
                <w:sz w:val="24"/>
                <w:szCs w:val="24"/>
                <w:vertAlign w:val="superscript"/>
              </w:rPr>
              <w:t>2</w:t>
            </w:r>
          </w:p>
        </w:tc>
        <w:tc>
          <w:tcPr>
            <w:tcW w:w="2244" w:type="dxa"/>
            <w:vMerge w:val="restart"/>
            <w:shd w:val="clear" w:color="auto" w:fill="auto"/>
          </w:tcPr>
          <w:p w14:paraId="4417A5A7" w14:textId="1D742CE7" w:rsidR="00F8787D" w:rsidRPr="00EF750E" w:rsidRDefault="00F8787D" w:rsidP="00D1328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EF750E">
              <w:rPr>
                <w:rFonts w:ascii="Times New Roman" w:hAnsi="Times New Roman" w:cs="Times New Roman"/>
                <w:sz w:val="24"/>
                <w:szCs w:val="24"/>
              </w:rPr>
              <w:t>Onion (</w:t>
            </w:r>
            <w:r w:rsidRPr="00EF750E">
              <w:rPr>
                <w:rFonts w:ascii="Times New Roman" w:hAnsi="Times New Roman" w:cs="Times New Roman"/>
                <w:i/>
                <w:iCs/>
                <w:sz w:val="24"/>
                <w:szCs w:val="24"/>
              </w:rPr>
              <w:t>Allium cepa</w:t>
            </w:r>
            <w:r w:rsidRPr="00EF750E">
              <w:rPr>
                <w:rFonts w:ascii="Times New Roman" w:hAnsi="Times New Roman" w:cs="Times New Roman"/>
                <w:sz w:val="24"/>
                <w:szCs w:val="24"/>
              </w:rPr>
              <w:t>)</w:t>
            </w:r>
          </w:p>
        </w:tc>
        <w:tc>
          <w:tcPr>
            <w:tcW w:w="1801" w:type="dxa"/>
            <w:shd w:val="clear" w:color="auto" w:fill="auto"/>
          </w:tcPr>
          <w:p w14:paraId="50A60382" w14:textId="1D090F0B" w:rsidR="00F8787D" w:rsidRPr="00EF750E" w:rsidRDefault="00F8787D" w:rsidP="00D1328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F750E">
              <w:rPr>
                <w:rFonts w:ascii="Times New Roman" w:hAnsi="Times New Roman" w:cs="Times New Roman"/>
                <w:sz w:val="24"/>
                <w:szCs w:val="24"/>
              </w:rPr>
              <w:t>10.4</w:t>
            </w:r>
          </w:p>
        </w:tc>
        <w:tc>
          <w:tcPr>
            <w:tcW w:w="1575" w:type="dxa"/>
            <w:vMerge w:val="restart"/>
            <w:shd w:val="clear" w:color="auto" w:fill="auto"/>
          </w:tcPr>
          <w:p w14:paraId="0BE16A45" w14:textId="50E07851" w:rsidR="00F8787D" w:rsidRPr="00EF750E" w:rsidRDefault="00F8787D" w:rsidP="00D1328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vertAlign w:val="superscript"/>
              </w:rPr>
            </w:pPr>
            <w:r w:rsidRPr="00EF750E">
              <w:rPr>
                <w:rFonts w:ascii="Times New Roman" w:hAnsi="Times New Roman" w:cs="Times New Roman"/>
                <w:sz w:val="24"/>
                <w:szCs w:val="24"/>
              </w:rPr>
              <w:t>80.0</w:t>
            </w:r>
            <w:r w:rsidR="00A0416D" w:rsidRPr="00EF750E">
              <w:rPr>
                <w:rFonts w:ascii="Times New Roman" w:hAnsi="Times New Roman" w:cs="Times New Roman"/>
                <w:sz w:val="24"/>
                <w:szCs w:val="24"/>
                <w:vertAlign w:val="superscript"/>
              </w:rPr>
              <w:t>4</w:t>
            </w:r>
          </w:p>
        </w:tc>
        <w:tc>
          <w:tcPr>
            <w:tcW w:w="1720" w:type="dxa"/>
            <w:vMerge w:val="restart"/>
            <w:shd w:val="clear" w:color="auto" w:fill="auto"/>
          </w:tcPr>
          <w:p w14:paraId="61B69CF3" w14:textId="6F53D9A6" w:rsidR="00F8787D" w:rsidRPr="00EF750E" w:rsidRDefault="00F8787D" w:rsidP="00D1328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roofErr w:type="spellStart"/>
            <w:r w:rsidRPr="00EF750E">
              <w:rPr>
                <w:rFonts w:ascii="Times New Roman" w:hAnsi="Times New Roman" w:cs="Times New Roman"/>
                <w:sz w:val="24"/>
                <w:szCs w:val="24"/>
              </w:rPr>
              <w:t>Dorna</w:t>
            </w:r>
            <w:proofErr w:type="spellEnd"/>
            <w:r w:rsidRPr="00EF750E">
              <w:rPr>
                <w:rFonts w:ascii="Times New Roman" w:hAnsi="Times New Roman" w:cs="Times New Roman"/>
                <w:sz w:val="24"/>
                <w:szCs w:val="24"/>
              </w:rPr>
              <w:t xml:space="preserve"> et al., 2021 </w:t>
            </w:r>
          </w:p>
        </w:tc>
      </w:tr>
      <w:tr w:rsidR="00F8787D" w:rsidRPr="00EF750E" w14:paraId="35C7D462" w14:textId="77777777" w:rsidTr="008B716F">
        <w:trPr>
          <w:trHeight w:val="347"/>
        </w:trPr>
        <w:tc>
          <w:tcPr>
            <w:cnfStyle w:val="001000000000" w:firstRow="0" w:lastRow="0" w:firstColumn="1" w:lastColumn="0" w:oddVBand="0" w:evenVBand="0" w:oddHBand="0" w:evenHBand="0" w:firstRowFirstColumn="0" w:firstRowLastColumn="0" w:lastRowFirstColumn="0" w:lastRowLastColumn="0"/>
            <w:tcW w:w="2244" w:type="dxa"/>
            <w:vMerge/>
            <w:shd w:val="clear" w:color="auto" w:fill="auto"/>
          </w:tcPr>
          <w:p w14:paraId="6B6D9FE2" w14:textId="77777777" w:rsidR="00F8787D" w:rsidRPr="00EF750E" w:rsidRDefault="00F8787D" w:rsidP="00D13286">
            <w:pPr>
              <w:jc w:val="both"/>
              <w:rPr>
                <w:rFonts w:ascii="Times New Roman" w:hAnsi="Times New Roman" w:cs="Times New Roman"/>
                <w:b w:val="0"/>
                <w:bCs w:val="0"/>
                <w:sz w:val="24"/>
                <w:szCs w:val="24"/>
              </w:rPr>
            </w:pPr>
          </w:p>
        </w:tc>
        <w:tc>
          <w:tcPr>
            <w:tcW w:w="2244" w:type="dxa"/>
            <w:vMerge/>
            <w:shd w:val="clear" w:color="auto" w:fill="auto"/>
          </w:tcPr>
          <w:p w14:paraId="02FAB970" w14:textId="77777777" w:rsidR="00F8787D" w:rsidRPr="00EF750E" w:rsidRDefault="00F8787D" w:rsidP="00D13286">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p>
        </w:tc>
        <w:tc>
          <w:tcPr>
            <w:tcW w:w="2244" w:type="dxa"/>
            <w:shd w:val="clear" w:color="auto" w:fill="auto"/>
          </w:tcPr>
          <w:p w14:paraId="28E135EE" w14:textId="2ACD868B" w:rsidR="00F8787D" w:rsidRPr="00EF750E" w:rsidRDefault="00F8787D" w:rsidP="00D13286">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EF750E">
              <w:rPr>
                <w:rFonts w:ascii="Times New Roman" w:hAnsi="Times New Roman" w:cs="Times New Roman"/>
                <w:i/>
                <w:iCs/>
                <w:sz w:val="24"/>
                <w:szCs w:val="24"/>
              </w:rPr>
              <w:t>Botrytis allii</w:t>
            </w:r>
            <w:r w:rsidR="00A33714" w:rsidRPr="00EF750E">
              <w:rPr>
                <w:rFonts w:ascii="Times New Roman" w:hAnsi="Times New Roman" w:cs="Times New Roman"/>
                <w:sz w:val="24"/>
                <w:szCs w:val="24"/>
                <w:vertAlign w:val="superscript"/>
              </w:rPr>
              <w:t>2</w:t>
            </w:r>
          </w:p>
        </w:tc>
        <w:tc>
          <w:tcPr>
            <w:tcW w:w="2244" w:type="dxa"/>
            <w:vMerge/>
            <w:shd w:val="clear" w:color="auto" w:fill="auto"/>
          </w:tcPr>
          <w:p w14:paraId="5E73AC2F" w14:textId="3B46DEE1" w:rsidR="00F8787D" w:rsidRPr="00EF750E" w:rsidRDefault="00F8787D" w:rsidP="00D13286">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p>
        </w:tc>
        <w:tc>
          <w:tcPr>
            <w:tcW w:w="1801" w:type="dxa"/>
            <w:shd w:val="clear" w:color="auto" w:fill="auto"/>
          </w:tcPr>
          <w:p w14:paraId="2274B5ED" w14:textId="27642CF6" w:rsidR="00F8787D" w:rsidRPr="00EF750E" w:rsidRDefault="00F8787D" w:rsidP="00D13286">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F750E">
              <w:rPr>
                <w:rFonts w:ascii="Times New Roman" w:hAnsi="Times New Roman" w:cs="Times New Roman"/>
                <w:sz w:val="24"/>
                <w:szCs w:val="24"/>
              </w:rPr>
              <w:t>80.5</w:t>
            </w:r>
          </w:p>
        </w:tc>
        <w:tc>
          <w:tcPr>
            <w:tcW w:w="1575" w:type="dxa"/>
            <w:vMerge/>
            <w:shd w:val="clear" w:color="auto" w:fill="auto"/>
          </w:tcPr>
          <w:p w14:paraId="7273FAAB" w14:textId="77777777" w:rsidR="00F8787D" w:rsidRPr="00EF750E" w:rsidRDefault="00F8787D" w:rsidP="00D13286">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720" w:type="dxa"/>
            <w:vMerge/>
            <w:shd w:val="clear" w:color="auto" w:fill="auto"/>
          </w:tcPr>
          <w:p w14:paraId="66646D73" w14:textId="77777777" w:rsidR="00F8787D" w:rsidRPr="00EF750E" w:rsidRDefault="00F8787D" w:rsidP="00D13286">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F8787D" w:rsidRPr="00EF750E" w14:paraId="215B87FF" w14:textId="77777777" w:rsidTr="008B716F">
        <w:trPr>
          <w:cnfStyle w:val="000000100000" w:firstRow="0" w:lastRow="0" w:firstColumn="0" w:lastColumn="0" w:oddVBand="0" w:evenVBand="0" w:oddHBand="1" w:evenHBand="0" w:firstRowFirstColumn="0" w:firstRowLastColumn="0" w:lastRowFirstColumn="0" w:lastRowLastColumn="0"/>
          <w:trHeight w:val="409"/>
        </w:trPr>
        <w:tc>
          <w:tcPr>
            <w:cnfStyle w:val="001000000000" w:firstRow="0" w:lastRow="0" w:firstColumn="1" w:lastColumn="0" w:oddVBand="0" w:evenVBand="0" w:oddHBand="0" w:evenHBand="0" w:firstRowFirstColumn="0" w:firstRowLastColumn="0" w:lastRowFirstColumn="0" w:lastRowLastColumn="0"/>
            <w:tcW w:w="2244" w:type="dxa"/>
            <w:vMerge/>
            <w:shd w:val="clear" w:color="auto" w:fill="auto"/>
          </w:tcPr>
          <w:p w14:paraId="54CACA39" w14:textId="77777777" w:rsidR="00F8787D" w:rsidRPr="00EF750E" w:rsidRDefault="00F8787D" w:rsidP="00D13286">
            <w:pPr>
              <w:jc w:val="both"/>
              <w:rPr>
                <w:rFonts w:ascii="Times New Roman" w:hAnsi="Times New Roman" w:cs="Times New Roman"/>
                <w:b w:val="0"/>
                <w:bCs w:val="0"/>
                <w:sz w:val="24"/>
                <w:szCs w:val="24"/>
              </w:rPr>
            </w:pPr>
          </w:p>
        </w:tc>
        <w:tc>
          <w:tcPr>
            <w:tcW w:w="2244" w:type="dxa"/>
            <w:vMerge/>
            <w:shd w:val="clear" w:color="auto" w:fill="auto"/>
          </w:tcPr>
          <w:p w14:paraId="4C1D5B64" w14:textId="77777777" w:rsidR="00F8787D" w:rsidRPr="00EF750E" w:rsidRDefault="00F8787D" w:rsidP="00D1328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p>
        </w:tc>
        <w:tc>
          <w:tcPr>
            <w:tcW w:w="2244" w:type="dxa"/>
            <w:shd w:val="clear" w:color="auto" w:fill="auto"/>
          </w:tcPr>
          <w:p w14:paraId="16105A7C" w14:textId="707D4444" w:rsidR="00F8787D" w:rsidRPr="00EF750E" w:rsidRDefault="00F8787D" w:rsidP="00D1328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EF750E">
              <w:rPr>
                <w:rFonts w:ascii="Times New Roman" w:hAnsi="Times New Roman" w:cs="Times New Roman"/>
                <w:i/>
                <w:iCs/>
                <w:sz w:val="24"/>
                <w:szCs w:val="24"/>
              </w:rPr>
              <w:t>Botrytis cinerea</w:t>
            </w:r>
            <w:r w:rsidR="00A33714" w:rsidRPr="00EF750E">
              <w:rPr>
                <w:rFonts w:ascii="Times New Roman" w:hAnsi="Times New Roman" w:cs="Times New Roman"/>
                <w:sz w:val="24"/>
                <w:szCs w:val="24"/>
                <w:vertAlign w:val="superscript"/>
              </w:rPr>
              <w:t>2</w:t>
            </w:r>
          </w:p>
        </w:tc>
        <w:tc>
          <w:tcPr>
            <w:tcW w:w="2244" w:type="dxa"/>
            <w:vMerge/>
            <w:shd w:val="clear" w:color="auto" w:fill="auto"/>
          </w:tcPr>
          <w:p w14:paraId="5F3A1B67" w14:textId="62DEBD48" w:rsidR="00F8787D" w:rsidRPr="00EF750E" w:rsidRDefault="00F8787D" w:rsidP="00D1328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p>
        </w:tc>
        <w:tc>
          <w:tcPr>
            <w:tcW w:w="1801" w:type="dxa"/>
            <w:shd w:val="clear" w:color="auto" w:fill="auto"/>
          </w:tcPr>
          <w:p w14:paraId="2E28003B" w14:textId="26808CE5" w:rsidR="00F8787D" w:rsidRPr="00EF750E" w:rsidRDefault="00F8787D" w:rsidP="00D1328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F750E">
              <w:rPr>
                <w:rFonts w:ascii="Times New Roman" w:hAnsi="Times New Roman" w:cs="Times New Roman"/>
                <w:sz w:val="24"/>
                <w:szCs w:val="24"/>
              </w:rPr>
              <w:t>76.9</w:t>
            </w:r>
          </w:p>
        </w:tc>
        <w:tc>
          <w:tcPr>
            <w:tcW w:w="1575" w:type="dxa"/>
            <w:vMerge/>
            <w:shd w:val="clear" w:color="auto" w:fill="auto"/>
          </w:tcPr>
          <w:p w14:paraId="4F9D9BEB" w14:textId="77777777" w:rsidR="00F8787D" w:rsidRPr="00EF750E" w:rsidRDefault="00F8787D" w:rsidP="00D1328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1720" w:type="dxa"/>
            <w:vMerge/>
            <w:shd w:val="clear" w:color="auto" w:fill="auto"/>
          </w:tcPr>
          <w:p w14:paraId="6C7360F5" w14:textId="77777777" w:rsidR="00F8787D" w:rsidRPr="00EF750E" w:rsidRDefault="00F8787D" w:rsidP="00D1328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F8787D" w:rsidRPr="00EF750E" w14:paraId="47093432" w14:textId="77777777" w:rsidTr="008B716F">
        <w:trPr>
          <w:trHeight w:val="625"/>
        </w:trPr>
        <w:tc>
          <w:tcPr>
            <w:cnfStyle w:val="001000000000" w:firstRow="0" w:lastRow="0" w:firstColumn="1" w:lastColumn="0" w:oddVBand="0" w:evenVBand="0" w:oddHBand="0" w:evenHBand="0" w:firstRowFirstColumn="0" w:firstRowLastColumn="0" w:lastRowFirstColumn="0" w:lastRowLastColumn="0"/>
            <w:tcW w:w="2244" w:type="dxa"/>
            <w:vMerge/>
            <w:shd w:val="clear" w:color="auto" w:fill="auto"/>
          </w:tcPr>
          <w:p w14:paraId="1FCED263" w14:textId="77777777" w:rsidR="00F8787D" w:rsidRPr="00EF750E" w:rsidRDefault="00F8787D" w:rsidP="00D13286">
            <w:pPr>
              <w:jc w:val="both"/>
              <w:rPr>
                <w:rFonts w:ascii="Times New Roman" w:hAnsi="Times New Roman" w:cs="Times New Roman"/>
                <w:b w:val="0"/>
                <w:bCs w:val="0"/>
                <w:sz w:val="24"/>
                <w:szCs w:val="24"/>
              </w:rPr>
            </w:pPr>
          </w:p>
        </w:tc>
        <w:tc>
          <w:tcPr>
            <w:tcW w:w="2244" w:type="dxa"/>
            <w:vMerge/>
            <w:shd w:val="clear" w:color="auto" w:fill="auto"/>
          </w:tcPr>
          <w:p w14:paraId="6AB3AE57" w14:textId="77777777" w:rsidR="00F8787D" w:rsidRPr="00EF750E" w:rsidRDefault="00F8787D" w:rsidP="00D13286">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p>
        </w:tc>
        <w:tc>
          <w:tcPr>
            <w:tcW w:w="2244" w:type="dxa"/>
            <w:shd w:val="clear" w:color="auto" w:fill="auto"/>
          </w:tcPr>
          <w:p w14:paraId="283CB869" w14:textId="7AA95078" w:rsidR="00F8787D" w:rsidRPr="00EF750E" w:rsidRDefault="00F8787D" w:rsidP="00D13286">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EF750E">
              <w:rPr>
                <w:rFonts w:ascii="Times New Roman" w:hAnsi="Times New Roman" w:cs="Times New Roman"/>
                <w:i/>
                <w:iCs/>
                <w:sz w:val="24"/>
                <w:szCs w:val="24"/>
              </w:rPr>
              <w:t>Cladosporium</w:t>
            </w:r>
            <w:r w:rsidRPr="00EF750E">
              <w:rPr>
                <w:rFonts w:ascii="Times New Roman" w:hAnsi="Times New Roman" w:cs="Times New Roman"/>
                <w:sz w:val="24"/>
                <w:szCs w:val="24"/>
              </w:rPr>
              <w:t xml:space="preserve"> spp.</w:t>
            </w:r>
            <w:r w:rsidR="00A33714" w:rsidRPr="00EF750E">
              <w:rPr>
                <w:rFonts w:ascii="Times New Roman" w:hAnsi="Times New Roman" w:cs="Times New Roman"/>
                <w:sz w:val="24"/>
                <w:szCs w:val="24"/>
                <w:vertAlign w:val="superscript"/>
              </w:rPr>
              <w:t>2</w:t>
            </w:r>
          </w:p>
        </w:tc>
        <w:tc>
          <w:tcPr>
            <w:tcW w:w="2244" w:type="dxa"/>
            <w:vMerge/>
            <w:shd w:val="clear" w:color="auto" w:fill="auto"/>
          </w:tcPr>
          <w:p w14:paraId="44009BB6" w14:textId="0C6C0D09" w:rsidR="00F8787D" w:rsidRPr="00EF750E" w:rsidRDefault="00F8787D" w:rsidP="00D13286">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p>
        </w:tc>
        <w:tc>
          <w:tcPr>
            <w:tcW w:w="1801" w:type="dxa"/>
            <w:shd w:val="clear" w:color="auto" w:fill="auto"/>
          </w:tcPr>
          <w:p w14:paraId="2D58064B" w14:textId="0A14798B" w:rsidR="00F8787D" w:rsidRPr="00EF750E" w:rsidRDefault="00F8787D" w:rsidP="00D13286">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F750E">
              <w:rPr>
                <w:rFonts w:ascii="Times New Roman" w:hAnsi="Times New Roman" w:cs="Times New Roman"/>
                <w:sz w:val="24"/>
                <w:szCs w:val="24"/>
              </w:rPr>
              <w:t>28.5</w:t>
            </w:r>
          </w:p>
        </w:tc>
        <w:tc>
          <w:tcPr>
            <w:tcW w:w="1575" w:type="dxa"/>
            <w:vMerge/>
            <w:shd w:val="clear" w:color="auto" w:fill="auto"/>
          </w:tcPr>
          <w:p w14:paraId="24F6471C" w14:textId="77777777" w:rsidR="00F8787D" w:rsidRPr="00EF750E" w:rsidRDefault="00F8787D" w:rsidP="00D13286">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720" w:type="dxa"/>
            <w:vMerge/>
            <w:shd w:val="clear" w:color="auto" w:fill="auto"/>
          </w:tcPr>
          <w:p w14:paraId="1712CB2D" w14:textId="77777777" w:rsidR="00F8787D" w:rsidRPr="00EF750E" w:rsidRDefault="00F8787D" w:rsidP="00D13286">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F8787D" w:rsidRPr="00EF750E" w14:paraId="6D5E172A" w14:textId="77777777" w:rsidTr="008B716F">
        <w:trPr>
          <w:cnfStyle w:val="000000100000" w:firstRow="0" w:lastRow="0" w:firstColumn="0" w:lastColumn="0" w:oddVBand="0" w:evenVBand="0" w:oddHBand="1" w:evenHBand="0" w:firstRowFirstColumn="0" w:firstRowLastColumn="0" w:lastRowFirstColumn="0" w:lastRowLastColumn="0"/>
          <w:trHeight w:val="625"/>
        </w:trPr>
        <w:tc>
          <w:tcPr>
            <w:cnfStyle w:val="001000000000" w:firstRow="0" w:lastRow="0" w:firstColumn="1" w:lastColumn="0" w:oddVBand="0" w:evenVBand="0" w:oddHBand="0" w:evenHBand="0" w:firstRowFirstColumn="0" w:firstRowLastColumn="0" w:lastRowFirstColumn="0" w:lastRowLastColumn="0"/>
            <w:tcW w:w="2244" w:type="dxa"/>
            <w:vMerge/>
            <w:shd w:val="clear" w:color="auto" w:fill="auto"/>
          </w:tcPr>
          <w:p w14:paraId="6426501C" w14:textId="77777777" w:rsidR="00F8787D" w:rsidRPr="00EF750E" w:rsidRDefault="00F8787D" w:rsidP="00D13286">
            <w:pPr>
              <w:jc w:val="both"/>
              <w:rPr>
                <w:rFonts w:ascii="Times New Roman" w:hAnsi="Times New Roman" w:cs="Times New Roman"/>
                <w:b w:val="0"/>
                <w:bCs w:val="0"/>
                <w:sz w:val="24"/>
                <w:szCs w:val="24"/>
              </w:rPr>
            </w:pPr>
          </w:p>
        </w:tc>
        <w:tc>
          <w:tcPr>
            <w:tcW w:w="2244" w:type="dxa"/>
            <w:vMerge/>
            <w:shd w:val="clear" w:color="auto" w:fill="auto"/>
          </w:tcPr>
          <w:p w14:paraId="11C5B6C5" w14:textId="77777777" w:rsidR="00F8787D" w:rsidRPr="00EF750E" w:rsidRDefault="00F8787D" w:rsidP="00D1328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p>
        </w:tc>
        <w:tc>
          <w:tcPr>
            <w:tcW w:w="2244" w:type="dxa"/>
            <w:shd w:val="clear" w:color="auto" w:fill="auto"/>
          </w:tcPr>
          <w:p w14:paraId="6315324C" w14:textId="09F341FC" w:rsidR="00F8787D" w:rsidRPr="00EF750E" w:rsidRDefault="00F8787D" w:rsidP="00D1328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EF750E">
              <w:rPr>
                <w:rFonts w:ascii="Times New Roman" w:hAnsi="Times New Roman" w:cs="Times New Roman"/>
                <w:i/>
                <w:iCs/>
                <w:sz w:val="24"/>
                <w:szCs w:val="24"/>
              </w:rPr>
              <w:t xml:space="preserve">Fusarium </w:t>
            </w:r>
            <w:r w:rsidRPr="00EF750E">
              <w:rPr>
                <w:rFonts w:ascii="Times New Roman" w:hAnsi="Times New Roman" w:cs="Times New Roman"/>
                <w:sz w:val="24"/>
                <w:szCs w:val="24"/>
              </w:rPr>
              <w:t>spp.</w:t>
            </w:r>
            <w:r w:rsidR="00A33714" w:rsidRPr="00EF750E">
              <w:rPr>
                <w:rFonts w:ascii="Times New Roman" w:hAnsi="Times New Roman" w:cs="Times New Roman"/>
                <w:sz w:val="24"/>
                <w:szCs w:val="24"/>
                <w:vertAlign w:val="superscript"/>
              </w:rPr>
              <w:t>2</w:t>
            </w:r>
          </w:p>
        </w:tc>
        <w:tc>
          <w:tcPr>
            <w:tcW w:w="2244" w:type="dxa"/>
            <w:vMerge/>
            <w:shd w:val="clear" w:color="auto" w:fill="auto"/>
          </w:tcPr>
          <w:p w14:paraId="2315E498" w14:textId="3C7B5914" w:rsidR="00F8787D" w:rsidRPr="00EF750E" w:rsidRDefault="00F8787D" w:rsidP="00D1328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p>
        </w:tc>
        <w:tc>
          <w:tcPr>
            <w:tcW w:w="1801" w:type="dxa"/>
            <w:shd w:val="clear" w:color="auto" w:fill="auto"/>
          </w:tcPr>
          <w:p w14:paraId="7825E477" w14:textId="2BEF5D41" w:rsidR="00F8787D" w:rsidRPr="00EF750E" w:rsidRDefault="00F8787D" w:rsidP="00D1328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F750E">
              <w:rPr>
                <w:rFonts w:ascii="Times New Roman" w:hAnsi="Times New Roman" w:cs="Times New Roman"/>
                <w:sz w:val="24"/>
                <w:szCs w:val="24"/>
              </w:rPr>
              <w:t>84.2</w:t>
            </w:r>
          </w:p>
        </w:tc>
        <w:tc>
          <w:tcPr>
            <w:tcW w:w="1575" w:type="dxa"/>
            <w:vMerge/>
            <w:shd w:val="clear" w:color="auto" w:fill="auto"/>
          </w:tcPr>
          <w:p w14:paraId="60BAA5E9" w14:textId="77777777" w:rsidR="00F8787D" w:rsidRPr="00EF750E" w:rsidRDefault="00F8787D" w:rsidP="00D1328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1720" w:type="dxa"/>
            <w:vMerge/>
            <w:shd w:val="clear" w:color="auto" w:fill="auto"/>
          </w:tcPr>
          <w:p w14:paraId="737BBF12" w14:textId="77777777" w:rsidR="00F8787D" w:rsidRPr="00EF750E" w:rsidRDefault="00F8787D" w:rsidP="00D1328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F8787D" w:rsidRPr="00EF750E" w14:paraId="42D23334" w14:textId="77777777" w:rsidTr="008B716F">
        <w:trPr>
          <w:trHeight w:val="625"/>
        </w:trPr>
        <w:tc>
          <w:tcPr>
            <w:cnfStyle w:val="001000000000" w:firstRow="0" w:lastRow="0" w:firstColumn="1" w:lastColumn="0" w:oddVBand="0" w:evenVBand="0" w:oddHBand="0" w:evenHBand="0" w:firstRowFirstColumn="0" w:firstRowLastColumn="0" w:lastRowFirstColumn="0" w:lastRowLastColumn="0"/>
            <w:tcW w:w="2244" w:type="dxa"/>
            <w:vMerge w:val="restart"/>
            <w:shd w:val="clear" w:color="auto" w:fill="auto"/>
          </w:tcPr>
          <w:p w14:paraId="16B20828" w14:textId="5B947F46" w:rsidR="00F8787D" w:rsidRPr="00EF750E" w:rsidRDefault="00F8787D" w:rsidP="00EC6669">
            <w:pPr>
              <w:jc w:val="both"/>
              <w:rPr>
                <w:rFonts w:ascii="Times New Roman" w:hAnsi="Times New Roman" w:cs="Times New Roman"/>
                <w:b w:val="0"/>
                <w:bCs w:val="0"/>
                <w:sz w:val="24"/>
                <w:szCs w:val="24"/>
              </w:rPr>
            </w:pPr>
            <w:bookmarkStart w:id="223" w:name="_Hlk112404231"/>
            <w:r w:rsidRPr="00EF750E">
              <w:rPr>
                <w:rFonts w:ascii="Times New Roman" w:hAnsi="Times New Roman" w:cs="Times New Roman"/>
                <w:b w:val="0"/>
                <w:bCs w:val="0"/>
                <w:sz w:val="24"/>
                <w:szCs w:val="24"/>
              </w:rPr>
              <w:t>α-</w:t>
            </w:r>
            <w:r w:rsidR="00EC6669" w:rsidRPr="00EF750E">
              <w:rPr>
                <w:rFonts w:ascii="Times New Roman" w:hAnsi="Times New Roman" w:cs="Times New Roman"/>
                <w:b w:val="0"/>
                <w:bCs w:val="0"/>
                <w:sz w:val="24"/>
                <w:szCs w:val="24"/>
              </w:rPr>
              <w:t>p</w:t>
            </w:r>
            <w:r w:rsidRPr="00EF750E">
              <w:rPr>
                <w:rFonts w:ascii="Times New Roman" w:hAnsi="Times New Roman" w:cs="Times New Roman"/>
                <w:b w:val="0"/>
                <w:bCs w:val="0"/>
                <w:sz w:val="24"/>
                <w:szCs w:val="24"/>
              </w:rPr>
              <w:t>inene (35.5%); β-pinene (18.6%)</w:t>
            </w:r>
          </w:p>
        </w:tc>
        <w:tc>
          <w:tcPr>
            <w:tcW w:w="2244" w:type="dxa"/>
            <w:vMerge w:val="restart"/>
            <w:shd w:val="clear" w:color="auto" w:fill="auto"/>
          </w:tcPr>
          <w:p w14:paraId="75D0B782" w14:textId="7CBEEF2A" w:rsidR="00F8787D" w:rsidRPr="00EF750E" w:rsidRDefault="00F8787D" w:rsidP="00D13286">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EF750E">
              <w:rPr>
                <w:rFonts w:ascii="Times New Roman" w:hAnsi="Times New Roman" w:cs="Times New Roman"/>
                <w:i/>
                <w:iCs/>
                <w:sz w:val="24"/>
                <w:szCs w:val="24"/>
              </w:rPr>
              <w:t>Pinus sylvestris</w:t>
            </w:r>
          </w:p>
        </w:tc>
        <w:tc>
          <w:tcPr>
            <w:tcW w:w="2244" w:type="dxa"/>
            <w:shd w:val="clear" w:color="auto" w:fill="auto"/>
          </w:tcPr>
          <w:p w14:paraId="6A7991FE" w14:textId="77777777" w:rsidR="00F8787D" w:rsidRPr="00EF750E" w:rsidRDefault="00F8787D" w:rsidP="00D13286">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4"/>
                <w:szCs w:val="24"/>
              </w:rPr>
            </w:pPr>
            <w:r w:rsidRPr="00EF750E">
              <w:rPr>
                <w:rFonts w:ascii="Times New Roman" w:hAnsi="Times New Roman" w:cs="Times New Roman"/>
                <w:i/>
                <w:iCs/>
                <w:sz w:val="24"/>
                <w:szCs w:val="24"/>
              </w:rPr>
              <w:t>Alternaria</w:t>
            </w:r>
          </w:p>
          <w:p w14:paraId="510BD8F3" w14:textId="36707F2F" w:rsidR="00F8787D" w:rsidRPr="00EF750E" w:rsidRDefault="00F8787D" w:rsidP="00D13286">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EF750E">
              <w:rPr>
                <w:rFonts w:ascii="Times New Roman" w:hAnsi="Times New Roman" w:cs="Times New Roman"/>
                <w:i/>
                <w:iCs/>
                <w:sz w:val="24"/>
                <w:szCs w:val="24"/>
              </w:rPr>
              <w:t>alternata</w:t>
            </w:r>
            <w:r w:rsidR="00A33714" w:rsidRPr="00EF750E">
              <w:rPr>
                <w:rFonts w:ascii="Times New Roman" w:hAnsi="Times New Roman" w:cs="Times New Roman"/>
                <w:sz w:val="24"/>
                <w:szCs w:val="24"/>
                <w:vertAlign w:val="superscript"/>
              </w:rPr>
              <w:t>2</w:t>
            </w:r>
          </w:p>
        </w:tc>
        <w:tc>
          <w:tcPr>
            <w:tcW w:w="2244" w:type="dxa"/>
            <w:vMerge/>
            <w:shd w:val="clear" w:color="auto" w:fill="auto"/>
          </w:tcPr>
          <w:p w14:paraId="254E139B" w14:textId="3F378C3D" w:rsidR="00F8787D" w:rsidRPr="00EF750E" w:rsidRDefault="00F8787D" w:rsidP="00D13286">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p>
        </w:tc>
        <w:tc>
          <w:tcPr>
            <w:tcW w:w="1801" w:type="dxa"/>
            <w:shd w:val="clear" w:color="auto" w:fill="auto"/>
          </w:tcPr>
          <w:p w14:paraId="003D7205" w14:textId="3F32F446" w:rsidR="00F8787D" w:rsidRPr="00EF750E" w:rsidRDefault="00F8787D" w:rsidP="00D13286">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F750E">
              <w:rPr>
                <w:rFonts w:ascii="Times New Roman" w:hAnsi="Times New Roman" w:cs="Times New Roman"/>
                <w:sz w:val="24"/>
                <w:szCs w:val="24"/>
              </w:rPr>
              <w:t>16.3</w:t>
            </w:r>
          </w:p>
        </w:tc>
        <w:tc>
          <w:tcPr>
            <w:tcW w:w="1575" w:type="dxa"/>
            <w:vMerge w:val="restart"/>
            <w:shd w:val="clear" w:color="auto" w:fill="auto"/>
          </w:tcPr>
          <w:p w14:paraId="504BD19A" w14:textId="7E52FFB5" w:rsidR="00F8787D" w:rsidRPr="00EF750E" w:rsidRDefault="00F8787D" w:rsidP="00D13286">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vertAlign w:val="superscript"/>
              </w:rPr>
            </w:pPr>
            <w:r w:rsidRPr="00EF750E">
              <w:rPr>
                <w:rFonts w:ascii="Times New Roman" w:hAnsi="Times New Roman" w:cs="Times New Roman"/>
                <w:sz w:val="24"/>
                <w:szCs w:val="24"/>
              </w:rPr>
              <w:t>70.7</w:t>
            </w:r>
            <w:r w:rsidR="00A0416D" w:rsidRPr="00EF750E">
              <w:rPr>
                <w:rFonts w:ascii="Times New Roman" w:hAnsi="Times New Roman" w:cs="Times New Roman"/>
                <w:sz w:val="24"/>
                <w:szCs w:val="24"/>
                <w:vertAlign w:val="superscript"/>
              </w:rPr>
              <w:t>4</w:t>
            </w:r>
          </w:p>
        </w:tc>
        <w:tc>
          <w:tcPr>
            <w:tcW w:w="1720" w:type="dxa"/>
            <w:vMerge/>
            <w:shd w:val="clear" w:color="auto" w:fill="auto"/>
          </w:tcPr>
          <w:p w14:paraId="07B4EC19" w14:textId="77777777" w:rsidR="00F8787D" w:rsidRPr="00EF750E" w:rsidRDefault="00F8787D" w:rsidP="00D13286">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F8787D" w:rsidRPr="00EF750E" w14:paraId="4610CB39" w14:textId="77777777" w:rsidTr="008B716F">
        <w:trPr>
          <w:cnfStyle w:val="000000100000" w:firstRow="0" w:lastRow="0" w:firstColumn="0" w:lastColumn="0" w:oddVBand="0" w:evenVBand="0" w:oddHBand="1" w:evenHBand="0" w:firstRowFirstColumn="0" w:firstRowLastColumn="0" w:lastRowFirstColumn="0" w:lastRowLastColumn="0"/>
          <w:trHeight w:val="278"/>
        </w:trPr>
        <w:tc>
          <w:tcPr>
            <w:cnfStyle w:val="001000000000" w:firstRow="0" w:lastRow="0" w:firstColumn="1" w:lastColumn="0" w:oddVBand="0" w:evenVBand="0" w:oddHBand="0" w:evenHBand="0" w:firstRowFirstColumn="0" w:firstRowLastColumn="0" w:lastRowFirstColumn="0" w:lastRowLastColumn="0"/>
            <w:tcW w:w="2244" w:type="dxa"/>
            <w:vMerge/>
            <w:shd w:val="clear" w:color="auto" w:fill="auto"/>
          </w:tcPr>
          <w:p w14:paraId="726F7F53" w14:textId="77777777" w:rsidR="00F8787D" w:rsidRPr="00EF750E" w:rsidRDefault="00F8787D" w:rsidP="00D13286">
            <w:pPr>
              <w:jc w:val="both"/>
              <w:rPr>
                <w:rFonts w:ascii="Times New Roman" w:hAnsi="Times New Roman" w:cs="Times New Roman"/>
                <w:b w:val="0"/>
                <w:bCs w:val="0"/>
                <w:sz w:val="24"/>
                <w:szCs w:val="24"/>
              </w:rPr>
            </w:pPr>
          </w:p>
        </w:tc>
        <w:tc>
          <w:tcPr>
            <w:tcW w:w="2244" w:type="dxa"/>
            <w:vMerge/>
            <w:shd w:val="clear" w:color="auto" w:fill="auto"/>
          </w:tcPr>
          <w:p w14:paraId="65DF5178" w14:textId="77777777" w:rsidR="00F8787D" w:rsidRPr="00EF750E" w:rsidRDefault="00F8787D" w:rsidP="00D1328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p>
        </w:tc>
        <w:tc>
          <w:tcPr>
            <w:tcW w:w="2244" w:type="dxa"/>
            <w:shd w:val="clear" w:color="auto" w:fill="auto"/>
          </w:tcPr>
          <w:p w14:paraId="563AEC67" w14:textId="51B9C5B1" w:rsidR="00F8787D" w:rsidRPr="00EF750E" w:rsidRDefault="00F8787D" w:rsidP="00D1328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EF750E">
              <w:rPr>
                <w:rFonts w:ascii="Times New Roman" w:hAnsi="Times New Roman" w:cs="Times New Roman"/>
                <w:i/>
                <w:iCs/>
                <w:sz w:val="24"/>
                <w:szCs w:val="24"/>
              </w:rPr>
              <w:t>Botrytis allii</w:t>
            </w:r>
            <w:r w:rsidR="00A33714" w:rsidRPr="00EF750E">
              <w:rPr>
                <w:rFonts w:ascii="Times New Roman" w:hAnsi="Times New Roman" w:cs="Times New Roman"/>
                <w:sz w:val="24"/>
                <w:szCs w:val="24"/>
                <w:vertAlign w:val="superscript"/>
              </w:rPr>
              <w:t>2</w:t>
            </w:r>
          </w:p>
        </w:tc>
        <w:tc>
          <w:tcPr>
            <w:tcW w:w="2244" w:type="dxa"/>
            <w:vMerge/>
            <w:shd w:val="clear" w:color="auto" w:fill="auto"/>
          </w:tcPr>
          <w:p w14:paraId="00932E0D" w14:textId="4E8EC57B" w:rsidR="00F8787D" w:rsidRPr="00EF750E" w:rsidRDefault="00F8787D" w:rsidP="00D1328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p>
        </w:tc>
        <w:tc>
          <w:tcPr>
            <w:tcW w:w="1801" w:type="dxa"/>
            <w:shd w:val="clear" w:color="auto" w:fill="auto"/>
          </w:tcPr>
          <w:p w14:paraId="5BA3C126" w14:textId="6C6BC3D5" w:rsidR="00F8787D" w:rsidRPr="00EF750E" w:rsidRDefault="00F8787D" w:rsidP="00D1328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F750E">
              <w:rPr>
                <w:rFonts w:ascii="Times New Roman" w:hAnsi="Times New Roman" w:cs="Times New Roman"/>
                <w:sz w:val="24"/>
                <w:szCs w:val="24"/>
              </w:rPr>
              <w:t>55.5</w:t>
            </w:r>
          </w:p>
        </w:tc>
        <w:tc>
          <w:tcPr>
            <w:tcW w:w="1575" w:type="dxa"/>
            <w:vMerge/>
            <w:shd w:val="clear" w:color="auto" w:fill="auto"/>
          </w:tcPr>
          <w:p w14:paraId="3435B738" w14:textId="77777777" w:rsidR="00F8787D" w:rsidRPr="00EF750E" w:rsidRDefault="00F8787D" w:rsidP="00D1328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1720" w:type="dxa"/>
            <w:vMerge/>
            <w:shd w:val="clear" w:color="auto" w:fill="auto"/>
          </w:tcPr>
          <w:p w14:paraId="0BC2AA6D" w14:textId="77777777" w:rsidR="00F8787D" w:rsidRPr="00EF750E" w:rsidRDefault="00F8787D" w:rsidP="00D1328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F8787D" w:rsidRPr="00EF750E" w14:paraId="3F4DD542" w14:textId="77777777" w:rsidTr="008B716F">
        <w:trPr>
          <w:trHeight w:val="423"/>
        </w:trPr>
        <w:tc>
          <w:tcPr>
            <w:cnfStyle w:val="001000000000" w:firstRow="0" w:lastRow="0" w:firstColumn="1" w:lastColumn="0" w:oddVBand="0" w:evenVBand="0" w:oddHBand="0" w:evenHBand="0" w:firstRowFirstColumn="0" w:firstRowLastColumn="0" w:lastRowFirstColumn="0" w:lastRowLastColumn="0"/>
            <w:tcW w:w="2244" w:type="dxa"/>
            <w:vMerge/>
            <w:shd w:val="clear" w:color="auto" w:fill="auto"/>
          </w:tcPr>
          <w:p w14:paraId="242C287B" w14:textId="77777777" w:rsidR="00F8787D" w:rsidRPr="00EF750E" w:rsidRDefault="00F8787D" w:rsidP="00D13286">
            <w:pPr>
              <w:jc w:val="both"/>
              <w:rPr>
                <w:rFonts w:ascii="Times New Roman" w:hAnsi="Times New Roman" w:cs="Times New Roman"/>
                <w:b w:val="0"/>
                <w:bCs w:val="0"/>
                <w:sz w:val="24"/>
                <w:szCs w:val="24"/>
              </w:rPr>
            </w:pPr>
          </w:p>
        </w:tc>
        <w:tc>
          <w:tcPr>
            <w:tcW w:w="2244" w:type="dxa"/>
            <w:vMerge/>
            <w:shd w:val="clear" w:color="auto" w:fill="auto"/>
          </w:tcPr>
          <w:p w14:paraId="5628EA6E" w14:textId="77777777" w:rsidR="00F8787D" w:rsidRPr="00EF750E" w:rsidRDefault="00F8787D" w:rsidP="00D13286">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p>
        </w:tc>
        <w:tc>
          <w:tcPr>
            <w:tcW w:w="2244" w:type="dxa"/>
            <w:shd w:val="clear" w:color="auto" w:fill="auto"/>
          </w:tcPr>
          <w:p w14:paraId="72EB8187" w14:textId="31FC9789" w:rsidR="00F8787D" w:rsidRPr="00EF750E" w:rsidRDefault="00F8787D" w:rsidP="00D13286">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EF750E">
              <w:rPr>
                <w:rFonts w:ascii="Times New Roman" w:hAnsi="Times New Roman" w:cs="Times New Roman"/>
                <w:i/>
                <w:iCs/>
                <w:sz w:val="24"/>
                <w:szCs w:val="24"/>
              </w:rPr>
              <w:t>Botrytis cinerea</w:t>
            </w:r>
            <w:r w:rsidR="00A33714" w:rsidRPr="00EF750E">
              <w:rPr>
                <w:rFonts w:ascii="Times New Roman" w:hAnsi="Times New Roman" w:cs="Times New Roman"/>
                <w:sz w:val="24"/>
                <w:szCs w:val="24"/>
                <w:vertAlign w:val="superscript"/>
              </w:rPr>
              <w:t>2</w:t>
            </w:r>
          </w:p>
        </w:tc>
        <w:tc>
          <w:tcPr>
            <w:tcW w:w="2244" w:type="dxa"/>
            <w:vMerge/>
            <w:shd w:val="clear" w:color="auto" w:fill="auto"/>
          </w:tcPr>
          <w:p w14:paraId="1EBB199F" w14:textId="2D8C1AC3" w:rsidR="00F8787D" w:rsidRPr="00EF750E" w:rsidRDefault="00F8787D" w:rsidP="00D13286">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p>
        </w:tc>
        <w:tc>
          <w:tcPr>
            <w:tcW w:w="1801" w:type="dxa"/>
            <w:shd w:val="clear" w:color="auto" w:fill="auto"/>
          </w:tcPr>
          <w:p w14:paraId="7D18147A" w14:textId="4CF268D9" w:rsidR="00F8787D" w:rsidRPr="00EF750E" w:rsidRDefault="00F8787D" w:rsidP="00D13286">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F750E">
              <w:rPr>
                <w:rFonts w:ascii="Times New Roman" w:hAnsi="Times New Roman" w:cs="Times New Roman"/>
                <w:sz w:val="24"/>
                <w:szCs w:val="24"/>
              </w:rPr>
              <w:t>88.4</w:t>
            </w:r>
          </w:p>
        </w:tc>
        <w:tc>
          <w:tcPr>
            <w:tcW w:w="1575" w:type="dxa"/>
            <w:vMerge/>
            <w:shd w:val="clear" w:color="auto" w:fill="auto"/>
          </w:tcPr>
          <w:p w14:paraId="1FD67872" w14:textId="77777777" w:rsidR="00F8787D" w:rsidRPr="00EF750E" w:rsidRDefault="00F8787D" w:rsidP="00D13286">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720" w:type="dxa"/>
            <w:vMerge/>
            <w:shd w:val="clear" w:color="auto" w:fill="auto"/>
          </w:tcPr>
          <w:p w14:paraId="01D76517" w14:textId="77777777" w:rsidR="00F8787D" w:rsidRPr="00EF750E" w:rsidRDefault="00F8787D" w:rsidP="00D13286">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F8787D" w:rsidRPr="00EF750E" w14:paraId="525B01D1" w14:textId="77777777" w:rsidTr="008B716F">
        <w:trPr>
          <w:cnfStyle w:val="000000100000" w:firstRow="0" w:lastRow="0" w:firstColumn="0" w:lastColumn="0" w:oddVBand="0" w:evenVBand="0" w:oddHBand="1" w:evenHBand="0" w:firstRowFirstColumn="0" w:firstRowLastColumn="0" w:lastRowFirstColumn="0" w:lastRowLastColumn="0"/>
          <w:trHeight w:val="414"/>
        </w:trPr>
        <w:tc>
          <w:tcPr>
            <w:cnfStyle w:val="001000000000" w:firstRow="0" w:lastRow="0" w:firstColumn="1" w:lastColumn="0" w:oddVBand="0" w:evenVBand="0" w:oddHBand="0" w:evenHBand="0" w:firstRowFirstColumn="0" w:firstRowLastColumn="0" w:lastRowFirstColumn="0" w:lastRowLastColumn="0"/>
            <w:tcW w:w="2244" w:type="dxa"/>
            <w:vMerge/>
            <w:shd w:val="clear" w:color="auto" w:fill="auto"/>
          </w:tcPr>
          <w:p w14:paraId="70A3EA65" w14:textId="77777777" w:rsidR="00F8787D" w:rsidRPr="00EF750E" w:rsidRDefault="00F8787D" w:rsidP="00D13286">
            <w:pPr>
              <w:jc w:val="both"/>
              <w:rPr>
                <w:rFonts w:ascii="Times New Roman" w:hAnsi="Times New Roman" w:cs="Times New Roman"/>
                <w:b w:val="0"/>
                <w:bCs w:val="0"/>
                <w:sz w:val="24"/>
                <w:szCs w:val="24"/>
              </w:rPr>
            </w:pPr>
          </w:p>
        </w:tc>
        <w:tc>
          <w:tcPr>
            <w:tcW w:w="2244" w:type="dxa"/>
            <w:vMerge/>
            <w:shd w:val="clear" w:color="auto" w:fill="auto"/>
          </w:tcPr>
          <w:p w14:paraId="42E56787" w14:textId="77777777" w:rsidR="00F8787D" w:rsidRPr="00EF750E" w:rsidRDefault="00F8787D" w:rsidP="00D1328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p>
        </w:tc>
        <w:tc>
          <w:tcPr>
            <w:tcW w:w="2244" w:type="dxa"/>
            <w:shd w:val="clear" w:color="auto" w:fill="auto"/>
          </w:tcPr>
          <w:p w14:paraId="3DF8D015" w14:textId="1D2D0642" w:rsidR="00F8787D" w:rsidRPr="00EF750E" w:rsidRDefault="00F8787D" w:rsidP="00D1328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EF750E">
              <w:rPr>
                <w:rFonts w:ascii="Times New Roman" w:hAnsi="Times New Roman" w:cs="Times New Roman"/>
                <w:i/>
                <w:iCs/>
                <w:sz w:val="24"/>
                <w:szCs w:val="24"/>
              </w:rPr>
              <w:t>Cladosporium</w:t>
            </w:r>
            <w:r w:rsidRPr="00EF750E">
              <w:rPr>
                <w:rFonts w:ascii="Times New Roman" w:hAnsi="Times New Roman" w:cs="Times New Roman"/>
                <w:sz w:val="24"/>
                <w:szCs w:val="24"/>
              </w:rPr>
              <w:t xml:space="preserve"> spp.</w:t>
            </w:r>
            <w:r w:rsidR="00A33714" w:rsidRPr="00EF750E">
              <w:rPr>
                <w:rFonts w:ascii="Times New Roman" w:hAnsi="Times New Roman" w:cs="Times New Roman"/>
                <w:sz w:val="24"/>
                <w:szCs w:val="24"/>
                <w:vertAlign w:val="superscript"/>
              </w:rPr>
              <w:t>2</w:t>
            </w:r>
          </w:p>
        </w:tc>
        <w:tc>
          <w:tcPr>
            <w:tcW w:w="2244" w:type="dxa"/>
            <w:vMerge/>
            <w:shd w:val="clear" w:color="auto" w:fill="auto"/>
          </w:tcPr>
          <w:p w14:paraId="576A3A30" w14:textId="4FD51E50" w:rsidR="00F8787D" w:rsidRPr="00EF750E" w:rsidRDefault="00F8787D" w:rsidP="00D1328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p>
        </w:tc>
        <w:tc>
          <w:tcPr>
            <w:tcW w:w="1801" w:type="dxa"/>
            <w:shd w:val="clear" w:color="auto" w:fill="auto"/>
          </w:tcPr>
          <w:p w14:paraId="4DE5B1CD" w14:textId="2B92C0EF" w:rsidR="00F8787D" w:rsidRPr="00EF750E" w:rsidRDefault="00F8787D" w:rsidP="00D1328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F750E">
              <w:rPr>
                <w:rFonts w:ascii="Times New Roman" w:hAnsi="Times New Roman" w:cs="Times New Roman"/>
                <w:sz w:val="24"/>
                <w:szCs w:val="24"/>
              </w:rPr>
              <w:t>7.1</w:t>
            </w:r>
          </w:p>
        </w:tc>
        <w:tc>
          <w:tcPr>
            <w:tcW w:w="1575" w:type="dxa"/>
            <w:vMerge/>
            <w:shd w:val="clear" w:color="auto" w:fill="auto"/>
          </w:tcPr>
          <w:p w14:paraId="7FE2F483" w14:textId="77777777" w:rsidR="00F8787D" w:rsidRPr="00EF750E" w:rsidRDefault="00F8787D" w:rsidP="00D1328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1720" w:type="dxa"/>
            <w:vMerge/>
            <w:shd w:val="clear" w:color="auto" w:fill="auto"/>
          </w:tcPr>
          <w:p w14:paraId="40CB4D23" w14:textId="77777777" w:rsidR="00F8787D" w:rsidRPr="00EF750E" w:rsidRDefault="00F8787D" w:rsidP="00D1328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F8787D" w:rsidRPr="00EF750E" w14:paraId="63760ED2" w14:textId="77777777" w:rsidTr="008B716F">
        <w:trPr>
          <w:trHeight w:val="407"/>
        </w:trPr>
        <w:tc>
          <w:tcPr>
            <w:cnfStyle w:val="001000000000" w:firstRow="0" w:lastRow="0" w:firstColumn="1" w:lastColumn="0" w:oddVBand="0" w:evenVBand="0" w:oddHBand="0" w:evenHBand="0" w:firstRowFirstColumn="0" w:firstRowLastColumn="0" w:lastRowFirstColumn="0" w:lastRowLastColumn="0"/>
            <w:tcW w:w="2244" w:type="dxa"/>
            <w:vMerge/>
            <w:shd w:val="clear" w:color="auto" w:fill="auto"/>
          </w:tcPr>
          <w:p w14:paraId="29D46EF1" w14:textId="77777777" w:rsidR="00F8787D" w:rsidRPr="00EF750E" w:rsidRDefault="00F8787D" w:rsidP="00D13286">
            <w:pPr>
              <w:jc w:val="both"/>
              <w:rPr>
                <w:rFonts w:ascii="Times New Roman" w:hAnsi="Times New Roman" w:cs="Times New Roman"/>
                <w:b w:val="0"/>
                <w:bCs w:val="0"/>
                <w:sz w:val="24"/>
                <w:szCs w:val="24"/>
              </w:rPr>
            </w:pPr>
          </w:p>
        </w:tc>
        <w:tc>
          <w:tcPr>
            <w:tcW w:w="2244" w:type="dxa"/>
            <w:vMerge/>
            <w:shd w:val="clear" w:color="auto" w:fill="auto"/>
          </w:tcPr>
          <w:p w14:paraId="1D92B8E9" w14:textId="77777777" w:rsidR="00F8787D" w:rsidRPr="00EF750E" w:rsidRDefault="00F8787D" w:rsidP="00D13286">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p>
        </w:tc>
        <w:tc>
          <w:tcPr>
            <w:tcW w:w="2244" w:type="dxa"/>
            <w:shd w:val="clear" w:color="auto" w:fill="auto"/>
          </w:tcPr>
          <w:p w14:paraId="5B5A4D41" w14:textId="746C91B5" w:rsidR="00F8787D" w:rsidRPr="00EF750E" w:rsidRDefault="00F8787D" w:rsidP="00D13286">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EF750E">
              <w:rPr>
                <w:rFonts w:ascii="Times New Roman" w:hAnsi="Times New Roman" w:cs="Times New Roman"/>
                <w:i/>
                <w:iCs/>
                <w:sz w:val="24"/>
                <w:szCs w:val="24"/>
              </w:rPr>
              <w:t xml:space="preserve">Fusarium </w:t>
            </w:r>
            <w:r w:rsidRPr="00EF750E">
              <w:rPr>
                <w:rFonts w:ascii="Times New Roman" w:hAnsi="Times New Roman" w:cs="Times New Roman"/>
                <w:sz w:val="24"/>
                <w:szCs w:val="24"/>
              </w:rPr>
              <w:t>spp.</w:t>
            </w:r>
            <w:r w:rsidR="00A33714" w:rsidRPr="00EF750E">
              <w:rPr>
                <w:rFonts w:ascii="Times New Roman" w:hAnsi="Times New Roman" w:cs="Times New Roman"/>
                <w:sz w:val="24"/>
                <w:szCs w:val="24"/>
                <w:vertAlign w:val="superscript"/>
              </w:rPr>
              <w:t>2</w:t>
            </w:r>
          </w:p>
        </w:tc>
        <w:tc>
          <w:tcPr>
            <w:tcW w:w="2244" w:type="dxa"/>
            <w:vMerge/>
            <w:shd w:val="clear" w:color="auto" w:fill="auto"/>
          </w:tcPr>
          <w:p w14:paraId="7B291E6D" w14:textId="0D539A7C" w:rsidR="00F8787D" w:rsidRPr="00EF750E" w:rsidRDefault="00F8787D" w:rsidP="00D13286">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p>
        </w:tc>
        <w:tc>
          <w:tcPr>
            <w:tcW w:w="1801" w:type="dxa"/>
            <w:shd w:val="clear" w:color="auto" w:fill="auto"/>
          </w:tcPr>
          <w:p w14:paraId="23320939" w14:textId="08C8E291" w:rsidR="00F8787D" w:rsidRPr="00EF750E" w:rsidRDefault="00F8787D" w:rsidP="00D13286">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F750E">
              <w:rPr>
                <w:rFonts w:ascii="Times New Roman" w:hAnsi="Times New Roman" w:cs="Times New Roman"/>
                <w:sz w:val="24"/>
                <w:szCs w:val="24"/>
              </w:rPr>
              <w:t>84.2</w:t>
            </w:r>
          </w:p>
        </w:tc>
        <w:tc>
          <w:tcPr>
            <w:tcW w:w="1575" w:type="dxa"/>
            <w:vMerge/>
            <w:shd w:val="clear" w:color="auto" w:fill="auto"/>
          </w:tcPr>
          <w:p w14:paraId="51989C82" w14:textId="77777777" w:rsidR="00F8787D" w:rsidRPr="00EF750E" w:rsidRDefault="00F8787D" w:rsidP="00D13286">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720" w:type="dxa"/>
            <w:vMerge/>
            <w:shd w:val="clear" w:color="auto" w:fill="auto"/>
          </w:tcPr>
          <w:p w14:paraId="66B90808" w14:textId="77777777" w:rsidR="00F8787D" w:rsidRPr="00EF750E" w:rsidRDefault="00F8787D" w:rsidP="00D13286">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F8787D" w:rsidRPr="00EF750E" w14:paraId="245F5FF2" w14:textId="77777777" w:rsidTr="008B716F">
        <w:trPr>
          <w:cnfStyle w:val="000000100000" w:firstRow="0" w:lastRow="0" w:firstColumn="0" w:lastColumn="0" w:oddVBand="0" w:evenVBand="0" w:oddHBand="1" w:evenHBand="0" w:firstRowFirstColumn="0" w:firstRowLastColumn="0" w:lastRowFirstColumn="0" w:lastRowLastColumn="0"/>
          <w:trHeight w:val="625"/>
        </w:trPr>
        <w:tc>
          <w:tcPr>
            <w:cnfStyle w:val="001000000000" w:firstRow="0" w:lastRow="0" w:firstColumn="1" w:lastColumn="0" w:oddVBand="0" w:evenVBand="0" w:oddHBand="0" w:evenHBand="0" w:firstRowFirstColumn="0" w:firstRowLastColumn="0" w:lastRowFirstColumn="0" w:lastRowLastColumn="0"/>
            <w:tcW w:w="2244" w:type="dxa"/>
            <w:vMerge w:val="restart"/>
            <w:shd w:val="clear" w:color="auto" w:fill="auto"/>
          </w:tcPr>
          <w:p w14:paraId="7B1ABA57" w14:textId="3DFADF74" w:rsidR="00F8787D" w:rsidRPr="00EF750E" w:rsidRDefault="00F8787D" w:rsidP="00D13286">
            <w:pPr>
              <w:jc w:val="both"/>
              <w:rPr>
                <w:rFonts w:ascii="Times New Roman" w:hAnsi="Times New Roman" w:cs="Times New Roman"/>
                <w:b w:val="0"/>
                <w:bCs w:val="0"/>
                <w:sz w:val="24"/>
                <w:szCs w:val="24"/>
              </w:rPr>
            </w:pPr>
            <w:r w:rsidRPr="00EF750E">
              <w:rPr>
                <w:rFonts w:ascii="Times New Roman" w:hAnsi="Times New Roman" w:cs="Times New Roman"/>
                <w:b w:val="0"/>
                <w:bCs w:val="0"/>
                <w:sz w:val="24"/>
                <w:szCs w:val="24"/>
              </w:rPr>
              <w:t>Thymol (34.2%); p-cymene (26.2%)</w:t>
            </w:r>
          </w:p>
        </w:tc>
        <w:tc>
          <w:tcPr>
            <w:tcW w:w="2244" w:type="dxa"/>
            <w:vMerge w:val="restart"/>
            <w:shd w:val="clear" w:color="auto" w:fill="auto"/>
          </w:tcPr>
          <w:p w14:paraId="61C7B34F" w14:textId="43EA0EA6" w:rsidR="00F8787D" w:rsidRPr="00EF750E" w:rsidRDefault="00F8787D" w:rsidP="00D1328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EF750E">
              <w:rPr>
                <w:rFonts w:ascii="Times New Roman" w:hAnsi="Times New Roman" w:cs="Times New Roman"/>
                <w:i/>
                <w:iCs/>
                <w:sz w:val="24"/>
                <w:szCs w:val="24"/>
              </w:rPr>
              <w:t>Thymus vulgaris</w:t>
            </w:r>
          </w:p>
        </w:tc>
        <w:tc>
          <w:tcPr>
            <w:tcW w:w="2244" w:type="dxa"/>
            <w:shd w:val="clear" w:color="auto" w:fill="auto"/>
          </w:tcPr>
          <w:p w14:paraId="259ED6C1" w14:textId="40EE6F23" w:rsidR="00F8787D" w:rsidRPr="00EF750E" w:rsidRDefault="00F8787D" w:rsidP="00D1328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EF750E">
              <w:rPr>
                <w:rFonts w:ascii="Times New Roman" w:hAnsi="Times New Roman" w:cs="Times New Roman"/>
                <w:i/>
                <w:iCs/>
                <w:sz w:val="24"/>
                <w:szCs w:val="24"/>
              </w:rPr>
              <w:t>Alternaria alternata</w:t>
            </w:r>
            <w:r w:rsidR="00A33714" w:rsidRPr="00EF750E">
              <w:rPr>
                <w:rFonts w:ascii="Times New Roman" w:hAnsi="Times New Roman" w:cs="Times New Roman"/>
                <w:sz w:val="24"/>
                <w:szCs w:val="24"/>
                <w:vertAlign w:val="superscript"/>
              </w:rPr>
              <w:t>2</w:t>
            </w:r>
          </w:p>
        </w:tc>
        <w:tc>
          <w:tcPr>
            <w:tcW w:w="2244" w:type="dxa"/>
            <w:vMerge/>
            <w:shd w:val="clear" w:color="auto" w:fill="auto"/>
          </w:tcPr>
          <w:p w14:paraId="3BEB2911" w14:textId="32529805" w:rsidR="00F8787D" w:rsidRPr="00EF750E" w:rsidRDefault="00F8787D" w:rsidP="00D1328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p>
        </w:tc>
        <w:tc>
          <w:tcPr>
            <w:tcW w:w="1801" w:type="dxa"/>
            <w:shd w:val="clear" w:color="auto" w:fill="auto"/>
          </w:tcPr>
          <w:p w14:paraId="06EE655B" w14:textId="66F7C1E3" w:rsidR="00F8787D" w:rsidRPr="00EF750E" w:rsidRDefault="00F8787D" w:rsidP="00D1328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F750E">
              <w:rPr>
                <w:rFonts w:ascii="Times New Roman" w:hAnsi="Times New Roman" w:cs="Times New Roman"/>
                <w:sz w:val="24"/>
                <w:szCs w:val="24"/>
              </w:rPr>
              <w:t>10.4</w:t>
            </w:r>
          </w:p>
        </w:tc>
        <w:tc>
          <w:tcPr>
            <w:tcW w:w="1575" w:type="dxa"/>
            <w:vMerge w:val="restart"/>
            <w:shd w:val="clear" w:color="auto" w:fill="auto"/>
          </w:tcPr>
          <w:p w14:paraId="02B30524" w14:textId="1BBD5C89" w:rsidR="00F8787D" w:rsidRPr="00EF750E" w:rsidRDefault="00F8787D" w:rsidP="00D1328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vertAlign w:val="superscript"/>
              </w:rPr>
            </w:pPr>
            <w:r w:rsidRPr="00EF750E">
              <w:rPr>
                <w:rFonts w:ascii="Times New Roman" w:hAnsi="Times New Roman" w:cs="Times New Roman"/>
                <w:sz w:val="24"/>
                <w:szCs w:val="24"/>
              </w:rPr>
              <w:t>76.0</w:t>
            </w:r>
            <w:r w:rsidR="00A0416D" w:rsidRPr="00EF750E">
              <w:rPr>
                <w:rFonts w:ascii="Times New Roman" w:hAnsi="Times New Roman" w:cs="Times New Roman"/>
                <w:sz w:val="24"/>
                <w:szCs w:val="24"/>
                <w:vertAlign w:val="superscript"/>
              </w:rPr>
              <w:t>4</w:t>
            </w:r>
          </w:p>
        </w:tc>
        <w:tc>
          <w:tcPr>
            <w:tcW w:w="1720" w:type="dxa"/>
            <w:vMerge/>
            <w:shd w:val="clear" w:color="auto" w:fill="auto"/>
          </w:tcPr>
          <w:p w14:paraId="28D8E895" w14:textId="77777777" w:rsidR="00F8787D" w:rsidRPr="00EF750E" w:rsidRDefault="00F8787D" w:rsidP="00D1328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F8787D" w:rsidRPr="00EF750E" w14:paraId="4BE434F1" w14:textId="77777777" w:rsidTr="008B716F">
        <w:trPr>
          <w:trHeight w:val="351"/>
        </w:trPr>
        <w:tc>
          <w:tcPr>
            <w:cnfStyle w:val="001000000000" w:firstRow="0" w:lastRow="0" w:firstColumn="1" w:lastColumn="0" w:oddVBand="0" w:evenVBand="0" w:oddHBand="0" w:evenHBand="0" w:firstRowFirstColumn="0" w:firstRowLastColumn="0" w:lastRowFirstColumn="0" w:lastRowLastColumn="0"/>
            <w:tcW w:w="2244" w:type="dxa"/>
            <w:vMerge/>
            <w:shd w:val="clear" w:color="auto" w:fill="auto"/>
          </w:tcPr>
          <w:p w14:paraId="782B9E0D" w14:textId="77777777" w:rsidR="00F8787D" w:rsidRPr="00EF750E" w:rsidRDefault="00F8787D" w:rsidP="00D13286">
            <w:pPr>
              <w:jc w:val="both"/>
              <w:rPr>
                <w:rFonts w:ascii="Times New Roman" w:hAnsi="Times New Roman" w:cs="Times New Roman"/>
                <w:b w:val="0"/>
                <w:bCs w:val="0"/>
                <w:sz w:val="24"/>
                <w:szCs w:val="24"/>
              </w:rPr>
            </w:pPr>
          </w:p>
        </w:tc>
        <w:tc>
          <w:tcPr>
            <w:tcW w:w="2244" w:type="dxa"/>
            <w:vMerge/>
            <w:shd w:val="clear" w:color="auto" w:fill="auto"/>
          </w:tcPr>
          <w:p w14:paraId="5F8236EC" w14:textId="77777777" w:rsidR="00F8787D" w:rsidRPr="00EF750E" w:rsidRDefault="00F8787D" w:rsidP="00D13286">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p>
        </w:tc>
        <w:tc>
          <w:tcPr>
            <w:tcW w:w="2244" w:type="dxa"/>
            <w:shd w:val="clear" w:color="auto" w:fill="auto"/>
          </w:tcPr>
          <w:p w14:paraId="1F5C5259" w14:textId="62080B2F" w:rsidR="00F8787D" w:rsidRPr="00EF750E" w:rsidRDefault="00F8787D" w:rsidP="00D13286">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EF750E">
              <w:rPr>
                <w:rFonts w:ascii="Times New Roman" w:hAnsi="Times New Roman" w:cs="Times New Roman"/>
                <w:i/>
                <w:iCs/>
                <w:sz w:val="24"/>
                <w:szCs w:val="24"/>
              </w:rPr>
              <w:t>Botrytis allii</w:t>
            </w:r>
            <w:r w:rsidR="00A33714" w:rsidRPr="00EF750E">
              <w:rPr>
                <w:rFonts w:ascii="Times New Roman" w:hAnsi="Times New Roman" w:cs="Times New Roman"/>
                <w:sz w:val="24"/>
                <w:szCs w:val="24"/>
                <w:vertAlign w:val="superscript"/>
              </w:rPr>
              <w:t>2</w:t>
            </w:r>
          </w:p>
        </w:tc>
        <w:tc>
          <w:tcPr>
            <w:tcW w:w="2244" w:type="dxa"/>
            <w:vMerge/>
            <w:shd w:val="clear" w:color="auto" w:fill="auto"/>
          </w:tcPr>
          <w:p w14:paraId="62B30593" w14:textId="59A162E8" w:rsidR="00F8787D" w:rsidRPr="00EF750E" w:rsidRDefault="00F8787D" w:rsidP="00D13286">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p>
        </w:tc>
        <w:tc>
          <w:tcPr>
            <w:tcW w:w="1801" w:type="dxa"/>
            <w:shd w:val="clear" w:color="auto" w:fill="auto"/>
          </w:tcPr>
          <w:p w14:paraId="00AF37DE" w14:textId="7C51B4A3" w:rsidR="00F8787D" w:rsidRPr="00EF750E" w:rsidRDefault="00F8787D" w:rsidP="00D13286">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F750E">
              <w:rPr>
                <w:rFonts w:ascii="Times New Roman" w:hAnsi="Times New Roman" w:cs="Times New Roman"/>
                <w:sz w:val="24"/>
                <w:szCs w:val="24"/>
              </w:rPr>
              <w:t>80.5</w:t>
            </w:r>
          </w:p>
        </w:tc>
        <w:tc>
          <w:tcPr>
            <w:tcW w:w="1575" w:type="dxa"/>
            <w:vMerge/>
            <w:shd w:val="clear" w:color="auto" w:fill="auto"/>
          </w:tcPr>
          <w:p w14:paraId="5CFEE676" w14:textId="77777777" w:rsidR="00F8787D" w:rsidRPr="00EF750E" w:rsidRDefault="00F8787D" w:rsidP="00D13286">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720" w:type="dxa"/>
            <w:vMerge/>
            <w:shd w:val="clear" w:color="auto" w:fill="auto"/>
          </w:tcPr>
          <w:p w14:paraId="39DC1A28" w14:textId="77777777" w:rsidR="00F8787D" w:rsidRPr="00EF750E" w:rsidRDefault="00F8787D" w:rsidP="00D13286">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F8787D" w:rsidRPr="00EF750E" w14:paraId="71112076" w14:textId="77777777" w:rsidTr="008B716F">
        <w:trPr>
          <w:cnfStyle w:val="000000100000" w:firstRow="0" w:lastRow="0" w:firstColumn="0" w:lastColumn="0" w:oddVBand="0" w:evenVBand="0" w:oddHBand="1" w:evenHBand="0" w:firstRowFirstColumn="0" w:firstRowLastColumn="0" w:lastRowFirstColumn="0" w:lastRowLastColumn="0"/>
          <w:trHeight w:val="271"/>
        </w:trPr>
        <w:tc>
          <w:tcPr>
            <w:cnfStyle w:val="001000000000" w:firstRow="0" w:lastRow="0" w:firstColumn="1" w:lastColumn="0" w:oddVBand="0" w:evenVBand="0" w:oddHBand="0" w:evenHBand="0" w:firstRowFirstColumn="0" w:firstRowLastColumn="0" w:lastRowFirstColumn="0" w:lastRowLastColumn="0"/>
            <w:tcW w:w="2244" w:type="dxa"/>
            <w:vMerge/>
            <w:shd w:val="clear" w:color="auto" w:fill="auto"/>
          </w:tcPr>
          <w:p w14:paraId="17DF68E1" w14:textId="77777777" w:rsidR="00F8787D" w:rsidRPr="00EF750E" w:rsidRDefault="00F8787D" w:rsidP="00D13286">
            <w:pPr>
              <w:jc w:val="both"/>
              <w:rPr>
                <w:rFonts w:ascii="Times New Roman" w:hAnsi="Times New Roman" w:cs="Times New Roman"/>
                <w:b w:val="0"/>
                <w:bCs w:val="0"/>
                <w:sz w:val="24"/>
                <w:szCs w:val="24"/>
              </w:rPr>
            </w:pPr>
          </w:p>
        </w:tc>
        <w:tc>
          <w:tcPr>
            <w:tcW w:w="2244" w:type="dxa"/>
            <w:vMerge/>
            <w:shd w:val="clear" w:color="auto" w:fill="auto"/>
          </w:tcPr>
          <w:p w14:paraId="11520762" w14:textId="77777777" w:rsidR="00F8787D" w:rsidRPr="00EF750E" w:rsidRDefault="00F8787D" w:rsidP="00D1328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p>
        </w:tc>
        <w:tc>
          <w:tcPr>
            <w:tcW w:w="2244" w:type="dxa"/>
            <w:shd w:val="clear" w:color="auto" w:fill="auto"/>
          </w:tcPr>
          <w:p w14:paraId="491145F2" w14:textId="448EFE78" w:rsidR="00F8787D" w:rsidRPr="00EF750E" w:rsidRDefault="00F8787D" w:rsidP="00D1328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EF750E">
              <w:rPr>
                <w:rFonts w:ascii="Times New Roman" w:hAnsi="Times New Roman" w:cs="Times New Roman"/>
                <w:i/>
                <w:iCs/>
                <w:sz w:val="24"/>
                <w:szCs w:val="24"/>
              </w:rPr>
              <w:t>Botrytis cinerea</w:t>
            </w:r>
            <w:r w:rsidR="00A33714" w:rsidRPr="00EF750E">
              <w:rPr>
                <w:rFonts w:ascii="Times New Roman" w:hAnsi="Times New Roman" w:cs="Times New Roman"/>
                <w:sz w:val="24"/>
                <w:szCs w:val="24"/>
                <w:vertAlign w:val="superscript"/>
              </w:rPr>
              <w:t>2</w:t>
            </w:r>
          </w:p>
        </w:tc>
        <w:tc>
          <w:tcPr>
            <w:tcW w:w="2244" w:type="dxa"/>
            <w:vMerge/>
            <w:shd w:val="clear" w:color="auto" w:fill="auto"/>
          </w:tcPr>
          <w:p w14:paraId="785C9BEA" w14:textId="33CFE1AC" w:rsidR="00F8787D" w:rsidRPr="00EF750E" w:rsidRDefault="00F8787D" w:rsidP="00D1328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p>
        </w:tc>
        <w:tc>
          <w:tcPr>
            <w:tcW w:w="1801" w:type="dxa"/>
            <w:shd w:val="clear" w:color="auto" w:fill="auto"/>
          </w:tcPr>
          <w:p w14:paraId="1871A685" w14:textId="3B544380" w:rsidR="00F8787D" w:rsidRPr="00EF750E" w:rsidRDefault="00F8787D" w:rsidP="00D1328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F750E">
              <w:rPr>
                <w:rFonts w:ascii="Times New Roman" w:hAnsi="Times New Roman" w:cs="Times New Roman"/>
                <w:sz w:val="24"/>
                <w:szCs w:val="24"/>
              </w:rPr>
              <w:t>100</w:t>
            </w:r>
          </w:p>
        </w:tc>
        <w:tc>
          <w:tcPr>
            <w:tcW w:w="1575" w:type="dxa"/>
            <w:vMerge/>
            <w:shd w:val="clear" w:color="auto" w:fill="auto"/>
          </w:tcPr>
          <w:p w14:paraId="5B0DF543" w14:textId="77777777" w:rsidR="00F8787D" w:rsidRPr="00EF750E" w:rsidRDefault="00F8787D" w:rsidP="00D1328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1720" w:type="dxa"/>
            <w:vMerge/>
            <w:shd w:val="clear" w:color="auto" w:fill="auto"/>
          </w:tcPr>
          <w:p w14:paraId="4186F27B" w14:textId="77777777" w:rsidR="00F8787D" w:rsidRPr="00EF750E" w:rsidRDefault="00F8787D" w:rsidP="00D1328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F8787D" w:rsidRPr="00EF750E" w14:paraId="76C9AC40" w14:textId="77777777" w:rsidTr="008B716F">
        <w:trPr>
          <w:trHeight w:val="625"/>
        </w:trPr>
        <w:tc>
          <w:tcPr>
            <w:cnfStyle w:val="001000000000" w:firstRow="0" w:lastRow="0" w:firstColumn="1" w:lastColumn="0" w:oddVBand="0" w:evenVBand="0" w:oddHBand="0" w:evenHBand="0" w:firstRowFirstColumn="0" w:firstRowLastColumn="0" w:lastRowFirstColumn="0" w:lastRowLastColumn="0"/>
            <w:tcW w:w="2244" w:type="dxa"/>
            <w:vMerge/>
            <w:shd w:val="clear" w:color="auto" w:fill="auto"/>
          </w:tcPr>
          <w:p w14:paraId="25F32BEC" w14:textId="77777777" w:rsidR="00F8787D" w:rsidRPr="00EF750E" w:rsidRDefault="00F8787D" w:rsidP="00D13286">
            <w:pPr>
              <w:jc w:val="both"/>
              <w:rPr>
                <w:rFonts w:ascii="Times New Roman" w:hAnsi="Times New Roman" w:cs="Times New Roman"/>
                <w:b w:val="0"/>
                <w:bCs w:val="0"/>
                <w:sz w:val="24"/>
                <w:szCs w:val="24"/>
              </w:rPr>
            </w:pPr>
          </w:p>
        </w:tc>
        <w:tc>
          <w:tcPr>
            <w:tcW w:w="2244" w:type="dxa"/>
            <w:vMerge/>
            <w:shd w:val="clear" w:color="auto" w:fill="auto"/>
          </w:tcPr>
          <w:p w14:paraId="65950EF4" w14:textId="77777777" w:rsidR="00F8787D" w:rsidRPr="00EF750E" w:rsidRDefault="00F8787D" w:rsidP="00D13286">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p>
        </w:tc>
        <w:tc>
          <w:tcPr>
            <w:tcW w:w="2244" w:type="dxa"/>
            <w:shd w:val="clear" w:color="auto" w:fill="auto"/>
          </w:tcPr>
          <w:p w14:paraId="60790C27" w14:textId="1B44212D" w:rsidR="00F8787D" w:rsidRPr="00EF750E" w:rsidRDefault="00F8787D" w:rsidP="00D13286">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EF750E">
              <w:rPr>
                <w:rFonts w:ascii="Times New Roman" w:hAnsi="Times New Roman" w:cs="Times New Roman"/>
                <w:i/>
                <w:iCs/>
                <w:sz w:val="24"/>
                <w:szCs w:val="24"/>
              </w:rPr>
              <w:t>Cladosporium</w:t>
            </w:r>
            <w:r w:rsidRPr="00EF750E">
              <w:rPr>
                <w:rFonts w:ascii="Times New Roman" w:hAnsi="Times New Roman" w:cs="Times New Roman"/>
                <w:sz w:val="24"/>
                <w:szCs w:val="24"/>
              </w:rPr>
              <w:t xml:space="preserve"> spp.</w:t>
            </w:r>
            <w:r w:rsidR="00A33714" w:rsidRPr="00EF750E">
              <w:rPr>
                <w:rFonts w:ascii="Times New Roman" w:hAnsi="Times New Roman" w:cs="Times New Roman"/>
                <w:sz w:val="24"/>
                <w:szCs w:val="24"/>
                <w:vertAlign w:val="superscript"/>
              </w:rPr>
              <w:t>2</w:t>
            </w:r>
          </w:p>
        </w:tc>
        <w:tc>
          <w:tcPr>
            <w:tcW w:w="2244" w:type="dxa"/>
            <w:vMerge/>
            <w:shd w:val="clear" w:color="auto" w:fill="auto"/>
          </w:tcPr>
          <w:p w14:paraId="19B1E4DA" w14:textId="36B5332D" w:rsidR="00F8787D" w:rsidRPr="00EF750E" w:rsidRDefault="00F8787D" w:rsidP="00D13286">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p>
        </w:tc>
        <w:tc>
          <w:tcPr>
            <w:tcW w:w="1801" w:type="dxa"/>
            <w:shd w:val="clear" w:color="auto" w:fill="auto"/>
          </w:tcPr>
          <w:p w14:paraId="5CFF6AD1" w14:textId="469696CE" w:rsidR="00F8787D" w:rsidRPr="00EF750E" w:rsidRDefault="00F8787D" w:rsidP="00D13286">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F750E">
              <w:rPr>
                <w:rFonts w:ascii="Times New Roman" w:hAnsi="Times New Roman" w:cs="Times New Roman"/>
                <w:sz w:val="24"/>
                <w:szCs w:val="24"/>
              </w:rPr>
              <w:t>35.7</w:t>
            </w:r>
          </w:p>
        </w:tc>
        <w:tc>
          <w:tcPr>
            <w:tcW w:w="1575" w:type="dxa"/>
            <w:vMerge/>
            <w:shd w:val="clear" w:color="auto" w:fill="auto"/>
          </w:tcPr>
          <w:p w14:paraId="4DB1B448" w14:textId="77777777" w:rsidR="00F8787D" w:rsidRPr="00EF750E" w:rsidRDefault="00F8787D" w:rsidP="00D13286">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720" w:type="dxa"/>
            <w:vMerge/>
            <w:shd w:val="clear" w:color="auto" w:fill="auto"/>
          </w:tcPr>
          <w:p w14:paraId="355E1EA0" w14:textId="77777777" w:rsidR="00F8787D" w:rsidRPr="00EF750E" w:rsidRDefault="00F8787D" w:rsidP="00D13286">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F8787D" w:rsidRPr="00EF750E" w14:paraId="270F02F8" w14:textId="77777777" w:rsidTr="008B716F">
        <w:trPr>
          <w:cnfStyle w:val="000000100000" w:firstRow="0" w:lastRow="0" w:firstColumn="0" w:lastColumn="0" w:oddVBand="0" w:evenVBand="0" w:oddHBand="1" w:evenHBand="0" w:firstRowFirstColumn="0" w:firstRowLastColumn="0" w:lastRowFirstColumn="0" w:lastRowLastColumn="0"/>
          <w:trHeight w:val="625"/>
        </w:trPr>
        <w:tc>
          <w:tcPr>
            <w:cnfStyle w:val="001000000000" w:firstRow="0" w:lastRow="0" w:firstColumn="1" w:lastColumn="0" w:oddVBand="0" w:evenVBand="0" w:oddHBand="0" w:evenHBand="0" w:firstRowFirstColumn="0" w:firstRowLastColumn="0" w:lastRowFirstColumn="0" w:lastRowLastColumn="0"/>
            <w:tcW w:w="2244" w:type="dxa"/>
            <w:vMerge/>
            <w:shd w:val="clear" w:color="auto" w:fill="auto"/>
          </w:tcPr>
          <w:p w14:paraId="062A1461" w14:textId="77777777" w:rsidR="00F8787D" w:rsidRPr="00EF750E" w:rsidRDefault="00F8787D" w:rsidP="00D13286">
            <w:pPr>
              <w:jc w:val="both"/>
              <w:rPr>
                <w:rFonts w:ascii="Times New Roman" w:hAnsi="Times New Roman" w:cs="Times New Roman"/>
                <w:b w:val="0"/>
                <w:bCs w:val="0"/>
                <w:sz w:val="24"/>
                <w:szCs w:val="24"/>
              </w:rPr>
            </w:pPr>
          </w:p>
        </w:tc>
        <w:tc>
          <w:tcPr>
            <w:tcW w:w="2244" w:type="dxa"/>
            <w:vMerge/>
            <w:shd w:val="clear" w:color="auto" w:fill="auto"/>
          </w:tcPr>
          <w:p w14:paraId="14E7156C" w14:textId="77777777" w:rsidR="00F8787D" w:rsidRPr="00EF750E" w:rsidRDefault="00F8787D" w:rsidP="00D1328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p>
        </w:tc>
        <w:tc>
          <w:tcPr>
            <w:tcW w:w="2244" w:type="dxa"/>
            <w:shd w:val="clear" w:color="auto" w:fill="auto"/>
          </w:tcPr>
          <w:p w14:paraId="4BE76955" w14:textId="7AD1A4B5" w:rsidR="00F8787D" w:rsidRPr="00EF750E" w:rsidRDefault="00F8787D" w:rsidP="00D1328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EF750E">
              <w:rPr>
                <w:rFonts w:ascii="Times New Roman" w:hAnsi="Times New Roman" w:cs="Times New Roman"/>
                <w:i/>
                <w:iCs/>
                <w:sz w:val="24"/>
                <w:szCs w:val="24"/>
              </w:rPr>
              <w:t xml:space="preserve">Fusarium </w:t>
            </w:r>
            <w:r w:rsidRPr="00EF750E">
              <w:rPr>
                <w:rFonts w:ascii="Times New Roman" w:hAnsi="Times New Roman" w:cs="Times New Roman"/>
                <w:sz w:val="24"/>
                <w:szCs w:val="24"/>
              </w:rPr>
              <w:t>spp.</w:t>
            </w:r>
            <w:r w:rsidR="00A33714" w:rsidRPr="00EF750E">
              <w:rPr>
                <w:rFonts w:ascii="Times New Roman" w:hAnsi="Times New Roman" w:cs="Times New Roman"/>
                <w:sz w:val="24"/>
                <w:szCs w:val="24"/>
                <w:vertAlign w:val="superscript"/>
              </w:rPr>
              <w:t>2</w:t>
            </w:r>
          </w:p>
        </w:tc>
        <w:tc>
          <w:tcPr>
            <w:tcW w:w="2244" w:type="dxa"/>
            <w:vMerge/>
            <w:shd w:val="clear" w:color="auto" w:fill="auto"/>
          </w:tcPr>
          <w:p w14:paraId="055C9230" w14:textId="1ED426F6" w:rsidR="00F8787D" w:rsidRPr="00EF750E" w:rsidRDefault="00F8787D" w:rsidP="00D1328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p>
        </w:tc>
        <w:tc>
          <w:tcPr>
            <w:tcW w:w="1801" w:type="dxa"/>
            <w:shd w:val="clear" w:color="auto" w:fill="auto"/>
          </w:tcPr>
          <w:p w14:paraId="69EA9DE0" w14:textId="36D8E65E" w:rsidR="00F8787D" w:rsidRPr="00EF750E" w:rsidRDefault="00F8787D" w:rsidP="00D1328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F750E">
              <w:rPr>
                <w:rFonts w:ascii="Times New Roman" w:hAnsi="Times New Roman" w:cs="Times New Roman"/>
                <w:sz w:val="24"/>
                <w:szCs w:val="24"/>
              </w:rPr>
              <w:t>94.7</w:t>
            </w:r>
          </w:p>
        </w:tc>
        <w:tc>
          <w:tcPr>
            <w:tcW w:w="1575" w:type="dxa"/>
            <w:vMerge/>
            <w:shd w:val="clear" w:color="auto" w:fill="auto"/>
          </w:tcPr>
          <w:p w14:paraId="68B779C2" w14:textId="77777777" w:rsidR="00F8787D" w:rsidRPr="00EF750E" w:rsidRDefault="00F8787D" w:rsidP="00D1328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1720" w:type="dxa"/>
            <w:vMerge/>
            <w:shd w:val="clear" w:color="auto" w:fill="auto"/>
          </w:tcPr>
          <w:p w14:paraId="61C6EA15" w14:textId="77777777" w:rsidR="00F8787D" w:rsidRPr="00EF750E" w:rsidRDefault="00F8787D" w:rsidP="00D1328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F8787D" w:rsidRPr="00EF750E" w14:paraId="0D3B40FC" w14:textId="77777777" w:rsidTr="008B716F">
        <w:trPr>
          <w:trHeight w:val="524"/>
        </w:trPr>
        <w:tc>
          <w:tcPr>
            <w:cnfStyle w:val="001000000000" w:firstRow="0" w:lastRow="0" w:firstColumn="1" w:lastColumn="0" w:oddVBand="0" w:evenVBand="0" w:oddHBand="0" w:evenHBand="0" w:firstRowFirstColumn="0" w:firstRowLastColumn="0" w:lastRowFirstColumn="0" w:lastRowLastColumn="0"/>
            <w:tcW w:w="2244" w:type="dxa"/>
            <w:vMerge w:val="restart"/>
            <w:shd w:val="clear" w:color="auto" w:fill="auto"/>
          </w:tcPr>
          <w:p w14:paraId="5C5B4772" w14:textId="36321F95" w:rsidR="00F8787D" w:rsidRPr="00EF750E" w:rsidRDefault="00F8787D" w:rsidP="00D13286">
            <w:pPr>
              <w:jc w:val="both"/>
              <w:rPr>
                <w:rFonts w:ascii="Times New Roman" w:hAnsi="Times New Roman" w:cs="Times New Roman"/>
                <w:b w:val="0"/>
                <w:bCs w:val="0"/>
                <w:sz w:val="24"/>
                <w:szCs w:val="24"/>
              </w:rPr>
            </w:pPr>
            <w:r w:rsidRPr="00EF750E">
              <w:rPr>
                <w:rFonts w:ascii="Times New Roman" w:hAnsi="Times New Roman" w:cs="Times New Roman"/>
                <w:b w:val="0"/>
                <w:bCs w:val="0"/>
                <w:sz w:val="24"/>
                <w:szCs w:val="24"/>
              </w:rPr>
              <w:t>p-</w:t>
            </w:r>
            <w:r w:rsidR="00EC6669" w:rsidRPr="00EF750E">
              <w:rPr>
                <w:rFonts w:ascii="Times New Roman" w:hAnsi="Times New Roman" w:cs="Times New Roman"/>
                <w:b w:val="0"/>
                <w:bCs w:val="0"/>
                <w:sz w:val="24"/>
                <w:szCs w:val="24"/>
              </w:rPr>
              <w:t>c</w:t>
            </w:r>
            <w:r w:rsidRPr="00EF750E">
              <w:rPr>
                <w:rFonts w:ascii="Times New Roman" w:hAnsi="Times New Roman" w:cs="Times New Roman"/>
                <w:b w:val="0"/>
                <w:bCs w:val="0"/>
                <w:sz w:val="24"/>
                <w:szCs w:val="24"/>
              </w:rPr>
              <w:t>ymene (25.9%); carvacrol (20.7%)</w:t>
            </w:r>
          </w:p>
          <w:p w14:paraId="5238C45C" w14:textId="77777777" w:rsidR="00F8787D" w:rsidRPr="00EF750E" w:rsidRDefault="00F8787D" w:rsidP="00D13286">
            <w:pPr>
              <w:jc w:val="both"/>
              <w:rPr>
                <w:rFonts w:ascii="Times New Roman" w:hAnsi="Times New Roman" w:cs="Times New Roman"/>
                <w:b w:val="0"/>
                <w:bCs w:val="0"/>
                <w:sz w:val="24"/>
                <w:szCs w:val="24"/>
              </w:rPr>
            </w:pPr>
          </w:p>
        </w:tc>
        <w:tc>
          <w:tcPr>
            <w:tcW w:w="2244" w:type="dxa"/>
            <w:vMerge w:val="restart"/>
            <w:shd w:val="clear" w:color="auto" w:fill="auto"/>
          </w:tcPr>
          <w:p w14:paraId="6EFFD952" w14:textId="0540E1D5" w:rsidR="00F8787D" w:rsidRPr="00EF750E" w:rsidRDefault="00F8787D" w:rsidP="00D13286">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F750E">
              <w:rPr>
                <w:rFonts w:ascii="Times New Roman" w:hAnsi="Times New Roman" w:cs="Times New Roman"/>
                <w:i/>
                <w:iCs/>
                <w:sz w:val="24"/>
                <w:szCs w:val="24"/>
              </w:rPr>
              <w:t>Thymus vulgaris</w:t>
            </w:r>
          </w:p>
        </w:tc>
        <w:tc>
          <w:tcPr>
            <w:tcW w:w="2244" w:type="dxa"/>
            <w:shd w:val="clear" w:color="auto" w:fill="auto"/>
          </w:tcPr>
          <w:p w14:paraId="092D652A" w14:textId="1D54BDB8" w:rsidR="00F8787D" w:rsidRPr="00EF750E" w:rsidRDefault="00F8787D" w:rsidP="00D13286">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F750E">
              <w:rPr>
                <w:rFonts w:ascii="Times New Roman" w:hAnsi="Times New Roman" w:cs="Times New Roman"/>
                <w:i/>
                <w:iCs/>
                <w:sz w:val="24"/>
                <w:szCs w:val="24"/>
              </w:rPr>
              <w:t>Pseudomonas syringae</w:t>
            </w:r>
            <w:r w:rsidR="00A33714" w:rsidRPr="00EF750E">
              <w:rPr>
                <w:rFonts w:ascii="Times New Roman" w:hAnsi="Times New Roman" w:cs="Times New Roman"/>
                <w:sz w:val="24"/>
                <w:szCs w:val="24"/>
                <w:vertAlign w:val="superscript"/>
              </w:rPr>
              <w:t>3</w:t>
            </w:r>
          </w:p>
        </w:tc>
        <w:tc>
          <w:tcPr>
            <w:tcW w:w="2244" w:type="dxa"/>
            <w:vMerge w:val="restart"/>
            <w:shd w:val="clear" w:color="auto" w:fill="auto"/>
          </w:tcPr>
          <w:p w14:paraId="4492A157" w14:textId="07C0C40A" w:rsidR="00F8787D" w:rsidRPr="00EF750E" w:rsidRDefault="00F8787D" w:rsidP="00D13286">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EF750E">
              <w:rPr>
                <w:rFonts w:ascii="Times New Roman" w:hAnsi="Times New Roman" w:cs="Times New Roman"/>
                <w:sz w:val="24"/>
                <w:szCs w:val="24"/>
              </w:rPr>
              <w:t>Soybeans (</w:t>
            </w:r>
            <w:r w:rsidRPr="00EF750E">
              <w:rPr>
                <w:rFonts w:ascii="Times New Roman" w:hAnsi="Times New Roman" w:cs="Times New Roman"/>
                <w:i/>
                <w:iCs/>
                <w:sz w:val="24"/>
                <w:szCs w:val="24"/>
              </w:rPr>
              <w:t>Glycine max</w:t>
            </w:r>
            <w:r w:rsidRPr="00EF750E">
              <w:rPr>
                <w:rFonts w:ascii="Times New Roman" w:hAnsi="Times New Roman" w:cs="Times New Roman"/>
                <w:sz w:val="24"/>
                <w:szCs w:val="24"/>
              </w:rPr>
              <w:t>)</w:t>
            </w:r>
          </w:p>
        </w:tc>
        <w:tc>
          <w:tcPr>
            <w:tcW w:w="1801" w:type="dxa"/>
            <w:shd w:val="clear" w:color="auto" w:fill="auto"/>
          </w:tcPr>
          <w:p w14:paraId="1E0C007C" w14:textId="31C54135" w:rsidR="00F8787D" w:rsidRPr="00EF750E" w:rsidRDefault="00F8787D" w:rsidP="00D13286">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F750E">
              <w:rPr>
                <w:rFonts w:ascii="Times New Roman" w:hAnsi="Times New Roman" w:cs="Times New Roman"/>
                <w:sz w:val="24"/>
                <w:szCs w:val="24"/>
              </w:rPr>
              <w:t>29.7</w:t>
            </w:r>
          </w:p>
        </w:tc>
        <w:tc>
          <w:tcPr>
            <w:tcW w:w="1575" w:type="dxa"/>
            <w:vMerge w:val="restart"/>
            <w:shd w:val="clear" w:color="auto" w:fill="auto"/>
          </w:tcPr>
          <w:p w14:paraId="4D7B56FC" w14:textId="146A8928" w:rsidR="00F8787D" w:rsidRPr="00EF750E" w:rsidRDefault="00F8787D" w:rsidP="00D13286">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vertAlign w:val="superscript"/>
              </w:rPr>
            </w:pPr>
            <w:r w:rsidRPr="00EF750E">
              <w:rPr>
                <w:rFonts w:ascii="Times New Roman" w:hAnsi="Times New Roman" w:cs="Times New Roman"/>
                <w:sz w:val="24"/>
                <w:szCs w:val="24"/>
              </w:rPr>
              <w:t>84</w:t>
            </w:r>
            <w:r w:rsidR="00455A87" w:rsidRPr="00EF750E">
              <w:rPr>
                <w:rFonts w:ascii="Times New Roman" w:hAnsi="Times New Roman" w:cs="Times New Roman"/>
                <w:sz w:val="24"/>
                <w:szCs w:val="24"/>
              </w:rPr>
              <w:t>.0</w:t>
            </w:r>
            <w:r w:rsidR="000109F7" w:rsidRPr="00EF750E">
              <w:rPr>
                <w:rFonts w:ascii="Times New Roman" w:hAnsi="Times New Roman" w:cs="Times New Roman"/>
                <w:sz w:val="24"/>
                <w:szCs w:val="24"/>
                <w:vertAlign w:val="superscript"/>
              </w:rPr>
              <w:t>4</w:t>
            </w:r>
          </w:p>
        </w:tc>
        <w:tc>
          <w:tcPr>
            <w:tcW w:w="1720" w:type="dxa"/>
            <w:vMerge w:val="restart"/>
            <w:shd w:val="clear" w:color="auto" w:fill="auto"/>
          </w:tcPr>
          <w:p w14:paraId="0FC4D565" w14:textId="7ED1B355" w:rsidR="00F8787D" w:rsidRPr="00EF750E" w:rsidRDefault="00F8787D" w:rsidP="00D13286">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F750E">
              <w:rPr>
                <w:rFonts w:ascii="Times New Roman" w:hAnsi="Times New Roman" w:cs="Times New Roman"/>
                <w:sz w:val="24"/>
                <w:szCs w:val="24"/>
              </w:rPr>
              <w:t>Sotelo et al., 2021</w:t>
            </w:r>
          </w:p>
        </w:tc>
      </w:tr>
      <w:tr w:rsidR="00F8787D" w:rsidRPr="00EF750E" w14:paraId="01F4C7F4" w14:textId="77777777" w:rsidTr="008B716F">
        <w:trPr>
          <w:cnfStyle w:val="000000100000" w:firstRow="0" w:lastRow="0" w:firstColumn="0" w:lastColumn="0" w:oddVBand="0" w:evenVBand="0" w:oddHBand="1" w:evenHBand="0" w:firstRowFirstColumn="0" w:firstRowLastColumn="0" w:lastRowFirstColumn="0" w:lastRowLastColumn="0"/>
          <w:trHeight w:val="523"/>
        </w:trPr>
        <w:tc>
          <w:tcPr>
            <w:cnfStyle w:val="001000000000" w:firstRow="0" w:lastRow="0" w:firstColumn="1" w:lastColumn="0" w:oddVBand="0" w:evenVBand="0" w:oddHBand="0" w:evenHBand="0" w:firstRowFirstColumn="0" w:firstRowLastColumn="0" w:lastRowFirstColumn="0" w:lastRowLastColumn="0"/>
            <w:tcW w:w="2244" w:type="dxa"/>
            <w:vMerge/>
            <w:shd w:val="clear" w:color="auto" w:fill="auto"/>
          </w:tcPr>
          <w:p w14:paraId="1C10AD72" w14:textId="77777777" w:rsidR="00F8787D" w:rsidRPr="00EF750E" w:rsidRDefault="00F8787D" w:rsidP="00D13286">
            <w:pPr>
              <w:jc w:val="both"/>
              <w:rPr>
                <w:rFonts w:ascii="Times New Roman" w:hAnsi="Times New Roman" w:cs="Times New Roman"/>
                <w:b w:val="0"/>
                <w:bCs w:val="0"/>
                <w:sz w:val="24"/>
                <w:szCs w:val="24"/>
              </w:rPr>
            </w:pPr>
          </w:p>
        </w:tc>
        <w:tc>
          <w:tcPr>
            <w:tcW w:w="2244" w:type="dxa"/>
            <w:vMerge/>
            <w:shd w:val="clear" w:color="auto" w:fill="auto"/>
          </w:tcPr>
          <w:p w14:paraId="20750E47" w14:textId="77777777" w:rsidR="00F8787D" w:rsidRPr="00EF750E" w:rsidRDefault="00F8787D" w:rsidP="00D1328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p>
        </w:tc>
        <w:tc>
          <w:tcPr>
            <w:tcW w:w="2244" w:type="dxa"/>
            <w:shd w:val="clear" w:color="auto" w:fill="auto"/>
          </w:tcPr>
          <w:p w14:paraId="56576CB3" w14:textId="3AD5420C" w:rsidR="00F8787D" w:rsidRPr="00EF750E" w:rsidRDefault="00F8787D" w:rsidP="00D1328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EF750E">
              <w:rPr>
                <w:rFonts w:ascii="Times New Roman" w:hAnsi="Times New Roman" w:cs="Times New Roman"/>
                <w:i/>
                <w:iCs/>
                <w:sz w:val="24"/>
                <w:szCs w:val="24"/>
              </w:rPr>
              <w:t>P</w:t>
            </w:r>
            <w:r w:rsidRPr="00EF750E">
              <w:rPr>
                <w:rFonts w:ascii="Times New Roman" w:hAnsi="Times New Roman" w:cs="Times New Roman"/>
                <w:sz w:val="24"/>
                <w:szCs w:val="24"/>
              </w:rPr>
              <w:t>.</w:t>
            </w:r>
            <w:r w:rsidRPr="00EF750E">
              <w:rPr>
                <w:rFonts w:ascii="Times New Roman" w:hAnsi="Times New Roman" w:cs="Times New Roman"/>
                <w:i/>
                <w:iCs/>
                <w:sz w:val="24"/>
                <w:szCs w:val="24"/>
              </w:rPr>
              <w:t xml:space="preserve"> </w:t>
            </w:r>
            <w:proofErr w:type="spellStart"/>
            <w:r w:rsidRPr="00EF750E">
              <w:rPr>
                <w:rFonts w:ascii="Times New Roman" w:hAnsi="Times New Roman" w:cs="Times New Roman"/>
                <w:i/>
                <w:iCs/>
                <w:sz w:val="24"/>
                <w:szCs w:val="24"/>
              </w:rPr>
              <w:t>savastanoi</w:t>
            </w:r>
            <w:proofErr w:type="spellEnd"/>
            <w:r w:rsidRPr="00EF750E">
              <w:rPr>
                <w:rFonts w:ascii="Times New Roman" w:hAnsi="Times New Roman" w:cs="Times New Roman"/>
                <w:i/>
                <w:iCs/>
                <w:sz w:val="24"/>
                <w:szCs w:val="24"/>
              </w:rPr>
              <w:t xml:space="preserve"> </w:t>
            </w:r>
            <w:proofErr w:type="spellStart"/>
            <w:r w:rsidRPr="00EF750E">
              <w:rPr>
                <w:rFonts w:ascii="Times New Roman" w:hAnsi="Times New Roman" w:cs="Times New Roman"/>
                <w:sz w:val="24"/>
                <w:szCs w:val="24"/>
              </w:rPr>
              <w:t>pv</w:t>
            </w:r>
            <w:proofErr w:type="spellEnd"/>
            <w:r w:rsidRPr="00EF750E">
              <w:rPr>
                <w:rFonts w:ascii="Times New Roman" w:hAnsi="Times New Roman" w:cs="Times New Roman"/>
                <w:sz w:val="24"/>
                <w:szCs w:val="24"/>
              </w:rPr>
              <w:t xml:space="preserve"> </w:t>
            </w:r>
            <w:r w:rsidRPr="00EF750E">
              <w:rPr>
                <w:rFonts w:ascii="Times New Roman" w:hAnsi="Times New Roman" w:cs="Times New Roman"/>
                <w:i/>
                <w:iCs/>
                <w:sz w:val="24"/>
                <w:szCs w:val="24"/>
              </w:rPr>
              <w:t>glycinea</w:t>
            </w:r>
            <w:r w:rsidR="00A33714" w:rsidRPr="00EF750E">
              <w:rPr>
                <w:rFonts w:ascii="Times New Roman" w:hAnsi="Times New Roman" w:cs="Times New Roman"/>
                <w:sz w:val="24"/>
                <w:szCs w:val="24"/>
                <w:vertAlign w:val="superscript"/>
              </w:rPr>
              <w:t>3</w:t>
            </w:r>
          </w:p>
        </w:tc>
        <w:tc>
          <w:tcPr>
            <w:tcW w:w="2244" w:type="dxa"/>
            <w:vMerge/>
            <w:shd w:val="clear" w:color="auto" w:fill="auto"/>
          </w:tcPr>
          <w:p w14:paraId="300018FA" w14:textId="2D8EB235" w:rsidR="00F8787D" w:rsidRPr="00EF750E" w:rsidRDefault="00F8787D" w:rsidP="00D1328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p>
        </w:tc>
        <w:tc>
          <w:tcPr>
            <w:tcW w:w="1801" w:type="dxa"/>
            <w:shd w:val="clear" w:color="auto" w:fill="auto"/>
          </w:tcPr>
          <w:p w14:paraId="3F21865E" w14:textId="0DEF700D" w:rsidR="00F8787D" w:rsidRPr="00EF750E" w:rsidRDefault="00F8787D" w:rsidP="00D1328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F750E">
              <w:rPr>
                <w:rFonts w:ascii="Times New Roman" w:hAnsi="Times New Roman" w:cs="Times New Roman"/>
                <w:sz w:val="24"/>
                <w:szCs w:val="24"/>
              </w:rPr>
              <w:t>24.0</w:t>
            </w:r>
          </w:p>
        </w:tc>
        <w:tc>
          <w:tcPr>
            <w:tcW w:w="1575" w:type="dxa"/>
            <w:vMerge/>
            <w:shd w:val="clear" w:color="auto" w:fill="auto"/>
          </w:tcPr>
          <w:p w14:paraId="042C941A" w14:textId="77777777" w:rsidR="00F8787D" w:rsidRPr="00EF750E" w:rsidRDefault="00F8787D" w:rsidP="00D1328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1720" w:type="dxa"/>
            <w:vMerge/>
            <w:shd w:val="clear" w:color="auto" w:fill="auto"/>
          </w:tcPr>
          <w:p w14:paraId="3D3A55A7" w14:textId="77777777" w:rsidR="00F8787D" w:rsidRPr="00EF750E" w:rsidRDefault="00F8787D" w:rsidP="00D1328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E45415" w:rsidRPr="00EF750E" w14:paraId="464E345D" w14:textId="77777777" w:rsidTr="008B716F">
        <w:trPr>
          <w:trHeight w:val="523"/>
        </w:trPr>
        <w:tc>
          <w:tcPr>
            <w:cnfStyle w:val="001000000000" w:firstRow="0" w:lastRow="0" w:firstColumn="1" w:lastColumn="0" w:oddVBand="0" w:evenVBand="0" w:oddHBand="0" w:evenHBand="0" w:firstRowFirstColumn="0" w:firstRowLastColumn="0" w:lastRowFirstColumn="0" w:lastRowLastColumn="0"/>
            <w:tcW w:w="2244" w:type="dxa"/>
            <w:shd w:val="clear" w:color="auto" w:fill="auto"/>
          </w:tcPr>
          <w:p w14:paraId="34D0C63E" w14:textId="5B9D5187" w:rsidR="00E45415" w:rsidRPr="00EF750E" w:rsidRDefault="00E45415" w:rsidP="00D13286">
            <w:pPr>
              <w:jc w:val="both"/>
              <w:rPr>
                <w:rFonts w:ascii="Times New Roman" w:hAnsi="Times New Roman" w:cs="Times New Roman"/>
                <w:b w:val="0"/>
                <w:bCs w:val="0"/>
                <w:sz w:val="24"/>
                <w:szCs w:val="24"/>
              </w:rPr>
            </w:pPr>
            <w:r w:rsidRPr="00EF750E">
              <w:rPr>
                <w:rFonts w:ascii="Times New Roman" w:hAnsi="Times New Roman" w:cs="Times New Roman"/>
                <w:b w:val="0"/>
                <w:bCs w:val="0"/>
                <w:sz w:val="24"/>
                <w:szCs w:val="24"/>
              </w:rPr>
              <w:lastRenderedPageBreak/>
              <w:t>D-</w:t>
            </w:r>
            <w:r w:rsidR="00EC6669" w:rsidRPr="00EF750E">
              <w:rPr>
                <w:rFonts w:ascii="Times New Roman" w:hAnsi="Times New Roman" w:cs="Times New Roman"/>
                <w:b w:val="0"/>
                <w:bCs w:val="0"/>
                <w:sz w:val="24"/>
                <w:szCs w:val="24"/>
              </w:rPr>
              <w:t>l</w:t>
            </w:r>
            <w:r w:rsidRPr="00EF750E">
              <w:rPr>
                <w:rFonts w:ascii="Times New Roman" w:hAnsi="Times New Roman" w:cs="Times New Roman"/>
                <w:b w:val="0"/>
                <w:bCs w:val="0"/>
                <w:sz w:val="24"/>
                <w:szCs w:val="24"/>
              </w:rPr>
              <w:t>imonene (31.6%</w:t>
            </w:r>
            <w:proofErr w:type="gramStart"/>
            <w:r w:rsidRPr="00EF750E">
              <w:rPr>
                <w:rFonts w:ascii="Times New Roman" w:hAnsi="Times New Roman" w:cs="Times New Roman"/>
                <w:b w:val="0"/>
                <w:bCs w:val="0"/>
                <w:sz w:val="24"/>
                <w:szCs w:val="24"/>
              </w:rPr>
              <w:t>);</w:t>
            </w:r>
            <w:proofErr w:type="gramEnd"/>
          </w:p>
          <w:p w14:paraId="4CBAF6EA" w14:textId="6387B53C" w:rsidR="00E45415" w:rsidRPr="00EF750E" w:rsidRDefault="00E45415" w:rsidP="00EC6669">
            <w:pPr>
              <w:jc w:val="both"/>
              <w:rPr>
                <w:rFonts w:ascii="Times New Roman" w:hAnsi="Times New Roman" w:cs="Times New Roman"/>
                <w:b w:val="0"/>
                <w:bCs w:val="0"/>
                <w:sz w:val="24"/>
                <w:szCs w:val="24"/>
              </w:rPr>
            </w:pPr>
            <w:r w:rsidRPr="00EF750E">
              <w:rPr>
                <w:rFonts w:ascii="Times New Roman" w:hAnsi="Times New Roman" w:cs="Times New Roman"/>
                <w:b w:val="0"/>
                <w:bCs w:val="0"/>
                <w:sz w:val="24"/>
                <w:szCs w:val="24"/>
              </w:rPr>
              <w:t>d-</w:t>
            </w:r>
            <w:r w:rsidR="00EC6669" w:rsidRPr="00EF750E">
              <w:rPr>
                <w:rFonts w:ascii="Times New Roman" w:hAnsi="Times New Roman" w:cs="Times New Roman"/>
                <w:b w:val="0"/>
                <w:bCs w:val="0"/>
                <w:sz w:val="24"/>
                <w:szCs w:val="24"/>
              </w:rPr>
              <w:t>c</w:t>
            </w:r>
            <w:r w:rsidRPr="00EF750E">
              <w:rPr>
                <w:rFonts w:ascii="Times New Roman" w:hAnsi="Times New Roman" w:cs="Times New Roman"/>
                <w:b w:val="0"/>
                <w:bCs w:val="0"/>
                <w:sz w:val="24"/>
                <w:szCs w:val="24"/>
              </w:rPr>
              <w:t>arvone (44.8%)</w:t>
            </w:r>
          </w:p>
        </w:tc>
        <w:tc>
          <w:tcPr>
            <w:tcW w:w="2244" w:type="dxa"/>
            <w:shd w:val="clear" w:color="auto" w:fill="auto"/>
          </w:tcPr>
          <w:p w14:paraId="25244E98" w14:textId="77777777" w:rsidR="00E45415" w:rsidRPr="00EF750E" w:rsidRDefault="00E45415" w:rsidP="00D13286">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4"/>
                <w:szCs w:val="24"/>
              </w:rPr>
            </w:pPr>
            <w:r w:rsidRPr="00EF750E">
              <w:rPr>
                <w:rFonts w:ascii="Times New Roman" w:hAnsi="Times New Roman" w:cs="Times New Roman"/>
                <w:i/>
                <w:iCs/>
                <w:sz w:val="24"/>
                <w:szCs w:val="24"/>
              </w:rPr>
              <w:t xml:space="preserve">Nigella sativa </w:t>
            </w:r>
          </w:p>
          <w:p w14:paraId="4551C3DD" w14:textId="77777777" w:rsidR="00E45415" w:rsidRPr="00EF750E" w:rsidRDefault="00E45415" w:rsidP="00D13286">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2244" w:type="dxa"/>
            <w:vMerge w:val="restart"/>
            <w:shd w:val="clear" w:color="auto" w:fill="auto"/>
          </w:tcPr>
          <w:p w14:paraId="480BE0F7" w14:textId="6840A96B" w:rsidR="00E45415" w:rsidRPr="00EF750E" w:rsidRDefault="00E45415" w:rsidP="00EC666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roofErr w:type="spellStart"/>
            <w:r w:rsidRPr="00EF750E">
              <w:rPr>
                <w:rFonts w:ascii="Times New Roman" w:hAnsi="Times New Roman" w:cs="Times New Roman"/>
                <w:i/>
                <w:iCs/>
                <w:sz w:val="24"/>
                <w:szCs w:val="24"/>
              </w:rPr>
              <w:t>Plasmopara</w:t>
            </w:r>
            <w:proofErr w:type="spellEnd"/>
            <w:r w:rsidRPr="00EF750E">
              <w:rPr>
                <w:rFonts w:ascii="Times New Roman" w:hAnsi="Times New Roman" w:cs="Times New Roman"/>
                <w:i/>
                <w:iCs/>
                <w:sz w:val="24"/>
                <w:szCs w:val="24"/>
              </w:rPr>
              <w:t xml:space="preserve"> halstedii</w:t>
            </w:r>
            <w:r w:rsidR="00A33714" w:rsidRPr="00EF750E">
              <w:rPr>
                <w:rFonts w:ascii="Times New Roman" w:hAnsi="Times New Roman" w:cs="Times New Roman"/>
                <w:sz w:val="24"/>
                <w:szCs w:val="24"/>
                <w:vertAlign w:val="superscript"/>
              </w:rPr>
              <w:t>3</w:t>
            </w:r>
          </w:p>
        </w:tc>
        <w:tc>
          <w:tcPr>
            <w:tcW w:w="2244" w:type="dxa"/>
            <w:vMerge w:val="restart"/>
            <w:shd w:val="clear" w:color="auto" w:fill="auto"/>
          </w:tcPr>
          <w:p w14:paraId="5B151F9F" w14:textId="72F1F9DF" w:rsidR="00E45415" w:rsidRPr="00EF750E" w:rsidRDefault="00E45415" w:rsidP="00D13286">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EF750E">
              <w:rPr>
                <w:rFonts w:ascii="Times New Roman" w:hAnsi="Times New Roman" w:cs="Times New Roman"/>
                <w:sz w:val="24"/>
                <w:szCs w:val="24"/>
              </w:rPr>
              <w:t>Sunflower (</w:t>
            </w:r>
            <w:r w:rsidRPr="00EF750E">
              <w:rPr>
                <w:rFonts w:ascii="Times New Roman" w:hAnsi="Times New Roman" w:cs="Times New Roman"/>
                <w:i/>
                <w:iCs/>
                <w:sz w:val="24"/>
                <w:szCs w:val="24"/>
              </w:rPr>
              <w:t>Helianthus annuus</w:t>
            </w:r>
            <w:r w:rsidRPr="00EF750E">
              <w:rPr>
                <w:rFonts w:ascii="Times New Roman" w:hAnsi="Times New Roman" w:cs="Times New Roman"/>
                <w:sz w:val="24"/>
                <w:szCs w:val="24"/>
              </w:rPr>
              <w:t>)</w:t>
            </w:r>
          </w:p>
        </w:tc>
        <w:tc>
          <w:tcPr>
            <w:tcW w:w="1801" w:type="dxa"/>
            <w:shd w:val="clear" w:color="auto" w:fill="auto"/>
          </w:tcPr>
          <w:p w14:paraId="537629A1" w14:textId="4575AF30" w:rsidR="00E45415" w:rsidRPr="00EF750E" w:rsidRDefault="00E45415" w:rsidP="00D13286">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F750E">
              <w:rPr>
                <w:rFonts w:ascii="Times New Roman" w:hAnsi="Times New Roman" w:cs="Times New Roman"/>
                <w:sz w:val="24"/>
                <w:szCs w:val="24"/>
              </w:rPr>
              <w:t>70.1</w:t>
            </w:r>
          </w:p>
        </w:tc>
        <w:tc>
          <w:tcPr>
            <w:tcW w:w="1575" w:type="dxa"/>
            <w:shd w:val="clear" w:color="auto" w:fill="auto"/>
          </w:tcPr>
          <w:p w14:paraId="7727F919" w14:textId="2BDC74CF" w:rsidR="00E45415" w:rsidRPr="00EF750E" w:rsidRDefault="00E45415" w:rsidP="00D13286">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F750E">
              <w:rPr>
                <w:rFonts w:ascii="Times New Roman" w:hAnsi="Times New Roman" w:cs="Times New Roman"/>
                <w:sz w:val="24"/>
                <w:szCs w:val="24"/>
              </w:rPr>
              <w:t>-</w:t>
            </w:r>
          </w:p>
        </w:tc>
        <w:tc>
          <w:tcPr>
            <w:tcW w:w="1720" w:type="dxa"/>
            <w:vMerge w:val="restart"/>
            <w:shd w:val="clear" w:color="auto" w:fill="auto"/>
          </w:tcPr>
          <w:p w14:paraId="538C3EB3" w14:textId="4DD9B1CC" w:rsidR="00E45415" w:rsidRPr="00EF750E" w:rsidRDefault="00E45415" w:rsidP="00D13286">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F750E">
              <w:rPr>
                <w:rFonts w:ascii="Times New Roman" w:hAnsi="Times New Roman" w:cs="Times New Roman"/>
                <w:sz w:val="24"/>
                <w:szCs w:val="24"/>
              </w:rPr>
              <w:t>Er et al., 2021</w:t>
            </w:r>
          </w:p>
        </w:tc>
      </w:tr>
      <w:tr w:rsidR="00E45415" w:rsidRPr="00EF750E" w14:paraId="046EA1CB" w14:textId="77777777" w:rsidTr="008B716F">
        <w:trPr>
          <w:cnfStyle w:val="000000100000" w:firstRow="0" w:lastRow="0" w:firstColumn="0" w:lastColumn="0" w:oddVBand="0" w:evenVBand="0" w:oddHBand="1" w:evenHBand="0" w:firstRowFirstColumn="0" w:firstRowLastColumn="0" w:lastRowFirstColumn="0" w:lastRowLastColumn="0"/>
          <w:trHeight w:val="523"/>
        </w:trPr>
        <w:tc>
          <w:tcPr>
            <w:cnfStyle w:val="001000000000" w:firstRow="0" w:lastRow="0" w:firstColumn="1" w:lastColumn="0" w:oddVBand="0" w:evenVBand="0" w:oddHBand="0" w:evenHBand="0" w:firstRowFirstColumn="0" w:firstRowLastColumn="0" w:lastRowFirstColumn="0" w:lastRowLastColumn="0"/>
            <w:tcW w:w="2244" w:type="dxa"/>
            <w:shd w:val="clear" w:color="auto" w:fill="auto"/>
          </w:tcPr>
          <w:p w14:paraId="67CEC91B" w14:textId="0EB9F56B" w:rsidR="00E45415" w:rsidRPr="00EF750E" w:rsidRDefault="00E45415" w:rsidP="00D13286">
            <w:pPr>
              <w:jc w:val="both"/>
              <w:rPr>
                <w:rFonts w:ascii="Times New Roman" w:hAnsi="Times New Roman" w:cs="Times New Roman"/>
                <w:b w:val="0"/>
                <w:bCs w:val="0"/>
                <w:sz w:val="24"/>
                <w:szCs w:val="24"/>
              </w:rPr>
            </w:pPr>
            <w:r w:rsidRPr="00EF750E">
              <w:rPr>
                <w:rFonts w:ascii="Times New Roman" w:hAnsi="Times New Roman" w:cs="Times New Roman"/>
                <w:b w:val="0"/>
                <w:bCs w:val="0"/>
                <w:sz w:val="24"/>
                <w:szCs w:val="24"/>
              </w:rPr>
              <w:t>Octadec-9-enoic acid (70.5%); l-(+)-Ascorbic acid 2,6-dihexadecanoate (9.5%)</w:t>
            </w:r>
          </w:p>
        </w:tc>
        <w:tc>
          <w:tcPr>
            <w:tcW w:w="2244" w:type="dxa"/>
            <w:shd w:val="clear" w:color="auto" w:fill="auto"/>
          </w:tcPr>
          <w:p w14:paraId="15BDA4CA" w14:textId="7CE7E91E" w:rsidR="00E45415" w:rsidRPr="00EF750E" w:rsidRDefault="00E45415" w:rsidP="00D1328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EF750E">
              <w:rPr>
                <w:rFonts w:ascii="Times New Roman" w:hAnsi="Times New Roman" w:cs="Times New Roman"/>
                <w:i/>
                <w:iCs/>
                <w:sz w:val="24"/>
                <w:szCs w:val="24"/>
              </w:rPr>
              <w:t>Sambucus nigra</w:t>
            </w:r>
          </w:p>
        </w:tc>
        <w:tc>
          <w:tcPr>
            <w:tcW w:w="2244" w:type="dxa"/>
            <w:vMerge/>
            <w:shd w:val="clear" w:color="auto" w:fill="auto"/>
          </w:tcPr>
          <w:p w14:paraId="567C35D5" w14:textId="77777777" w:rsidR="00E45415" w:rsidRPr="00EF750E" w:rsidRDefault="00E45415" w:rsidP="00D1328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p>
        </w:tc>
        <w:tc>
          <w:tcPr>
            <w:tcW w:w="2244" w:type="dxa"/>
            <w:vMerge/>
            <w:shd w:val="clear" w:color="auto" w:fill="auto"/>
          </w:tcPr>
          <w:p w14:paraId="057C6BD4" w14:textId="0AC22E70" w:rsidR="00E45415" w:rsidRPr="00EF750E" w:rsidRDefault="00E45415" w:rsidP="00D1328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p>
        </w:tc>
        <w:tc>
          <w:tcPr>
            <w:tcW w:w="1801" w:type="dxa"/>
            <w:shd w:val="clear" w:color="auto" w:fill="auto"/>
          </w:tcPr>
          <w:p w14:paraId="426059BE" w14:textId="6DC01352" w:rsidR="00E45415" w:rsidRPr="00EF750E" w:rsidRDefault="00E45415" w:rsidP="00D1328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F750E">
              <w:rPr>
                <w:rFonts w:ascii="Times New Roman" w:hAnsi="Times New Roman" w:cs="Times New Roman"/>
                <w:sz w:val="24"/>
                <w:szCs w:val="24"/>
              </w:rPr>
              <w:t>87.3</w:t>
            </w:r>
          </w:p>
        </w:tc>
        <w:tc>
          <w:tcPr>
            <w:tcW w:w="1575" w:type="dxa"/>
            <w:shd w:val="clear" w:color="auto" w:fill="auto"/>
          </w:tcPr>
          <w:p w14:paraId="055FAF22" w14:textId="437A01D7" w:rsidR="00E45415" w:rsidRPr="00EF750E" w:rsidRDefault="00E45415" w:rsidP="00D1328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F750E">
              <w:rPr>
                <w:rFonts w:ascii="Times New Roman" w:hAnsi="Times New Roman" w:cs="Times New Roman"/>
                <w:sz w:val="24"/>
                <w:szCs w:val="24"/>
              </w:rPr>
              <w:t>-</w:t>
            </w:r>
          </w:p>
        </w:tc>
        <w:tc>
          <w:tcPr>
            <w:tcW w:w="1720" w:type="dxa"/>
            <w:vMerge/>
            <w:shd w:val="clear" w:color="auto" w:fill="auto"/>
          </w:tcPr>
          <w:p w14:paraId="42CE6E6A" w14:textId="77777777" w:rsidR="00E45415" w:rsidRPr="00EF750E" w:rsidRDefault="00E45415" w:rsidP="00D1328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E45415" w:rsidRPr="00EF750E" w14:paraId="218ADD74" w14:textId="77777777" w:rsidTr="008B716F">
        <w:trPr>
          <w:trHeight w:val="523"/>
        </w:trPr>
        <w:tc>
          <w:tcPr>
            <w:cnfStyle w:val="001000000000" w:firstRow="0" w:lastRow="0" w:firstColumn="1" w:lastColumn="0" w:oddVBand="0" w:evenVBand="0" w:oddHBand="0" w:evenHBand="0" w:firstRowFirstColumn="0" w:firstRowLastColumn="0" w:lastRowFirstColumn="0" w:lastRowLastColumn="0"/>
            <w:tcW w:w="2244" w:type="dxa"/>
            <w:shd w:val="clear" w:color="auto" w:fill="auto"/>
          </w:tcPr>
          <w:p w14:paraId="199C7F37" w14:textId="500DC746" w:rsidR="00E45415" w:rsidRPr="00EF750E" w:rsidRDefault="00E45415" w:rsidP="00E366E7">
            <w:pPr>
              <w:jc w:val="both"/>
              <w:rPr>
                <w:rFonts w:ascii="Times New Roman" w:hAnsi="Times New Roman" w:cs="Times New Roman"/>
                <w:b w:val="0"/>
                <w:bCs w:val="0"/>
                <w:sz w:val="24"/>
                <w:szCs w:val="24"/>
              </w:rPr>
            </w:pPr>
            <w:r w:rsidRPr="00EF750E">
              <w:rPr>
                <w:rFonts w:ascii="Times New Roman" w:hAnsi="Times New Roman" w:cs="Times New Roman"/>
                <w:b w:val="0"/>
                <w:bCs w:val="0"/>
                <w:sz w:val="24"/>
                <w:szCs w:val="24"/>
              </w:rPr>
              <w:t>Camphor (20.6%); l-</w:t>
            </w:r>
            <w:r w:rsidR="00E366E7" w:rsidRPr="00EF750E">
              <w:rPr>
                <w:rFonts w:ascii="Times New Roman" w:hAnsi="Times New Roman" w:cs="Times New Roman"/>
                <w:b w:val="0"/>
                <w:bCs w:val="0"/>
                <w:sz w:val="24"/>
                <w:szCs w:val="24"/>
              </w:rPr>
              <w:t>f</w:t>
            </w:r>
            <w:r w:rsidRPr="00EF750E">
              <w:rPr>
                <w:rFonts w:ascii="Times New Roman" w:hAnsi="Times New Roman" w:cs="Times New Roman"/>
                <w:b w:val="0"/>
                <w:bCs w:val="0"/>
                <w:sz w:val="24"/>
                <w:szCs w:val="24"/>
              </w:rPr>
              <w:t>enchone (14.3%)</w:t>
            </w:r>
          </w:p>
        </w:tc>
        <w:tc>
          <w:tcPr>
            <w:tcW w:w="2244" w:type="dxa"/>
            <w:shd w:val="clear" w:color="auto" w:fill="auto"/>
          </w:tcPr>
          <w:p w14:paraId="4D0C0924" w14:textId="67E7242C" w:rsidR="00E45415" w:rsidRPr="00EF750E" w:rsidRDefault="00E45415" w:rsidP="00D13286">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EF750E">
              <w:rPr>
                <w:rFonts w:ascii="Times New Roman" w:hAnsi="Times New Roman" w:cs="Times New Roman"/>
                <w:i/>
                <w:iCs/>
                <w:sz w:val="24"/>
                <w:szCs w:val="24"/>
              </w:rPr>
              <w:t xml:space="preserve">Hypericum </w:t>
            </w:r>
            <w:proofErr w:type="spellStart"/>
            <w:r w:rsidRPr="00EF750E">
              <w:rPr>
                <w:rFonts w:ascii="Times New Roman" w:hAnsi="Times New Roman" w:cs="Times New Roman"/>
                <w:i/>
                <w:iCs/>
                <w:sz w:val="24"/>
                <w:szCs w:val="24"/>
              </w:rPr>
              <w:t>perforatum</w:t>
            </w:r>
            <w:proofErr w:type="spellEnd"/>
          </w:p>
        </w:tc>
        <w:tc>
          <w:tcPr>
            <w:tcW w:w="2244" w:type="dxa"/>
            <w:vMerge/>
            <w:shd w:val="clear" w:color="auto" w:fill="auto"/>
          </w:tcPr>
          <w:p w14:paraId="4931367E" w14:textId="77777777" w:rsidR="00E45415" w:rsidRPr="00EF750E" w:rsidRDefault="00E45415" w:rsidP="00D13286">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p>
        </w:tc>
        <w:tc>
          <w:tcPr>
            <w:tcW w:w="2244" w:type="dxa"/>
            <w:vMerge/>
            <w:shd w:val="clear" w:color="auto" w:fill="auto"/>
          </w:tcPr>
          <w:p w14:paraId="408FBCB7" w14:textId="762A2097" w:rsidR="00E45415" w:rsidRPr="00EF750E" w:rsidRDefault="00E45415" w:rsidP="00D13286">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p>
        </w:tc>
        <w:tc>
          <w:tcPr>
            <w:tcW w:w="1801" w:type="dxa"/>
            <w:shd w:val="clear" w:color="auto" w:fill="auto"/>
          </w:tcPr>
          <w:p w14:paraId="75D37C3B" w14:textId="6382980B" w:rsidR="00E45415" w:rsidRPr="00EF750E" w:rsidRDefault="00E45415" w:rsidP="00D13286">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F750E">
              <w:rPr>
                <w:rFonts w:ascii="Times New Roman" w:hAnsi="Times New Roman" w:cs="Times New Roman"/>
                <w:sz w:val="24"/>
                <w:szCs w:val="24"/>
              </w:rPr>
              <w:t>90.5</w:t>
            </w:r>
          </w:p>
        </w:tc>
        <w:tc>
          <w:tcPr>
            <w:tcW w:w="1575" w:type="dxa"/>
            <w:shd w:val="clear" w:color="auto" w:fill="auto"/>
          </w:tcPr>
          <w:p w14:paraId="4D51DD91" w14:textId="3AA56A60" w:rsidR="00E45415" w:rsidRPr="00EF750E" w:rsidRDefault="00E45415" w:rsidP="00D13286">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F750E">
              <w:rPr>
                <w:rFonts w:ascii="Times New Roman" w:hAnsi="Times New Roman" w:cs="Times New Roman"/>
                <w:sz w:val="24"/>
                <w:szCs w:val="24"/>
              </w:rPr>
              <w:t>-</w:t>
            </w:r>
          </w:p>
        </w:tc>
        <w:tc>
          <w:tcPr>
            <w:tcW w:w="1720" w:type="dxa"/>
            <w:vMerge/>
            <w:shd w:val="clear" w:color="auto" w:fill="auto"/>
          </w:tcPr>
          <w:p w14:paraId="58ADE083" w14:textId="77777777" w:rsidR="00E45415" w:rsidRPr="00EF750E" w:rsidRDefault="00E45415" w:rsidP="00D13286">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E45415" w:rsidRPr="00EF750E" w14:paraId="732E1BEA" w14:textId="77777777" w:rsidTr="008B716F">
        <w:trPr>
          <w:cnfStyle w:val="000000100000" w:firstRow="0" w:lastRow="0" w:firstColumn="0" w:lastColumn="0" w:oddVBand="0" w:evenVBand="0" w:oddHBand="1" w:evenHBand="0" w:firstRowFirstColumn="0" w:firstRowLastColumn="0" w:lastRowFirstColumn="0" w:lastRowLastColumn="0"/>
          <w:trHeight w:val="523"/>
        </w:trPr>
        <w:tc>
          <w:tcPr>
            <w:cnfStyle w:val="001000000000" w:firstRow="0" w:lastRow="0" w:firstColumn="1" w:lastColumn="0" w:oddVBand="0" w:evenVBand="0" w:oddHBand="0" w:evenHBand="0" w:firstRowFirstColumn="0" w:firstRowLastColumn="0" w:lastRowFirstColumn="0" w:lastRowLastColumn="0"/>
            <w:tcW w:w="2244" w:type="dxa"/>
            <w:shd w:val="clear" w:color="auto" w:fill="auto"/>
          </w:tcPr>
          <w:p w14:paraId="750E6A92" w14:textId="5ED31FCD" w:rsidR="00E45415" w:rsidRPr="00EF750E" w:rsidRDefault="00E45415" w:rsidP="00D13286">
            <w:pPr>
              <w:jc w:val="both"/>
              <w:rPr>
                <w:rFonts w:ascii="Times New Roman" w:hAnsi="Times New Roman" w:cs="Times New Roman"/>
                <w:b w:val="0"/>
                <w:bCs w:val="0"/>
                <w:sz w:val="24"/>
                <w:szCs w:val="24"/>
              </w:rPr>
            </w:pPr>
            <w:r w:rsidRPr="00EF750E">
              <w:rPr>
                <w:rFonts w:ascii="Times New Roman" w:hAnsi="Times New Roman" w:cs="Times New Roman"/>
                <w:b w:val="0"/>
                <w:bCs w:val="0"/>
                <w:sz w:val="24"/>
                <w:szCs w:val="24"/>
              </w:rPr>
              <w:t>Linoleic acid (61.8%); palmitic acid (12.1%)</w:t>
            </w:r>
          </w:p>
        </w:tc>
        <w:tc>
          <w:tcPr>
            <w:tcW w:w="2244" w:type="dxa"/>
            <w:shd w:val="clear" w:color="auto" w:fill="auto"/>
          </w:tcPr>
          <w:p w14:paraId="4027C882" w14:textId="2963AAFD" w:rsidR="00E45415" w:rsidRPr="00EF750E" w:rsidRDefault="00E45415" w:rsidP="00D1328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EF750E">
              <w:rPr>
                <w:rFonts w:ascii="Times New Roman" w:hAnsi="Times New Roman" w:cs="Times New Roman"/>
                <w:i/>
                <w:iCs/>
                <w:sz w:val="24"/>
                <w:szCs w:val="24"/>
              </w:rPr>
              <w:t>Allium sativum</w:t>
            </w:r>
          </w:p>
        </w:tc>
        <w:tc>
          <w:tcPr>
            <w:tcW w:w="2244" w:type="dxa"/>
            <w:vMerge/>
            <w:shd w:val="clear" w:color="auto" w:fill="auto"/>
          </w:tcPr>
          <w:p w14:paraId="42F721CF" w14:textId="77777777" w:rsidR="00E45415" w:rsidRPr="00EF750E" w:rsidRDefault="00E45415" w:rsidP="00D1328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p>
        </w:tc>
        <w:tc>
          <w:tcPr>
            <w:tcW w:w="2244" w:type="dxa"/>
            <w:vMerge/>
            <w:shd w:val="clear" w:color="auto" w:fill="auto"/>
          </w:tcPr>
          <w:p w14:paraId="357FA36F" w14:textId="00046083" w:rsidR="00E45415" w:rsidRPr="00EF750E" w:rsidRDefault="00E45415" w:rsidP="00D1328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p>
        </w:tc>
        <w:tc>
          <w:tcPr>
            <w:tcW w:w="1801" w:type="dxa"/>
            <w:shd w:val="clear" w:color="auto" w:fill="auto"/>
          </w:tcPr>
          <w:p w14:paraId="29195C6B" w14:textId="6E4A5DD0" w:rsidR="00E45415" w:rsidRPr="00EF750E" w:rsidRDefault="00E45415" w:rsidP="00D1328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F750E">
              <w:rPr>
                <w:rFonts w:ascii="Times New Roman" w:hAnsi="Times New Roman" w:cs="Times New Roman"/>
                <w:sz w:val="24"/>
                <w:szCs w:val="24"/>
              </w:rPr>
              <w:t>90.0</w:t>
            </w:r>
          </w:p>
        </w:tc>
        <w:tc>
          <w:tcPr>
            <w:tcW w:w="1575" w:type="dxa"/>
            <w:shd w:val="clear" w:color="auto" w:fill="auto"/>
          </w:tcPr>
          <w:p w14:paraId="4CFB38AE" w14:textId="76EEB379" w:rsidR="00E45415" w:rsidRPr="00EF750E" w:rsidRDefault="00E45415" w:rsidP="00D1328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F750E">
              <w:rPr>
                <w:rFonts w:ascii="Times New Roman" w:hAnsi="Times New Roman" w:cs="Times New Roman"/>
                <w:sz w:val="24"/>
                <w:szCs w:val="24"/>
              </w:rPr>
              <w:t>-</w:t>
            </w:r>
          </w:p>
        </w:tc>
        <w:tc>
          <w:tcPr>
            <w:tcW w:w="1720" w:type="dxa"/>
            <w:vMerge/>
            <w:shd w:val="clear" w:color="auto" w:fill="auto"/>
          </w:tcPr>
          <w:p w14:paraId="5CBA53CF" w14:textId="77777777" w:rsidR="00E45415" w:rsidRPr="00EF750E" w:rsidRDefault="00E45415" w:rsidP="00D1328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E45415" w:rsidRPr="00EF750E" w14:paraId="654DF123" w14:textId="77777777" w:rsidTr="008B716F">
        <w:trPr>
          <w:trHeight w:val="523"/>
        </w:trPr>
        <w:tc>
          <w:tcPr>
            <w:cnfStyle w:val="001000000000" w:firstRow="0" w:lastRow="0" w:firstColumn="1" w:lastColumn="0" w:oddVBand="0" w:evenVBand="0" w:oddHBand="0" w:evenHBand="0" w:firstRowFirstColumn="0" w:firstRowLastColumn="0" w:lastRowFirstColumn="0" w:lastRowLastColumn="0"/>
            <w:tcW w:w="2244" w:type="dxa"/>
            <w:shd w:val="clear" w:color="auto" w:fill="auto"/>
          </w:tcPr>
          <w:p w14:paraId="4667B718" w14:textId="6477F036" w:rsidR="00E45415" w:rsidRPr="00EF750E" w:rsidRDefault="00E45415" w:rsidP="00D13286">
            <w:pPr>
              <w:jc w:val="both"/>
              <w:rPr>
                <w:rFonts w:ascii="Times New Roman" w:hAnsi="Times New Roman" w:cs="Times New Roman"/>
                <w:b w:val="0"/>
                <w:bCs w:val="0"/>
                <w:sz w:val="24"/>
                <w:szCs w:val="24"/>
              </w:rPr>
            </w:pPr>
            <w:r w:rsidRPr="00EF750E">
              <w:rPr>
                <w:rFonts w:ascii="Times New Roman" w:hAnsi="Times New Roman" w:cs="Times New Roman"/>
                <w:b w:val="0"/>
                <w:bCs w:val="0"/>
                <w:sz w:val="24"/>
                <w:szCs w:val="24"/>
              </w:rPr>
              <w:t>Triacetin (21.9%); 2-butanone, 4-(4-hydroxyphenyl-) (8.5%)</w:t>
            </w:r>
          </w:p>
        </w:tc>
        <w:tc>
          <w:tcPr>
            <w:tcW w:w="2244" w:type="dxa"/>
            <w:shd w:val="clear" w:color="auto" w:fill="auto"/>
          </w:tcPr>
          <w:p w14:paraId="35146C18" w14:textId="6FA3812D" w:rsidR="00E45415" w:rsidRPr="00EF750E" w:rsidRDefault="00E45415" w:rsidP="00D13286">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EF750E">
              <w:rPr>
                <w:rFonts w:ascii="Times New Roman" w:hAnsi="Times New Roman" w:cs="Times New Roman"/>
                <w:i/>
                <w:iCs/>
                <w:sz w:val="24"/>
                <w:szCs w:val="24"/>
              </w:rPr>
              <w:t>Vitis vinifera</w:t>
            </w:r>
          </w:p>
        </w:tc>
        <w:tc>
          <w:tcPr>
            <w:tcW w:w="2244" w:type="dxa"/>
            <w:vMerge/>
            <w:shd w:val="clear" w:color="auto" w:fill="auto"/>
          </w:tcPr>
          <w:p w14:paraId="2419842F" w14:textId="77777777" w:rsidR="00E45415" w:rsidRPr="00EF750E" w:rsidRDefault="00E45415" w:rsidP="00D13286">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p>
        </w:tc>
        <w:tc>
          <w:tcPr>
            <w:tcW w:w="2244" w:type="dxa"/>
            <w:vMerge/>
            <w:shd w:val="clear" w:color="auto" w:fill="auto"/>
          </w:tcPr>
          <w:p w14:paraId="11C78DBB" w14:textId="1DD8E017" w:rsidR="00E45415" w:rsidRPr="00EF750E" w:rsidRDefault="00E45415" w:rsidP="00D13286">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p>
        </w:tc>
        <w:tc>
          <w:tcPr>
            <w:tcW w:w="1801" w:type="dxa"/>
            <w:shd w:val="clear" w:color="auto" w:fill="auto"/>
          </w:tcPr>
          <w:p w14:paraId="13298A41" w14:textId="3884D2A7" w:rsidR="00E45415" w:rsidRPr="00EF750E" w:rsidRDefault="00E45415" w:rsidP="00D13286">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vertAlign w:val="superscript"/>
              </w:rPr>
            </w:pPr>
            <w:r w:rsidRPr="00EF750E">
              <w:rPr>
                <w:rFonts w:ascii="Times New Roman" w:hAnsi="Times New Roman" w:cs="Times New Roman"/>
                <w:sz w:val="24"/>
                <w:szCs w:val="24"/>
              </w:rPr>
              <w:t>91.2</w:t>
            </w:r>
          </w:p>
        </w:tc>
        <w:tc>
          <w:tcPr>
            <w:tcW w:w="1575" w:type="dxa"/>
            <w:shd w:val="clear" w:color="auto" w:fill="auto"/>
          </w:tcPr>
          <w:p w14:paraId="3BA99710" w14:textId="3E68178D" w:rsidR="00E45415" w:rsidRPr="00EF750E" w:rsidRDefault="00E45415" w:rsidP="00D13286">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F750E">
              <w:rPr>
                <w:rFonts w:ascii="Times New Roman" w:hAnsi="Times New Roman" w:cs="Times New Roman"/>
                <w:sz w:val="24"/>
                <w:szCs w:val="24"/>
              </w:rPr>
              <w:t>-</w:t>
            </w:r>
          </w:p>
        </w:tc>
        <w:tc>
          <w:tcPr>
            <w:tcW w:w="1720" w:type="dxa"/>
            <w:vMerge/>
            <w:shd w:val="clear" w:color="auto" w:fill="auto"/>
          </w:tcPr>
          <w:p w14:paraId="7415042C" w14:textId="77777777" w:rsidR="00E45415" w:rsidRPr="00EF750E" w:rsidRDefault="00E45415" w:rsidP="00D13286">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E45415" w:rsidRPr="00EF750E" w14:paraId="201C9004" w14:textId="77777777" w:rsidTr="008B716F">
        <w:trPr>
          <w:cnfStyle w:val="000000100000" w:firstRow="0" w:lastRow="0" w:firstColumn="0" w:lastColumn="0" w:oddVBand="0" w:evenVBand="0" w:oddHBand="1" w:evenHBand="0" w:firstRowFirstColumn="0" w:firstRowLastColumn="0" w:lastRowFirstColumn="0" w:lastRowLastColumn="0"/>
          <w:trHeight w:val="523"/>
        </w:trPr>
        <w:tc>
          <w:tcPr>
            <w:cnfStyle w:val="001000000000" w:firstRow="0" w:lastRow="0" w:firstColumn="1" w:lastColumn="0" w:oddVBand="0" w:evenVBand="0" w:oddHBand="0" w:evenHBand="0" w:firstRowFirstColumn="0" w:firstRowLastColumn="0" w:lastRowFirstColumn="0" w:lastRowLastColumn="0"/>
            <w:tcW w:w="2244" w:type="dxa"/>
            <w:shd w:val="clear" w:color="auto" w:fill="auto"/>
          </w:tcPr>
          <w:p w14:paraId="464059B6" w14:textId="6847214E" w:rsidR="00E45415" w:rsidRPr="00EF750E" w:rsidRDefault="00E45415" w:rsidP="00D13286">
            <w:pPr>
              <w:jc w:val="both"/>
              <w:rPr>
                <w:rFonts w:ascii="Times New Roman" w:hAnsi="Times New Roman" w:cs="Times New Roman"/>
                <w:b w:val="0"/>
                <w:bCs w:val="0"/>
                <w:sz w:val="24"/>
                <w:szCs w:val="24"/>
              </w:rPr>
            </w:pPr>
            <w:r w:rsidRPr="00EF750E">
              <w:rPr>
                <w:rFonts w:ascii="Times New Roman" w:hAnsi="Times New Roman" w:cs="Times New Roman"/>
                <w:b w:val="0"/>
                <w:bCs w:val="0"/>
                <w:sz w:val="24"/>
                <w:szCs w:val="24"/>
              </w:rPr>
              <w:t>Benzyl Alcohol (43.0%); bornyl acetate (31.3%)</w:t>
            </w:r>
          </w:p>
        </w:tc>
        <w:tc>
          <w:tcPr>
            <w:tcW w:w="2244" w:type="dxa"/>
            <w:shd w:val="clear" w:color="auto" w:fill="auto"/>
          </w:tcPr>
          <w:p w14:paraId="355F3A89" w14:textId="6E9F904F" w:rsidR="00E45415" w:rsidRPr="00EF750E" w:rsidRDefault="00E45415" w:rsidP="00D1328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EF750E">
              <w:rPr>
                <w:rFonts w:ascii="Times New Roman" w:hAnsi="Times New Roman" w:cs="Times New Roman"/>
                <w:i/>
                <w:iCs/>
                <w:sz w:val="24"/>
                <w:szCs w:val="24"/>
              </w:rPr>
              <w:t>Zingiber officinale</w:t>
            </w:r>
          </w:p>
        </w:tc>
        <w:tc>
          <w:tcPr>
            <w:tcW w:w="2244" w:type="dxa"/>
            <w:vMerge/>
            <w:shd w:val="clear" w:color="auto" w:fill="auto"/>
          </w:tcPr>
          <w:p w14:paraId="0E8AC885" w14:textId="77777777" w:rsidR="00E45415" w:rsidRPr="00EF750E" w:rsidRDefault="00E45415" w:rsidP="00D1328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p>
        </w:tc>
        <w:tc>
          <w:tcPr>
            <w:tcW w:w="2244" w:type="dxa"/>
            <w:vMerge/>
            <w:shd w:val="clear" w:color="auto" w:fill="auto"/>
          </w:tcPr>
          <w:p w14:paraId="5950EE2B" w14:textId="01F0D0E6" w:rsidR="00E45415" w:rsidRPr="00EF750E" w:rsidRDefault="00E45415" w:rsidP="00D1328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p>
        </w:tc>
        <w:tc>
          <w:tcPr>
            <w:tcW w:w="1801" w:type="dxa"/>
            <w:shd w:val="clear" w:color="auto" w:fill="auto"/>
          </w:tcPr>
          <w:p w14:paraId="2ADAC72A" w14:textId="5797E2D6" w:rsidR="00E45415" w:rsidRPr="00EF750E" w:rsidRDefault="00E45415" w:rsidP="00D1328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F750E">
              <w:rPr>
                <w:rFonts w:ascii="Times New Roman" w:hAnsi="Times New Roman" w:cs="Times New Roman"/>
                <w:sz w:val="24"/>
                <w:szCs w:val="24"/>
              </w:rPr>
              <w:t>90.2</w:t>
            </w:r>
          </w:p>
        </w:tc>
        <w:tc>
          <w:tcPr>
            <w:tcW w:w="1575" w:type="dxa"/>
            <w:shd w:val="clear" w:color="auto" w:fill="auto"/>
          </w:tcPr>
          <w:p w14:paraId="261764C9" w14:textId="3A5C59F5" w:rsidR="00E45415" w:rsidRPr="00EF750E" w:rsidRDefault="00E45415" w:rsidP="00D1328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F750E">
              <w:rPr>
                <w:rFonts w:ascii="Times New Roman" w:hAnsi="Times New Roman" w:cs="Times New Roman"/>
                <w:sz w:val="24"/>
                <w:szCs w:val="24"/>
              </w:rPr>
              <w:t>-</w:t>
            </w:r>
          </w:p>
        </w:tc>
        <w:tc>
          <w:tcPr>
            <w:tcW w:w="1720" w:type="dxa"/>
            <w:vMerge/>
            <w:shd w:val="clear" w:color="auto" w:fill="auto"/>
          </w:tcPr>
          <w:p w14:paraId="6A823448" w14:textId="77777777" w:rsidR="00E45415" w:rsidRPr="00EF750E" w:rsidRDefault="00E45415" w:rsidP="00D1328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D13286" w:rsidRPr="00EF750E" w14:paraId="3EBFA29B" w14:textId="77777777" w:rsidTr="008B716F">
        <w:trPr>
          <w:trHeight w:val="523"/>
        </w:trPr>
        <w:tc>
          <w:tcPr>
            <w:cnfStyle w:val="001000000000" w:firstRow="0" w:lastRow="0" w:firstColumn="1" w:lastColumn="0" w:oddVBand="0" w:evenVBand="0" w:oddHBand="0" w:evenHBand="0" w:firstRowFirstColumn="0" w:firstRowLastColumn="0" w:lastRowFirstColumn="0" w:lastRowLastColumn="0"/>
            <w:tcW w:w="2244" w:type="dxa"/>
            <w:shd w:val="clear" w:color="auto" w:fill="auto"/>
          </w:tcPr>
          <w:p w14:paraId="006877DC" w14:textId="6BDE6437" w:rsidR="00D13286" w:rsidRPr="00EF750E" w:rsidRDefault="00D13286" w:rsidP="00E366E7">
            <w:pPr>
              <w:jc w:val="both"/>
              <w:rPr>
                <w:rFonts w:ascii="Times New Roman" w:hAnsi="Times New Roman" w:cs="Times New Roman"/>
                <w:b w:val="0"/>
                <w:bCs w:val="0"/>
                <w:sz w:val="24"/>
                <w:szCs w:val="24"/>
              </w:rPr>
            </w:pPr>
            <w:r w:rsidRPr="00EF750E">
              <w:rPr>
                <w:rFonts w:ascii="Times New Roman" w:hAnsi="Times New Roman" w:cs="Times New Roman"/>
                <w:b w:val="0"/>
                <w:bCs w:val="0"/>
                <w:sz w:val="24"/>
                <w:szCs w:val="24"/>
              </w:rPr>
              <w:t>α-</w:t>
            </w:r>
            <w:proofErr w:type="spellStart"/>
            <w:r w:rsidR="00E366E7" w:rsidRPr="00EF750E">
              <w:rPr>
                <w:rFonts w:ascii="Times New Roman" w:hAnsi="Times New Roman" w:cs="Times New Roman"/>
                <w:b w:val="0"/>
                <w:bCs w:val="0"/>
                <w:sz w:val="24"/>
                <w:szCs w:val="24"/>
              </w:rPr>
              <w:t>c</w:t>
            </w:r>
            <w:r w:rsidRPr="00EF750E">
              <w:rPr>
                <w:rFonts w:ascii="Times New Roman" w:hAnsi="Times New Roman" w:cs="Times New Roman"/>
                <w:b w:val="0"/>
                <w:bCs w:val="0"/>
                <w:sz w:val="24"/>
                <w:szCs w:val="24"/>
              </w:rPr>
              <w:t>itral</w:t>
            </w:r>
            <w:proofErr w:type="spellEnd"/>
            <w:r w:rsidRPr="00EF750E">
              <w:rPr>
                <w:rFonts w:ascii="Times New Roman" w:hAnsi="Times New Roman" w:cs="Times New Roman"/>
                <w:b w:val="0"/>
                <w:bCs w:val="0"/>
                <w:sz w:val="24"/>
                <w:szCs w:val="24"/>
              </w:rPr>
              <w:t xml:space="preserve"> (51.6%); β-</w:t>
            </w:r>
            <w:proofErr w:type="spellStart"/>
            <w:r w:rsidRPr="00EF750E">
              <w:rPr>
                <w:rFonts w:ascii="Times New Roman" w:hAnsi="Times New Roman" w:cs="Times New Roman"/>
                <w:b w:val="0"/>
                <w:bCs w:val="0"/>
                <w:sz w:val="24"/>
                <w:szCs w:val="24"/>
              </w:rPr>
              <w:t>citral</w:t>
            </w:r>
            <w:proofErr w:type="spellEnd"/>
            <w:r w:rsidRPr="00EF750E">
              <w:rPr>
                <w:rFonts w:ascii="Times New Roman" w:hAnsi="Times New Roman" w:cs="Times New Roman"/>
                <w:b w:val="0"/>
                <w:bCs w:val="0"/>
                <w:sz w:val="24"/>
                <w:szCs w:val="24"/>
              </w:rPr>
              <w:t xml:space="preserve"> (26.0%)</w:t>
            </w:r>
          </w:p>
        </w:tc>
        <w:tc>
          <w:tcPr>
            <w:tcW w:w="2244" w:type="dxa"/>
            <w:shd w:val="clear" w:color="auto" w:fill="auto"/>
          </w:tcPr>
          <w:p w14:paraId="66A874B0" w14:textId="7A70155D" w:rsidR="00D13286" w:rsidRPr="00EF750E" w:rsidRDefault="00D13286" w:rsidP="00D13286">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F750E">
              <w:rPr>
                <w:rFonts w:ascii="Times New Roman" w:hAnsi="Times New Roman" w:cs="Times New Roman"/>
                <w:i/>
                <w:iCs/>
                <w:sz w:val="24"/>
                <w:szCs w:val="24"/>
              </w:rPr>
              <w:t xml:space="preserve">Cymbopogon </w:t>
            </w:r>
            <w:proofErr w:type="spellStart"/>
            <w:r w:rsidRPr="00EF750E">
              <w:rPr>
                <w:rFonts w:ascii="Times New Roman" w:hAnsi="Times New Roman" w:cs="Times New Roman"/>
                <w:i/>
                <w:iCs/>
                <w:sz w:val="24"/>
                <w:szCs w:val="24"/>
              </w:rPr>
              <w:t>citratus</w:t>
            </w:r>
            <w:proofErr w:type="spellEnd"/>
          </w:p>
        </w:tc>
        <w:tc>
          <w:tcPr>
            <w:tcW w:w="2244" w:type="dxa"/>
            <w:shd w:val="clear" w:color="auto" w:fill="auto"/>
          </w:tcPr>
          <w:p w14:paraId="6950D97A" w14:textId="1742C15E" w:rsidR="00D13286" w:rsidRPr="00EF750E" w:rsidRDefault="00D13286" w:rsidP="00D13286">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roofErr w:type="spellStart"/>
            <w:r w:rsidRPr="00EF750E">
              <w:rPr>
                <w:rFonts w:ascii="Times New Roman" w:hAnsi="Times New Roman" w:cs="Times New Roman"/>
                <w:i/>
                <w:iCs/>
                <w:sz w:val="24"/>
                <w:szCs w:val="24"/>
              </w:rPr>
              <w:t>Stagonosporopsis</w:t>
            </w:r>
            <w:proofErr w:type="spellEnd"/>
            <w:r w:rsidRPr="00EF750E">
              <w:rPr>
                <w:rFonts w:ascii="Times New Roman" w:hAnsi="Times New Roman" w:cs="Times New Roman"/>
                <w:i/>
                <w:iCs/>
                <w:sz w:val="24"/>
                <w:szCs w:val="24"/>
              </w:rPr>
              <w:t xml:space="preserve"> cucurbitacearum</w:t>
            </w:r>
            <w:r w:rsidR="00A33714" w:rsidRPr="00EF750E">
              <w:rPr>
                <w:rFonts w:ascii="Times New Roman" w:hAnsi="Times New Roman" w:cs="Times New Roman"/>
                <w:sz w:val="24"/>
                <w:szCs w:val="24"/>
                <w:vertAlign w:val="superscript"/>
              </w:rPr>
              <w:t>2</w:t>
            </w:r>
          </w:p>
        </w:tc>
        <w:tc>
          <w:tcPr>
            <w:tcW w:w="2244" w:type="dxa"/>
            <w:vMerge w:val="restart"/>
            <w:shd w:val="clear" w:color="auto" w:fill="auto"/>
          </w:tcPr>
          <w:p w14:paraId="423BDF84" w14:textId="7D3B5C4C" w:rsidR="00D13286" w:rsidRPr="00EF750E" w:rsidRDefault="00D13286" w:rsidP="00D13286">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bookmarkStart w:id="224" w:name="_Hlk112663151"/>
            <w:r w:rsidRPr="00EF750E">
              <w:rPr>
                <w:rFonts w:ascii="Times New Roman" w:hAnsi="Times New Roman" w:cs="Times New Roman"/>
                <w:sz w:val="24"/>
                <w:szCs w:val="24"/>
              </w:rPr>
              <w:t>Squash (</w:t>
            </w:r>
            <w:r w:rsidRPr="00EF750E">
              <w:rPr>
                <w:rFonts w:ascii="Times New Roman" w:hAnsi="Times New Roman" w:cs="Times New Roman"/>
                <w:i/>
                <w:iCs/>
                <w:sz w:val="24"/>
                <w:szCs w:val="24"/>
              </w:rPr>
              <w:t>Cucurbita maxima</w:t>
            </w:r>
            <w:r w:rsidRPr="00EF750E">
              <w:rPr>
                <w:rFonts w:ascii="Times New Roman" w:hAnsi="Times New Roman" w:cs="Times New Roman"/>
                <w:sz w:val="24"/>
                <w:szCs w:val="24"/>
              </w:rPr>
              <w:t>)</w:t>
            </w:r>
          </w:p>
        </w:tc>
        <w:tc>
          <w:tcPr>
            <w:tcW w:w="1801" w:type="dxa"/>
            <w:shd w:val="clear" w:color="auto" w:fill="auto"/>
          </w:tcPr>
          <w:p w14:paraId="5A81E286" w14:textId="6CB8A405" w:rsidR="00D13286" w:rsidRPr="00EF750E" w:rsidRDefault="00D13286" w:rsidP="00D13286">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F750E">
              <w:rPr>
                <w:rFonts w:ascii="Times New Roman" w:hAnsi="Times New Roman" w:cs="Times New Roman"/>
                <w:sz w:val="24"/>
                <w:szCs w:val="24"/>
              </w:rPr>
              <w:t>72.0</w:t>
            </w:r>
          </w:p>
        </w:tc>
        <w:tc>
          <w:tcPr>
            <w:tcW w:w="1575" w:type="dxa"/>
            <w:shd w:val="clear" w:color="auto" w:fill="auto"/>
          </w:tcPr>
          <w:p w14:paraId="43DC1A20" w14:textId="4612E237" w:rsidR="00D13286" w:rsidRPr="00EF750E" w:rsidRDefault="00D13286" w:rsidP="00D13286">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vertAlign w:val="superscript"/>
              </w:rPr>
            </w:pPr>
            <w:r w:rsidRPr="00EF750E">
              <w:rPr>
                <w:rFonts w:ascii="Times New Roman" w:hAnsi="Times New Roman" w:cs="Times New Roman"/>
                <w:sz w:val="24"/>
                <w:szCs w:val="24"/>
              </w:rPr>
              <w:t>86.0</w:t>
            </w:r>
            <w:r w:rsidR="000109F7" w:rsidRPr="00EF750E">
              <w:rPr>
                <w:rFonts w:ascii="Times New Roman" w:hAnsi="Times New Roman" w:cs="Times New Roman"/>
                <w:sz w:val="24"/>
                <w:szCs w:val="24"/>
                <w:vertAlign w:val="superscript"/>
              </w:rPr>
              <w:t>4</w:t>
            </w:r>
          </w:p>
        </w:tc>
        <w:tc>
          <w:tcPr>
            <w:tcW w:w="1720" w:type="dxa"/>
            <w:vMerge w:val="restart"/>
            <w:shd w:val="clear" w:color="auto" w:fill="auto"/>
          </w:tcPr>
          <w:p w14:paraId="6DE32998" w14:textId="3386CAEF" w:rsidR="00D13286" w:rsidRPr="00EF750E" w:rsidRDefault="00D13286" w:rsidP="00D13286">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roofErr w:type="spellStart"/>
            <w:r w:rsidRPr="00EF750E">
              <w:rPr>
                <w:rFonts w:ascii="Times New Roman" w:hAnsi="Times New Roman" w:cs="Times New Roman"/>
                <w:sz w:val="24"/>
                <w:szCs w:val="24"/>
              </w:rPr>
              <w:t>Moumni</w:t>
            </w:r>
            <w:proofErr w:type="spellEnd"/>
            <w:r w:rsidRPr="00EF750E">
              <w:rPr>
                <w:rFonts w:ascii="Times New Roman" w:hAnsi="Times New Roman" w:cs="Times New Roman"/>
                <w:sz w:val="24"/>
                <w:szCs w:val="24"/>
              </w:rPr>
              <w:t xml:space="preserve"> et al., 2021b</w:t>
            </w:r>
          </w:p>
        </w:tc>
      </w:tr>
      <w:tr w:rsidR="00D13286" w:rsidRPr="00EF750E" w14:paraId="6C2FD824" w14:textId="77777777" w:rsidTr="008B716F">
        <w:trPr>
          <w:cnfStyle w:val="000000100000" w:firstRow="0" w:lastRow="0" w:firstColumn="0" w:lastColumn="0" w:oddVBand="0" w:evenVBand="0" w:oddHBand="1" w:evenHBand="0" w:firstRowFirstColumn="0" w:firstRowLastColumn="0" w:lastRowFirstColumn="0" w:lastRowLastColumn="0"/>
          <w:trHeight w:val="523"/>
        </w:trPr>
        <w:tc>
          <w:tcPr>
            <w:cnfStyle w:val="001000000000" w:firstRow="0" w:lastRow="0" w:firstColumn="1" w:lastColumn="0" w:oddVBand="0" w:evenVBand="0" w:oddHBand="0" w:evenHBand="0" w:firstRowFirstColumn="0" w:firstRowLastColumn="0" w:lastRowFirstColumn="0" w:lastRowLastColumn="0"/>
            <w:tcW w:w="2244" w:type="dxa"/>
            <w:shd w:val="clear" w:color="auto" w:fill="auto"/>
          </w:tcPr>
          <w:p w14:paraId="7B325D07" w14:textId="77777777" w:rsidR="00D13286" w:rsidRPr="00EF750E" w:rsidRDefault="00D13286" w:rsidP="00D13286">
            <w:pPr>
              <w:rPr>
                <w:rFonts w:ascii="Times New Roman" w:hAnsi="Times New Roman" w:cs="Times New Roman"/>
                <w:b w:val="0"/>
                <w:bCs w:val="0"/>
                <w:sz w:val="24"/>
                <w:szCs w:val="24"/>
              </w:rPr>
            </w:pPr>
          </w:p>
        </w:tc>
        <w:tc>
          <w:tcPr>
            <w:tcW w:w="2244" w:type="dxa"/>
            <w:shd w:val="clear" w:color="auto" w:fill="auto"/>
          </w:tcPr>
          <w:p w14:paraId="4F79A4F2" w14:textId="77777777" w:rsidR="00D13286" w:rsidRPr="00EF750E" w:rsidRDefault="00D13286" w:rsidP="00D1328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2244" w:type="dxa"/>
            <w:shd w:val="clear" w:color="auto" w:fill="auto"/>
          </w:tcPr>
          <w:p w14:paraId="5D5FA315" w14:textId="46669629" w:rsidR="00D13286" w:rsidRPr="00EF750E" w:rsidRDefault="00D13286" w:rsidP="00D1328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F750E">
              <w:rPr>
                <w:rFonts w:ascii="Times New Roman" w:hAnsi="Times New Roman" w:cs="Times New Roman"/>
                <w:i/>
                <w:iCs/>
                <w:sz w:val="24"/>
                <w:szCs w:val="24"/>
              </w:rPr>
              <w:t>Alternaria alternata</w:t>
            </w:r>
            <w:r w:rsidR="00A33714" w:rsidRPr="00EF750E">
              <w:rPr>
                <w:rFonts w:ascii="Times New Roman" w:hAnsi="Times New Roman" w:cs="Times New Roman"/>
                <w:sz w:val="24"/>
                <w:szCs w:val="24"/>
                <w:vertAlign w:val="superscript"/>
              </w:rPr>
              <w:t>2</w:t>
            </w:r>
          </w:p>
        </w:tc>
        <w:tc>
          <w:tcPr>
            <w:tcW w:w="2244" w:type="dxa"/>
            <w:vMerge/>
            <w:shd w:val="clear" w:color="auto" w:fill="auto"/>
          </w:tcPr>
          <w:p w14:paraId="6EC3A3D1" w14:textId="5DB3FF8D" w:rsidR="00D13286" w:rsidRPr="00EF750E" w:rsidRDefault="00D13286" w:rsidP="00D1328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1801" w:type="dxa"/>
            <w:shd w:val="clear" w:color="auto" w:fill="auto"/>
          </w:tcPr>
          <w:p w14:paraId="684387A1" w14:textId="1C4D32DE" w:rsidR="00D13286" w:rsidRPr="00EF750E" w:rsidRDefault="00D13286" w:rsidP="00D1328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F750E">
              <w:rPr>
                <w:rFonts w:ascii="Times New Roman" w:hAnsi="Times New Roman" w:cs="Times New Roman"/>
                <w:sz w:val="24"/>
                <w:szCs w:val="24"/>
              </w:rPr>
              <w:t>88.1</w:t>
            </w:r>
          </w:p>
        </w:tc>
        <w:tc>
          <w:tcPr>
            <w:tcW w:w="1575" w:type="dxa"/>
            <w:shd w:val="clear" w:color="auto" w:fill="auto"/>
          </w:tcPr>
          <w:p w14:paraId="01B72A1F" w14:textId="77777777" w:rsidR="00D13286" w:rsidRPr="00EF750E" w:rsidRDefault="00D13286" w:rsidP="00D1328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1720" w:type="dxa"/>
            <w:vMerge/>
            <w:shd w:val="clear" w:color="auto" w:fill="auto"/>
          </w:tcPr>
          <w:p w14:paraId="6AD799B0" w14:textId="77777777" w:rsidR="00D13286" w:rsidRPr="00EF750E" w:rsidRDefault="00D13286" w:rsidP="00D1328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D13286" w:rsidRPr="00EF750E" w14:paraId="38036401" w14:textId="77777777" w:rsidTr="008B716F">
        <w:trPr>
          <w:trHeight w:val="523"/>
        </w:trPr>
        <w:tc>
          <w:tcPr>
            <w:cnfStyle w:val="001000000000" w:firstRow="0" w:lastRow="0" w:firstColumn="1" w:lastColumn="0" w:oddVBand="0" w:evenVBand="0" w:oddHBand="0" w:evenHBand="0" w:firstRowFirstColumn="0" w:firstRowLastColumn="0" w:lastRowFirstColumn="0" w:lastRowLastColumn="0"/>
            <w:tcW w:w="2244" w:type="dxa"/>
            <w:shd w:val="clear" w:color="auto" w:fill="auto"/>
          </w:tcPr>
          <w:p w14:paraId="529022ED" w14:textId="1C1F5EF5" w:rsidR="00D13286" w:rsidRPr="00EF750E" w:rsidRDefault="00D13286" w:rsidP="00D13286">
            <w:pPr>
              <w:rPr>
                <w:rFonts w:ascii="Times New Roman" w:hAnsi="Times New Roman" w:cs="Times New Roman"/>
                <w:b w:val="0"/>
                <w:bCs w:val="0"/>
                <w:sz w:val="24"/>
                <w:szCs w:val="24"/>
              </w:rPr>
            </w:pPr>
            <w:r w:rsidRPr="00EF750E">
              <w:rPr>
                <w:rFonts w:ascii="Times New Roman" w:hAnsi="Times New Roman" w:cs="Times New Roman"/>
                <w:b w:val="0"/>
                <w:bCs w:val="0"/>
                <w:sz w:val="24"/>
                <w:szCs w:val="24"/>
              </w:rPr>
              <w:t>Eucalyptol (63.5%); β-selinene (4.1%)</w:t>
            </w:r>
          </w:p>
        </w:tc>
        <w:tc>
          <w:tcPr>
            <w:tcW w:w="2244" w:type="dxa"/>
            <w:shd w:val="clear" w:color="auto" w:fill="auto"/>
          </w:tcPr>
          <w:p w14:paraId="58C7F50F" w14:textId="38F09BEE" w:rsidR="00D13286" w:rsidRPr="00EF750E" w:rsidRDefault="00D13286" w:rsidP="00D1328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F750E">
              <w:rPr>
                <w:rFonts w:ascii="Times New Roman" w:hAnsi="Times New Roman" w:cs="Times New Roman"/>
                <w:i/>
                <w:iCs/>
                <w:sz w:val="24"/>
                <w:szCs w:val="24"/>
              </w:rPr>
              <w:t>Lavandula dentata</w:t>
            </w:r>
          </w:p>
        </w:tc>
        <w:tc>
          <w:tcPr>
            <w:tcW w:w="2244" w:type="dxa"/>
            <w:shd w:val="clear" w:color="auto" w:fill="auto"/>
          </w:tcPr>
          <w:p w14:paraId="57F72E1C" w14:textId="6C2CCE75" w:rsidR="00D13286" w:rsidRPr="00EF750E" w:rsidRDefault="00D13286" w:rsidP="00D1328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F750E">
              <w:rPr>
                <w:rFonts w:ascii="Times New Roman" w:hAnsi="Times New Roman" w:cs="Times New Roman"/>
                <w:i/>
                <w:iCs/>
                <w:sz w:val="24"/>
                <w:szCs w:val="24"/>
              </w:rPr>
              <w:t>S. cucurbitacearum</w:t>
            </w:r>
            <w:r w:rsidR="00A33714" w:rsidRPr="00EF750E">
              <w:rPr>
                <w:rFonts w:ascii="Times New Roman" w:hAnsi="Times New Roman" w:cs="Times New Roman"/>
                <w:sz w:val="24"/>
                <w:szCs w:val="24"/>
                <w:vertAlign w:val="superscript"/>
              </w:rPr>
              <w:t>2</w:t>
            </w:r>
          </w:p>
        </w:tc>
        <w:bookmarkEnd w:id="224"/>
        <w:tc>
          <w:tcPr>
            <w:tcW w:w="2244" w:type="dxa"/>
            <w:vMerge/>
            <w:shd w:val="clear" w:color="auto" w:fill="auto"/>
          </w:tcPr>
          <w:p w14:paraId="025A466D" w14:textId="390034D2" w:rsidR="00D13286" w:rsidRPr="00EF750E" w:rsidRDefault="00D13286" w:rsidP="00D1328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801" w:type="dxa"/>
            <w:shd w:val="clear" w:color="auto" w:fill="auto"/>
          </w:tcPr>
          <w:p w14:paraId="75726022" w14:textId="472481FB" w:rsidR="00D13286" w:rsidRPr="00EF750E" w:rsidRDefault="00D13286" w:rsidP="00D1328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F750E">
              <w:rPr>
                <w:rFonts w:ascii="Times New Roman" w:hAnsi="Times New Roman" w:cs="Times New Roman"/>
                <w:sz w:val="24"/>
                <w:szCs w:val="24"/>
              </w:rPr>
              <w:t>67.7</w:t>
            </w:r>
          </w:p>
        </w:tc>
        <w:tc>
          <w:tcPr>
            <w:tcW w:w="1575" w:type="dxa"/>
            <w:vMerge w:val="restart"/>
            <w:shd w:val="clear" w:color="auto" w:fill="auto"/>
          </w:tcPr>
          <w:p w14:paraId="3FDEEDD7" w14:textId="24C67A0C" w:rsidR="00D13286" w:rsidRPr="00EF750E" w:rsidRDefault="00D13286" w:rsidP="00D1328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vertAlign w:val="superscript"/>
              </w:rPr>
            </w:pPr>
            <w:r w:rsidRPr="00EF750E">
              <w:rPr>
                <w:rFonts w:ascii="Times New Roman" w:hAnsi="Times New Roman" w:cs="Times New Roman"/>
                <w:sz w:val="24"/>
                <w:szCs w:val="24"/>
              </w:rPr>
              <w:t>86.0</w:t>
            </w:r>
            <w:r w:rsidR="000109F7" w:rsidRPr="00EF750E">
              <w:rPr>
                <w:rFonts w:ascii="Times New Roman" w:hAnsi="Times New Roman" w:cs="Times New Roman"/>
                <w:sz w:val="24"/>
                <w:szCs w:val="24"/>
                <w:vertAlign w:val="superscript"/>
              </w:rPr>
              <w:t>4</w:t>
            </w:r>
          </w:p>
        </w:tc>
        <w:tc>
          <w:tcPr>
            <w:tcW w:w="1720" w:type="dxa"/>
            <w:vMerge/>
            <w:shd w:val="clear" w:color="auto" w:fill="auto"/>
          </w:tcPr>
          <w:p w14:paraId="665723C0" w14:textId="77777777" w:rsidR="00D13286" w:rsidRPr="00EF750E" w:rsidRDefault="00D13286" w:rsidP="00D1328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D13286" w:rsidRPr="00EF750E" w14:paraId="1F328D79" w14:textId="77777777" w:rsidTr="008B716F">
        <w:trPr>
          <w:cnfStyle w:val="000000100000" w:firstRow="0" w:lastRow="0" w:firstColumn="0" w:lastColumn="0" w:oddVBand="0" w:evenVBand="0" w:oddHBand="1" w:evenHBand="0" w:firstRowFirstColumn="0" w:firstRowLastColumn="0" w:lastRowFirstColumn="0" w:lastRowLastColumn="0"/>
          <w:trHeight w:val="523"/>
        </w:trPr>
        <w:tc>
          <w:tcPr>
            <w:cnfStyle w:val="001000000000" w:firstRow="0" w:lastRow="0" w:firstColumn="1" w:lastColumn="0" w:oddVBand="0" w:evenVBand="0" w:oddHBand="0" w:evenHBand="0" w:firstRowFirstColumn="0" w:firstRowLastColumn="0" w:lastRowFirstColumn="0" w:lastRowLastColumn="0"/>
            <w:tcW w:w="2244" w:type="dxa"/>
            <w:shd w:val="clear" w:color="auto" w:fill="auto"/>
          </w:tcPr>
          <w:p w14:paraId="463F480E" w14:textId="77777777" w:rsidR="00D13286" w:rsidRPr="00EF750E" w:rsidRDefault="00D13286" w:rsidP="00D13286">
            <w:pPr>
              <w:rPr>
                <w:rFonts w:ascii="Times New Roman" w:hAnsi="Times New Roman" w:cs="Times New Roman"/>
                <w:b w:val="0"/>
                <w:bCs w:val="0"/>
                <w:sz w:val="24"/>
                <w:szCs w:val="24"/>
              </w:rPr>
            </w:pPr>
          </w:p>
        </w:tc>
        <w:tc>
          <w:tcPr>
            <w:tcW w:w="2244" w:type="dxa"/>
            <w:shd w:val="clear" w:color="auto" w:fill="auto"/>
          </w:tcPr>
          <w:p w14:paraId="4CD41E6F" w14:textId="77777777" w:rsidR="00D13286" w:rsidRPr="00EF750E" w:rsidRDefault="00D13286" w:rsidP="00D1328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2244" w:type="dxa"/>
            <w:shd w:val="clear" w:color="auto" w:fill="auto"/>
          </w:tcPr>
          <w:p w14:paraId="5A15277B" w14:textId="19834575" w:rsidR="00D13286" w:rsidRPr="00EF750E" w:rsidRDefault="00D13286" w:rsidP="00D1328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F750E">
              <w:rPr>
                <w:rFonts w:ascii="Times New Roman" w:hAnsi="Times New Roman" w:cs="Times New Roman"/>
                <w:i/>
                <w:iCs/>
                <w:sz w:val="24"/>
                <w:szCs w:val="24"/>
              </w:rPr>
              <w:t>A. alternata</w:t>
            </w:r>
            <w:r w:rsidR="00A33714" w:rsidRPr="00EF750E">
              <w:rPr>
                <w:rFonts w:ascii="Times New Roman" w:hAnsi="Times New Roman" w:cs="Times New Roman"/>
                <w:sz w:val="24"/>
                <w:szCs w:val="24"/>
                <w:vertAlign w:val="superscript"/>
              </w:rPr>
              <w:t>2</w:t>
            </w:r>
          </w:p>
        </w:tc>
        <w:tc>
          <w:tcPr>
            <w:tcW w:w="2244" w:type="dxa"/>
            <w:vMerge/>
            <w:shd w:val="clear" w:color="auto" w:fill="auto"/>
          </w:tcPr>
          <w:p w14:paraId="6C4B0670" w14:textId="40B0CF80" w:rsidR="00D13286" w:rsidRPr="00EF750E" w:rsidRDefault="00D13286" w:rsidP="00D1328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1801" w:type="dxa"/>
            <w:shd w:val="clear" w:color="auto" w:fill="auto"/>
          </w:tcPr>
          <w:p w14:paraId="037BF5E2" w14:textId="5921E211" w:rsidR="00D13286" w:rsidRPr="00EF750E" w:rsidRDefault="00D13286" w:rsidP="00D1328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F750E">
              <w:rPr>
                <w:rFonts w:ascii="Times New Roman" w:hAnsi="Times New Roman" w:cs="Times New Roman"/>
                <w:sz w:val="24"/>
                <w:szCs w:val="24"/>
              </w:rPr>
              <w:t>89.2</w:t>
            </w:r>
          </w:p>
        </w:tc>
        <w:tc>
          <w:tcPr>
            <w:tcW w:w="1575" w:type="dxa"/>
            <w:vMerge/>
            <w:shd w:val="clear" w:color="auto" w:fill="auto"/>
          </w:tcPr>
          <w:p w14:paraId="4594950D" w14:textId="77777777" w:rsidR="00D13286" w:rsidRPr="00EF750E" w:rsidRDefault="00D13286" w:rsidP="00D1328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1720" w:type="dxa"/>
            <w:vMerge/>
            <w:shd w:val="clear" w:color="auto" w:fill="auto"/>
          </w:tcPr>
          <w:p w14:paraId="7026E52B" w14:textId="77777777" w:rsidR="00D13286" w:rsidRPr="00EF750E" w:rsidRDefault="00D13286" w:rsidP="00D1328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D13286" w:rsidRPr="00EF750E" w14:paraId="653CD214" w14:textId="77777777" w:rsidTr="008B716F">
        <w:trPr>
          <w:trHeight w:val="523"/>
        </w:trPr>
        <w:tc>
          <w:tcPr>
            <w:cnfStyle w:val="001000000000" w:firstRow="0" w:lastRow="0" w:firstColumn="1" w:lastColumn="0" w:oddVBand="0" w:evenVBand="0" w:oddHBand="0" w:evenHBand="0" w:firstRowFirstColumn="0" w:firstRowLastColumn="0" w:lastRowFirstColumn="0" w:lastRowLastColumn="0"/>
            <w:tcW w:w="2244" w:type="dxa"/>
            <w:shd w:val="clear" w:color="auto" w:fill="auto"/>
          </w:tcPr>
          <w:p w14:paraId="3EC68EC1" w14:textId="7A8AAA7A" w:rsidR="00D13286" w:rsidRPr="00EF750E" w:rsidRDefault="00D13286" w:rsidP="00D13286">
            <w:pPr>
              <w:rPr>
                <w:rFonts w:ascii="Times New Roman" w:hAnsi="Times New Roman" w:cs="Times New Roman"/>
                <w:b w:val="0"/>
                <w:bCs w:val="0"/>
                <w:sz w:val="24"/>
                <w:szCs w:val="24"/>
              </w:rPr>
            </w:pPr>
            <w:r w:rsidRPr="00EF750E">
              <w:rPr>
                <w:rFonts w:ascii="Times New Roman" w:hAnsi="Times New Roman" w:cs="Times New Roman"/>
                <w:b w:val="0"/>
                <w:bCs w:val="0"/>
                <w:sz w:val="24"/>
                <w:szCs w:val="24"/>
              </w:rPr>
              <w:t>Linalool (33.7%); camphor (9.3%)</w:t>
            </w:r>
          </w:p>
        </w:tc>
        <w:tc>
          <w:tcPr>
            <w:tcW w:w="2244" w:type="dxa"/>
            <w:shd w:val="clear" w:color="auto" w:fill="auto"/>
          </w:tcPr>
          <w:p w14:paraId="251928F7" w14:textId="019AB8C8" w:rsidR="00D13286" w:rsidRPr="00EF750E" w:rsidRDefault="00D13286" w:rsidP="00D1328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F750E">
              <w:rPr>
                <w:rFonts w:ascii="Times New Roman" w:hAnsi="Times New Roman" w:cs="Times New Roman"/>
                <w:i/>
                <w:iCs/>
                <w:sz w:val="24"/>
                <w:szCs w:val="24"/>
              </w:rPr>
              <w:t xml:space="preserve">L. </w:t>
            </w:r>
            <w:proofErr w:type="spellStart"/>
            <w:r w:rsidRPr="00EF750E">
              <w:rPr>
                <w:rFonts w:ascii="Times New Roman" w:hAnsi="Times New Roman" w:cs="Times New Roman"/>
                <w:i/>
                <w:iCs/>
                <w:sz w:val="24"/>
                <w:szCs w:val="24"/>
              </w:rPr>
              <w:t>hybrida</w:t>
            </w:r>
            <w:proofErr w:type="spellEnd"/>
          </w:p>
        </w:tc>
        <w:tc>
          <w:tcPr>
            <w:tcW w:w="2244" w:type="dxa"/>
            <w:shd w:val="clear" w:color="auto" w:fill="auto"/>
          </w:tcPr>
          <w:p w14:paraId="0F54C229" w14:textId="4FD75BCB" w:rsidR="00D13286" w:rsidRPr="00EF750E" w:rsidRDefault="00D13286" w:rsidP="00D1328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F750E">
              <w:rPr>
                <w:rFonts w:ascii="Times New Roman" w:hAnsi="Times New Roman" w:cs="Times New Roman"/>
                <w:i/>
                <w:iCs/>
                <w:sz w:val="24"/>
                <w:szCs w:val="24"/>
              </w:rPr>
              <w:t>S. cucurbitacearum</w:t>
            </w:r>
            <w:r w:rsidR="00A33714" w:rsidRPr="00EF750E">
              <w:rPr>
                <w:rFonts w:ascii="Times New Roman" w:hAnsi="Times New Roman" w:cs="Times New Roman"/>
                <w:sz w:val="24"/>
                <w:szCs w:val="24"/>
                <w:vertAlign w:val="superscript"/>
              </w:rPr>
              <w:t>2</w:t>
            </w:r>
          </w:p>
        </w:tc>
        <w:tc>
          <w:tcPr>
            <w:tcW w:w="2244" w:type="dxa"/>
            <w:vMerge/>
            <w:shd w:val="clear" w:color="auto" w:fill="auto"/>
          </w:tcPr>
          <w:p w14:paraId="11C5848E" w14:textId="78988C8C" w:rsidR="00D13286" w:rsidRPr="00EF750E" w:rsidRDefault="00D13286" w:rsidP="00D1328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801" w:type="dxa"/>
            <w:shd w:val="clear" w:color="auto" w:fill="auto"/>
          </w:tcPr>
          <w:p w14:paraId="2EA05799" w14:textId="58D8CDAB" w:rsidR="00D13286" w:rsidRPr="00EF750E" w:rsidRDefault="00D13286" w:rsidP="00D1328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F750E">
              <w:rPr>
                <w:rFonts w:ascii="Times New Roman" w:hAnsi="Times New Roman" w:cs="Times New Roman"/>
                <w:sz w:val="24"/>
                <w:szCs w:val="24"/>
              </w:rPr>
              <w:t>73.2</w:t>
            </w:r>
          </w:p>
        </w:tc>
        <w:tc>
          <w:tcPr>
            <w:tcW w:w="1575" w:type="dxa"/>
            <w:vMerge w:val="restart"/>
            <w:shd w:val="clear" w:color="auto" w:fill="auto"/>
          </w:tcPr>
          <w:p w14:paraId="584D4978" w14:textId="20042C51" w:rsidR="00D13286" w:rsidRPr="00EF750E" w:rsidRDefault="00D13286" w:rsidP="00D1328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vertAlign w:val="superscript"/>
              </w:rPr>
            </w:pPr>
            <w:r w:rsidRPr="00EF750E">
              <w:rPr>
                <w:rFonts w:ascii="Times New Roman" w:hAnsi="Times New Roman" w:cs="Times New Roman"/>
                <w:sz w:val="24"/>
                <w:szCs w:val="24"/>
              </w:rPr>
              <w:t>85.0</w:t>
            </w:r>
            <w:r w:rsidR="000109F7" w:rsidRPr="00EF750E">
              <w:rPr>
                <w:rFonts w:ascii="Times New Roman" w:hAnsi="Times New Roman" w:cs="Times New Roman"/>
                <w:sz w:val="24"/>
                <w:szCs w:val="24"/>
                <w:vertAlign w:val="superscript"/>
              </w:rPr>
              <w:t>4</w:t>
            </w:r>
          </w:p>
        </w:tc>
        <w:tc>
          <w:tcPr>
            <w:tcW w:w="1720" w:type="dxa"/>
            <w:vMerge/>
            <w:shd w:val="clear" w:color="auto" w:fill="auto"/>
          </w:tcPr>
          <w:p w14:paraId="280865F9" w14:textId="77777777" w:rsidR="00D13286" w:rsidRPr="00EF750E" w:rsidRDefault="00D13286" w:rsidP="00D1328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D13286" w:rsidRPr="00EF750E" w14:paraId="7632D020" w14:textId="77777777" w:rsidTr="008B716F">
        <w:trPr>
          <w:cnfStyle w:val="000000100000" w:firstRow="0" w:lastRow="0" w:firstColumn="0" w:lastColumn="0" w:oddVBand="0" w:evenVBand="0" w:oddHBand="1" w:evenHBand="0" w:firstRowFirstColumn="0" w:firstRowLastColumn="0" w:lastRowFirstColumn="0" w:lastRowLastColumn="0"/>
          <w:trHeight w:val="523"/>
        </w:trPr>
        <w:tc>
          <w:tcPr>
            <w:cnfStyle w:val="001000000000" w:firstRow="0" w:lastRow="0" w:firstColumn="1" w:lastColumn="0" w:oddVBand="0" w:evenVBand="0" w:oddHBand="0" w:evenHBand="0" w:firstRowFirstColumn="0" w:firstRowLastColumn="0" w:lastRowFirstColumn="0" w:lastRowLastColumn="0"/>
            <w:tcW w:w="2244" w:type="dxa"/>
            <w:shd w:val="clear" w:color="auto" w:fill="auto"/>
          </w:tcPr>
          <w:p w14:paraId="7E20FF47" w14:textId="77777777" w:rsidR="00D13286" w:rsidRPr="00EF750E" w:rsidRDefault="00D13286" w:rsidP="00D13286">
            <w:pPr>
              <w:rPr>
                <w:rFonts w:ascii="Times New Roman" w:hAnsi="Times New Roman" w:cs="Times New Roman"/>
                <w:b w:val="0"/>
                <w:bCs w:val="0"/>
                <w:sz w:val="24"/>
                <w:szCs w:val="24"/>
              </w:rPr>
            </w:pPr>
          </w:p>
        </w:tc>
        <w:tc>
          <w:tcPr>
            <w:tcW w:w="2244" w:type="dxa"/>
            <w:shd w:val="clear" w:color="auto" w:fill="auto"/>
          </w:tcPr>
          <w:p w14:paraId="6ACFD7D2" w14:textId="77777777" w:rsidR="00D13286" w:rsidRPr="00EF750E" w:rsidRDefault="00D13286" w:rsidP="00D1328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2244" w:type="dxa"/>
            <w:shd w:val="clear" w:color="auto" w:fill="auto"/>
          </w:tcPr>
          <w:p w14:paraId="186AD0F2" w14:textId="35975558" w:rsidR="00D13286" w:rsidRPr="00EF750E" w:rsidRDefault="00D13286" w:rsidP="00D1328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F750E">
              <w:rPr>
                <w:rFonts w:ascii="Times New Roman" w:hAnsi="Times New Roman" w:cs="Times New Roman"/>
                <w:i/>
                <w:iCs/>
                <w:sz w:val="24"/>
                <w:szCs w:val="24"/>
              </w:rPr>
              <w:t>A. alternata</w:t>
            </w:r>
            <w:r w:rsidR="00A33714" w:rsidRPr="00EF750E">
              <w:rPr>
                <w:rFonts w:ascii="Times New Roman" w:hAnsi="Times New Roman" w:cs="Times New Roman"/>
                <w:sz w:val="24"/>
                <w:szCs w:val="24"/>
                <w:vertAlign w:val="superscript"/>
              </w:rPr>
              <w:t>2</w:t>
            </w:r>
          </w:p>
        </w:tc>
        <w:tc>
          <w:tcPr>
            <w:tcW w:w="2244" w:type="dxa"/>
            <w:vMerge/>
            <w:shd w:val="clear" w:color="auto" w:fill="auto"/>
          </w:tcPr>
          <w:p w14:paraId="65725055" w14:textId="41A95691" w:rsidR="00D13286" w:rsidRPr="00EF750E" w:rsidRDefault="00D13286" w:rsidP="00D1328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1801" w:type="dxa"/>
            <w:shd w:val="clear" w:color="auto" w:fill="auto"/>
          </w:tcPr>
          <w:p w14:paraId="3024BE60" w14:textId="525D600D" w:rsidR="00D13286" w:rsidRPr="00EF750E" w:rsidRDefault="00D13286" w:rsidP="00D1328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F750E">
              <w:rPr>
                <w:rFonts w:ascii="Times New Roman" w:hAnsi="Times New Roman" w:cs="Times New Roman"/>
                <w:sz w:val="24"/>
                <w:szCs w:val="24"/>
              </w:rPr>
              <w:t>75.2</w:t>
            </w:r>
          </w:p>
        </w:tc>
        <w:tc>
          <w:tcPr>
            <w:tcW w:w="1575" w:type="dxa"/>
            <w:vMerge/>
            <w:shd w:val="clear" w:color="auto" w:fill="auto"/>
          </w:tcPr>
          <w:p w14:paraId="0CA8456F" w14:textId="77777777" w:rsidR="00D13286" w:rsidRPr="00EF750E" w:rsidRDefault="00D13286" w:rsidP="00D1328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1720" w:type="dxa"/>
            <w:vMerge/>
            <w:shd w:val="clear" w:color="auto" w:fill="auto"/>
          </w:tcPr>
          <w:p w14:paraId="2E7C6B72" w14:textId="77777777" w:rsidR="00D13286" w:rsidRPr="00EF750E" w:rsidRDefault="00D13286" w:rsidP="00D1328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C63B8C" w:rsidRPr="00EF750E" w14:paraId="65F1F70F" w14:textId="77777777" w:rsidTr="008B716F">
        <w:trPr>
          <w:trHeight w:val="523"/>
        </w:trPr>
        <w:tc>
          <w:tcPr>
            <w:cnfStyle w:val="001000000000" w:firstRow="0" w:lastRow="0" w:firstColumn="1" w:lastColumn="0" w:oddVBand="0" w:evenVBand="0" w:oddHBand="0" w:evenHBand="0" w:firstRowFirstColumn="0" w:firstRowLastColumn="0" w:lastRowFirstColumn="0" w:lastRowLastColumn="0"/>
            <w:tcW w:w="2244" w:type="dxa"/>
            <w:vMerge w:val="restart"/>
            <w:shd w:val="clear" w:color="auto" w:fill="auto"/>
          </w:tcPr>
          <w:p w14:paraId="17CAD18B" w14:textId="34BB037B" w:rsidR="00C63B8C" w:rsidRPr="00EF750E" w:rsidRDefault="00C63B8C" w:rsidP="00D13286">
            <w:pPr>
              <w:rPr>
                <w:rFonts w:ascii="Times New Roman" w:hAnsi="Times New Roman" w:cs="Times New Roman"/>
                <w:b w:val="0"/>
                <w:bCs w:val="0"/>
                <w:sz w:val="24"/>
                <w:szCs w:val="24"/>
              </w:rPr>
            </w:pPr>
            <w:r w:rsidRPr="00EF750E">
              <w:rPr>
                <w:rFonts w:ascii="Times New Roman" w:hAnsi="Times New Roman" w:cs="Times New Roman"/>
                <w:b w:val="0"/>
                <w:bCs w:val="0"/>
                <w:sz w:val="24"/>
                <w:szCs w:val="24"/>
              </w:rPr>
              <w:lastRenderedPageBreak/>
              <w:t>Terpinen-4-ol (41.1%); γ-terpinene (16.0%)</w:t>
            </w:r>
          </w:p>
        </w:tc>
        <w:tc>
          <w:tcPr>
            <w:tcW w:w="2244" w:type="dxa"/>
            <w:vMerge w:val="restart"/>
            <w:shd w:val="clear" w:color="auto" w:fill="auto"/>
          </w:tcPr>
          <w:p w14:paraId="46D4F637" w14:textId="27AF706D" w:rsidR="00C63B8C" w:rsidRPr="00EF750E" w:rsidRDefault="00C63B8C" w:rsidP="00D1328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F750E">
              <w:rPr>
                <w:rFonts w:ascii="Times New Roman" w:hAnsi="Times New Roman" w:cs="Times New Roman"/>
                <w:i/>
                <w:iCs/>
                <w:sz w:val="24"/>
                <w:szCs w:val="24"/>
              </w:rPr>
              <w:t>M. alternifolia</w:t>
            </w:r>
          </w:p>
        </w:tc>
        <w:tc>
          <w:tcPr>
            <w:tcW w:w="2244" w:type="dxa"/>
            <w:shd w:val="clear" w:color="auto" w:fill="auto"/>
          </w:tcPr>
          <w:p w14:paraId="77D49ACF" w14:textId="5CB83091" w:rsidR="00C63B8C" w:rsidRPr="00EF750E" w:rsidRDefault="00C63B8C" w:rsidP="00D1328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F750E">
              <w:rPr>
                <w:rFonts w:ascii="Times New Roman" w:hAnsi="Times New Roman" w:cs="Times New Roman"/>
                <w:i/>
                <w:iCs/>
                <w:sz w:val="24"/>
                <w:szCs w:val="24"/>
              </w:rPr>
              <w:t>S. cucurbitacearum</w:t>
            </w:r>
            <w:r w:rsidR="00A33714" w:rsidRPr="00EF750E">
              <w:rPr>
                <w:rFonts w:ascii="Times New Roman" w:hAnsi="Times New Roman" w:cs="Times New Roman"/>
                <w:sz w:val="24"/>
                <w:szCs w:val="24"/>
                <w:vertAlign w:val="superscript"/>
              </w:rPr>
              <w:t>2</w:t>
            </w:r>
          </w:p>
        </w:tc>
        <w:tc>
          <w:tcPr>
            <w:tcW w:w="2244" w:type="dxa"/>
            <w:vMerge/>
            <w:shd w:val="clear" w:color="auto" w:fill="auto"/>
          </w:tcPr>
          <w:p w14:paraId="6F5D7DA2" w14:textId="54DE8657" w:rsidR="00C63B8C" w:rsidRPr="00EF750E" w:rsidRDefault="00C63B8C" w:rsidP="00D1328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801" w:type="dxa"/>
            <w:shd w:val="clear" w:color="auto" w:fill="auto"/>
          </w:tcPr>
          <w:p w14:paraId="09CBFFB6" w14:textId="5201B45B" w:rsidR="00C63B8C" w:rsidRPr="00EF750E" w:rsidRDefault="00C63B8C" w:rsidP="00D1328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F750E">
              <w:rPr>
                <w:rFonts w:ascii="Times New Roman" w:hAnsi="Times New Roman" w:cs="Times New Roman"/>
                <w:sz w:val="24"/>
                <w:szCs w:val="24"/>
              </w:rPr>
              <w:t>75.7</w:t>
            </w:r>
          </w:p>
        </w:tc>
        <w:tc>
          <w:tcPr>
            <w:tcW w:w="1575" w:type="dxa"/>
            <w:vMerge w:val="restart"/>
            <w:shd w:val="clear" w:color="auto" w:fill="auto"/>
          </w:tcPr>
          <w:p w14:paraId="721D9AA4" w14:textId="6093F60E" w:rsidR="00C63B8C" w:rsidRPr="00EF750E" w:rsidRDefault="00C63B8C" w:rsidP="00D1328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vertAlign w:val="superscript"/>
              </w:rPr>
            </w:pPr>
            <w:r w:rsidRPr="00EF750E">
              <w:rPr>
                <w:rFonts w:ascii="Times New Roman" w:hAnsi="Times New Roman" w:cs="Times New Roman"/>
                <w:sz w:val="24"/>
                <w:szCs w:val="24"/>
              </w:rPr>
              <w:t>85.0</w:t>
            </w:r>
            <w:r w:rsidR="000109F7" w:rsidRPr="00EF750E">
              <w:rPr>
                <w:rFonts w:ascii="Times New Roman" w:hAnsi="Times New Roman" w:cs="Times New Roman"/>
                <w:sz w:val="24"/>
                <w:szCs w:val="24"/>
                <w:vertAlign w:val="superscript"/>
              </w:rPr>
              <w:t>4</w:t>
            </w:r>
          </w:p>
        </w:tc>
        <w:tc>
          <w:tcPr>
            <w:tcW w:w="1720" w:type="dxa"/>
            <w:vMerge/>
            <w:shd w:val="clear" w:color="auto" w:fill="auto"/>
          </w:tcPr>
          <w:p w14:paraId="74C28840" w14:textId="77777777" w:rsidR="00C63B8C" w:rsidRPr="00EF750E" w:rsidRDefault="00C63B8C" w:rsidP="00D1328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C63B8C" w:rsidRPr="00EF750E" w14:paraId="5EE9232E" w14:textId="77777777" w:rsidTr="008B716F">
        <w:trPr>
          <w:cnfStyle w:val="000000100000" w:firstRow="0" w:lastRow="0" w:firstColumn="0" w:lastColumn="0" w:oddVBand="0" w:evenVBand="0" w:oddHBand="1" w:evenHBand="0" w:firstRowFirstColumn="0" w:firstRowLastColumn="0" w:lastRowFirstColumn="0" w:lastRowLastColumn="0"/>
          <w:trHeight w:val="523"/>
        </w:trPr>
        <w:tc>
          <w:tcPr>
            <w:cnfStyle w:val="001000000000" w:firstRow="0" w:lastRow="0" w:firstColumn="1" w:lastColumn="0" w:oddVBand="0" w:evenVBand="0" w:oddHBand="0" w:evenHBand="0" w:firstRowFirstColumn="0" w:firstRowLastColumn="0" w:lastRowFirstColumn="0" w:lastRowLastColumn="0"/>
            <w:tcW w:w="2244" w:type="dxa"/>
            <w:vMerge/>
            <w:shd w:val="clear" w:color="auto" w:fill="auto"/>
          </w:tcPr>
          <w:p w14:paraId="4E2575E4" w14:textId="77777777" w:rsidR="00C63B8C" w:rsidRPr="00EF750E" w:rsidRDefault="00C63B8C" w:rsidP="00D13286">
            <w:pPr>
              <w:rPr>
                <w:rFonts w:ascii="Times New Roman" w:hAnsi="Times New Roman" w:cs="Times New Roman"/>
                <w:b w:val="0"/>
                <w:bCs w:val="0"/>
                <w:sz w:val="24"/>
                <w:szCs w:val="24"/>
              </w:rPr>
            </w:pPr>
          </w:p>
        </w:tc>
        <w:tc>
          <w:tcPr>
            <w:tcW w:w="2244" w:type="dxa"/>
            <w:vMerge/>
            <w:shd w:val="clear" w:color="auto" w:fill="auto"/>
          </w:tcPr>
          <w:p w14:paraId="7357F35D" w14:textId="77777777" w:rsidR="00C63B8C" w:rsidRPr="00EF750E" w:rsidRDefault="00C63B8C" w:rsidP="00D1328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2244" w:type="dxa"/>
            <w:shd w:val="clear" w:color="auto" w:fill="auto"/>
          </w:tcPr>
          <w:p w14:paraId="718B9DC9" w14:textId="1334E268" w:rsidR="00C63B8C" w:rsidRPr="00EF750E" w:rsidRDefault="00C63B8C" w:rsidP="00D1328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F750E">
              <w:rPr>
                <w:rFonts w:ascii="Times New Roman" w:hAnsi="Times New Roman" w:cs="Times New Roman"/>
                <w:i/>
                <w:iCs/>
                <w:sz w:val="24"/>
                <w:szCs w:val="24"/>
              </w:rPr>
              <w:t>A. alternata</w:t>
            </w:r>
            <w:r w:rsidR="00A33714" w:rsidRPr="00EF750E">
              <w:rPr>
                <w:rFonts w:ascii="Times New Roman" w:hAnsi="Times New Roman" w:cs="Times New Roman"/>
                <w:sz w:val="24"/>
                <w:szCs w:val="24"/>
                <w:vertAlign w:val="superscript"/>
              </w:rPr>
              <w:t>2</w:t>
            </w:r>
          </w:p>
        </w:tc>
        <w:tc>
          <w:tcPr>
            <w:tcW w:w="2244" w:type="dxa"/>
            <w:vMerge/>
            <w:shd w:val="clear" w:color="auto" w:fill="auto"/>
          </w:tcPr>
          <w:p w14:paraId="38856FF2" w14:textId="3243E3EC" w:rsidR="00C63B8C" w:rsidRPr="00EF750E" w:rsidRDefault="00C63B8C" w:rsidP="00D1328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1801" w:type="dxa"/>
            <w:shd w:val="clear" w:color="auto" w:fill="auto"/>
          </w:tcPr>
          <w:p w14:paraId="48E08C33" w14:textId="45D65F50" w:rsidR="00C63B8C" w:rsidRPr="00EF750E" w:rsidRDefault="00C63B8C" w:rsidP="00D1328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F750E">
              <w:rPr>
                <w:rFonts w:ascii="Times New Roman" w:hAnsi="Times New Roman" w:cs="Times New Roman"/>
                <w:sz w:val="24"/>
                <w:szCs w:val="24"/>
              </w:rPr>
              <w:t>81.7</w:t>
            </w:r>
          </w:p>
        </w:tc>
        <w:tc>
          <w:tcPr>
            <w:tcW w:w="1575" w:type="dxa"/>
            <w:vMerge/>
            <w:shd w:val="clear" w:color="auto" w:fill="auto"/>
          </w:tcPr>
          <w:p w14:paraId="696F5CC3" w14:textId="77777777" w:rsidR="00C63B8C" w:rsidRPr="00EF750E" w:rsidRDefault="00C63B8C" w:rsidP="00D1328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1720" w:type="dxa"/>
            <w:vMerge/>
            <w:shd w:val="clear" w:color="auto" w:fill="auto"/>
          </w:tcPr>
          <w:p w14:paraId="704695AE" w14:textId="77777777" w:rsidR="00C63B8C" w:rsidRPr="00EF750E" w:rsidRDefault="00C63B8C" w:rsidP="00D1328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C63B8C" w:rsidRPr="00EF750E" w14:paraId="30DBE167" w14:textId="77777777" w:rsidTr="008B716F">
        <w:trPr>
          <w:trHeight w:val="523"/>
        </w:trPr>
        <w:tc>
          <w:tcPr>
            <w:cnfStyle w:val="001000000000" w:firstRow="0" w:lastRow="0" w:firstColumn="1" w:lastColumn="0" w:oddVBand="0" w:evenVBand="0" w:oddHBand="0" w:evenHBand="0" w:firstRowFirstColumn="0" w:firstRowLastColumn="0" w:lastRowFirstColumn="0" w:lastRowLastColumn="0"/>
            <w:tcW w:w="2244" w:type="dxa"/>
            <w:vMerge w:val="restart"/>
            <w:shd w:val="clear" w:color="auto" w:fill="auto"/>
          </w:tcPr>
          <w:p w14:paraId="4326E818" w14:textId="05815496" w:rsidR="00C63B8C" w:rsidRPr="00EF750E" w:rsidRDefault="00C63B8C" w:rsidP="00D13286">
            <w:pPr>
              <w:rPr>
                <w:rFonts w:ascii="Times New Roman" w:hAnsi="Times New Roman" w:cs="Times New Roman"/>
                <w:b w:val="0"/>
                <w:bCs w:val="0"/>
                <w:sz w:val="24"/>
                <w:szCs w:val="24"/>
              </w:rPr>
            </w:pPr>
            <w:r w:rsidRPr="00EF750E">
              <w:rPr>
                <w:rFonts w:ascii="Times New Roman" w:hAnsi="Times New Roman" w:cs="Times New Roman"/>
                <w:b w:val="0"/>
                <w:bCs w:val="0"/>
                <w:sz w:val="24"/>
                <w:szCs w:val="24"/>
              </w:rPr>
              <w:t>Eucalyptol (47.9%); α-</w:t>
            </w:r>
            <w:proofErr w:type="spellStart"/>
            <w:r w:rsidRPr="00EF750E">
              <w:rPr>
                <w:rFonts w:ascii="Times New Roman" w:hAnsi="Times New Roman" w:cs="Times New Roman"/>
                <w:b w:val="0"/>
                <w:bCs w:val="0"/>
                <w:sz w:val="24"/>
                <w:szCs w:val="24"/>
              </w:rPr>
              <w:t>terpinyl</w:t>
            </w:r>
            <w:proofErr w:type="spellEnd"/>
            <w:r w:rsidRPr="00EF750E">
              <w:rPr>
                <w:rFonts w:ascii="Times New Roman" w:hAnsi="Times New Roman" w:cs="Times New Roman"/>
                <w:b w:val="0"/>
                <w:bCs w:val="0"/>
                <w:sz w:val="24"/>
                <w:szCs w:val="24"/>
              </w:rPr>
              <w:t xml:space="preserve"> acetate (10.2%)</w:t>
            </w:r>
          </w:p>
        </w:tc>
        <w:tc>
          <w:tcPr>
            <w:tcW w:w="2244" w:type="dxa"/>
            <w:vMerge w:val="restart"/>
            <w:shd w:val="clear" w:color="auto" w:fill="auto"/>
          </w:tcPr>
          <w:p w14:paraId="3EC21B78" w14:textId="1078E00A" w:rsidR="00C63B8C" w:rsidRPr="00EF750E" w:rsidRDefault="00C63B8C" w:rsidP="00D1328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F750E">
              <w:rPr>
                <w:rFonts w:ascii="Times New Roman" w:hAnsi="Times New Roman" w:cs="Times New Roman"/>
                <w:i/>
                <w:iCs/>
                <w:sz w:val="24"/>
                <w:szCs w:val="24"/>
              </w:rPr>
              <w:t>Laurus nobilis</w:t>
            </w:r>
          </w:p>
        </w:tc>
        <w:tc>
          <w:tcPr>
            <w:tcW w:w="2244" w:type="dxa"/>
            <w:shd w:val="clear" w:color="auto" w:fill="auto"/>
          </w:tcPr>
          <w:p w14:paraId="3D737DEF" w14:textId="01B55749" w:rsidR="00C63B8C" w:rsidRPr="00EF750E" w:rsidRDefault="00C63B8C" w:rsidP="00D1328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F750E">
              <w:rPr>
                <w:rFonts w:ascii="Times New Roman" w:hAnsi="Times New Roman" w:cs="Times New Roman"/>
                <w:i/>
                <w:iCs/>
                <w:sz w:val="24"/>
                <w:szCs w:val="24"/>
              </w:rPr>
              <w:t>S. cucurbitacearum</w:t>
            </w:r>
            <w:r w:rsidR="00A33714" w:rsidRPr="00EF750E">
              <w:rPr>
                <w:rFonts w:ascii="Times New Roman" w:hAnsi="Times New Roman" w:cs="Times New Roman"/>
                <w:sz w:val="24"/>
                <w:szCs w:val="24"/>
                <w:vertAlign w:val="superscript"/>
              </w:rPr>
              <w:t>2</w:t>
            </w:r>
          </w:p>
        </w:tc>
        <w:tc>
          <w:tcPr>
            <w:tcW w:w="2244" w:type="dxa"/>
            <w:vMerge/>
            <w:shd w:val="clear" w:color="auto" w:fill="auto"/>
          </w:tcPr>
          <w:p w14:paraId="372E5F4C" w14:textId="14312C0C" w:rsidR="00C63B8C" w:rsidRPr="00EF750E" w:rsidRDefault="00C63B8C" w:rsidP="00D1328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801" w:type="dxa"/>
            <w:shd w:val="clear" w:color="auto" w:fill="auto"/>
          </w:tcPr>
          <w:p w14:paraId="3957B3D2" w14:textId="46F233EB" w:rsidR="00C63B8C" w:rsidRPr="00EF750E" w:rsidRDefault="00C63B8C" w:rsidP="00D1328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F750E">
              <w:rPr>
                <w:rFonts w:ascii="Times New Roman" w:hAnsi="Times New Roman" w:cs="Times New Roman"/>
                <w:sz w:val="24"/>
                <w:szCs w:val="24"/>
              </w:rPr>
              <w:t>66.2</w:t>
            </w:r>
          </w:p>
        </w:tc>
        <w:tc>
          <w:tcPr>
            <w:tcW w:w="1575" w:type="dxa"/>
            <w:vMerge w:val="restart"/>
            <w:shd w:val="clear" w:color="auto" w:fill="auto"/>
          </w:tcPr>
          <w:p w14:paraId="749A4F29" w14:textId="6F1701B6" w:rsidR="00C63B8C" w:rsidRPr="00EF750E" w:rsidRDefault="00C63B8C" w:rsidP="00D1328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vertAlign w:val="superscript"/>
              </w:rPr>
            </w:pPr>
            <w:r w:rsidRPr="00EF750E">
              <w:rPr>
                <w:rFonts w:ascii="Times New Roman" w:hAnsi="Times New Roman" w:cs="Times New Roman"/>
                <w:sz w:val="24"/>
                <w:szCs w:val="24"/>
              </w:rPr>
              <w:t>86.0</w:t>
            </w:r>
            <w:r w:rsidR="000109F7" w:rsidRPr="00EF750E">
              <w:rPr>
                <w:rFonts w:ascii="Times New Roman" w:hAnsi="Times New Roman" w:cs="Times New Roman"/>
                <w:sz w:val="24"/>
                <w:szCs w:val="24"/>
                <w:vertAlign w:val="superscript"/>
              </w:rPr>
              <w:t>4</w:t>
            </w:r>
          </w:p>
        </w:tc>
        <w:tc>
          <w:tcPr>
            <w:tcW w:w="1720" w:type="dxa"/>
            <w:vMerge/>
            <w:shd w:val="clear" w:color="auto" w:fill="auto"/>
          </w:tcPr>
          <w:p w14:paraId="5EDBC9DC" w14:textId="77777777" w:rsidR="00C63B8C" w:rsidRPr="00EF750E" w:rsidRDefault="00C63B8C" w:rsidP="00D1328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C63B8C" w:rsidRPr="00EF750E" w14:paraId="31AE6AF8" w14:textId="77777777" w:rsidTr="008B716F">
        <w:trPr>
          <w:cnfStyle w:val="000000100000" w:firstRow="0" w:lastRow="0" w:firstColumn="0" w:lastColumn="0" w:oddVBand="0" w:evenVBand="0" w:oddHBand="1" w:evenHBand="0" w:firstRowFirstColumn="0" w:firstRowLastColumn="0" w:lastRowFirstColumn="0" w:lastRowLastColumn="0"/>
          <w:trHeight w:val="523"/>
        </w:trPr>
        <w:tc>
          <w:tcPr>
            <w:cnfStyle w:val="001000000000" w:firstRow="0" w:lastRow="0" w:firstColumn="1" w:lastColumn="0" w:oddVBand="0" w:evenVBand="0" w:oddHBand="0" w:evenHBand="0" w:firstRowFirstColumn="0" w:firstRowLastColumn="0" w:lastRowFirstColumn="0" w:lastRowLastColumn="0"/>
            <w:tcW w:w="2244" w:type="dxa"/>
            <w:vMerge/>
            <w:shd w:val="clear" w:color="auto" w:fill="auto"/>
          </w:tcPr>
          <w:p w14:paraId="6E1D97A0" w14:textId="77777777" w:rsidR="00C63B8C" w:rsidRPr="00EF750E" w:rsidRDefault="00C63B8C" w:rsidP="00D13286">
            <w:pPr>
              <w:rPr>
                <w:rFonts w:ascii="Times New Roman" w:hAnsi="Times New Roman" w:cs="Times New Roman"/>
                <w:b w:val="0"/>
                <w:bCs w:val="0"/>
                <w:sz w:val="24"/>
                <w:szCs w:val="24"/>
              </w:rPr>
            </w:pPr>
          </w:p>
        </w:tc>
        <w:tc>
          <w:tcPr>
            <w:tcW w:w="2244" w:type="dxa"/>
            <w:vMerge/>
            <w:shd w:val="clear" w:color="auto" w:fill="auto"/>
          </w:tcPr>
          <w:p w14:paraId="4064FD98" w14:textId="77777777" w:rsidR="00C63B8C" w:rsidRPr="00EF750E" w:rsidRDefault="00C63B8C" w:rsidP="00D1328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2244" w:type="dxa"/>
            <w:shd w:val="clear" w:color="auto" w:fill="auto"/>
          </w:tcPr>
          <w:p w14:paraId="7A4B5AD5" w14:textId="5A53EFC4" w:rsidR="00C63B8C" w:rsidRPr="00EF750E" w:rsidRDefault="00C63B8C" w:rsidP="00D1328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F750E">
              <w:rPr>
                <w:rFonts w:ascii="Times New Roman" w:hAnsi="Times New Roman" w:cs="Times New Roman"/>
                <w:i/>
                <w:iCs/>
                <w:sz w:val="24"/>
                <w:szCs w:val="24"/>
              </w:rPr>
              <w:t>A. alternata</w:t>
            </w:r>
            <w:r w:rsidR="00A33714" w:rsidRPr="00EF750E">
              <w:rPr>
                <w:rFonts w:ascii="Times New Roman" w:hAnsi="Times New Roman" w:cs="Times New Roman"/>
                <w:sz w:val="24"/>
                <w:szCs w:val="24"/>
                <w:vertAlign w:val="superscript"/>
              </w:rPr>
              <w:t>2</w:t>
            </w:r>
          </w:p>
        </w:tc>
        <w:tc>
          <w:tcPr>
            <w:tcW w:w="2244" w:type="dxa"/>
            <w:vMerge/>
            <w:shd w:val="clear" w:color="auto" w:fill="auto"/>
          </w:tcPr>
          <w:p w14:paraId="01EE5E68" w14:textId="12B30ECC" w:rsidR="00C63B8C" w:rsidRPr="00EF750E" w:rsidRDefault="00C63B8C" w:rsidP="00D1328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1801" w:type="dxa"/>
            <w:shd w:val="clear" w:color="auto" w:fill="auto"/>
          </w:tcPr>
          <w:p w14:paraId="74090532" w14:textId="47602884" w:rsidR="00C63B8C" w:rsidRPr="00EF750E" w:rsidRDefault="00C63B8C" w:rsidP="00D1328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F750E">
              <w:rPr>
                <w:rFonts w:ascii="Times New Roman" w:hAnsi="Times New Roman" w:cs="Times New Roman"/>
                <w:sz w:val="24"/>
                <w:szCs w:val="24"/>
              </w:rPr>
              <w:t>89.2</w:t>
            </w:r>
          </w:p>
        </w:tc>
        <w:tc>
          <w:tcPr>
            <w:tcW w:w="1575" w:type="dxa"/>
            <w:vMerge/>
            <w:shd w:val="clear" w:color="auto" w:fill="auto"/>
          </w:tcPr>
          <w:p w14:paraId="191953CA" w14:textId="77777777" w:rsidR="00C63B8C" w:rsidRPr="00EF750E" w:rsidRDefault="00C63B8C" w:rsidP="00D1328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1720" w:type="dxa"/>
            <w:vMerge/>
            <w:shd w:val="clear" w:color="auto" w:fill="auto"/>
          </w:tcPr>
          <w:p w14:paraId="7BB03356" w14:textId="77777777" w:rsidR="00C63B8C" w:rsidRPr="00EF750E" w:rsidRDefault="00C63B8C" w:rsidP="00D1328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C63B8C" w:rsidRPr="00EF750E" w14:paraId="2E6B815E" w14:textId="77777777" w:rsidTr="008B716F">
        <w:trPr>
          <w:trHeight w:val="523"/>
        </w:trPr>
        <w:tc>
          <w:tcPr>
            <w:cnfStyle w:val="001000000000" w:firstRow="0" w:lastRow="0" w:firstColumn="1" w:lastColumn="0" w:oddVBand="0" w:evenVBand="0" w:oddHBand="0" w:evenHBand="0" w:firstRowFirstColumn="0" w:firstRowLastColumn="0" w:lastRowFirstColumn="0" w:lastRowLastColumn="0"/>
            <w:tcW w:w="2244" w:type="dxa"/>
            <w:vMerge w:val="restart"/>
            <w:shd w:val="clear" w:color="auto" w:fill="auto"/>
          </w:tcPr>
          <w:p w14:paraId="67E2914C" w14:textId="4D96BC3C" w:rsidR="00C63B8C" w:rsidRPr="00EF750E" w:rsidRDefault="00C63B8C" w:rsidP="00D13286">
            <w:pPr>
              <w:rPr>
                <w:rFonts w:ascii="Times New Roman" w:hAnsi="Times New Roman" w:cs="Times New Roman"/>
                <w:b w:val="0"/>
                <w:bCs w:val="0"/>
                <w:sz w:val="24"/>
                <w:szCs w:val="24"/>
              </w:rPr>
            </w:pPr>
            <w:r w:rsidRPr="00EF750E">
              <w:rPr>
                <w:rFonts w:ascii="Times New Roman" w:hAnsi="Times New Roman" w:cs="Times New Roman"/>
                <w:b w:val="0"/>
                <w:bCs w:val="0"/>
                <w:sz w:val="24"/>
                <w:szCs w:val="24"/>
              </w:rPr>
              <w:t>Terpinen-4-ol (50.1%); p-cymene (17.8%)</w:t>
            </w:r>
          </w:p>
        </w:tc>
        <w:tc>
          <w:tcPr>
            <w:tcW w:w="2244" w:type="dxa"/>
            <w:vMerge w:val="restart"/>
            <w:shd w:val="clear" w:color="auto" w:fill="auto"/>
          </w:tcPr>
          <w:p w14:paraId="218FD7E9" w14:textId="0837A7D4" w:rsidR="00C63B8C" w:rsidRPr="00EF750E" w:rsidRDefault="00C63B8C" w:rsidP="00D1328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F750E">
              <w:rPr>
                <w:rFonts w:ascii="Times New Roman" w:hAnsi="Times New Roman" w:cs="Times New Roman"/>
                <w:i/>
                <w:iCs/>
                <w:sz w:val="24"/>
                <w:szCs w:val="24"/>
              </w:rPr>
              <w:t xml:space="preserve">O. </w:t>
            </w:r>
            <w:proofErr w:type="spellStart"/>
            <w:r w:rsidRPr="00EF750E">
              <w:rPr>
                <w:rFonts w:ascii="Times New Roman" w:hAnsi="Times New Roman" w:cs="Times New Roman"/>
                <w:i/>
                <w:iCs/>
                <w:sz w:val="24"/>
                <w:szCs w:val="24"/>
              </w:rPr>
              <w:t>majorana</w:t>
            </w:r>
            <w:proofErr w:type="spellEnd"/>
          </w:p>
        </w:tc>
        <w:tc>
          <w:tcPr>
            <w:tcW w:w="2244" w:type="dxa"/>
            <w:shd w:val="clear" w:color="auto" w:fill="auto"/>
          </w:tcPr>
          <w:p w14:paraId="71C710BD" w14:textId="10DF5477" w:rsidR="00C63B8C" w:rsidRPr="00EF750E" w:rsidRDefault="00C63B8C" w:rsidP="00D1328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F750E">
              <w:rPr>
                <w:rFonts w:ascii="Times New Roman" w:hAnsi="Times New Roman" w:cs="Times New Roman"/>
                <w:i/>
                <w:iCs/>
                <w:sz w:val="24"/>
                <w:szCs w:val="24"/>
              </w:rPr>
              <w:t>S. cucurbitacearum</w:t>
            </w:r>
            <w:r w:rsidR="00A33714" w:rsidRPr="00EF750E">
              <w:rPr>
                <w:rFonts w:ascii="Times New Roman" w:hAnsi="Times New Roman" w:cs="Times New Roman"/>
                <w:sz w:val="24"/>
                <w:szCs w:val="24"/>
                <w:vertAlign w:val="superscript"/>
              </w:rPr>
              <w:t>2</w:t>
            </w:r>
          </w:p>
        </w:tc>
        <w:tc>
          <w:tcPr>
            <w:tcW w:w="2244" w:type="dxa"/>
            <w:vMerge/>
            <w:shd w:val="clear" w:color="auto" w:fill="auto"/>
          </w:tcPr>
          <w:p w14:paraId="63CAAF90" w14:textId="37E89C75" w:rsidR="00C63B8C" w:rsidRPr="00EF750E" w:rsidRDefault="00C63B8C" w:rsidP="00D1328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801" w:type="dxa"/>
            <w:shd w:val="clear" w:color="auto" w:fill="auto"/>
          </w:tcPr>
          <w:p w14:paraId="071524DC" w14:textId="4729BA9E" w:rsidR="00C63B8C" w:rsidRPr="00EF750E" w:rsidRDefault="00C63B8C" w:rsidP="00D1328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F750E">
              <w:rPr>
                <w:rFonts w:ascii="Times New Roman" w:hAnsi="Times New Roman" w:cs="Times New Roman"/>
                <w:sz w:val="24"/>
                <w:szCs w:val="24"/>
              </w:rPr>
              <w:t>84.4</w:t>
            </w:r>
          </w:p>
        </w:tc>
        <w:tc>
          <w:tcPr>
            <w:tcW w:w="1575" w:type="dxa"/>
            <w:vMerge w:val="restart"/>
            <w:shd w:val="clear" w:color="auto" w:fill="auto"/>
          </w:tcPr>
          <w:p w14:paraId="5133C28B" w14:textId="237F4B38" w:rsidR="00C63B8C" w:rsidRPr="00EF750E" w:rsidRDefault="00C63B8C" w:rsidP="00D1328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vertAlign w:val="superscript"/>
              </w:rPr>
            </w:pPr>
            <w:r w:rsidRPr="00EF750E">
              <w:rPr>
                <w:rFonts w:ascii="Times New Roman" w:hAnsi="Times New Roman" w:cs="Times New Roman"/>
                <w:sz w:val="24"/>
                <w:szCs w:val="24"/>
              </w:rPr>
              <w:t>85.0</w:t>
            </w:r>
            <w:r w:rsidR="000109F7" w:rsidRPr="00EF750E">
              <w:rPr>
                <w:rFonts w:ascii="Times New Roman" w:hAnsi="Times New Roman" w:cs="Times New Roman"/>
                <w:sz w:val="24"/>
                <w:szCs w:val="24"/>
                <w:vertAlign w:val="superscript"/>
              </w:rPr>
              <w:t>4</w:t>
            </w:r>
          </w:p>
        </w:tc>
        <w:tc>
          <w:tcPr>
            <w:tcW w:w="1720" w:type="dxa"/>
            <w:vMerge/>
            <w:shd w:val="clear" w:color="auto" w:fill="auto"/>
          </w:tcPr>
          <w:p w14:paraId="49BB384B" w14:textId="77777777" w:rsidR="00C63B8C" w:rsidRPr="00EF750E" w:rsidRDefault="00C63B8C" w:rsidP="00D1328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C63B8C" w:rsidRPr="00EF750E" w14:paraId="26E32E55" w14:textId="77777777" w:rsidTr="00E366E7">
        <w:trPr>
          <w:cnfStyle w:val="000000100000" w:firstRow="0" w:lastRow="0" w:firstColumn="0" w:lastColumn="0" w:oddVBand="0" w:evenVBand="0" w:oddHBand="1" w:evenHBand="0" w:firstRowFirstColumn="0" w:firstRowLastColumn="0" w:lastRowFirstColumn="0" w:lastRowLastColumn="0"/>
          <w:trHeight w:val="237"/>
        </w:trPr>
        <w:tc>
          <w:tcPr>
            <w:cnfStyle w:val="001000000000" w:firstRow="0" w:lastRow="0" w:firstColumn="1" w:lastColumn="0" w:oddVBand="0" w:evenVBand="0" w:oddHBand="0" w:evenHBand="0" w:firstRowFirstColumn="0" w:firstRowLastColumn="0" w:lastRowFirstColumn="0" w:lastRowLastColumn="0"/>
            <w:tcW w:w="2244" w:type="dxa"/>
            <w:vMerge/>
            <w:shd w:val="clear" w:color="auto" w:fill="auto"/>
          </w:tcPr>
          <w:p w14:paraId="140D19C2" w14:textId="77777777" w:rsidR="00C63B8C" w:rsidRPr="00EF750E" w:rsidRDefault="00C63B8C" w:rsidP="00D13286">
            <w:pPr>
              <w:rPr>
                <w:rFonts w:ascii="Times New Roman" w:hAnsi="Times New Roman" w:cs="Times New Roman"/>
                <w:b w:val="0"/>
                <w:bCs w:val="0"/>
                <w:sz w:val="24"/>
                <w:szCs w:val="24"/>
              </w:rPr>
            </w:pPr>
          </w:p>
        </w:tc>
        <w:tc>
          <w:tcPr>
            <w:tcW w:w="2244" w:type="dxa"/>
            <w:vMerge/>
            <w:shd w:val="clear" w:color="auto" w:fill="auto"/>
          </w:tcPr>
          <w:p w14:paraId="0148EE44" w14:textId="77777777" w:rsidR="00C63B8C" w:rsidRPr="00EF750E" w:rsidRDefault="00C63B8C" w:rsidP="00D1328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2244" w:type="dxa"/>
            <w:shd w:val="clear" w:color="auto" w:fill="auto"/>
          </w:tcPr>
          <w:p w14:paraId="552B049E" w14:textId="627F16A3" w:rsidR="00C63B8C" w:rsidRPr="00EF750E" w:rsidRDefault="00C63B8C" w:rsidP="00D1328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F750E">
              <w:rPr>
                <w:rFonts w:ascii="Times New Roman" w:hAnsi="Times New Roman" w:cs="Times New Roman"/>
                <w:i/>
                <w:iCs/>
                <w:sz w:val="24"/>
                <w:szCs w:val="24"/>
              </w:rPr>
              <w:t>A. alternata</w:t>
            </w:r>
            <w:r w:rsidR="00A33714" w:rsidRPr="00EF750E">
              <w:rPr>
                <w:rFonts w:ascii="Times New Roman" w:hAnsi="Times New Roman" w:cs="Times New Roman"/>
                <w:sz w:val="24"/>
                <w:szCs w:val="24"/>
                <w:vertAlign w:val="superscript"/>
              </w:rPr>
              <w:t>2</w:t>
            </w:r>
          </w:p>
        </w:tc>
        <w:tc>
          <w:tcPr>
            <w:tcW w:w="2244" w:type="dxa"/>
            <w:vMerge/>
            <w:shd w:val="clear" w:color="auto" w:fill="auto"/>
          </w:tcPr>
          <w:p w14:paraId="0EED7AD7" w14:textId="7CDA1380" w:rsidR="00C63B8C" w:rsidRPr="00EF750E" w:rsidRDefault="00C63B8C" w:rsidP="00D1328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1801" w:type="dxa"/>
            <w:shd w:val="clear" w:color="auto" w:fill="auto"/>
          </w:tcPr>
          <w:p w14:paraId="25A56FD8" w14:textId="62A16D6E" w:rsidR="00C63B8C" w:rsidRPr="00EF750E" w:rsidRDefault="00C63B8C" w:rsidP="00D1328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F750E">
              <w:rPr>
                <w:rFonts w:ascii="Times New Roman" w:hAnsi="Times New Roman" w:cs="Times New Roman"/>
                <w:sz w:val="24"/>
                <w:szCs w:val="24"/>
              </w:rPr>
              <w:t>87.0</w:t>
            </w:r>
          </w:p>
        </w:tc>
        <w:tc>
          <w:tcPr>
            <w:tcW w:w="1575" w:type="dxa"/>
            <w:vMerge/>
            <w:shd w:val="clear" w:color="auto" w:fill="auto"/>
          </w:tcPr>
          <w:p w14:paraId="56C07C9F" w14:textId="77777777" w:rsidR="00C63B8C" w:rsidRPr="00EF750E" w:rsidRDefault="00C63B8C" w:rsidP="00D1328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1720" w:type="dxa"/>
            <w:vMerge/>
            <w:shd w:val="clear" w:color="auto" w:fill="auto"/>
          </w:tcPr>
          <w:p w14:paraId="3179C0B8" w14:textId="77777777" w:rsidR="00C63B8C" w:rsidRPr="00EF750E" w:rsidRDefault="00C63B8C" w:rsidP="00D1328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bl>
    <w:p w14:paraId="657E7C83" w14:textId="1292A8F8" w:rsidR="00C6136D" w:rsidRPr="00EF750E" w:rsidRDefault="00BB0CF1">
      <w:pPr>
        <w:rPr>
          <w:rFonts w:ascii="Times New Roman" w:hAnsi="Times New Roman" w:cs="Times New Roman"/>
          <w:sz w:val="24"/>
          <w:szCs w:val="24"/>
        </w:rPr>
        <w:sectPr w:rsidR="00C6136D" w:rsidRPr="00EF750E" w:rsidSect="00324F5B">
          <w:type w:val="continuous"/>
          <w:pgSz w:w="16838" w:h="11906" w:orient="landscape"/>
          <w:pgMar w:top="1440" w:right="1440" w:bottom="1440" w:left="1440" w:header="708" w:footer="708" w:gutter="0"/>
          <w:lnNumType w:countBy="1" w:restart="continuous"/>
          <w:cols w:space="708"/>
          <w:docGrid w:linePitch="360"/>
        </w:sectPr>
      </w:pPr>
      <w:bookmarkStart w:id="225" w:name="_Hlk114481364"/>
      <w:bookmarkEnd w:id="223"/>
      <w:r w:rsidRPr="00EF750E">
        <w:rPr>
          <w:rFonts w:ascii="Times New Roman" w:hAnsi="Times New Roman" w:cs="Times New Roman"/>
          <w:sz w:val="24"/>
          <w:szCs w:val="24"/>
          <w:vertAlign w:val="superscript"/>
        </w:rPr>
        <w:t>1</w:t>
      </w:r>
      <w:r w:rsidR="00186B57" w:rsidRPr="00EF750E">
        <w:rPr>
          <w:rFonts w:ascii="Times New Roman" w:hAnsi="Times New Roman" w:cs="Times New Roman"/>
          <w:sz w:val="24"/>
          <w:szCs w:val="24"/>
        </w:rPr>
        <w:t xml:space="preserve">Data not available; </w:t>
      </w:r>
      <w:r w:rsidR="00186B57" w:rsidRPr="00EF750E">
        <w:rPr>
          <w:rFonts w:ascii="Times New Roman" w:hAnsi="Times New Roman" w:cs="Times New Roman"/>
          <w:sz w:val="24"/>
          <w:szCs w:val="24"/>
          <w:vertAlign w:val="superscript"/>
        </w:rPr>
        <w:t>2</w:t>
      </w:r>
      <w:r w:rsidRPr="00EF750E">
        <w:rPr>
          <w:rFonts w:ascii="Times New Roman" w:hAnsi="Times New Roman" w:cs="Times New Roman"/>
          <w:sz w:val="24"/>
          <w:szCs w:val="24"/>
        </w:rPr>
        <w:t xml:space="preserve">Natural contamination; </w:t>
      </w:r>
      <w:bookmarkStart w:id="226" w:name="_Hlk114474612"/>
      <w:r w:rsidR="00186B57" w:rsidRPr="00EF750E">
        <w:rPr>
          <w:rFonts w:ascii="Times New Roman" w:hAnsi="Times New Roman" w:cs="Times New Roman"/>
          <w:sz w:val="24"/>
          <w:szCs w:val="24"/>
          <w:vertAlign w:val="superscript"/>
        </w:rPr>
        <w:t>3</w:t>
      </w:r>
      <w:r w:rsidRPr="00EF750E">
        <w:rPr>
          <w:rFonts w:ascii="Times New Roman" w:hAnsi="Times New Roman" w:cs="Times New Roman"/>
          <w:sz w:val="24"/>
          <w:szCs w:val="24"/>
        </w:rPr>
        <w:t>Artificially inoculated</w:t>
      </w:r>
      <w:bookmarkEnd w:id="226"/>
      <w:r w:rsidRPr="00EF750E">
        <w:rPr>
          <w:rFonts w:ascii="Times New Roman" w:hAnsi="Times New Roman" w:cs="Times New Roman"/>
          <w:sz w:val="24"/>
          <w:szCs w:val="24"/>
        </w:rPr>
        <w:t xml:space="preserve">; </w:t>
      </w:r>
      <w:r w:rsidR="008048E9" w:rsidRPr="00EF750E">
        <w:rPr>
          <w:rFonts w:ascii="Times New Roman" w:hAnsi="Times New Roman" w:cs="Times New Roman"/>
          <w:sz w:val="24"/>
          <w:szCs w:val="24"/>
          <w:vertAlign w:val="superscript"/>
        </w:rPr>
        <w:t>4</w:t>
      </w:r>
      <w:r w:rsidR="008048E9" w:rsidRPr="00EF750E">
        <w:rPr>
          <w:rFonts w:ascii="Times New Roman" w:hAnsi="Times New Roman" w:cs="Times New Roman"/>
          <w:sz w:val="24"/>
          <w:szCs w:val="24"/>
        </w:rPr>
        <w:t xml:space="preserve">Rate of seed germination equal to the control; </w:t>
      </w:r>
      <w:r w:rsidR="008048E9" w:rsidRPr="00EF750E">
        <w:rPr>
          <w:rFonts w:ascii="Times New Roman" w:hAnsi="Times New Roman" w:cs="Times New Roman"/>
          <w:sz w:val="24"/>
          <w:szCs w:val="24"/>
          <w:vertAlign w:val="superscript"/>
        </w:rPr>
        <w:t>5</w:t>
      </w:r>
      <w:r w:rsidRPr="00EF750E">
        <w:rPr>
          <w:rFonts w:ascii="Times New Roman" w:hAnsi="Times New Roman" w:cs="Times New Roman"/>
          <w:sz w:val="24"/>
          <w:szCs w:val="24"/>
        </w:rPr>
        <w:t>Seedling emergence</w:t>
      </w:r>
      <w:bookmarkEnd w:id="225"/>
      <w:r w:rsidR="008970FE" w:rsidRPr="00EF750E">
        <w:rPr>
          <w:rFonts w:ascii="Times New Roman" w:hAnsi="Times New Roman" w:cs="Times New Roman"/>
          <w:sz w:val="24"/>
          <w:szCs w:val="24"/>
        </w:rPr>
        <w:t xml:space="preserve">; </w:t>
      </w:r>
      <w:r w:rsidR="008970FE" w:rsidRPr="00EF750E">
        <w:rPr>
          <w:rFonts w:ascii="Times New Roman" w:hAnsi="Times New Roman" w:cs="Times New Roman"/>
          <w:sz w:val="24"/>
          <w:szCs w:val="24"/>
          <w:vertAlign w:val="superscript"/>
        </w:rPr>
        <w:t>6</w:t>
      </w:r>
      <w:r w:rsidR="008970FE" w:rsidRPr="00EF750E">
        <w:rPr>
          <w:rFonts w:ascii="Times New Roman" w:hAnsi="Times New Roman" w:cs="Times New Roman"/>
          <w:sz w:val="24"/>
          <w:szCs w:val="24"/>
        </w:rPr>
        <w:t>Reduce</w:t>
      </w:r>
      <w:r w:rsidR="008970FE" w:rsidRPr="00EF750E">
        <w:rPr>
          <w:rFonts w:ascii="Times New Roman" w:hAnsi="Times New Roman" w:cs="Times New Roman"/>
          <w:sz w:val="24"/>
          <w:szCs w:val="24"/>
          <w:vertAlign w:val="superscript"/>
        </w:rPr>
        <w:t xml:space="preserve"> </w:t>
      </w:r>
      <w:r w:rsidR="008970FE" w:rsidRPr="00EF750E">
        <w:rPr>
          <w:rFonts w:ascii="Times New Roman" w:hAnsi="Times New Roman" w:cs="Times New Roman"/>
          <w:sz w:val="24"/>
          <w:szCs w:val="24"/>
        </w:rPr>
        <w:t>of</w:t>
      </w:r>
      <w:r w:rsidR="00A0416D" w:rsidRPr="00EF750E">
        <w:rPr>
          <w:rFonts w:ascii="Times New Roman" w:hAnsi="Times New Roman" w:cs="Times New Roman"/>
          <w:sz w:val="24"/>
          <w:szCs w:val="24"/>
        </w:rPr>
        <w:t xml:space="preserve"> seed germination</w:t>
      </w:r>
    </w:p>
    <w:p w14:paraId="1DCE2A2A" w14:textId="089445DF" w:rsidR="003666A2" w:rsidRPr="00EF750E" w:rsidRDefault="00D12C56">
      <w:pPr>
        <w:rPr>
          <w:rFonts w:ascii="Times New Roman" w:hAnsi="Times New Roman" w:cs="Times New Roman"/>
          <w:b/>
          <w:bCs/>
          <w:sz w:val="24"/>
          <w:szCs w:val="24"/>
        </w:rPr>
      </w:pPr>
      <w:r w:rsidRPr="00EF750E">
        <w:rPr>
          <w:rFonts w:ascii="Times New Roman" w:hAnsi="Times New Roman" w:cs="Times New Roman"/>
          <w:b/>
          <w:bCs/>
          <w:sz w:val="24"/>
          <w:szCs w:val="24"/>
        </w:rPr>
        <w:lastRenderedPageBreak/>
        <w:t>4</w:t>
      </w:r>
      <w:r w:rsidR="003666A2" w:rsidRPr="00EF750E">
        <w:rPr>
          <w:rFonts w:ascii="Times New Roman" w:hAnsi="Times New Roman" w:cs="Times New Roman"/>
          <w:b/>
          <w:bCs/>
          <w:sz w:val="24"/>
          <w:szCs w:val="24"/>
        </w:rPr>
        <w:t xml:space="preserve"> Physical </w:t>
      </w:r>
      <w:r w:rsidR="00B15C23" w:rsidRPr="00EF750E">
        <w:rPr>
          <w:rFonts w:ascii="Times New Roman" w:hAnsi="Times New Roman" w:cs="Times New Roman"/>
          <w:b/>
          <w:bCs/>
          <w:sz w:val="24"/>
          <w:szCs w:val="24"/>
        </w:rPr>
        <w:t xml:space="preserve">seed </w:t>
      </w:r>
      <w:r w:rsidR="003666A2" w:rsidRPr="00EF750E">
        <w:rPr>
          <w:rFonts w:ascii="Times New Roman" w:hAnsi="Times New Roman" w:cs="Times New Roman"/>
          <w:b/>
          <w:bCs/>
          <w:sz w:val="24"/>
          <w:szCs w:val="24"/>
        </w:rPr>
        <w:t>treatment</w:t>
      </w:r>
    </w:p>
    <w:p w14:paraId="5C5CDD3C" w14:textId="712D9907" w:rsidR="003666A2" w:rsidRPr="00EF750E" w:rsidRDefault="00D12C56" w:rsidP="003666A2">
      <w:pPr>
        <w:rPr>
          <w:rFonts w:ascii="Times New Roman" w:hAnsi="Times New Roman" w:cs="Times New Roman"/>
          <w:b/>
          <w:bCs/>
          <w:sz w:val="24"/>
          <w:szCs w:val="24"/>
        </w:rPr>
      </w:pPr>
      <w:r w:rsidRPr="00EF750E">
        <w:rPr>
          <w:rFonts w:ascii="Times New Roman" w:hAnsi="Times New Roman" w:cs="Times New Roman"/>
          <w:b/>
          <w:bCs/>
          <w:sz w:val="24"/>
          <w:szCs w:val="24"/>
        </w:rPr>
        <w:t>4.</w:t>
      </w:r>
      <w:r w:rsidR="003666A2" w:rsidRPr="00EF750E">
        <w:rPr>
          <w:rFonts w:ascii="Times New Roman" w:hAnsi="Times New Roman" w:cs="Times New Roman"/>
          <w:b/>
          <w:bCs/>
          <w:sz w:val="24"/>
          <w:szCs w:val="24"/>
        </w:rPr>
        <w:t>1 Heat treatment</w:t>
      </w:r>
    </w:p>
    <w:p w14:paraId="3A4FD5A7" w14:textId="6E7E548F" w:rsidR="00C6136D" w:rsidRPr="00EF750E" w:rsidRDefault="002139F0" w:rsidP="002139F0">
      <w:pPr>
        <w:jc w:val="both"/>
        <w:rPr>
          <w:rFonts w:ascii="Times New Roman" w:hAnsi="Times New Roman" w:cs="Times New Roman"/>
          <w:sz w:val="24"/>
          <w:szCs w:val="24"/>
        </w:rPr>
      </w:pPr>
      <w:r w:rsidRPr="00EF750E">
        <w:rPr>
          <w:rFonts w:ascii="Times New Roman" w:hAnsi="Times New Roman" w:cs="Times New Roman"/>
          <w:sz w:val="24"/>
          <w:szCs w:val="24"/>
        </w:rPr>
        <w:t xml:space="preserve">Heat treatments </w:t>
      </w:r>
      <w:r w:rsidR="00A173F1" w:rsidRPr="00EF750E">
        <w:rPr>
          <w:rFonts w:ascii="Times New Roman" w:hAnsi="Times New Roman" w:cs="Times New Roman"/>
          <w:sz w:val="24"/>
          <w:szCs w:val="24"/>
        </w:rPr>
        <w:t xml:space="preserve">are applied </w:t>
      </w:r>
      <w:r w:rsidRPr="00EF750E">
        <w:rPr>
          <w:rFonts w:ascii="Times New Roman" w:hAnsi="Times New Roman" w:cs="Times New Roman"/>
          <w:sz w:val="24"/>
          <w:szCs w:val="24"/>
        </w:rPr>
        <w:t xml:space="preserve">with hot water, hot air, and electron treatments. </w:t>
      </w:r>
      <w:r w:rsidR="00E347B3" w:rsidRPr="00EF750E">
        <w:rPr>
          <w:rFonts w:ascii="Times New Roman" w:hAnsi="Times New Roman" w:cs="Times New Roman"/>
          <w:sz w:val="24"/>
          <w:szCs w:val="24"/>
        </w:rPr>
        <w:t>At the end of the 19</w:t>
      </w:r>
      <w:r w:rsidR="00E347B3" w:rsidRPr="00EF750E">
        <w:rPr>
          <w:rFonts w:ascii="Times New Roman" w:hAnsi="Times New Roman" w:cs="Times New Roman"/>
          <w:sz w:val="24"/>
          <w:szCs w:val="24"/>
          <w:vertAlign w:val="superscript"/>
        </w:rPr>
        <w:t>th</w:t>
      </w:r>
      <w:r w:rsidR="00E347B3" w:rsidRPr="00EF750E">
        <w:rPr>
          <w:rFonts w:ascii="Times New Roman" w:hAnsi="Times New Roman" w:cs="Times New Roman"/>
          <w:sz w:val="24"/>
          <w:szCs w:val="24"/>
        </w:rPr>
        <w:t xml:space="preserve"> century, hot water treatment was applied to control seedborne fungi of cereal</w:t>
      </w:r>
      <w:ins w:id="227" w:author="Autore" w:date="2023-06-03T16:50:00Z">
        <w:r w:rsidR="003A70CE">
          <w:rPr>
            <w:rFonts w:ascii="Times New Roman" w:hAnsi="Times New Roman" w:cs="Times New Roman"/>
            <w:sz w:val="24"/>
            <w:szCs w:val="24"/>
          </w:rPr>
          <w:t>s</w:t>
        </w:r>
      </w:ins>
      <w:ins w:id="228" w:author="Autore" w:date="2023-06-04T10:12:00Z">
        <w:r w:rsidR="009B08BF">
          <w:rPr>
            <w:rFonts w:ascii="Times New Roman" w:hAnsi="Times New Roman" w:cs="Times New Roman"/>
            <w:sz w:val="24"/>
            <w:szCs w:val="24"/>
          </w:rPr>
          <w:t>,</w:t>
        </w:r>
      </w:ins>
      <w:r w:rsidR="00E347B3" w:rsidRPr="00EF750E">
        <w:rPr>
          <w:rFonts w:ascii="Times New Roman" w:hAnsi="Times New Roman" w:cs="Times New Roman"/>
          <w:sz w:val="24"/>
          <w:szCs w:val="24"/>
        </w:rPr>
        <w:t xml:space="preserve"> and this method</w:t>
      </w:r>
      <w:r w:rsidR="0010771E" w:rsidRPr="00EF750E">
        <w:rPr>
          <w:rFonts w:ascii="Times New Roman" w:hAnsi="Times New Roman" w:cs="Times New Roman"/>
          <w:sz w:val="24"/>
          <w:szCs w:val="24"/>
        </w:rPr>
        <w:t xml:space="preserve"> is</w:t>
      </w:r>
      <w:r w:rsidR="00E347B3" w:rsidRPr="00EF750E">
        <w:rPr>
          <w:rFonts w:ascii="Times New Roman" w:hAnsi="Times New Roman" w:cs="Times New Roman"/>
          <w:sz w:val="24"/>
          <w:szCs w:val="24"/>
        </w:rPr>
        <w:t xml:space="preserve"> now receiving new importance for organic farming</w:t>
      </w:r>
      <w:r w:rsidR="008E215A" w:rsidRPr="00EF750E">
        <w:rPr>
          <w:rFonts w:ascii="Times New Roman" w:hAnsi="Times New Roman" w:cs="Times New Roman"/>
          <w:sz w:val="24"/>
          <w:szCs w:val="24"/>
        </w:rPr>
        <w:t xml:space="preserve"> (</w:t>
      </w:r>
      <w:proofErr w:type="spellStart"/>
      <w:r w:rsidR="008E215A" w:rsidRPr="00EF750E">
        <w:rPr>
          <w:rFonts w:ascii="Times New Roman" w:hAnsi="Times New Roman" w:cs="Times New Roman"/>
          <w:sz w:val="24"/>
          <w:szCs w:val="24"/>
        </w:rPr>
        <w:t>Bänziger</w:t>
      </w:r>
      <w:proofErr w:type="spellEnd"/>
      <w:r w:rsidR="008E215A" w:rsidRPr="00EF750E">
        <w:rPr>
          <w:rFonts w:ascii="Times New Roman" w:hAnsi="Times New Roman" w:cs="Times New Roman"/>
          <w:sz w:val="24"/>
          <w:szCs w:val="24"/>
        </w:rPr>
        <w:t xml:space="preserve"> et al.</w:t>
      </w:r>
      <w:r w:rsidR="00C33C5A" w:rsidRPr="00EF750E">
        <w:rPr>
          <w:rFonts w:ascii="Times New Roman" w:hAnsi="Times New Roman" w:cs="Times New Roman"/>
          <w:sz w:val="24"/>
          <w:szCs w:val="24"/>
        </w:rPr>
        <w:t>,</w:t>
      </w:r>
      <w:r w:rsidR="008E215A" w:rsidRPr="00EF750E">
        <w:rPr>
          <w:rFonts w:ascii="Times New Roman" w:hAnsi="Times New Roman" w:cs="Times New Roman"/>
          <w:sz w:val="24"/>
          <w:szCs w:val="24"/>
        </w:rPr>
        <w:t xml:space="preserve"> 2022)</w:t>
      </w:r>
      <w:r w:rsidR="00E347B3" w:rsidRPr="00EF750E">
        <w:rPr>
          <w:rFonts w:ascii="Times New Roman" w:hAnsi="Times New Roman" w:cs="Times New Roman"/>
          <w:sz w:val="24"/>
          <w:szCs w:val="24"/>
        </w:rPr>
        <w:t xml:space="preserve">. Several studies have reported the effectiveness of hot water treatments against seedborne pathogens (Table </w:t>
      </w:r>
      <w:r w:rsidR="008D122D" w:rsidRPr="00EF750E">
        <w:rPr>
          <w:rFonts w:ascii="Times New Roman" w:hAnsi="Times New Roman" w:cs="Times New Roman"/>
          <w:sz w:val="24"/>
          <w:szCs w:val="24"/>
        </w:rPr>
        <w:t>3</w:t>
      </w:r>
      <w:r w:rsidR="00E347B3" w:rsidRPr="00EF750E">
        <w:rPr>
          <w:rFonts w:ascii="Times New Roman" w:hAnsi="Times New Roman" w:cs="Times New Roman"/>
          <w:sz w:val="24"/>
          <w:szCs w:val="24"/>
        </w:rPr>
        <w:t>)</w:t>
      </w:r>
      <w:r w:rsidR="00C950D5" w:rsidRPr="00EF750E">
        <w:rPr>
          <w:rFonts w:ascii="Times New Roman" w:hAnsi="Times New Roman" w:cs="Times New Roman"/>
          <w:sz w:val="24"/>
          <w:szCs w:val="24"/>
        </w:rPr>
        <w:t xml:space="preserve">, </w:t>
      </w:r>
      <w:ins w:id="229" w:author="Autore" w:date="2023-06-03T16:50:00Z">
        <w:r w:rsidR="003A70CE">
          <w:rPr>
            <w:rFonts w:ascii="Times New Roman" w:hAnsi="Times New Roman" w:cs="Times New Roman"/>
            <w:sz w:val="24"/>
            <w:szCs w:val="24"/>
          </w:rPr>
          <w:t>and it has been applied</w:t>
        </w:r>
      </w:ins>
      <w:del w:id="230" w:author="Autore" w:date="2023-06-03T16:50:00Z">
        <w:r w:rsidR="00847D2A" w:rsidRPr="00EF750E" w:rsidDel="003A70CE">
          <w:rPr>
            <w:rFonts w:ascii="Times New Roman" w:hAnsi="Times New Roman" w:cs="Times New Roman"/>
            <w:sz w:val="24"/>
            <w:szCs w:val="24"/>
          </w:rPr>
          <w:delText>which has</w:delText>
        </w:r>
      </w:del>
      <w:r w:rsidR="00847D2A" w:rsidRPr="00EF750E">
        <w:rPr>
          <w:rFonts w:ascii="Times New Roman" w:hAnsi="Times New Roman" w:cs="Times New Roman"/>
          <w:sz w:val="24"/>
          <w:szCs w:val="24"/>
        </w:rPr>
        <w:t xml:space="preserve"> </w:t>
      </w:r>
      <w:r w:rsidR="00C950D5" w:rsidRPr="00EF750E">
        <w:rPr>
          <w:rFonts w:ascii="Times New Roman" w:hAnsi="Times New Roman" w:cs="Times New Roman"/>
          <w:sz w:val="24"/>
          <w:szCs w:val="24"/>
        </w:rPr>
        <w:t xml:space="preserve">successfully </w:t>
      </w:r>
      <w:del w:id="231" w:author="Autore" w:date="2023-06-03T16:50:00Z">
        <w:r w:rsidR="00C950D5" w:rsidRPr="00EF750E" w:rsidDel="003A70CE">
          <w:rPr>
            <w:rFonts w:ascii="Times New Roman" w:hAnsi="Times New Roman" w:cs="Times New Roman"/>
            <w:sz w:val="24"/>
            <w:szCs w:val="24"/>
          </w:rPr>
          <w:delText>been a</w:delText>
        </w:r>
      </w:del>
      <w:ins w:id="232" w:author="Autore" w:date="2023-06-03T16:50:00Z">
        <w:r w:rsidR="003A70CE">
          <w:rPr>
            <w:rFonts w:ascii="Times New Roman" w:hAnsi="Times New Roman" w:cs="Times New Roman"/>
            <w:sz w:val="24"/>
            <w:szCs w:val="24"/>
          </w:rPr>
          <w:t>a</w:t>
        </w:r>
      </w:ins>
      <w:r w:rsidR="00C950D5" w:rsidRPr="00EF750E">
        <w:rPr>
          <w:rFonts w:ascii="Times New Roman" w:hAnsi="Times New Roman" w:cs="Times New Roman"/>
          <w:sz w:val="24"/>
          <w:szCs w:val="24"/>
        </w:rPr>
        <w:t xml:space="preserve">pplied </w:t>
      </w:r>
      <w:ins w:id="233" w:author="Autore" w:date="2023-06-03T16:51:00Z">
        <w:r w:rsidR="003A70CE">
          <w:rPr>
            <w:rFonts w:ascii="Times New Roman" w:hAnsi="Times New Roman" w:cs="Times New Roman"/>
            <w:sz w:val="24"/>
            <w:szCs w:val="24"/>
          </w:rPr>
          <w:t>on a</w:t>
        </w:r>
      </w:ins>
      <w:del w:id="234" w:author="Autore" w:date="2023-06-03T16:51:00Z">
        <w:r w:rsidR="00A83C6A" w:rsidRPr="00EF750E" w:rsidDel="003A70CE">
          <w:rPr>
            <w:rFonts w:ascii="Times New Roman" w:hAnsi="Times New Roman" w:cs="Times New Roman"/>
            <w:sz w:val="24"/>
            <w:szCs w:val="24"/>
          </w:rPr>
          <w:delText>in</w:delText>
        </w:r>
      </w:del>
      <w:r w:rsidR="00A83C6A" w:rsidRPr="00EF750E">
        <w:rPr>
          <w:rFonts w:ascii="Times New Roman" w:hAnsi="Times New Roman" w:cs="Times New Roman"/>
          <w:sz w:val="24"/>
          <w:szCs w:val="24"/>
        </w:rPr>
        <w:t xml:space="preserve"> large scale </w:t>
      </w:r>
      <w:r w:rsidR="00223287" w:rsidRPr="00EF750E">
        <w:rPr>
          <w:rFonts w:ascii="Times New Roman" w:hAnsi="Times New Roman" w:cs="Times New Roman"/>
          <w:sz w:val="24"/>
          <w:szCs w:val="24"/>
        </w:rPr>
        <w:t>(</w:t>
      </w:r>
      <w:ins w:id="235" w:author="Autore" w:date="2023-06-08T17:27:00Z">
        <w:r w:rsidR="00B02F2F" w:rsidRPr="00B02F2F">
          <w:rPr>
            <w:rFonts w:ascii="Times New Roman" w:hAnsi="Times New Roman" w:cs="Times New Roman"/>
            <w:sz w:val="24"/>
            <w:szCs w:val="24"/>
          </w:rPr>
          <w:t xml:space="preserve">Koch </w:t>
        </w:r>
      </w:ins>
      <w:ins w:id="236" w:author="Autore" w:date="2023-06-08T17:28:00Z">
        <w:r w:rsidR="00B02F2F">
          <w:rPr>
            <w:rFonts w:ascii="Times New Roman" w:hAnsi="Times New Roman" w:cs="Times New Roman"/>
            <w:sz w:val="24"/>
            <w:szCs w:val="24"/>
          </w:rPr>
          <w:t>&amp;</w:t>
        </w:r>
      </w:ins>
      <w:ins w:id="237" w:author="Autore" w:date="2023-06-08T17:27:00Z">
        <w:r w:rsidR="00B02F2F" w:rsidRPr="00B02F2F">
          <w:rPr>
            <w:rFonts w:ascii="Times New Roman" w:hAnsi="Times New Roman" w:cs="Times New Roman"/>
            <w:sz w:val="24"/>
            <w:szCs w:val="24"/>
          </w:rPr>
          <w:t xml:space="preserve"> Roberts</w:t>
        </w:r>
        <w:r w:rsidR="00B02F2F">
          <w:rPr>
            <w:rFonts w:ascii="Times New Roman" w:hAnsi="Times New Roman" w:cs="Times New Roman"/>
            <w:sz w:val="24"/>
            <w:szCs w:val="24"/>
          </w:rPr>
          <w:t>,</w:t>
        </w:r>
        <w:r w:rsidR="00B02F2F" w:rsidRPr="00B02F2F">
          <w:rPr>
            <w:rFonts w:ascii="Times New Roman" w:hAnsi="Times New Roman" w:cs="Times New Roman"/>
            <w:sz w:val="24"/>
            <w:szCs w:val="24"/>
          </w:rPr>
          <w:t xml:space="preserve"> 2014</w:t>
        </w:r>
      </w:ins>
      <w:del w:id="238" w:author="Autore" w:date="2023-06-08T17:27:00Z">
        <w:r w:rsidR="003D2590" w:rsidRPr="00EF750E" w:rsidDel="00B02F2F">
          <w:rPr>
            <w:rFonts w:ascii="Times New Roman" w:hAnsi="Times New Roman" w:cs="Times New Roman"/>
            <w:sz w:val="24"/>
            <w:szCs w:val="24"/>
          </w:rPr>
          <w:delText>Mangwende et al.</w:delText>
        </w:r>
        <w:r w:rsidR="00C33C5A" w:rsidRPr="00EF750E" w:rsidDel="00B02F2F">
          <w:rPr>
            <w:rFonts w:ascii="Times New Roman" w:hAnsi="Times New Roman" w:cs="Times New Roman"/>
            <w:sz w:val="24"/>
            <w:szCs w:val="24"/>
          </w:rPr>
          <w:delText>,</w:delText>
        </w:r>
        <w:r w:rsidR="003D2590" w:rsidRPr="00EF750E" w:rsidDel="00B02F2F">
          <w:rPr>
            <w:rFonts w:ascii="Times New Roman" w:hAnsi="Times New Roman" w:cs="Times New Roman"/>
            <w:sz w:val="24"/>
            <w:szCs w:val="24"/>
          </w:rPr>
          <w:delText xml:space="preserve"> 2020</w:delText>
        </w:r>
      </w:del>
      <w:r w:rsidR="00223287" w:rsidRPr="00EF750E">
        <w:rPr>
          <w:rFonts w:ascii="Times New Roman" w:hAnsi="Times New Roman" w:cs="Times New Roman"/>
          <w:sz w:val="24"/>
          <w:szCs w:val="24"/>
        </w:rPr>
        <w:t>)</w:t>
      </w:r>
      <w:r w:rsidR="00E347B3" w:rsidRPr="00EF750E">
        <w:rPr>
          <w:rFonts w:ascii="Times New Roman" w:hAnsi="Times New Roman" w:cs="Times New Roman"/>
          <w:sz w:val="24"/>
          <w:szCs w:val="24"/>
        </w:rPr>
        <w:t xml:space="preserve">. </w:t>
      </w:r>
      <w:r w:rsidRPr="00EF750E">
        <w:rPr>
          <w:rFonts w:ascii="Times New Roman" w:hAnsi="Times New Roman" w:cs="Times New Roman"/>
          <w:sz w:val="24"/>
          <w:szCs w:val="24"/>
        </w:rPr>
        <w:t>Hot water treatments are classical physical methods of plant protection and are reported to reduce the incidence of seedborne fungi</w:t>
      </w:r>
      <w:r w:rsidR="00CD7BB4" w:rsidRPr="00EF750E">
        <w:rPr>
          <w:rFonts w:ascii="Times New Roman" w:hAnsi="Times New Roman" w:cs="Times New Roman"/>
          <w:sz w:val="24"/>
          <w:szCs w:val="24"/>
        </w:rPr>
        <w:t>, enhance germination</w:t>
      </w:r>
      <w:del w:id="239" w:author="Autore" w:date="2023-06-03T16:51:00Z">
        <w:r w:rsidR="00CD7BB4" w:rsidRPr="00EF750E" w:rsidDel="003A70CE">
          <w:rPr>
            <w:rFonts w:ascii="Times New Roman" w:hAnsi="Times New Roman" w:cs="Times New Roman"/>
            <w:sz w:val="24"/>
            <w:szCs w:val="24"/>
          </w:rPr>
          <w:delText>,</w:delText>
        </w:r>
      </w:del>
      <w:r w:rsidR="00CD7BB4" w:rsidRPr="00EF750E">
        <w:rPr>
          <w:rFonts w:ascii="Times New Roman" w:hAnsi="Times New Roman" w:cs="Times New Roman"/>
          <w:sz w:val="24"/>
          <w:szCs w:val="24"/>
        </w:rPr>
        <w:t xml:space="preserve"> and seedling emergence</w:t>
      </w:r>
      <w:r w:rsidRPr="00EF750E">
        <w:rPr>
          <w:rFonts w:ascii="Times New Roman" w:hAnsi="Times New Roman" w:cs="Times New Roman"/>
          <w:sz w:val="24"/>
          <w:szCs w:val="24"/>
        </w:rPr>
        <w:t xml:space="preserve">, </w:t>
      </w:r>
      <w:bookmarkStart w:id="240" w:name="_Hlk127548673"/>
      <w:r w:rsidR="00A83C6A" w:rsidRPr="00EF750E">
        <w:rPr>
          <w:rFonts w:ascii="Times New Roman" w:hAnsi="Times New Roman" w:cs="Times New Roman"/>
          <w:sz w:val="24"/>
          <w:szCs w:val="24"/>
        </w:rPr>
        <w:t>when conducted under specific conditions</w:t>
      </w:r>
      <w:r w:rsidR="00D85182" w:rsidRPr="00EF750E">
        <w:rPr>
          <w:rFonts w:ascii="Times New Roman" w:hAnsi="Times New Roman" w:cs="Times New Roman"/>
          <w:sz w:val="24"/>
          <w:szCs w:val="24"/>
        </w:rPr>
        <w:t xml:space="preserve"> </w:t>
      </w:r>
      <w:r w:rsidR="00740202" w:rsidRPr="00EF750E">
        <w:rPr>
          <w:rFonts w:ascii="Times New Roman" w:hAnsi="Times New Roman" w:cs="Times New Roman"/>
          <w:sz w:val="24"/>
          <w:szCs w:val="24"/>
        </w:rPr>
        <w:t>with</w:t>
      </w:r>
      <w:r w:rsidR="00D85182" w:rsidRPr="00EF750E">
        <w:rPr>
          <w:rFonts w:ascii="Times New Roman" w:hAnsi="Times New Roman" w:cs="Times New Roman"/>
          <w:sz w:val="24"/>
          <w:szCs w:val="24"/>
        </w:rPr>
        <w:t xml:space="preserve"> a precise temperature </w:t>
      </w:r>
      <w:r w:rsidR="00740202" w:rsidRPr="00EF750E">
        <w:rPr>
          <w:rFonts w:ascii="Times New Roman" w:hAnsi="Times New Roman" w:cs="Times New Roman"/>
          <w:sz w:val="24"/>
          <w:szCs w:val="24"/>
        </w:rPr>
        <w:t>according</w:t>
      </w:r>
      <w:r w:rsidR="00D85182" w:rsidRPr="00EF750E">
        <w:rPr>
          <w:rFonts w:ascii="Times New Roman" w:hAnsi="Times New Roman" w:cs="Times New Roman"/>
          <w:sz w:val="24"/>
          <w:szCs w:val="24"/>
        </w:rPr>
        <w:t xml:space="preserve"> </w:t>
      </w:r>
      <w:ins w:id="241" w:author="Autore" w:date="2023-06-03T16:51:00Z">
        <w:r w:rsidR="003A70CE">
          <w:rPr>
            <w:rFonts w:ascii="Times New Roman" w:hAnsi="Times New Roman" w:cs="Times New Roman"/>
            <w:sz w:val="24"/>
            <w:szCs w:val="24"/>
          </w:rPr>
          <w:t>t</w:t>
        </w:r>
      </w:ins>
      <w:r w:rsidR="00D85182" w:rsidRPr="00EF750E">
        <w:rPr>
          <w:rFonts w:ascii="Times New Roman" w:hAnsi="Times New Roman" w:cs="Times New Roman"/>
          <w:sz w:val="24"/>
          <w:szCs w:val="24"/>
        </w:rPr>
        <w:t>o</w:t>
      </w:r>
      <w:del w:id="242" w:author="Autore" w:date="2023-06-03T16:51:00Z">
        <w:r w:rsidR="00D85182" w:rsidRPr="00EF750E" w:rsidDel="003A70CE">
          <w:rPr>
            <w:rFonts w:ascii="Times New Roman" w:hAnsi="Times New Roman" w:cs="Times New Roman"/>
            <w:sz w:val="24"/>
            <w:szCs w:val="24"/>
          </w:rPr>
          <w:delText>n</w:delText>
        </w:r>
      </w:del>
      <w:r w:rsidR="00D85182" w:rsidRPr="00EF750E">
        <w:rPr>
          <w:rFonts w:ascii="Times New Roman" w:hAnsi="Times New Roman" w:cs="Times New Roman"/>
          <w:sz w:val="24"/>
          <w:szCs w:val="24"/>
        </w:rPr>
        <w:t xml:space="preserve"> each crop and pathogen</w:t>
      </w:r>
      <w:bookmarkEnd w:id="240"/>
      <w:r w:rsidR="009400AA" w:rsidRPr="00EF750E">
        <w:rPr>
          <w:rFonts w:ascii="Times New Roman" w:hAnsi="Times New Roman" w:cs="Times New Roman"/>
          <w:sz w:val="24"/>
          <w:szCs w:val="24"/>
        </w:rPr>
        <w:t xml:space="preserve"> (</w:t>
      </w:r>
      <w:r w:rsidR="008E215A" w:rsidRPr="00EF750E">
        <w:rPr>
          <w:rFonts w:ascii="Times New Roman" w:hAnsi="Times New Roman" w:cs="Times New Roman"/>
          <w:sz w:val="24"/>
          <w:szCs w:val="24"/>
        </w:rPr>
        <w:t xml:space="preserve">Mancini </w:t>
      </w:r>
      <w:del w:id="243" w:author="Autore" w:date="2023-06-08T17:28:00Z">
        <w:r w:rsidR="008E215A" w:rsidRPr="00EF750E" w:rsidDel="00B02F2F">
          <w:rPr>
            <w:rFonts w:ascii="Times New Roman" w:hAnsi="Times New Roman" w:cs="Times New Roman"/>
            <w:sz w:val="24"/>
            <w:szCs w:val="24"/>
          </w:rPr>
          <w:delText xml:space="preserve">and </w:delText>
        </w:r>
      </w:del>
      <w:ins w:id="244" w:author="Autore" w:date="2023-06-08T17:28:00Z">
        <w:r w:rsidR="00B02F2F">
          <w:rPr>
            <w:rFonts w:ascii="Times New Roman" w:hAnsi="Times New Roman" w:cs="Times New Roman"/>
            <w:sz w:val="24"/>
            <w:szCs w:val="24"/>
          </w:rPr>
          <w:t>&amp;</w:t>
        </w:r>
        <w:r w:rsidR="00B02F2F" w:rsidRPr="00EF750E">
          <w:rPr>
            <w:rFonts w:ascii="Times New Roman" w:hAnsi="Times New Roman" w:cs="Times New Roman"/>
            <w:sz w:val="24"/>
            <w:szCs w:val="24"/>
          </w:rPr>
          <w:t xml:space="preserve"> </w:t>
        </w:r>
      </w:ins>
      <w:r w:rsidR="008E215A" w:rsidRPr="00EF750E">
        <w:rPr>
          <w:rFonts w:ascii="Times New Roman" w:hAnsi="Times New Roman" w:cs="Times New Roman"/>
          <w:sz w:val="24"/>
          <w:szCs w:val="24"/>
        </w:rPr>
        <w:t>Romanazzi, 2014; Alkemade et al.</w:t>
      </w:r>
      <w:r w:rsidR="00C33C5A" w:rsidRPr="00EF750E">
        <w:rPr>
          <w:rFonts w:ascii="Times New Roman" w:hAnsi="Times New Roman" w:cs="Times New Roman"/>
          <w:sz w:val="24"/>
          <w:szCs w:val="24"/>
        </w:rPr>
        <w:t>,</w:t>
      </w:r>
      <w:r w:rsidR="008E215A" w:rsidRPr="00EF750E">
        <w:rPr>
          <w:rFonts w:ascii="Times New Roman" w:hAnsi="Times New Roman" w:cs="Times New Roman"/>
          <w:sz w:val="24"/>
          <w:szCs w:val="24"/>
        </w:rPr>
        <w:t xml:space="preserve"> 2022</w:t>
      </w:r>
      <w:r w:rsidR="009400AA" w:rsidRPr="00EF750E">
        <w:rPr>
          <w:rFonts w:ascii="Times New Roman" w:hAnsi="Times New Roman" w:cs="Times New Roman"/>
          <w:sz w:val="24"/>
          <w:szCs w:val="24"/>
        </w:rPr>
        <w:t>)</w:t>
      </w:r>
      <w:r w:rsidR="00E347B3" w:rsidRPr="00EF750E">
        <w:rPr>
          <w:rFonts w:ascii="Times New Roman" w:hAnsi="Times New Roman" w:cs="Times New Roman"/>
          <w:sz w:val="24"/>
          <w:szCs w:val="24"/>
        </w:rPr>
        <w:t xml:space="preserve">. </w:t>
      </w:r>
      <w:r w:rsidR="00740202" w:rsidRPr="00EF750E">
        <w:rPr>
          <w:rFonts w:ascii="Times New Roman" w:hAnsi="Times New Roman" w:cs="Times New Roman"/>
          <w:sz w:val="24"/>
          <w:szCs w:val="24"/>
        </w:rPr>
        <w:t>T</w:t>
      </w:r>
      <w:r w:rsidR="006135A6" w:rsidRPr="00EF750E">
        <w:rPr>
          <w:rFonts w:ascii="Times New Roman" w:hAnsi="Times New Roman" w:cs="Times New Roman"/>
          <w:sz w:val="24"/>
          <w:szCs w:val="24"/>
        </w:rPr>
        <w:t xml:space="preserve">emperature and the seed immersion time </w:t>
      </w:r>
      <w:r w:rsidR="00740202" w:rsidRPr="00EF750E">
        <w:rPr>
          <w:rFonts w:ascii="Times New Roman" w:hAnsi="Times New Roman" w:cs="Times New Roman"/>
          <w:sz w:val="24"/>
          <w:szCs w:val="24"/>
        </w:rPr>
        <w:t>depend</w:t>
      </w:r>
      <w:r w:rsidR="006135A6" w:rsidRPr="00EF750E">
        <w:rPr>
          <w:rFonts w:ascii="Times New Roman" w:hAnsi="Times New Roman" w:cs="Times New Roman"/>
          <w:sz w:val="24"/>
          <w:szCs w:val="24"/>
        </w:rPr>
        <w:t xml:space="preserve"> on the texture </w:t>
      </w:r>
      <w:r w:rsidR="00740202" w:rsidRPr="00EF750E">
        <w:rPr>
          <w:rFonts w:ascii="Times New Roman" w:hAnsi="Times New Roman" w:cs="Times New Roman"/>
          <w:sz w:val="24"/>
          <w:szCs w:val="24"/>
        </w:rPr>
        <w:t xml:space="preserve">of </w:t>
      </w:r>
      <w:ins w:id="245" w:author="Autore" w:date="2023-06-04T10:13:00Z">
        <w:r w:rsidR="009B08BF">
          <w:rPr>
            <w:rFonts w:ascii="Times New Roman" w:hAnsi="Times New Roman" w:cs="Times New Roman"/>
            <w:sz w:val="24"/>
            <w:szCs w:val="24"/>
          </w:rPr>
          <w:t xml:space="preserve">the </w:t>
        </w:r>
      </w:ins>
      <w:r w:rsidR="00740202" w:rsidRPr="00EF750E">
        <w:rPr>
          <w:rFonts w:ascii="Times New Roman" w:hAnsi="Times New Roman" w:cs="Times New Roman"/>
          <w:sz w:val="24"/>
          <w:szCs w:val="24"/>
        </w:rPr>
        <w:t>seed</w:t>
      </w:r>
      <w:r w:rsidR="006135A6" w:rsidRPr="00EF750E">
        <w:rPr>
          <w:rFonts w:ascii="Times New Roman" w:hAnsi="Times New Roman" w:cs="Times New Roman"/>
          <w:sz w:val="24"/>
          <w:szCs w:val="24"/>
        </w:rPr>
        <w:t xml:space="preserve"> coat and </w:t>
      </w:r>
      <w:r w:rsidR="00740202" w:rsidRPr="00EF750E">
        <w:rPr>
          <w:rFonts w:ascii="Times New Roman" w:hAnsi="Times New Roman" w:cs="Times New Roman"/>
          <w:sz w:val="24"/>
          <w:szCs w:val="24"/>
        </w:rPr>
        <w:t xml:space="preserve">target </w:t>
      </w:r>
      <w:r w:rsidR="006135A6" w:rsidRPr="00EF750E">
        <w:rPr>
          <w:rFonts w:ascii="Times New Roman" w:hAnsi="Times New Roman" w:cs="Times New Roman"/>
          <w:sz w:val="24"/>
          <w:szCs w:val="24"/>
        </w:rPr>
        <w:t xml:space="preserve">pathogen. </w:t>
      </w:r>
      <w:r w:rsidR="00C950D5" w:rsidRPr="00EF750E">
        <w:rPr>
          <w:rFonts w:ascii="Times New Roman" w:hAnsi="Times New Roman" w:cs="Times New Roman"/>
          <w:sz w:val="24"/>
          <w:szCs w:val="24"/>
        </w:rPr>
        <w:t>Under greenhouse conditions</w:t>
      </w:r>
      <w:r w:rsidR="00184064" w:rsidRPr="00EF750E">
        <w:rPr>
          <w:rFonts w:ascii="Times New Roman" w:hAnsi="Times New Roman" w:cs="Times New Roman"/>
          <w:sz w:val="24"/>
          <w:szCs w:val="24"/>
        </w:rPr>
        <w:t>,</w:t>
      </w:r>
      <w:r w:rsidR="00C950D5" w:rsidRPr="00EF750E">
        <w:rPr>
          <w:rFonts w:ascii="Times New Roman" w:hAnsi="Times New Roman" w:cs="Times New Roman"/>
          <w:sz w:val="24"/>
          <w:szCs w:val="24"/>
        </w:rPr>
        <w:t xml:space="preserve"> </w:t>
      </w:r>
      <w:r w:rsidR="00E337AB" w:rsidRPr="00EF750E">
        <w:rPr>
          <w:rFonts w:ascii="Times New Roman" w:hAnsi="Times New Roman" w:cs="Times New Roman"/>
          <w:i/>
          <w:iCs/>
          <w:sz w:val="24"/>
          <w:szCs w:val="24"/>
        </w:rPr>
        <w:t>Brassica napus</w:t>
      </w:r>
      <w:r w:rsidR="00E337AB" w:rsidRPr="00EF750E">
        <w:rPr>
          <w:rFonts w:ascii="Times New Roman" w:hAnsi="Times New Roman" w:cs="Times New Roman"/>
          <w:sz w:val="24"/>
          <w:szCs w:val="24"/>
        </w:rPr>
        <w:t xml:space="preserve"> </w:t>
      </w:r>
      <w:r w:rsidR="00C950D5" w:rsidRPr="00EF750E">
        <w:rPr>
          <w:rFonts w:ascii="Times New Roman" w:hAnsi="Times New Roman" w:cs="Times New Roman"/>
          <w:sz w:val="24"/>
          <w:szCs w:val="24"/>
        </w:rPr>
        <w:t>seed treatment with hot water (50</w:t>
      </w:r>
      <w:ins w:id="246" w:author="Autore" w:date="2023-06-03T16:51:00Z">
        <w:r w:rsidR="003A70CE">
          <w:rPr>
            <w:rFonts w:ascii="Times New Roman" w:hAnsi="Times New Roman" w:cs="Times New Roman"/>
            <w:sz w:val="24"/>
            <w:szCs w:val="24"/>
          </w:rPr>
          <w:t xml:space="preserve"> </w:t>
        </w:r>
      </w:ins>
      <w:r w:rsidR="00C950D5" w:rsidRPr="00EF750E">
        <w:rPr>
          <w:rFonts w:ascii="Times New Roman" w:hAnsi="Times New Roman" w:cs="Times New Roman"/>
          <w:sz w:val="24"/>
          <w:szCs w:val="24"/>
        </w:rPr>
        <w:t xml:space="preserve">°C for 30 min) </w:t>
      </w:r>
      <w:r w:rsidR="00740202" w:rsidRPr="00EF750E">
        <w:rPr>
          <w:rFonts w:ascii="Times New Roman" w:hAnsi="Times New Roman" w:cs="Times New Roman"/>
          <w:sz w:val="24"/>
          <w:szCs w:val="24"/>
        </w:rPr>
        <w:t xml:space="preserve">showed </w:t>
      </w:r>
      <w:r w:rsidR="00C950D5" w:rsidRPr="00EF750E">
        <w:rPr>
          <w:rFonts w:ascii="Times New Roman" w:hAnsi="Times New Roman" w:cs="Times New Roman"/>
          <w:sz w:val="24"/>
          <w:szCs w:val="24"/>
        </w:rPr>
        <w:t xml:space="preserve">good effect against </w:t>
      </w:r>
      <w:r w:rsidR="00C950D5" w:rsidRPr="00EF750E">
        <w:rPr>
          <w:rFonts w:ascii="Times New Roman" w:hAnsi="Times New Roman" w:cs="Times New Roman"/>
          <w:i/>
          <w:iCs/>
          <w:sz w:val="24"/>
          <w:szCs w:val="24"/>
        </w:rPr>
        <w:t>Xanthomonas campestris</w:t>
      </w:r>
      <w:r w:rsidR="00C950D5" w:rsidRPr="00EF750E">
        <w:rPr>
          <w:rFonts w:ascii="Times New Roman" w:hAnsi="Times New Roman" w:cs="Times New Roman"/>
          <w:sz w:val="24"/>
          <w:szCs w:val="24"/>
        </w:rPr>
        <w:t xml:space="preserve"> </w:t>
      </w:r>
      <w:proofErr w:type="spellStart"/>
      <w:r w:rsidR="00C950D5" w:rsidRPr="00EF750E">
        <w:rPr>
          <w:rFonts w:ascii="Times New Roman" w:hAnsi="Times New Roman" w:cs="Times New Roman"/>
          <w:sz w:val="24"/>
          <w:szCs w:val="24"/>
        </w:rPr>
        <w:t>pv</w:t>
      </w:r>
      <w:proofErr w:type="spellEnd"/>
      <w:r w:rsidR="00C950D5" w:rsidRPr="00EF750E">
        <w:rPr>
          <w:rFonts w:ascii="Times New Roman" w:hAnsi="Times New Roman" w:cs="Times New Roman"/>
          <w:sz w:val="24"/>
          <w:szCs w:val="24"/>
        </w:rPr>
        <w:t xml:space="preserve">. </w:t>
      </w:r>
      <w:r w:rsidR="00C950D5" w:rsidRPr="00EF750E">
        <w:rPr>
          <w:rFonts w:ascii="Times New Roman" w:hAnsi="Times New Roman" w:cs="Times New Roman"/>
          <w:i/>
          <w:iCs/>
          <w:sz w:val="24"/>
          <w:szCs w:val="24"/>
        </w:rPr>
        <w:t>campestris</w:t>
      </w:r>
      <w:r w:rsidR="00C950D5" w:rsidRPr="00EF750E">
        <w:rPr>
          <w:rFonts w:ascii="Times New Roman" w:hAnsi="Times New Roman" w:cs="Times New Roman"/>
          <w:sz w:val="24"/>
          <w:szCs w:val="24"/>
        </w:rPr>
        <w:t xml:space="preserve"> and </w:t>
      </w:r>
      <w:ins w:id="247" w:author="Autore" w:date="2023-06-04T10:13:00Z">
        <w:r w:rsidR="009B08BF">
          <w:rPr>
            <w:rFonts w:ascii="Times New Roman" w:hAnsi="Times New Roman" w:cs="Times New Roman"/>
            <w:sz w:val="24"/>
            <w:szCs w:val="24"/>
          </w:rPr>
          <w:t xml:space="preserve">led to </w:t>
        </w:r>
      </w:ins>
      <w:r w:rsidR="00C950D5" w:rsidRPr="00EF750E">
        <w:rPr>
          <w:rFonts w:ascii="Times New Roman" w:hAnsi="Times New Roman" w:cs="Times New Roman"/>
          <w:sz w:val="24"/>
          <w:szCs w:val="24"/>
        </w:rPr>
        <w:t>increased seedling emergence</w:t>
      </w:r>
      <w:r w:rsidR="009400AA" w:rsidRPr="00EF750E">
        <w:rPr>
          <w:rFonts w:ascii="Times New Roman" w:hAnsi="Times New Roman" w:cs="Times New Roman"/>
          <w:sz w:val="24"/>
          <w:szCs w:val="24"/>
        </w:rPr>
        <w:t xml:space="preserve"> (</w:t>
      </w:r>
      <w:proofErr w:type="spellStart"/>
      <w:r w:rsidR="009400AA" w:rsidRPr="00EF750E">
        <w:rPr>
          <w:rFonts w:ascii="Times New Roman" w:hAnsi="Times New Roman" w:cs="Times New Roman"/>
          <w:sz w:val="24"/>
          <w:szCs w:val="24"/>
        </w:rPr>
        <w:t>Mandiriza</w:t>
      </w:r>
      <w:proofErr w:type="spellEnd"/>
      <w:r w:rsidR="009400AA" w:rsidRPr="00EF750E">
        <w:rPr>
          <w:rFonts w:ascii="Times New Roman" w:hAnsi="Times New Roman" w:cs="Times New Roman"/>
          <w:sz w:val="24"/>
          <w:szCs w:val="24"/>
        </w:rPr>
        <w:t xml:space="preserve"> et al.</w:t>
      </w:r>
      <w:r w:rsidR="00C33C5A" w:rsidRPr="00EF750E">
        <w:rPr>
          <w:rFonts w:ascii="Times New Roman" w:hAnsi="Times New Roman" w:cs="Times New Roman"/>
          <w:sz w:val="24"/>
          <w:szCs w:val="24"/>
        </w:rPr>
        <w:t>,</w:t>
      </w:r>
      <w:r w:rsidR="009400AA" w:rsidRPr="00EF750E">
        <w:rPr>
          <w:rFonts w:ascii="Times New Roman" w:hAnsi="Times New Roman" w:cs="Times New Roman"/>
          <w:sz w:val="24"/>
          <w:szCs w:val="24"/>
        </w:rPr>
        <w:t xml:space="preserve"> 2018)</w:t>
      </w:r>
      <w:r w:rsidR="00C950D5" w:rsidRPr="00EF750E">
        <w:rPr>
          <w:rFonts w:ascii="Times New Roman" w:hAnsi="Times New Roman" w:cs="Times New Roman"/>
          <w:sz w:val="24"/>
          <w:szCs w:val="24"/>
        </w:rPr>
        <w:t xml:space="preserve">. </w:t>
      </w:r>
    </w:p>
    <w:p w14:paraId="3AA4AED0" w14:textId="5AD33E19" w:rsidR="00C6136D" w:rsidRPr="00EF750E" w:rsidRDefault="00C6136D" w:rsidP="002139F0">
      <w:pPr>
        <w:jc w:val="both"/>
        <w:rPr>
          <w:rFonts w:ascii="Times New Roman" w:hAnsi="Times New Roman" w:cs="Times New Roman"/>
          <w:sz w:val="24"/>
          <w:szCs w:val="24"/>
        </w:rPr>
      </w:pPr>
    </w:p>
    <w:p w14:paraId="75022B6E" w14:textId="6F491FCE" w:rsidR="00C6136D" w:rsidRPr="00EF750E" w:rsidRDefault="00C6136D" w:rsidP="002139F0">
      <w:pPr>
        <w:jc w:val="both"/>
        <w:rPr>
          <w:rFonts w:ascii="Times New Roman" w:hAnsi="Times New Roman" w:cs="Times New Roman"/>
          <w:sz w:val="24"/>
          <w:szCs w:val="24"/>
        </w:rPr>
      </w:pPr>
    </w:p>
    <w:p w14:paraId="635623FC" w14:textId="7AAF6804" w:rsidR="00C6136D" w:rsidRPr="00EF750E" w:rsidRDefault="00C6136D" w:rsidP="002139F0">
      <w:pPr>
        <w:jc w:val="both"/>
        <w:rPr>
          <w:rFonts w:ascii="Times New Roman" w:hAnsi="Times New Roman" w:cs="Times New Roman"/>
          <w:sz w:val="24"/>
          <w:szCs w:val="24"/>
        </w:rPr>
      </w:pPr>
    </w:p>
    <w:p w14:paraId="363649C1" w14:textId="5BB844F5" w:rsidR="00C6136D" w:rsidRPr="00EF750E" w:rsidRDefault="00C6136D" w:rsidP="002139F0">
      <w:pPr>
        <w:jc w:val="both"/>
        <w:rPr>
          <w:rFonts w:ascii="Times New Roman" w:hAnsi="Times New Roman" w:cs="Times New Roman"/>
          <w:sz w:val="24"/>
          <w:szCs w:val="24"/>
        </w:rPr>
      </w:pPr>
    </w:p>
    <w:p w14:paraId="473A4EA9" w14:textId="22E87333" w:rsidR="00C6136D" w:rsidRPr="00EF750E" w:rsidRDefault="00C6136D" w:rsidP="002139F0">
      <w:pPr>
        <w:jc w:val="both"/>
        <w:rPr>
          <w:rFonts w:ascii="Times New Roman" w:hAnsi="Times New Roman" w:cs="Times New Roman"/>
          <w:sz w:val="24"/>
          <w:szCs w:val="24"/>
        </w:rPr>
      </w:pPr>
    </w:p>
    <w:p w14:paraId="4A984225" w14:textId="4E2E5E61" w:rsidR="00C6136D" w:rsidRPr="00EF750E" w:rsidRDefault="00C6136D" w:rsidP="002139F0">
      <w:pPr>
        <w:jc w:val="both"/>
        <w:rPr>
          <w:rFonts w:ascii="Times New Roman" w:hAnsi="Times New Roman" w:cs="Times New Roman"/>
          <w:sz w:val="24"/>
          <w:szCs w:val="24"/>
        </w:rPr>
      </w:pPr>
    </w:p>
    <w:p w14:paraId="63E7A061" w14:textId="48008DB8" w:rsidR="00C6136D" w:rsidRPr="00EF750E" w:rsidRDefault="00C6136D" w:rsidP="002139F0">
      <w:pPr>
        <w:jc w:val="both"/>
        <w:rPr>
          <w:rFonts w:ascii="Times New Roman" w:hAnsi="Times New Roman" w:cs="Times New Roman"/>
          <w:sz w:val="24"/>
          <w:szCs w:val="24"/>
        </w:rPr>
      </w:pPr>
    </w:p>
    <w:p w14:paraId="58499592" w14:textId="19FBF80E" w:rsidR="00C6136D" w:rsidRPr="00EF750E" w:rsidRDefault="00C6136D" w:rsidP="002139F0">
      <w:pPr>
        <w:jc w:val="both"/>
        <w:rPr>
          <w:rFonts w:ascii="Times New Roman" w:hAnsi="Times New Roman" w:cs="Times New Roman"/>
          <w:sz w:val="24"/>
          <w:szCs w:val="24"/>
        </w:rPr>
      </w:pPr>
    </w:p>
    <w:p w14:paraId="7267E7C8" w14:textId="1733D46D" w:rsidR="00C6136D" w:rsidRPr="00EF750E" w:rsidRDefault="00C6136D" w:rsidP="002139F0">
      <w:pPr>
        <w:jc w:val="both"/>
        <w:rPr>
          <w:rFonts w:ascii="Times New Roman" w:hAnsi="Times New Roman" w:cs="Times New Roman"/>
          <w:sz w:val="24"/>
          <w:szCs w:val="24"/>
        </w:rPr>
      </w:pPr>
    </w:p>
    <w:p w14:paraId="3A691B4F" w14:textId="6D498B00" w:rsidR="00C6136D" w:rsidRPr="00EF750E" w:rsidRDefault="00C6136D" w:rsidP="002139F0">
      <w:pPr>
        <w:jc w:val="both"/>
        <w:rPr>
          <w:rFonts w:ascii="Times New Roman" w:hAnsi="Times New Roman" w:cs="Times New Roman"/>
          <w:sz w:val="24"/>
          <w:szCs w:val="24"/>
        </w:rPr>
      </w:pPr>
    </w:p>
    <w:p w14:paraId="39666F05" w14:textId="29BDDB93" w:rsidR="00C6136D" w:rsidRPr="00EF750E" w:rsidRDefault="00C6136D" w:rsidP="002139F0">
      <w:pPr>
        <w:jc w:val="both"/>
        <w:rPr>
          <w:rFonts w:ascii="Times New Roman" w:hAnsi="Times New Roman" w:cs="Times New Roman"/>
          <w:sz w:val="24"/>
          <w:szCs w:val="24"/>
        </w:rPr>
      </w:pPr>
    </w:p>
    <w:p w14:paraId="739D5830" w14:textId="764D15B5" w:rsidR="00C6136D" w:rsidRPr="00EF750E" w:rsidRDefault="00C6136D" w:rsidP="002139F0">
      <w:pPr>
        <w:jc w:val="both"/>
        <w:rPr>
          <w:rFonts w:ascii="Times New Roman" w:hAnsi="Times New Roman" w:cs="Times New Roman"/>
          <w:sz w:val="24"/>
          <w:szCs w:val="24"/>
        </w:rPr>
      </w:pPr>
    </w:p>
    <w:p w14:paraId="0646ACBB" w14:textId="605D2BAB" w:rsidR="00C6136D" w:rsidRPr="00EF750E" w:rsidRDefault="00C6136D" w:rsidP="002139F0">
      <w:pPr>
        <w:jc w:val="both"/>
        <w:rPr>
          <w:rFonts w:ascii="Times New Roman" w:hAnsi="Times New Roman" w:cs="Times New Roman"/>
          <w:sz w:val="24"/>
          <w:szCs w:val="24"/>
        </w:rPr>
      </w:pPr>
    </w:p>
    <w:p w14:paraId="71611FA0" w14:textId="36073B88" w:rsidR="00C6136D" w:rsidRPr="00EF750E" w:rsidRDefault="00C6136D" w:rsidP="002139F0">
      <w:pPr>
        <w:jc w:val="both"/>
        <w:rPr>
          <w:rFonts w:ascii="Times New Roman" w:hAnsi="Times New Roman" w:cs="Times New Roman"/>
          <w:sz w:val="24"/>
          <w:szCs w:val="24"/>
        </w:rPr>
      </w:pPr>
    </w:p>
    <w:p w14:paraId="4E83945E" w14:textId="28DFAA53" w:rsidR="00C6136D" w:rsidRPr="00EF750E" w:rsidRDefault="00C6136D" w:rsidP="002139F0">
      <w:pPr>
        <w:jc w:val="both"/>
        <w:rPr>
          <w:rFonts w:ascii="Times New Roman" w:hAnsi="Times New Roman" w:cs="Times New Roman"/>
          <w:sz w:val="24"/>
          <w:szCs w:val="24"/>
        </w:rPr>
      </w:pPr>
    </w:p>
    <w:p w14:paraId="2795F344" w14:textId="3EA24BA0" w:rsidR="00C6136D" w:rsidRPr="00EF750E" w:rsidRDefault="00C6136D" w:rsidP="002139F0">
      <w:pPr>
        <w:jc w:val="both"/>
        <w:rPr>
          <w:rFonts w:ascii="Times New Roman" w:hAnsi="Times New Roman" w:cs="Times New Roman"/>
          <w:sz w:val="24"/>
          <w:szCs w:val="24"/>
        </w:rPr>
      </w:pPr>
    </w:p>
    <w:p w14:paraId="733BFD62" w14:textId="5F7484A6" w:rsidR="00C6136D" w:rsidRPr="00EF750E" w:rsidRDefault="00C6136D" w:rsidP="002139F0">
      <w:pPr>
        <w:jc w:val="both"/>
        <w:rPr>
          <w:rFonts w:ascii="Times New Roman" w:hAnsi="Times New Roman" w:cs="Times New Roman"/>
          <w:sz w:val="24"/>
          <w:szCs w:val="24"/>
        </w:rPr>
      </w:pPr>
    </w:p>
    <w:p w14:paraId="2559144D" w14:textId="77777777" w:rsidR="00C6136D" w:rsidRPr="00EF750E" w:rsidRDefault="00C6136D" w:rsidP="002139F0">
      <w:pPr>
        <w:jc w:val="both"/>
        <w:rPr>
          <w:rFonts w:ascii="Times New Roman" w:hAnsi="Times New Roman" w:cs="Times New Roman"/>
          <w:sz w:val="24"/>
          <w:szCs w:val="24"/>
        </w:rPr>
        <w:sectPr w:rsidR="00C6136D" w:rsidRPr="00EF750E" w:rsidSect="00324F5B">
          <w:type w:val="continuous"/>
          <w:pgSz w:w="11906" w:h="16838"/>
          <w:pgMar w:top="1440" w:right="1440" w:bottom="1440" w:left="1440" w:header="708" w:footer="708" w:gutter="0"/>
          <w:lnNumType w:countBy="1" w:restart="continuous"/>
          <w:cols w:space="708"/>
          <w:docGrid w:linePitch="360"/>
        </w:sectPr>
      </w:pPr>
    </w:p>
    <w:p w14:paraId="005614A0" w14:textId="57C93E5B" w:rsidR="00C6136D" w:rsidRPr="00EF750E" w:rsidRDefault="00027608" w:rsidP="002139F0">
      <w:pPr>
        <w:jc w:val="both"/>
        <w:rPr>
          <w:rFonts w:ascii="Times New Roman" w:hAnsi="Times New Roman" w:cs="Times New Roman"/>
          <w:sz w:val="24"/>
          <w:szCs w:val="24"/>
        </w:rPr>
      </w:pPr>
      <w:r w:rsidRPr="00EF750E">
        <w:rPr>
          <w:rFonts w:ascii="Times New Roman" w:hAnsi="Times New Roman" w:cs="Times New Roman"/>
          <w:b/>
          <w:bCs/>
          <w:sz w:val="24"/>
          <w:szCs w:val="24"/>
        </w:rPr>
        <w:lastRenderedPageBreak/>
        <w:t xml:space="preserve">Table </w:t>
      </w:r>
      <w:r w:rsidR="008D122D" w:rsidRPr="00EF750E">
        <w:rPr>
          <w:rFonts w:ascii="Times New Roman" w:hAnsi="Times New Roman" w:cs="Times New Roman"/>
          <w:b/>
          <w:bCs/>
          <w:sz w:val="24"/>
          <w:szCs w:val="24"/>
        </w:rPr>
        <w:t>3</w:t>
      </w:r>
      <w:r w:rsidRPr="00EF750E">
        <w:rPr>
          <w:rFonts w:ascii="Times New Roman" w:hAnsi="Times New Roman" w:cs="Times New Roman"/>
          <w:sz w:val="24"/>
          <w:szCs w:val="24"/>
        </w:rPr>
        <w:t xml:space="preserve"> </w:t>
      </w:r>
      <w:r w:rsidR="00D43977" w:rsidRPr="00EF750E">
        <w:rPr>
          <w:rFonts w:ascii="Times New Roman" w:hAnsi="Times New Roman" w:cs="Times New Roman"/>
          <w:sz w:val="24"/>
          <w:szCs w:val="24"/>
        </w:rPr>
        <w:t>S</w:t>
      </w:r>
      <w:r w:rsidR="00624574" w:rsidRPr="00EF750E">
        <w:rPr>
          <w:rFonts w:ascii="Times New Roman" w:hAnsi="Times New Roman" w:cs="Times New Roman"/>
          <w:sz w:val="24"/>
          <w:szCs w:val="24"/>
        </w:rPr>
        <w:t xml:space="preserve">eed treatment </w:t>
      </w:r>
      <w:r w:rsidR="00D43977" w:rsidRPr="00EF750E">
        <w:rPr>
          <w:rFonts w:ascii="Times New Roman" w:hAnsi="Times New Roman" w:cs="Times New Roman"/>
          <w:sz w:val="24"/>
          <w:szCs w:val="24"/>
        </w:rPr>
        <w:t xml:space="preserve">with physical means </w:t>
      </w:r>
      <w:r w:rsidR="00624574" w:rsidRPr="00EF750E">
        <w:rPr>
          <w:rFonts w:ascii="Times New Roman" w:hAnsi="Times New Roman" w:cs="Times New Roman"/>
          <w:sz w:val="24"/>
          <w:szCs w:val="24"/>
        </w:rPr>
        <w:t xml:space="preserve">recommended for the eradication of seedborne </w:t>
      </w:r>
      <w:proofErr w:type="gramStart"/>
      <w:r w:rsidR="00624574" w:rsidRPr="00EF750E">
        <w:rPr>
          <w:rFonts w:ascii="Times New Roman" w:hAnsi="Times New Roman" w:cs="Times New Roman"/>
          <w:sz w:val="24"/>
          <w:szCs w:val="24"/>
        </w:rPr>
        <w:t>pathogens</w:t>
      </w:r>
      <w:proofErr w:type="gramEnd"/>
      <w:r w:rsidR="00624574" w:rsidRPr="00EF750E">
        <w:rPr>
          <w:rFonts w:ascii="Times New Roman" w:hAnsi="Times New Roman" w:cs="Times New Roman"/>
          <w:sz w:val="24"/>
          <w:szCs w:val="24"/>
        </w:rPr>
        <w:t xml:space="preserve"> </w:t>
      </w:r>
    </w:p>
    <w:tbl>
      <w:tblPr>
        <w:tblStyle w:val="Tabellaelenco2"/>
        <w:tblW w:w="14546" w:type="dxa"/>
        <w:tblLayout w:type="fixed"/>
        <w:tblLook w:val="04A0" w:firstRow="1" w:lastRow="0" w:firstColumn="1" w:lastColumn="0" w:noHBand="0" w:noVBand="1"/>
      </w:tblPr>
      <w:tblGrid>
        <w:gridCol w:w="1701"/>
        <w:gridCol w:w="2268"/>
        <w:gridCol w:w="2410"/>
        <w:gridCol w:w="2268"/>
        <w:gridCol w:w="1701"/>
        <w:gridCol w:w="1930"/>
        <w:gridCol w:w="2268"/>
      </w:tblGrid>
      <w:tr w:rsidR="00690C50" w:rsidRPr="00EF750E" w14:paraId="29FD11C6" w14:textId="77777777" w:rsidTr="003C0D4A">
        <w:trPr>
          <w:cnfStyle w:val="100000000000" w:firstRow="1" w:lastRow="0" w:firstColumn="0" w:lastColumn="0" w:oddVBand="0" w:evenVBand="0" w:oddHBand="0" w:evenHBand="0" w:firstRowFirstColumn="0" w:firstRowLastColumn="0" w:lastRowFirstColumn="0" w:lastRowLastColumn="0"/>
          <w:trHeight w:val="590"/>
        </w:trPr>
        <w:tc>
          <w:tcPr>
            <w:cnfStyle w:val="001000000000" w:firstRow="0" w:lastRow="0" w:firstColumn="1" w:lastColumn="0" w:oddVBand="0" w:evenVBand="0" w:oddHBand="0" w:evenHBand="0" w:firstRowFirstColumn="0" w:firstRowLastColumn="0" w:lastRowFirstColumn="0" w:lastRowLastColumn="0"/>
            <w:tcW w:w="1701" w:type="dxa"/>
            <w:shd w:val="clear" w:color="auto" w:fill="auto"/>
          </w:tcPr>
          <w:p w14:paraId="4F4211F5" w14:textId="0EE7B954" w:rsidR="00690C50" w:rsidRPr="00EF750E" w:rsidRDefault="00690C50" w:rsidP="00690C50">
            <w:pPr>
              <w:jc w:val="both"/>
              <w:rPr>
                <w:rFonts w:ascii="Times New Roman" w:hAnsi="Times New Roman" w:cs="Times New Roman"/>
                <w:sz w:val="24"/>
                <w:szCs w:val="24"/>
              </w:rPr>
            </w:pPr>
            <w:r w:rsidRPr="00EF750E">
              <w:rPr>
                <w:rFonts w:ascii="Times New Roman" w:hAnsi="Times New Roman" w:cs="Times New Roman"/>
                <w:sz w:val="24"/>
                <w:szCs w:val="24"/>
              </w:rPr>
              <w:t>Treatment</w:t>
            </w:r>
          </w:p>
        </w:tc>
        <w:tc>
          <w:tcPr>
            <w:tcW w:w="2268" w:type="dxa"/>
            <w:shd w:val="clear" w:color="auto" w:fill="auto"/>
          </w:tcPr>
          <w:p w14:paraId="34B7C197" w14:textId="24F2C44A" w:rsidR="00690C50" w:rsidRPr="00EF750E" w:rsidRDefault="00690C50" w:rsidP="00690C50">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F750E">
              <w:rPr>
                <w:rFonts w:ascii="Times New Roman" w:hAnsi="Times New Roman" w:cs="Times New Roman"/>
                <w:sz w:val="24"/>
                <w:szCs w:val="24"/>
              </w:rPr>
              <w:t>Temperature (°C)</w:t>
            </w:r>
            <w:r w:rsidR="00B15C23" w:rsidRPr="00EF750E">
              <w:rPr>
                <w:rFonts w:ascii="Times New Roman" w:hAnsi="Times New Roman" w:cs="Times New Roman"/>
                <w:sz w:val="24"/>
                <w:szCs w:val="24"/>
              </w:rPr>
              <w:t>/time (min)</w:t>
            </w:r>
            <w:r w:rsidRPr="00EF750E">
              <w:rPr>
                <w:rFonts w:ascii="Times New Roman" w:hAnsi="Times New Roman" w:cs="Times New Roman"/>
                <w:sz w:val="24"/>
                <w:szCs w:val="24"/>
              </w:rPr>
              <w:t xml:space="preserve"> and </w:t>
            </w:r>
            <w:r w:rsidR="00B15C23" w:rsidRPr="00EF750E">
              <w:rPr>
                <w:rFonts w:ascii="Times New Roman" w:hAnsi="Times New Roman" w:cs="Times New Roman"/>
                <w:sz w:val="24"/>
                <w:szCs w:val="24"/>
              </w:rPr>
              <w:t xml:space="preserve">doses/ </w:t>
            </w:r>
            <w:r w:rsidRPr="00EF750E">
              <w:rPr>
                <w:rFonts w:ascii="Times New Roman" w:hAnsi="Times New Roman" w:cs="Times New Roman"/>
                <w:sz w:val="24"/>
                <w:szCs w:val="24"/>
              </w:rPr>
              <w:t>time (min)</w:t>
            </w:r>
            <w:r w:rsidR="003C0D4A" w:rsidRPr="00EF750E">
              <w:rPr>
                <w:rFonts w:ascii="Times New Roman" w:hAnsi="Times New Roman" w:cs="Times New Roman"/>
                <w:sz w:val="24"/>
                <w:szCs w:val="24"/>
              </w:rPr>
              <w:t xml:space="preserve"> combination</w:t>
            </w:r>
          </w:p>
        </w:tc>
        <w:tc>
          <w:tcPr>
            <w:tcW w:w="2410" w:type="dxa"/>
            <w:shd w:val="clear" w:color="auto" w:fill="auto"/>
          </w:tcPr>
          <w:p w14:paraId="088A92AE" w14:textId="6A5914E8" w:rsidR="00690C50" w:rsidRPr="00EF750E" w:rsidRDefault="000A06C0" w:rsidP="00690C50">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F750E">
              <w:rPr>
                <w:rFonts w:ascii="Times New Roman" w:hAnsi="Times New Roman" w:cs="Times New Roman"/>
                <w:sz w:val="24"/>
                <w:szCs w:val="24"/>
              </w:rPr>
              <w:t>Target pathogen</w:t>
            </w:r>
          </w:p>
        </w:tc>
        <w:tc>
          <w:tcPr>
            <w:tcW w:w="2268" w:type="dxa"/>
            <w:shd w:val="clear" w:color="auto" w:fill="auto"/>
          </w:tcPr>
          <w:p w14:paraId="00ADD0DF" w14:textId="4BCB3F23" w:rsidR="00690C50" w:rsidRPr="00EF750E" w:rsidRDefault="00690C50" w:rsidP="00690C50">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bookmarkStart w:id="248" w:name="_Hlk114472555"/>
            <w:r w:rsidRPr="00EF750E">
              <w:rPr>
                <w:rFonts w:ascii="Times New Roman" w:hAnsi="Times New Roman" w:cs="Times New Roman"/>
                <w:sz w:val="24"/>
                <w:szCs w:val="24"/>
              </w:rPr>
              <w:t>Crops</w:t>
            </w:r>
          </w:p>
        </w:tc>
        <w:tc>
          <w:tcPr>
            <w:tcW w:w="1701" w:type="dxa"/>
            <w:shd w:val="clear" w:color="auto" w:fill="auto"/>
          </w:tcPr>
          <w:p w14:paraId="2D5B45BF" w14:textId="383BC441" w:rsidR="00690C50" w:rsidRPr="00EF750E" w:rsidRDefault="008B55FF" w:rsidP="00690C50">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F750E">
              <w:rPr>
                <w:rFonts w:ascii="Times New Roman" w:hAnsi="Times New Roman" w:cs="Times New Roman"/>
                <w:sz w:val="24"/>
                <w:szCs w:val="24"/>
              </w:rPr>
              <w:t>Reduction</w:t>
            </w:r>
            <w:r w:rsidR="00690C50" w:rsidRPr="00EF750E">
              <w:rPr>
                <w:rFonts w:ascii="Times New Roman" w:hAnsi="Times New Roman" w:cs="Times New Roman"/>
                <w:sz w:val="24"/>
                <w:szCs w:val="24"/>
              </w:rPr>
              <w:t xml:space="preserve"> of pathogen on seeds/ seedlings</w:t>
            </w:r>
            <w:r w:rsidR="000A06C0" w:rsidRPr="00EF750E">
              <w:rPr>
                <w:rFonts w:ascii="Times New Roman" w:hAnsi="Times New Roman" w:cs="Times New Roman"/>
                <w:sz w:val="24"/>
                <w:szCs w:val="24"/>
              </w:rPr>
              <w:t xml:space="preserve"> (%)</w:t>
            </w:r>
          </w:p>
        </w:tc>
        <w:tc>
          <w:tcPr>
            <w:tcW w:w="1930" w:type="dxa"/>
            <w:shd w:val="clear" w:color="auto" w:fill="auto"/>
          </w:tcPr>
          <w:p w14:paraId="4008449A" w14:textId="4956F73F" w:rsidR="00690C50" w:rsidRPr="00EF750E" w:rsidRDefault="00690C50" w:rsidP="00690C50">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F750E">
              <w:rPr>
                <w:rFonts w:ascii="Times New Roman" w:hAnsi="Times New Roman" w:cs="Times New Roman"/>
                <w:sz w:val="24"/>
                <w:szCs w:val="24"/>
              </w:rPr>
              <w:t>Seed germination/seedling emergence</w:t>
            </w:r>
            <w:r w:rsidR="00904456" w:rsidRPr="00EF750E">
              <w:t xml:space="preserve"> </w:t>
            </w:r>
            <w:r w:rsidR="00904456" w:rsidRPr="00EF750E">
              <w:rPr>
                <w:rFonts w:ascii="Times New Roman" w:hAnsi="Times New Roman" w:cs="Times New Roman"/>
                <w:i/>
                <w:iCs/>
                <w:sz w:val="24"/>
                <w:szCs w:val="24"/>
              </w:rPr>
              <w:t>vs</w:t>
            </w:r>
            <w:r w:rsidR="00904456" w:rsidRPr="00EF750E">
              <w:rPr>
                <w:rFonts w:ascii="Times New Roman" w:hAnsi="Times New Roman" w:cs="Times New Roman"/>
                <w:sz w:val="24"/>
                <w:szCs w:val="24"/>
              </w:rPr>
              <w:t>. control</w:t>
            </w:r>
            <w:r w:rsidR="000A06C0" w:rsidRPr="00EF750E">
              <w:rPr>
                <w:rFonts w:ascii="Times New Roman" w:hAnsi="Times New Roman" w:cs="Times New Roman"/>
                <w:sz w:val="24"/>
                <w:szCs w:val="24"/>
              </w:rPr>
              <w:t xml:space="preserve"> (%)</w:t>
            </w:r>
          </w:p>
        </w:tc>
        <w:tc>
          <w:tcPr>
            <w:tcW w:w="2268" w:type="dxa"/>
            <w:shd w:val="clear" w:color="auto" w:fill="auto"/>
          </w:tcPr>
          <w:p w14:paraId="4DE6CAC0" w14:textId="286183C1" w:rsidR="00690C50" w:rsidRPr="00EF750E" w:rsidRDefault="00690C50" w:rsidP="00690C50">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F750E">
              <w:rPr>
                <w:rFonts w:ascii="Times New Roman" w:hAnsi="Times New Roman" w:cs="Times New Roman"/>
                <w:sz w:val="24"/>
                <w:szCs w:val="24"/>
              </w:rPr>
              <w:t>References</w:t>
            </w:r>
          </w:p>
        </w:tc>
      </w:tr>
      <w:bookmarkEnd w:id="248"/>
      <w:tr w:rsidR="00690C50" w:rsidRPr="00EF750E" w14:paraId="79F22F7A" w14:textId="77777777" w:rsidTr="003C0D4A">
        <w:trPr>
          <w:cnfStyle w:val="000000100000" w:firstRow="0" w:lastRow="0" w:firstColumn="0" w:lastColumn="0" w:oddVBand="0" w:evenVBand="0" w:oddHBand="1" w:evenHBand="0" w:firstRowFirstColumn="0" w:firstRowLastColumn="0" w:lastRowFirstColumn="0" w:lastRowLastColumn="0"/>
          <w:trHeight w:val="607"/>
        </w:trPr>
        <w:tc>
          <w:tcPr>
            <w:cnfStyle w:val="001000000000" w:firstRow="0" w:lastRow="0" w:firstColumn="1" w:lastColumn="0" w:oddVBand="0" w:evenVBand="0" w:oddHBand="0" w:evenHBand="0" w:firstRowFirstColumn="0" w:firstRowLastColumn="0" w:lastRowFirstColumn="0" w:lastRowLastColumn="0"/>
            <w:tcW w:w="1701" w:type="dxa"/>
            <w:vMerge w:val="restart"/>
            <w:shd w:val="clear" w:color="auto" w:fill="auto"/>
          </w:tcPr>
          <w:p w14:paraId="28045AF6" w14:textId="1CBFEED1" w:rsidR="00690C50" w:rsidRPr="00EF750E" w:rsidRDefault="00690C50" w:rsidP="00690C50">
            <w:pPr>
              <w:jc w:val="both"/>
              <w:rPr>
                <w:rFonts w:ascii="Times New Roman" w:hAnsi="Times New Roman" w:cs="Times New Roman"/>
                <w:b w:val="0"/>
                <w:bCs w:val="0"/>
                <w:sz w:val="24"/>
                <w:szCs w:val="24"/>
              </w:rPr>
            </w:pPr>
            <w:r w:rsidRPr="00EF750E">
              <w:rPr>
                <w:rFonts w:ascii="Times New Roman" w:hAnsi="Times New Roman" w:cs="Times New Roman"/>
                <w:b w:val="0"/>
                <w:bCs w:val="0"/>
                <w:sz w:val="24"/>
                <w:szCs w:val="24"/>
              </w:rPr>
              <w:t>Hot water</w:t>
            </w:r>
          </w:p>
        </w:tc>
        <w:tc>
          <w:tcPr>
            <w:tcW w:w="2268" w:type="dxa"/>
            <w:vMerge w:val="restart"/>
            <w:shd w:val="clear" w:color="auto" w:fill="auto"/>
          </w:tcPr>
          <w:p w14:paraId="4A22447E" w14:textId="5B0453E8" w:rsidR="00690C50" w:rsidRPr="00EF750E" w:rsidRDefault="00690C50" w:rsidP="00690C50">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F750E">
              <w:rPr>
                <w:rFonts w:ascii="Times New Roman" w:hAnsi="Times New Roman" w:cs="Times New Roman"/>
                <w:sz w:val="24"/>
                <w:szCs w:val="24"/>
              </w:rPr>
              <w:t xml:space="preserve">50 for 15 </w:t>
            </w:r>
          </w:p>
        </w:tc>
        <w:tc>
          <w:tcPr>
            <w:tcW w:w="2410" w:type="dxa"/>
            <w:shd w:val="clear" w:color="auto" w:fill="auto"/>
          </w:tcPr>
          <w:p w14:paraId="1FAA674C" w14:textId="479B9F14" w:rsidR="00690C50" w:rsidRPr="00EF750E" w:rsidRDefault="00690C50" w:rsidP="00690C50">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roofErr w:type="spellStart"/>
            <w:r w:rsidRPr="00EF750E">
              <w:rPr>
                <w:rFonts w:ascii="Times New Roman" w:hAnsi="Times New Roman" w:cs="Times New Roman"/>
                <w:i/>
                <w:iCs/>
                <w:sz w:val="24"/>
                <w:szCs w:val="24"/>
              </w:rPr>
              <w:t>Ralstonia</w:t>
            </w:r>
            <w:proofErr w:type="spellEnd"/>
            <w:r w:rsidRPr="00EF750E">
              <w:rPr>
                <w:rFonts w:ascii="Times New Roman" w:hAnsi="Times New Roman" w:cs="Times New Roman"/>
                <w:i/>
                <w:iCs/>
                <w:sz w:val="24"/>
                <w:szCs w:val="24"/>
              </w:rPr>
              <w:t xml:space="preserve"> solanacearum</w:t>
            </w:r>
            <w:r w:rsidR="009A288E" w:rsidRPr="00EF750E">
              <w:rPr>
                <w:rFonts w:ascii="Times New Roman" w:hAnsi="Times New Roman" w:cs="Times New Roman"/>
                <w:sz w:val="24"/>
                <w:szCs w:val="24"/>
                <w:vertAlign w:val="superscript"/>
              </w:rPr>
              <w:t>1</w:t>
            </w:r>
          </w:p>
        </w:tc>
        <w:tc>
          <w:tcPr>
            <w:tcW w:w="2268" w:type="dxa"/>
            <w:vMerge w:val="restart"/>
            <w:shd w:val="clear" w:color="auto" w:fill="auto"/>
          </w:tcPr>
          <w:p w14:paraId="5B32278D" w14:textId="4729C200" w:rsidR="00690C50" w:rsidRPr="00EF750E" w:rsidRDefault="00690C50" w:rsidP="00690C50">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EF750E">
              <w:rPr>
                <w:rFonts w:ascii="Times New Roman" w:hAnsi="Times New Roman" w:cs="Times New Roman"/>
                <w:sz w:val="24"/>
                <w:szCs w:val="24"/>
              </w:rPr>
              <w:t>Eggplant (</w:t>
            </w:r>
            <w:r w:rsidRPr="00EF750E">
              <w:rPr>
                <w:rFonts w:ascii="Times New Roman" w:hAnsi="Times New Roman" w:cs="Times New Roman"/>
                <w:i/>
                <w:iCs/>
                <w:sz w:val="24"/>
                <w:szCs w:val="24"/>
              </w:rPr>
              <w:t>Solanum melongena</w:t>
            </w:r>
            <w:r w:rsidRPr="00EF750E">
              <w:rPr>
                <w:rFonts w:ascii="Times New Roman" w:hAnsi="Times New Roman" w:cs="Times New Roman"/>
                <w:sz w:val="24"/>
                <w:szCs w:val="24"/>
              </w:rPr>
              <w:t>)</w:t>
            </w:r>
          </w:p>
        </w:tc>
        <w:tc>
          <w:tcPr>
            <w:tcW w:w="1701" w:type="dxa"/>
            <w:shd w:val="clear" w:color="auto" w:fill="auto"/>
          </w:tcPr>
          <w:p w14:paraId="16EB1075" w14:textId="4CFCC764" w:rsidR="00690C50" w:rsidRPr="00EF750E" w:rsidRDefault="00690C50" w:rsidP="00690C50">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F750E">
              <w:rPr>
                <w:rFonts w:ascii="Times New Roman" w:hAnsi="Times New Roman" w:cs="Times New Roman"/>
                <w:sz w:val="24"/>
                <w:szCs w:val="24"/>
              </w:rPr>
              <w:t>55.2</w:t>
            </w:r>
            <w:r w:rsidR="009A288E" w:rsidRPr="00EF750E">
              <w:rPr>
                <w:rFonts w:ascii="Times New Roman" w:hAnsi="Times New Roman" w:cs="Times New Roman"/>
                <w:sz w:val="24"/>
                <w:szCs w:val="24"/>
                <w:vertAlign w:val="superscript"/>
              </w:rPr>
              <w:t>3</w:t>
            </w:r>
          </w:p>
        </w:tc>
        <w:tc>
          <w:tcPr>
            <w:tcW w:w="1930" w:type="dxa"/>
            <w:shd w:val="clear" w:color="auto" w:fill="auto"/>
          </w:tcPr>
          <w:p w14:paraId="67AD3DFC" w14:textId="353C5BCF" w:rsidR="00690C50" w:rsidRPr="00EF750E" w:rsidRDefault="00690C50" w:rsidP="00690C50">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vertAlign w:val="superscript"/>
              </w:rPr>
            </w:pPr>
            <w:r w:rsidRPr="00EF750E">
              <w:rPr>
                <w:rFonts w:ascii="Times New Roman" w:hAnsi="Times New Roman" w:cs="Times New Roman"/>
                <w:sz w:val="24"/>
                <w:szCs w:val="24"/>
              </w:rPr>
              <w:t>-</w:t>
            </w:r>
            <w:r w:rsidRPr="00EF750E">
              <w:rPr>
                <w:rFonts w:ascii="Times New Roman" w:hAnsi="Times New Roman" w:cs="Times New Roman"/>
                <w:sz w:val="24"/>
                <w:szCs w:val="24"/>
                <w:vertAlign w:val="superscript"/>
              </w:rPr>
              <w:t>4</w:t>
            </w:r>
          </w:p>
        </w:tc>
        <w:tc>
          <w:tcPr>
            <w:tcW w:w="2268" w:type="dxa"/>
            <w:vMerge w:val="restart"/>
            <w:shd w:val="clear" w:color="auto" w:fill="auto"/>
          </w:tcPr>
          <w:p w14:paraId="719EF38C" w14:textId="6DBE6ECB" w:rsidR="00690C50" w:rsidRPr="00EF750E" w:rsidRDefault="00690C50" w:rsidP="00690C50">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F750E">
              <w:rPr>
                <w:rFonts w:ascii="Times New Roman" w:hAnsi="Times New Roman" w:cs="Times New Roman"/>
                <w:sz w:val="24"/>
                <w:szCs w:val="24"/>
              </w:rPr>
              <w:t>Nahar et al., 2019</w:t>
            </w:r>
          </w:p>
        </w:tc>
      </w:tr>
      <w:tr w:rsidR="00690C50" w:rsidRPr="00EF750E" w14:paraId="08E334AC" w14:textId="77777777" w:rsidTr="003C0D4A">
        <w:trPr>
          <w:trHeight w:val="361"/>
        </w:trPr>
        <w:tc>
          <w:tcPr>
            <w:cnfStyle w:val="001000000000" w:firstRow="0" w:lastRow="0" w:firstColumn="1" w:lastColumn="0" w:oddVBand="0" w:evenVBand="0" w:oddHBand="0" w:evenHBand="0" w:firstRowFirstColumn="0" w:firstRowLastColumn="0" w:lastRowFirstColumn="0" w:lastRowLastColumn="0"/>
            <w:tcW w:w="1701" w:type="dxa"/>
            <w:vMerge/>
            <w:shd w:val="clear" w:color="auto" w:fill="auto"/>
          </w:tcPr>
          <w:p w14:paraId="0DA82E48" w14:textId="56B6FE55" w:rsidR="00690C50" w:rsidRPr="00EF750E" w:rsidRDefault="00690C50" w:rsidP="00690C50">
            <w:pPr>
              <w:jc w:val="both"/>
              <w:rPr>
                <w:rFonts w:ascii="Times New Roman" w:hAnsi="Times New Roman" w:cs="Times New Roman"/>
                <w:b w:val="0"/>
                <w:bCs w:val="0"/>
                <w:sz w:val="24"/>
                <w:szCs w:val="24"/>
              </w:rPr>
            </w:pPr>
          </w:p>
        </w:tc>
        <w:tc>
          <w:tcPr>
            <w:tcW w:w="2268" w:type="dxa"/>
            <w:vMerge/>
            <w:shd w:val="clear" w:color="auto" w:fill="auto"/>
          </w:tcPr>
          <w:p w14:paraId="08044B2A" w14:textId="77777777" w:rsidR="00690C50" w:rsidRPr="00EF750E" w:rsidRDefault="00690C50" w:rsidP="00690C50">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p>
        </w:tc>
        <w:tc>
          <w:tcPr>
            <w:tcW w:w="2410" w:type="dxa"/>
            <w:shd w:val="clear" w:color="auto" w:fill="auto"/>
          </w:tcPr>
          <w:p w14:paraId="27C436EB" w14:textId="738E929F" w:rsidR="00690C50" w:rsidRPr="00EF750E" w:rsidRDefault="00690C50" w:rsidP="00690C50">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EF750E">
              <w:rPr>
                <w:rFonts w:ascii="Times New Roman" w:hAnsi="Times New Roman" w:cs="Times New Roman"/>
                <w:i/>
                <w:iCs/>
                <w:sz w:val="24"/>
                <w:szCs w:val="24"/>
              </w:rPr>
              <w:t>Phomopsis vexans</w:t>
            </w:r>
            <w:r w:rsidR="009A288E" w:rsidRPr="00EF750E">
              <w:rPr>
                <w:rFonts w:ascii="Times New Roman" w:hAnsi="Times New Roman" w:cs="Times New Roman"/>
                <w:sz w:val="24"/>
                <w:szCs w:val="24"/>
                <w:vertAlign w:val="superscript"/>
              </w:rPr>
              <w:t>1</w:t>
            </w:r>
          </w:p>
        </w:tc>
        <w:tc>
          <w:tcPr>
            <w:tcW w:w="2268" w:type="dxa"/>
            <w:vMerge/>
            <w:shd w:val="clear" w:color="auto" w:fill="auto"/>
          </w:tcPr>
          <w:p w14:paraId="3F2C2F0C" w14:textId="67499A0F" w:rsidR="00690C50" w:rsidRPr="00EF750E" w:rsidRDefault="00690C50" w:rsidP="00690C50">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p>
        </w:tc>
        <w:tc>
          <w:tcPr>
            <w:tcW w:w="1701" w:type="dxa"/>
            <w:shd w:val="clear" w:color="auto" w:fill="auto"/>
          </w:tcPr>
          <w:p w14:paraId="6D045A32" w14:textId="0B3CA054" w:rsidR="00690C50" w:rsidRPr="00EF750E" w:rsidRDefault="00690C50" w:rsidP="00690C50">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F750E">
              <w:rPr>
                <w:rFonts w:ascii="Times New Roman" w:hAnsi="Times New Roman" w:cs="Times New Roman"/>
                <w:sz w:val="24"/>
                <w:szCs w:val="24"/>
              </w:rPr>
              <w:t>65.2</w:t>
            </w:r>
            <w:r w:rsidR="009A288E" w:rsidRPr="00EF750E">
              <w:rPr>
                <w:rFonts w:ascii="Times New Roman" w:hAnsi="Times New Roman" w:cs="Times New Roman"/>
                <w:sz w:val="24"/>
                <w:szCs w:val="24"/>
                <w:vertAlign w:val="superscript"/>
              </w:rPr>
              <w:t>3</w:t>
            </w:r>
          </w:p>
        </w:tc>
        <w:tc>
          <w:tcPr>
            <w:tcW w:w="1930" w:type="dxa"/>
            <w:shd w:val="clear" w:color="auto" w:fill="auto"/>
          </w:tcPr>
          <w:p w14:paraId="52DCF2FA" w14:textId="79F1B645" w:rsidR="00690C50" w:rsidRPr="00EF750E" w:rsidRDefault="00690C50" w:rsidP="00690C50">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F750E">
              <w:rPr>
                <w:rFonts w:ascii="Times New Roman" w:hAnsi="Times New Roman" w:cs="Times New Roman"/>
                <w:sz w:val="24"/>
                <w:szCs w:val="24"/>
              </w:rPr>
              <w:t>-</w:t>
            </w:r>
          </w:p>
        </w:tc>
        <w:tc>
          <w:tcPr>
            <w:tcW w:w="2268" w:type="dxa"/>
            <w:vMerge/>
            <w:shd w:val="clear" w:color="auto" w:fill="auto"/>
          </w:tcPr>
          <w:p w14:paraId="7772C457" w14:textId="7C2FDA77" w:rsidR="00690C50" w:rsidRPr="00EF750E" w:rsidRDefault="00690C50" w:rsidP="00690C50">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690C50" w:rsidRPr="00EF750E" w14:paraId="10B7266E" w14:textId="77777777" w:rsidTr="003C0D4A">
        <w:trPr>
          <w:cnfStyle w:val="000000100000" w:firstRow="0" w:lastRow="0" w:firstColumn="0" w:lastColumn="0" w:oddVBand="0" w:evenVBand="0" w:oddHBand="1" w:evenHBand="0" w:firstRowFirstColumn="0" w:firstRowLastColumn="0" w:lastRowFirstColumn="0" w:lastRowLastColumn="0"/>
          <w:trHeight w:val="902"/>
        </w:trPr>
        <w:tc>
          <w:tcPr>
            <w:cnfStyle w:val="001000000000" w:firstRow="0" w:lastRow="0" w:firstColumn="1" w:lastColumn="0" w:oddVBand="0" w:evenVBand="0" w:oddHBand="0" w:evenHBand="0" w:firstRowFirstColumn="0" w:firstRowLastColumn="0" w:lastRowFirstColumn="0" w:lastRowLastColumn="0"/>
            <w:tcW w:w="1701" w:type="dxa"/>
            <w:vMerge/>
            <w:shd w:val="clear" w:color="auto" w:fill="auto"/>
          </w:tcPr>
          <w:p w14:paraId="78B92D6E" w14:textId="700BB842" w:rsidR="00690C50" w:rsidRPr="00EF750E" w:rsidRDefault="00690C50" w:rsidP="00690C50">
            <w:pPr>
              <w:jc w:val="both"/>
              <w:rPr>
                <w:rFonts w:ascii="Times New Roman" w:hAnsi="Times New Roman" w:cs="Times New Roman"/>
                <w:sz w:val="24"/>
                <w:szCs w:val="24"/>
              </w:rPr>
            </w:pPr>
          </w:p>
        </w:tc>
        <w:tc>
          <w:tcPr>
            <w:tcW w:w="2268" w:type="dxa"/>
            <w:shd w:val="clear" w:color="auto" w:fill="auto"/>
          </w:tcPr>
          <w:p w14:paraId="7310CDD1" w14:textId="3D8E0391" w:rsidR="00690C50" w:rsidRPr="00EF750E" w:rsidRDefault="00690C50" w:rsidP="00690C50">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F750E">
              <w:rPr>
                <w:rFonts w:ascii="Times New Roman" w:hAnsi="Times New Roman" w:cs="Times New Roman"/>
                <w:sz w:val="24"/>
                <w:szCs w:val="24"/>
              </w:rPr>
              <w:t xml:space="preserve">55 for 15 </w:t>
            </w:r>
          </w:p>
        </w:tc>
        <w:tc>
          <w:tcPr>
            <w:tcW w:w="2410" w:type="dxa"/>
            <w:shd w:val="clear" w:color="auto" w:fill="auto"/>
          </w:tcPr>
          <w:p w14:paraId="66B4CAAD" w14:textId="38FE93CB" w:rsidR="00690C50" w:rsidRPr="00EF750E" w:rsidRDefault="00690C50" w:rsidP="00690C50">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F750E">
              <w:rPr>
                <w:rFonts w:ascii="Times New Roman" w:hAnsi="Times New Roman" w:cs="Times New Roman"/>
                <w:i/>
                <w:iCs/>
                <w:sz w:val="24"/>
                <w:szCs w:val="24"/>
              </w:rPr>
              <w:t xml:space="preserve">Colletotrichum </w:t>
            </w:r>
            <w:proofErr w:type="spellStart"/>
            <w:r w:rsidRPr="00EF750E">
              <w:rPr>
                <w:rFonts w:ascii="Times New Roman" w:hAnsi="Times New Roman" w:cs="Times New Roman"/>
                <w:i/>
                <w:iCs/>
                <w:sz w:val="24"/>
                <w:szCs w:val="24"/>
              </w:rPr>
              <w:t>kahawae</w:t>
            </w:r>
            <w:proofErr w:type="spellEnd"/>
            <w:r w:rsidRPr="00EF750E">
              <w:rPr>
                <w:rFonts w:ascii="Times New Roman" w:hAnsi="Times New Roman" w:cs="Times New Roman"/>
                <w:sz w:val="24"/>
                <w:szCs w:val="24"/>
              </w:rPr>
              <w:t xml:space="preserve"> subsp. </w:t>
            </w:r>
            <w:r w:rsidRPr="00EF750E">
              <w:rPr>
                <w:rFonts w:ascii="Times New Roman" w:hAnsi="Times New Roman" w:cs="Times New Roman"/>
                <w:i/>
                <w:iCs/>
                <w:sz w:val="24"/>
                <w:szCs w:val="24"/>
              </w:rPr>
              <w:t>cigarro</w:t>
            </w:r>
            <w:r w:rsidR="009A288E" w:rsidRPr="00EF750E">
              <w:rPr>
                <w:rFonts w:ascii="Times New Roman" w:hAnsi="Times New Roman" w:cs="Times New Roman"/>
                <w:sz w:val="24"/>
                <w:szCs w:val="24"/>
                <w:vertAlign w:val="superscript"/>
              </w:rPr>
              <w:t>2</w:t>
            </w:r>
          </w:p>
        </w:tc>
        <w:tc>
          <w:tcPr>
            <w:tcW w:w="2268" w:type="dxa"/>
            <w:shd w:val="clear" w:color="auto" w:fill="auto"/>
          </w:tcPr>
          <w:p w14:paraId="6620E32E" w14:textId="2D7B92BD" w:rsidR="00690C50" w:rsidRPr="00EF750E" w:rsidRDefault="00690C50" w:rsidP="00690C50">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EF750E">
              <w:rPr>
                <w:rFonts w:ascii="Times New Roman" w:hAnsi="Times New Roman" w:cs="Times New Roman"/>
                <w:sz w:val="24"/>
                <w:szCs w:val="24"/>
              </w:rPr>
              <w:t>Eucalyptus (</w:t>
            </w:r>
            <w:r w:rsidRPr="00EF750E">
              <w:rPr>
                <w:rFonts w:ascii="Times New Roman" w:hAnsi="Times New Roman" w:cs="Times New Roman"/>
                <w:i/>
                <w:iCs/>
                <w:sz w:val="24"/>
                <w:szCs w:val="24"/>
              </w:rPr>
              <w:t xml:space="preserve">Eucalyptus </w:t>
            </w:r>
            <w:proofErr w:type="spellStart"/>
            <w:r w:rsidRPr="00EF750E">
              <w:rPr>
                <w:rFonts w:ascii="Times New Roman" w:hAnsi="Times New Roman" w:cs="Times New Roman"/>
                <w:i/>
                <w:iCs/>
                <w:sz w:val="24"/>
                <w:szCs w:val="24"/>
              </w:rPr>
              <w:t>nitens</w:t>
            </w:r>
            <w:proofErr w:type="spellEnd"/>
            <w:r w:rsidRPr="00EF750E">
              <w:rPr>
                <w:rFonts w:ascii="Times New Roman" w:hAnsi="Times New Roman" w:cs="Times New Roman"/>
                <w:sz w:val="24"/>
                <w:szCs w:val="24"/>
              </w:rPr>
              <w:t>)</w:t>
            </w:r>
          </w:p>
        </w:tc>
        <w:tc>
          <w:tcPr>
            <w:tcW w:w="1701" w:type="dxa"/>
            <w:shd w:val="clear" w:color="auto" w:fill="auto"/>
          </w:tcPr>
          <w:p w14:paraId="6F292E65" w14:textId="56E8C6DC" w:rsidR="00690C50" w:rsidRPr="00EF750E" w:rsidRDefault="00690C50" w:rsidP="00690C50">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F750E">
              <w:rPr>
                <w:rFonts w:ascii="Times New Roman" w:hAnsi="Times New Roman" w:cs="Times New Roman"/>
                <w:sz w:val="24"/>
                <w:szCs w:val="24"/>
              </w:rPr>
              <w:t>55.6</w:t>
            </w:r>
            <w:r w:rsidR="009A288E" w:rsidRPr="00EF750E">
              <w:rPr>
                <w:rFonts w:ascii="Times New Roman" w:hAnsi="Times New Roman" w:cs="Times New Roman"/>
                <w:sz w:val="24"/>
                <w:szCs w:val="24"/>
                <w:vertAlign w:val="superscript"/>
              </w:rPr>
              <w:t>3</w:t>
            </w:r>
          </w:p>
        </w:tc>
        <w:tc>
          <w:tcPr>
            <w:tcW w:w="1930" w:type="dxa"/>
            <w:shd w:val="clear" w:color="auto" w:fill="auto"/>
          </w:tcPr>
          <w:p w14:paraId="319C299E" w14:textId="0071DE4A" w:rsidR="00690C50" w:rsidRPr="00EF750E" w:rsidRDefault="00690C50" w:rsidP="00690C50">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vertAlign w:val="superscript"/>
              </w:rPr>
            </w:pPr>
            <w:r w:rsidRPr="00EF750E">
              <w:rPr>
                <w:rFonts w:ascii="Times New Roman" w:hAnsi="Times New Roman" w:cs="Times New Roman"/>
                <w:sz w:val="24"/>
                <w:szCs w:val="24"/>
              </w:rPr>
              <w:t>85</w:t>
            </w:r>
            <w:r w:rsidR="00455A87" w:rsidRPr="00EF750E">
              <w:rPr>
                <w:rFonts w:ascii="Times New Roman" w:hAnsi="Times New Roman" w:cs="Times New Roman"/>
                <w:sz w:val="24"/>
                <w:szCs w:val="24"/>
              </w:rPr>
              <w:t>.0</w:t>
            </w:r>
            <w:r w:rsidR="00A72B23" w:rsidRPr="00EF750E">
              <w:rPr>
                <w:rFonts w:ascii="Times New Roman" w:hAnsi="Times New Roman" w:cs="Times New Roman"/>
                <w:sz w:val="24"/>
                <w:szCs w:val="24"/>
                <w:vertAlign w:val="superscript"/>
              </w:rPr>
              <w:t>5</w:t>
            </w:r>
          </w:p>
        </w:tc>
        <w:tc>
          <w:tcPr>
            <w:tcW w:w="2268" w:type="dxa"/>
            <w:shd w:val="clear" w:color="auto" w:fill="auto"/>
          </w:tcPr>
          <w:p w14:paraId="33BDBAE1" w14:textId="10754E28" w:rsidR="00690C50" w:rsidRPr="00EF750E" w:rsidRDefault="00690C50" w:rsidP="00690C50">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roofErr w:type="spellStart"/>
            <w:r w:rsidRPr="00EF750E">
              <w:rPr>
                <w:rFonts w:ascii="Times New Roman" w:hAnsi="Times New Roman" w:cs="Times New Roman"/>
                <w:sz w:val="24"/>
                <w:szCs w:val="24"/>
              </w:rPr>
              <w:t>Mangwende</w:t>
            </w:r>
            <w:proofErr w:type="spellEnd"/>
            <w:r w:rsidRPr="00EF750E">
              <w:rPr>
                <w:rFonts w:ascii="Times New Roman" w:hAnsi="Times New Roman" w:cs="Times New Roman"/>
                <w:sz w:val="24"/>
                <w:szCs w:val="24"/>
              </w:rPr>
              <w:t xml:space="preserve"> et al., 2020 </w:t>
            </w:r>
          </w:p>
        </w:tc>
      </w:tr>
      <w:tr w:rsidR="00690C50" w:rsidRPr="00EF750E" w14:paraId="56D44348" w14:textId="77777777" w:rsidTr="003C0D4A">
        <w:trPr>
          <w:trHeight w:val="607"/>
        </w:trPr>
        <w:tc>
          <w:tcPr>
            <w:cnfStyle w:val="001000000000" w:firstRow="0" w:lastRow="0" w:firstColumn="1" w:lastColumn="0" w:oddVBand="0" w:evenVBand="0" w:oddHBand="0" w:evenHBand="0" w:firstRowFirstColumn="0" w:firstRowLastColumn="0" w:lastRowFirstColumn="0" w:lastRowLastColumn="0"/>
            <w:tcW w:w="1701" w:type="dxa"/>
            <w:vMerge/>
            <w:shd w:val="clear" w:color="auto" w:fill="auto"/>
          </w:tcPr>
          <w:p w14:paraId="10BACB50" w14:textId="1984D492" w:rsidR="00690C50" w:rsidRPr="00EF750E" w:rsidRDefault="00690C50" w:rsidP="00690C50">
            <w:pPr>
              <w:jc w:val="both"/>
              <w:rPr>
                <w:rFonts w:ascii="Times New Roman" w:hAnsi="Times New Roman" w:cs="Times New Roman"/>
                <w:sz w:val="24"/>
                <w:szCs w:val="24"/>
              </w:rPr>
            </w:pPr>
          </w:p>
        </w:tc>
        <w:tc>
          <w:tcPr>
            <w:tcW w:w="2268" w:type="dxa"/>
            <w:shd w:val="clear" w:color="auto" w:fill="auto"/>
          </w:tcPr>
          <w:p w14:paraId="691683EB" w14:textId="6E6C57C2" w:rsidR="00690C50" w:rsidRPr="00EF750E" w:rsidRDefault="00690C50" w:rsidP="00690C50">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F750E">
              <w:rPr>
                <w:rFonts w:ascii="Times New Roman" w:hAnsi="Times New Roman" w:cs="Times New Roman"/>
                <w:sz w:val="24"/>
                <w:szCs w:val="24"/>
              </w:rPr>
              <w:t xml:space="preserve">55 for 10 </w:t>
            </w:r>
          </w:p>
        </w:tc>
        <w:tc>
          <w:tcPr>
            <w:tcW w:w="2410" w:type="dxa"/>
            <w:shd w:val="clear" w:color="auto" w:fill="auto"/>
          </w:tcPr>
          <w:p w14:paraId="1FCFAFA1" w14:textId="448AA849" w:rsidR="00690C50" w:rsidRPr="00EF750E" w:rsidRDefault="00690C50" w:rsidP="00690C50">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F750E">
              <w:rPr>
                <w:rFonts w:ascii="Times New Roman" w:hAnsi="Times New Roman" w:cs="Times New Roman"/>
                <w:i/>
                <w:iCs/>
                <w:sz w:val="24"/>
                <w:szCs w:val="24"/>
              </w:rPr>
              <w:t>Colletotrichum lupini</w:t>
            </w:r>
            <w:r w:rsidR="009A288E" w:rsidRPr="00EF750E">
              <w:rPr>
                <w:rFonts w:ascii="Times New Roman" w:hAnsi="Times New Roman" w:cs="Times New Roman"/>
                <w:sz w:val="24"/>
                <w:szCs w:val="24"/>
                <w:vertAlign w:val="superscript"/>
              </w:rPr>
              <w:t>1</w:t>
            </w:r>
          </w:p>
        </w:tc>
        <w:tc>
          <w:tcPr>
            <w:tcW w:w="2268" w:type="dxa"/>
            <w:shd w:val="clear" w:color="auto" w:fill="auto"/>
          </w:tcPr>
          <w:p w14:paraId="35CE1E2B" w14:textId="40D04383" w:rsidR="00690C50" w:rsidRPr="00EF750E" w:rsidRDefault="00690C50" w:rsidP="00690C50">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EF750E">
              <w:rPr>
                <w:rFonts w:ascii="Times New Roman" w:hAnsi="Times New Roman" w:cs="Times New Roman"/>
                <w:sz w:val="24"/>
                <w:szCs w:val="24"/>
              </w:rPr>
              <w:t>White lupin (</w:t>
            </w:r>
            <w:r w:rsidRPr="00EF750E">
              <w:rPr>
                <w:rFonts w:ascii="Times New Roman" w:hAnsi="Times New Roman" w:cs="Times New Roman"/>
                <w:i/>
                <w:iCs/>
                <w:sz w:val="24"/>
                <w:szCs w:val="24"/>
              </w:rPr>
              <w:t>Lupinus albus</w:t>
            </w:r>
            <w:r w:rsidRPr="00EF750E">
              <w:rPr>
                <w:rFonts w:ascii="Times New Roman" w:hAnsi="Times New Roman" w:cs="Times New Roman"/>
                <w:sz w:val="24"/>
                <w:szCs w:val="24"/>
              </w:rPr>
              <w:t>)</w:t>
            </w:r>
          </w:p>
        </w:tc>
        <w:tc>
          <w:tcPr>
            <w:tcW w:w="1701" w:type="dxa"/>
            <w:shd w:val="clear" w:color="auto" w:fill="auto"/>
          </w:tcPr>
          <w:p w14:paraId="20F2840C" w14:textId="0637E4BC" w:rsidR="00690C50" w:rsidRPr="00EF750E" w:rsidRDefault="00690C50" w:rsidP="00690C50">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F750E">
              <w:rPr>
                <w:rFonts w:ascii="Times New Roman" w:hAnsi="Times New Roman" w:cs="Times New Roman"/>
                <w:sz w:val="24"/>
                <w:szCs w:val="24"/>
              </w:rPr>
              <w:t>15</w:t>
            </w:r>
            <w:r w:rsidR="00455A87" w:rsidRPr="00EF750E">
              <w:rPr>
                <w:rFonts w:ascii="Times New Roman" w:hAnsi="Times New Roman" w:cs="Times New Roman"/>
                <w:sz w:val="24"/>
                <w:szCs w:val="24"/>
              </w:rPr>
              <w:t>.0</w:t>
            </w:r>
            <w:r w:rsidR="009A288E" w:rsidRPr="00EF750E">
              <w:rPr>
                <w:rFonts w:ascii="Times New Roman" w:hAnsi="Times New Roman" w:cs="Times New Roman"/>
                <w:sz w:val="24"/>
                <w:szCs w:val="24"/>
                <w:vertAlign w:val="superscript"/>
              </w:rPr>
              <w:t>3</w:t>
            </w:r>
          </w:p>
        </w:tc>
        <w:tc>
          <w:tcPr>
            <w:tcW w:w="1930" w:type="dxa"/>
            <w:shd w:val="clear" w:color="auto" w:fill="auto"/>
          </w:tcPr>
          <w:p w14:paraId="3738097E" w14:textId="612F5A92" w:rsidR="00690C50" w:rsidRPr="00EF750E" w:rsidRDefault="00690C50" w:rsidP="00690C50">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vertAlign w:val="superscript"/>
              </w:rPr>
            </w:pPr>
            <w:r w:rsidRPr="00EF750E">
              <w:rPr>
                <w:rFonts w:ascii="Times New Roman" w:hAnsi="Times New Roman" w:cs="Times New Roman"/>
                <w:sz w:val="24"/>
                <w:szCs w:val="24"/>
              </w:rPr>
              <w:t>&gt; 90</w:t>
            </w:r>
            <w:r w:rsidR="00455A87" w:rsidRPr="00EF750E">
              <w:rPr>
                <w:rFonts w:ascii="Times New Roman" w:hAnsi="Times New Roman" w:cs="Times New Roman"/>
                <w:sz w:val="24"/>
                <w:szCs w:val="24"/>
              </w:rPr>
              <w:t>.0</w:t>
            </w:r>
            <w:r w:rsidR="007929EC" w:rsidRPr="00EF750E">
              <w:rPr>
                <w:rFonts w:ascii="Times New Roman" w:hAnsi="Times New Roman" w:cs="Times New Roman"/>
                <w:sz w:val="24"/>
                <w:szCs w:val="24"/>
                <w:vertAlign w:val="superscript"/>
              </w:rPr>
              <w:t>5</w:t>
            </w:r>
          </w:p>
        </w:tc>
        <w:tc>
          <w:tcPr>
            <w:tcW w:w="2268" w:type="dxa"/>
            <w:shd w:val="clear" w:color="auto" w:fill="auto"/>
          </w:tcPr>
          <w:p w14:paraId="0D88DEB3" w14:textId="7F44066E" w:rsidR="00690C50" w:rsidRPr="00EF750E" w:rsidRDefault="00690C50" w:rsidP="00690C50">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F750E">
              <w:rPr>
                <w:rFonts w:ascii="Times New Roman" w:hAnsi="Times New Roman" w:cs="Times New Roman"/>
                <w:sz w:val="24"/>
                <w:szCs w:val="24"/>
              </w:rPr>
              <w:t>Alkemade et al., 2022</w:t>
            </w:r>
          </w:p>
        </w:tc>
      </w:tr>
      <w:tr w:rsidR="00690C50" w:rsidRPr="00EF750E" w14:paraId="1C7FA35E" w14:textId="77777777" w:rsidTr="003C0D4A">
        <w:trPr>
          <w:cnfStyle w:val="000000100000" w:firstRow="0" w:lastRow="0" w:firstColumn="0" w:lastColumn="0" w:oddVBand="0" w:evenVBand="0" w:oddHBand="1" w:evenHBand="0" w:firstRowFirstColumn="0" w:firstRowLastColumn="0" w:lastRowFirstColumn="0" w:lastRowLastColumn="0"/>
          <w:trHeight w:val="590"/>
        </w:trPr>
        <w:tc>
          <w:tcPr>
            <w:cnfStyle w:val="001000000000" w:firstRow="0" w:lastRow="0" w:firstColumn="1" w:lastColumn="0" w:oddVBand="0" w:evenVBand="0" w:oddHBand="0" w:evenHBand="0" w:firstRowFirstColumn="0" w:firstRowLastColumn="0" w:lastRowFirstColumn="0" w:lastRowLastColumn="0"/>
            <w:tcW w:w="1701" w:type="dxa"/>
            <w:vMerge/>
            <w:shd w:val="clear" w:color="auto" w:fill="auto"/>
          </w:tcPr>
          <w:p w14:paraId="52947072" w14:textId="71EFB90F" w:rsidR="00690C50" w:rsidRPr="00EF750E" w:rsidRDefault="00690C50" w:rsidP="00690C50">
            <w:pPr>
              <w:jc w:val="both"/>
              <w:rPr>
                <w:rFonts w:ascii="Times New Roman" w:hAnsi="Times New Roman" w:cs="Times New Roman"/>
                <w:sz w:val="24"/>
                <w:szCs w:val="24"/>
                <w:lang w:val="it-IT"/>
              </w:rPr>
            </w:pPr>
          </w:p>
        </w:tc>
        <w:tc>
          <w:tcPr>
            <w:tcW w:w="2268" w:type="dxa"/>
            <w:shd w:val="clear" w:color="auto" w:fill="auto"/>
          </w:tcPr>
          <w:p w14:paraId="23AAB8BB" w14:textId="207414C6" w:rsidR="00690C50" w:rsidRPr="00EF750E" w:rsidRDefault="00690C50" w:rsidP="00690C50">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it-IT"/>
              </w:rPr>
            </w:pPr>
            <w:r w:rsidRPr="00EF750E">
              <w:rPr>
                <w:rFonts w:ascii="Times New Roman" w:hAnsi="Times New Roman" w:cs="Times New Roman"/>
                <w:sz w:val="24"/>
                <w:szCs w:val="24"/>
              </w:rPr>
              <w:t xml:space="preserve">55 for 15 </w:t>
            </w:r>
          </w:p>
        </w:tc>
        <w:tc>
          <w:tcPr>
            <w:tcW w:w="2410" w:type="dxa"/>
            <w:shd w:val="clear" w:color="auto" w:fill="auto"/>
          </w:tcPr>
          <w:p w14:paraId="677DA650" w14:textId="53FE18B9" w:rsidR="00690C50" w:rsidRPr="00EF750E" w:rsidRDefault="00690C50" w:rsidP="00690C50">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it-IT"/>
              </w:rPr>
            </w:pPr>
            <w:r w:rsidRPr="00EF750E">
              <w:rPr>
                <w:rFonts w:ascii="Times New Roman" w:hAnsi="Times New Roman" w:cs="Times New Roman"/>
                <w:i/>
                <w:iCs/>
                <w:sz w:val="24"/>
                <w:szCs w:val="24"/>
              </w:rPr>
              <w:t>Alternaria brassicicola</w:t>
            </w:r>
            <w:r w:rsidR="009A288E" w:rsidRPr="00EF750E">
              <w:rPr>
                <w:rFonts w:ascii="Times New Roman" w:hAnsi="Times New Roman" w:cs="Times New Roman"/>
                <w:sz w:val="24"/>
                <w:szCs w:val="24"/>
                <w:vertAlign w:val="superscript"/>
              </w:rPr>
              <w:t>2</w:t>
            </w:r>
          </w:p>
        </w:tc>
        <w:tc>
          <w:tcPr>
            <w:tcW w:w="2268" w:type="dxa"/>
            <w:shd w:val="clear" w:color="auto" w:fill="auto"/>
          </w:tcPr>
          <w:p w14:paraId="3F0087E5" w14:textId="3F73FB12" w:rsidR="00690C50" w:rsidRPr="00EF750E" w:rsidRDefault="00690C50" w:rsidP="00690C50">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lang w:val="it-IT"/>
              </w:rPr>
            </w:pPr>
            <w:del w:id="249" w:author="Autore" w:date="2023-06-04T10:14:00Z">
              <w:r w:rsidRPr="00EF750E" w:rsidDel="009B08BF">
                <w:rPr>
                  <w:rFonts w:ascii="Times New Roman" w:hAnsi="Times New Roman" w:cs="Times New Roman"/>
                  <w:sz w:val="24"/>
                  <w:szCs w:val="24"/>
                  <w:lang w:val="it-IT"/>
                </w:rPr>
                <w:delText>k</w:delText>
              </w:r>
            </w:del>
            <w:proofErr w:type="spellStart"/>
            <w:ins w:id="250" w:author="Autore" w:date="2023-06-04T10:14:00Z">
              <w:r w:rsidR="009B08BF">
                <w:rPr>
                  <w:rFonts w:ascii="Times New Roman" w:hAnsi="Times New Roman" w:cs="Times New Roman"/>
                  <w:sz w:val="24"/>
                  <w:szCs w:val="24"/>
                  <w:lang w:val="it-IT"/>
                </w:rPr>
                <w:t>K</w:t>
              </w:r>
            </w:ins>
            <w:r w:rsidRPr="00EF750E">
              <w:rPr>
                <w:rFonts w:ascii="Times New Roman" w:hAnsi="Times New Roman" w:cs="Times New Roman"/>
                <w:sz w:val="24"/>
                <w:szCs w:val="24"/>
                <w:lang w:val="it-IT"/>
              </w:rPr>
              <w:t>ale</w:t>
            </w:r>
            <w:proofErr w:type="spellEnd"/>
            <w:r w:rsidRPr="00EF750E">
              <w:rPr>
                <w:rFonts w:ascii="Times New Roman" w:hAnsi="Times New Roman" w:cs="Times New Roman"/>
                <w:sz w:val="24"/>
                <w:szCs w:val="24"/>
                <w:lang w:val="it-IT"/>
              </w:rPr>
              <w:t xml:space="preserve"> (</w:t>
            </w:r>
            <w:r w:rsidRPr="00EF750E">
              <w:rPr>
                <w:rFonts w:ascii="Times New Roman" w:hAnsi="Times New Roman" w:cs="Times New Roman"/>
                <w:i/>
                <w:iCs/>
                <w:sz w:val="24"/>
                <w:szCs w:val="24"/>
                <w:lang w:val="it-IT"/>
              </w:rPr>
              <w:t xml:space="preserve">Brassica </w:t>
            </w:r>
            <w:proofErr w:type="spellStart"/>
            <w:r w:rsidRPr="00EF750E">
              <w:rPr>
                <w:rFonts w:ascii="Times New Roman" w:hAnsi="Times New Roman" w:cs="Times New Roman"/>
                <w:i/>
                <w:iCs/>
                <w:sz w:val="24"/>
                <w:szCs w:val="24"/>
                <w:lang w:val="it-IT"/>
              </w:rPr>
              <w:t>oleracea</w:t>
            </w:r>
            <w:proofErr w:type="spellEnd"/>
            <w:r w:rsidRPr="00EF750E">
              <w:rPr>
                <w:rFonts w:ascii="Times New Roman" w:hAnsi="Times New Roman" w:cs="Times New Roman"/>
                <w:sz w:val="24"/>
                <w:szCs w:val="24"/>
                <w:lang w:val="it-IT"/>
              </w:rPr>
              <w:t xml:space="preserve"> var. </w:t>
            </w:r>
            <w:proofErr w:type="spellStart"/>
            <w:r w:rsidRPr="00EF750E">
              <w:rPr>
                <w:rFonts w:ascii="Times New Roman" w:hAnsi="Times New Roman" w:cs="Times New Roman"/>
                <w:i/>
                <w:iCs/>
                <w:sz w:val="24"/>
                <w:szCs w:val="24"/>
                <w:lang w:val="it-IT"/>
              </w:rPr>
              <w:t>acephala</w:t>
            </w:r>
            <w:proofErr w:type="spellEnd"/>
            <w:r w:rsidRPr="00EF750E">
              <w:rPr>
                <w:rFonts w:ascii="Times New Roman" w:hAnsi="Times New Roman" w:cs="Times New Roman"/>
                <w:sz w:val="24"/>
                <w:szCs w:val="24"/>
                <w:lang w:val="it-IT"/>
              </w:rPr>
              <w:t>)</w:t>
            </w:r>
          </w:p>
        </w:tc>
        <w:tc>
          <w:tcPr>
            <w:tcW w:w="1701" w:type="dxa"/>
            <w:shd w:val="clear" w:color="auto" w:fill="auto"/>
          </w:tcPr>
          <w:p w14:paraId="764A80C7" w14:textId="021B6AD5" w:rsidR="00690C50" w:rsidRPr="00EF750E" w:rsidRDefault="00690C50" w:rsidP="00690C50">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vertAlign w:val="superscript"/>
              </w:rPr>
            </w:pPr>
            <w:r w:rsidRPr="00EF750E">
              <w:rPr>
                <w:rFonts w:ascii="Times New Roman" w:hAnsi="Times New Roman" w:cs="Times New Roman"/>
                <w:sz w:val="24"/>
                <w:szCs w:val="24"/>
              </w:rPr>
              <w:t>99.1</w:t>
            </w:r>
          </w:p>
        </w:tc>
        <w:tc>
          <w:tcPr>
            <w:tcW w:w="1930" w:type="dxa"/>
            <w:shd w:val="clear" w:color="auto" w:fill="auto"/>
          </w:tcPr>
          <w:p w14:paraId="233B3C8B" w14:textId="5C4DBE0A" w:rsidR="00690C50" w:rsidRPr="00EF750E" w:rsidRDefault="007929EC" w:rsidP="00690C50">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vertAlign w:val="superscript"/>
              </w:rPr>
            </w:pPr>
            <w:r w:rsidRPr="00EF750E">
              <w:rPr>
                <w:rFonts w:ascii="Times New Roman" w:hAnsi="Times New Roman" w:cs="Times New Roman"/>
                <w:sz w:val="24"/>
                <w:szCs w:val="24"/>
              </w:rPr>
              <w:t>85.6</w:t>
            </w:r>
            <w:r w:rsidRPr="00EF750E">
              <w:rPr>
                <w:rFonts w:ascii="Times New Roman" w:hAnsi="Times New Roman" w:cs="Times New Roman"/>
                <w:sz w:val="24"/>
                <w:szCs w:val="24"/>
                <w:vertAlign w:val="superscript"/>
              </w:rPr>
              <w:t>5</w:t>
            </w:r>
          </w:p>
        </w:tc>
        <w:tc>
          <w:tcPr>
            <w:tcW w:w="2268" w:type="dxa"/>
            <w:shd w:val="clear" w:color="auto" w:fill="auto"/>
          </w:tcPr>
          <w:p w14:paraId="328E69DA" w14:textId="6FB7A91D" w:rsidR="00690C50" w:rsidRPr="00EF750E" w:rsidRDefault="00690C50" w:rsidP="00690C50">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F750E">
              <w:rPr>
                <w:rFonts w:ascii="Times New Roman" w:hAnsi="Times New Roman" w:cs="Times New Roman"/>
                <w:sz w:val="24"/>
                <w:szCs w:val="24"/>
              </w:rPr>
              <w:t>Cardoso et al., 2020</w:t>
            </w:r>
          </w:p>
        </w:tc>
      </w:tr>
      <w:tr w:rsidR="00BA75AE" w:rsidRPr="00EF750E" w14:paraId="0A955811" w14:textId="77777777" w:rsidTr="003C0D4A">
        <w:trPr>
          <w:trHeight w:val="607"/>
        </w:trPr>
        <w:tc>
          <w:tcPr>
            <w:cnfStyle w:val="001000000000" w:firstRow="0" w:lastRow="0" w:firstColumn="1" w:lastColumn="0" w:oddVBand="0" w:evenVBand="0" w:oddHBand="0" w:evenHBand="0" w:firstRowFirstColumn="0" w:firstRowLastColumn="0" w:lastRowFirstColumn="0" w:lastRowLastColumn="0"/>
            <w:tcW w:w="1701" w:type="dxa"/>
            <w:vMerge/>
            <w:shd w:val="clear" w:color="auto" w:fill="auto"/>
          </w:tcPr>
          <w:p w14:paraId="04DAA4D0" w14:textId="2EBBE215" w:rsidR="00BA75AE" w:rsidRPr="00EF750E" w:rsidRDefault="00BA75AE" w:rsidP="00690C50">
            <w:pPr>
              <w:jc w:val="both"/>
              <w:rPr>
                <w:rFonts w:ascii="Times New Roman" w:hAnsi="Times New Roman" w:cs="Times New Roman"/>
                <w:sz w:val="24"/>
                <w:szCs w:val="24"/>
              </w:rPr>
            </w:pPr>
          </w:p>
        </w:tc>
        <w:tc>
          <w:tcPr>
            <w:tcW w:w="2268" w:type="dxa"/>
            <w:shd w:val="clear" w:color="auto" w:fill="auto"/>
          </w:tcPr>
          <w:p w14:paraId="52F18339" w14:textId="5F3A07E8" w:rsidR="00BA75AE" w:rsidRPr="00EF750E" w:rsidRDefault="00BA75AE" w:rsidP="00690C50">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F750E">
              <w:rPr>
                <w:rFonts w:ascii="Times New Roman" w:hAnsi="Times New Roman" w:cs="Times New Roman"/>
                <w:sz w:val="24"/>
                <w:szCs w:val="24"/>
              </w:rPr>
              <w:t>45 for 120</w:t>
            </w:r>
          </w:p>
        </w:tc>
        <w:tc>
          <w:tcPr>
            <w:tcW w:w="2410" w:type="dxa"/>
            <w:shd w:val="clear" w:color="auto" w:fill="auto"/>
          </w:tcPr>
          <w:p w14:paraId="1643FC60" w14:textId="4D7CB018" w:rsidR="00BA75AE" w:rsidRPr="00EF750E" w:rsidRDefault="00BA75AE" w:rsidP="00690C50">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roofErr w:type="spellStart"/>
            <w:r w:rsidRPr="00EF750E">
              <w:rPr>
                <w:rFonts w:ascii="Times New Roman" w:hAnsi="Times New Roman" w:cs="Times New Roman"/>
                <w:i/>
                <w:iCs/>
                <w:sz w:val="24"/>
                <w:szCs w:val="24"/>
              </w:rPr>
              <w:t>Microdochium</w:t>
            </w:r>
            <w:proofErr w:type="spellEnd"/>
            <w:r w:rsidRPr="00EF750E">
              <w:rPr>
                <w:rFonts w:ascii="Times New Roman" w:hAnsi="Times New Roman" w:cs="Times New Roman"/>
                <w:sz w:val="24"/>
                <w:szCs w:val="24"/>
              </w:rPr>
              <w:t xml:space="preserve"> spp.</w:t>
            </w:r>
            <w:r w:rsidRPr="00EF750E">
              <w:rPr>
                <w:rFonts w:ascii="Times New Roman" w:hAnsi="Times New Roman" w:cs="Times New Roman"/>
                <w:sz w:val="24"/>
                <w:szCs w:val="24"/>
                <w:vertAlign w:val="superscript"/>
              </w:rPr>
              <w:t xml:space="preserve"> 1</w:t>
            </w:r>
          </w:p>
        </w:tc>
        <w:tc>
          <w:tcPr>
            <w:tcW w:w="2268" w:type="dxa"/>
            <w:shd w:val="clear" w:color="auto" w:fill="auto"/>
          </w:tcPr>
          <w:p w14:paraId="1AE8116C" w14:textId="5A6236BC" w:rsidR="00BA75AE" w:rsidRPr="00EF750E" w:rsidRDefault="00BA75AE" w:rsidP="00690C50">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EF750E">
              <w:rPr>
                <w:rFonts w:ascii="Times New Roman" w:hAnsi="Times New Roman" w:cs="Times New Roman"/>
                <w:sz w:val="24"/>
                <w:szCs w:val="24"/>
              </w:rPr>
              <w:t>Winter wheat (</w:t>
            </w:r>
            <w:r w:rsidRPr="00EF750E">
              <w:rPr>
                <w:rFonts w:ascii="Times New Roman" w:hAnsi="Times New Roman" w:cs="Times New Roman"/>
                <w:i/>
                <w:iCs/>
                <w:sz w:val="24"/>
                <w:szCs w:val="24"/>
              </w:rPr>
              <w:t xml:space="preserve">Triticum </w:t>
            </w:r>
            <w:proofErr w:type="spellStart"/>
            <w:r w:rsidRPr="00EF750E">
              <w:rPr>
                <w:rFonts w:ascii="Times New Roman" w:hAnsi="Times New Roman" w:cs="Times New Roman"/>
                <w:i/>
                <w:iCs/>
                <w:sz w:val="24"/>
                <w:szCs w:val="24"/>
              </w:rPr>
              <w:t>aestivum</w:t>
            </w:r>
            <w:proofErr w:type="spellEnd"/>
            <w:r w:rsidRPr="00EF750E">
              <w:rPr>
                <w:rFonts w:ascii="Times New Roman" w:hAnsi="Times New Roman" w:cs="Times New Roman"/>
                <w:sz w:val="24"/>
                <w:szCs w:val="24"/>
              </w:rPr>
              <w:t xml:space="preserve"> subsp. </w:t>
            </w:r>
            <w:proofErr w:type="spellStart"/>
            <w:r w:rsidRPr="00EF750E">
              <w:rPr>
                <w:rFonts w:ascii="Times New Roman" w:hAnsi="Times New Roman" w:cs="Times New Roman"/>
                <w:i/>
                <w:iCs/>
                <w:sz w:val="24"/>
                <w:szCs w:val="24"/>
              </w:rPr>
              <w:t>aestivum</w:t>
            </w:r>
            <w:proofErr w:type="spellEnd"/>
            <w:r w:rsidRPr="00EF750E">
              <w:rPr>
                <w:rFonts w:ascii="Times New Roman" w:hAnsi="Times New Roman" w:cs="Times New Roman"/>
                <w:sz w:val="24"/>
                <w:szCs w:val="24"/>
              </w:rPr>
              <w:t>)</w:t>
            </w:r>
          </w:p>
        </w:tc>
        <w:tc>
          <w:tcPr>
            <w:tcW w:w="1701" w:type="dxa"/>
            <w:shd w:val="clear" w:color="auto" w:fill="auto"/>
          </w:tcPr>
          <w:p w14:paraId="7FB221AC" w14:textId="50A798F9" w:rsidR="00BA75AE" w:rsidRPr="00EF750E" w:rsidRDefault="00BA75AE" w:rsidP="00690C50">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vertAlign w:val="superscript"/>
              </w:rPr>
            </w:pPr>
            <w:r w:rsidRPr="00EF750E">
              <w:rPr>
                <w:rFonts w:ascii="Times New Roman" w:hAnsi="Times New Roman" w:cs="Times New Roman"/>
                <w:sz w:val="24"/>
                <w:szCs w:val="24"/>
              </w:rPr>
              <w:t>78.3-96.1</w:t>
            </w:r>
          </w:p>
        </w:tc>
        <w:tc>
          <w:tcPr>
            <w:tcW w:w="1930" w:type="dxa"/>
            <w:vMerge w:val="restart"/>
            <w:shd w:val="clear" w:color="auto" w:fill="auto"/>
          </w:tcPr>
          <w:p w14:paraId="1B13A41C" w14:textId="7DB76CE8" w:rsidR="00BA75AE" w:rsidRPr="00EF750E" w:rsidRDefault="00BA75AE" w:rsidP="00690C50">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F750E">
              <w:rPr>
                <w:rFonts w:ascii="Times New Roman" w:hAnsi="Times New Roman" w:cs="Times New Roman"/>
                <w:sz w:val="24"/>
                <w:szCs w:val="24"/>
              </w:rPr>
              <w:t>&gt;55</w:t>
            </w:r>
            <w:r w:rsidRPr="00EF750E">
              <w:rPr>
                <w:rFonts w:ascii="Times New Roman" w:hAnsi="Times New Roman" w:cs="Times New Roman"/>
                <w:sz w:val="24"/>
                <w:szCs w:val="24"/>
                <w:vertAlign w:val="superscript"/>
              </w:rPr>
              <w:t>6</w:t>
            </w:r>
          </w:p>
          <w:p w14:paraId="19009C04" w14:textId="5B8B7586" w:rsidR="00BA75AE" w:rsidRPr="00EF750E" w:rsidRDefault="00BA75AE" w:rsidP="00690C50">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F750E">
              <w:rPr>
                <w:rFonts w:ascii="Times New Roman" w:hAnsi="Times New Roman" w:cs="Times New Roman"/>
                <w:sz w:val="24"/>
                <w:szCs w:val="24"/>
              </w:rPr>
              <w:t xml:space="preserve"> </w:t>
            </w:r>
          </w:p>
        </w:tc>
        <w:tc>
          <w:tcPr>
            <w:tcW w:w="2268" w:type="dxa"/>
            <w:shd w:val="clear" w:color="auto" w:fill="auto"/>
          </w:tcPr>
          <w:p w14:paraId="29144B31" w14:textId="73DFA0D0" w:rsidR="00BA75AE" w:rsidRPr="00EF750E" w:rsidRDefault="00BA75AE" w:rsidP="00690C50">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roofErr w:type="spellStart"/>
            <w:r w:rsidRPr="00EF750E">
              <w:rPr>
                <w:rFonts w:ascii="Times New Roman" w:hAnsi="Times New Roman" w:cs="Times New Roman"/>
                <w:sz w:val="24"/>
                <w:szCs w:val="24"/>
              </w:rPr>
              <w:t>Bänziger</w:t>
            </w:r>
            <w:proofErr w:type="spellEnd"/>
            <w:r w:rsidRPr="00EF750E">
              <w:rPr>
                <w:rFonts w:ascii="Times New Roman" w:hAnsi="Times New Roman" w:cs="Times New Roman"/>
                <w:sz w:val="24"/>
                <w:szCs w:val="24"/>
              </w:rPr>
              <w:t xml:space="preserve"> et al., 2022</w:t>
            </w:r>
          </w:p>
        </w:tc>
      </w:tr>
      <w:tr w:rsidR="00BA75AE" w:rsidRPr="00EF750E" w14:paraId="576EE46A" w14:textId="77777777" w:rsidTr="003C0D4A">
        <w:trPr>
          <w:cnfStyle w:val="000000100000" w:firstRow="0" w:lastRow="0" w:firstColumn="0" w:lastColumn="0" w:oddVBand="0" w:evenVBand="0" w:oddHBand="1" w:evenHBand="0" w:firstRowFirstColumn="0" w:firstRowLastColumn="0" w:lastRowFirstColumn="0" w:lastRowLastColumn="0"/>
          <w:trHeight w:val="607"/>
        </w:trPr>
        <w:tc>
          <w:tcPr>
            <w:cnfStyle w:val="001000000000" w:firstRow="0" w:lastRow="0" w:firstColumn="1" w:lastColumn="0" w:oddVBand="0" w:evenVBand="0" w:oddHBand="0" w:evenHBand="0" w:firstRowFirstColumn="0" w:firstRowLastColumn="0" w:lastRowFirstColumn="0" w:lastRowLastColumn="0"/>
            <w:tcW w:w="1701" w:type="dxa"/>
            <w:vMerge/>
            <w:shd w:val="clear" w:color="auto" w:fill="auto"/>
          </w:tcPr>
          <w:p w14:paraId="2865F698" w14:textId="2874DD54" w:rsidR="00BA75AE" w:rsidRPr="00EF750E" w:rsidRDefault="00BA75AE" w:rsidP="00690C50">
            <w:pPr>
              <w:jc w:val="both"/>
              <w:rPr>
                <w:rFonts w:ascii="Times New Roman" w:hAnsi="Times New Roman" w:cs="Times New Roman"/>
                <w:b w:val="0"/>
                <w:bCs w:val="0"/>
                <w:sz w:val="24"/>
                <w:szCs w:val="24"/>
              </w:rPr>
            </w:pPr>
          </w:p>
        </w:tc>
        <w:tc>
          <w:tcPr>
            <w:tcW w:w="2268" w:type="dxa"/>
            <w:shd w:val="clear" w:color="auto" w:fill="auto"/>
          </w:tcPr>
          <w:p w14:paraId="6AB1F790" w14:textId="25139C0E" w:rsidR="00BA75AE" w:rsidRPr="00EF750E" w:rsidRDefault="00BA75AE" w:rsidP="00690C50">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EF750E">
              <w:rPr>
                <w:rFonts w:ascii="Times New Roman" w:hAnsi="Times New Roman" w:cs="Times New Roman"/>
                <w:sz w:val="24"/>
                <w:szCs w:val="24"/>
              </w:rPr>
              <w:t>45 for 120 or 180</w:t>
            </w:r>
          </w:p>
        </w:tc>
        <w:tc>
          <w:tcPr>
            <w:tcW w:w="2410" w:type="dxa"/>
            <w:shd w:val="clear" w:color="auto" w:fill="auto"/>
          </w:tcPr>
          <w:p w14:paraId="4873410E" w14:textId="1F1F1E2C" w:rsidR="00BA75AE" w:rsidRPr="00EF750E" w:rsidRDefault="00BA75AE" w:rsidP="00690C50">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proofErr w:type="spellStart"/>
            <w:r w:rsidRPr="00EF750E">
              <w:rPr>
                <w:rFonts w:ascii="Times New Roman" w:hAnsi="Times New Roman" w:cs="Times New Roman"/>
                <w:i/>
                <w:iCs/>
                <w:sz w:val="24"/>
                <w:szCs w:val="24"/>
              </w:rPr>
              <w:t>Ustilago</w:t>
            </w:r>
            <w:proofErr w:type="spellEnd"/>
            <w:r w:rsidRPr="00EF750E">
              <w:rPr>
                <w:rFonts w:ascii="Times New Roman" w:hAnsi="Times New Roman" w:cs="Times New Roman"/>
                <w:i/>
                <w:iCs/>
                <w:sz w:val="24"/>
                <w:szCs w:val="24"/>
              </w:rPr>
              <w:t xml:space="preserve"> nuda</w:t>
            </w:r>
            <w:r w:rsidRPr="00EF750E">
              <w:rPr>
                <w:rFonts w:ascii="Times New Roman" w:hAnsi="Times New Roman" w:cs="Times New Roman"/>
                <w:i/>
                <w:iCs/>
                <w:sz w:val="24"/>
                <w:szCs w:val="24"/>
                <w:vertAlign w:val="superscript"/>
              </w:rPr>
              <w:t>2</w:t>
            </w:r>
          </w:p>
        </w:tc>
        <w:tc>
          <w:tcPr>
            <w:tcW w:w="2268" w:type="dxa"/>
            <w:shd w:val="clear" w:color="auto" w:fill="auto"/>
          </w:tcPr>
          <w:p w14:paraId="1FE51DD1" w14:textId="49359A1C" w:rsidR="00BA75AE" w:rsidRPr="00EF750E" w:rsidRDefault="00BA75AE" w:rsidP="00690C50">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F750E">
              <w:rPr>
                <w:rFonts w:ascii="Times New Roman" w:hAnsi="Times New Roman" w:cs="Times New Roman"/>
                <w:sz w:val="24"/>
                <w:szCs w:val="24"/>
              </w:rPr>
              <w:t>Winter wheat</w:t>
            </w:r>
          </w:p>
        </w:tc>
        <w:tc>
          <w:tcPr>
            <w:tcW w:w="1701" w:type="dxa"/>
            <w:shd w:val="clear" w:color="auto" w:fill="auto"/>
          </w:tcPr>
          <w:p w14:paraId="0E0854D5" w14:textId="72BF22DF" w:rsidR="00BA75AE" w:rsidRPr="00EF750E" w:rsidRDefault="00BA75AE" w:rsidP="00690C50">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F750E">
              <w:rPr>
                <w:rFonts w:ascii="Times New Roman" w:hAnsi="Times New Roman" w:cs="Times New Roman"/>
                <w:sz w:val="24"/>
                <w:szCs w:val="24"/>
              </w:rPr>
              <w:t>65</w:t>
            </w:r>
            <w:r w:rsidR="00455A87" w:rsidRPr="00EF750E">
              <w:rPr>
                <w:rFonts w:ascii="Times New Roman" w:hAnsi="Times New Roman" w:cs="Times New Roman"/>
                <w:sz w:val="24"/>
                <w:szCs w:val="24"/>
              </w:rPr>
              <w:t>.0</w:t>
            </w:r>
            <w:r w:rsidRPr="00EF750E">
              <w:rPr>
                <w:rFonts w:ascii="Times New Roman" w:hAnsi="Times New Roman" w:cs="Times New Roman"/>
                <w:sz w:val="24"/>
                <w:szCs w:val="24"/>
              </w:rPr>
              <w:t>-99</w:t>
            </w:r>
            <w:r w:rsidR="00455A87" w:rsidRPr="00EF750E">
              <w:rPr>
                <w:rFonts w:ascii="Times New Roman" w:hAnsi="Times New Roman" w:cs="Times New Roman"/>
                <w:sz w:val="24"/>
                <w:szCs w:val="24"/>
              </w:rPr>
              <w:t>.0</w:t>
            </w:r>
          </w:p>
        </w:tc>
        <w:tc>
          <w:tcPr>
            <w:tcW w:w="1930" w:type="dxa"/>
            <w:vMerge/>
            <w:shd w:val="clear" w:color="auto" w:fill="auto"/>
          </w:tcPr>
          <w:p w14:paraId="70AB2C25" w14:textId="1FB9197D" w:rsidR="00BA75AE" w:rsidRPr="00EF750E" w:rsidRDefault="00BA75AE" w:rsidP="00690C50">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2268" w:type="dxa"/>
            <w:shd w:val="clear" w:color="auto" w:fill="auto"/>
          </w:tcPr>
          <w:p w14:paraId="71C96D31" w14:textId="03FA87DB" w:rsidR="00BA75AE" w:rsidRPr="00EF750E" w:rsidRDefault="00BA75AE" w:rsidP="00690C50">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roofErr w:type="spellStart"/>
            <w:r w:rsidRPr="00EF750E">
              <w:rPr>
                <w:rFonts w:ascii="Times New Roman" w:hAnsi="Times New Roman" w:cs="Times New Roman"/>
                <w:sz w:val="24"/>
                <w:szCs w:val="24"/>
              </w:rPr>
              <w:t>Bänziger</w:t>
            </w:r>
            <w:proofErr w:type="spellEnd"/>
            <w:r w:rsidRPr="00EF750E">
              <w:rPr>
                <w:rFonts w:ascii="Times New Roman" w:hAnsi="Times New Roman" w:cs="Times New Roman"/>
                <w:sz w:val="24"/>
                <w:szCs w:val="24"/>
              </w:rPr>
              <w:t xml:space="preserve"> et al., 2022</w:t>
            </w:r>
          </w:p>
        </w:tc>
      </w:tr>
      <w:tr w:rsidR="00690C50" w:rsidRPr="00EF750E" w14:paraId="58DFF385" w14:textId="77777777" w:rsidTr="003C0D4A">
        <w:trPr>
          <w:trHeight w:val="590"/>
        </w:trPr>
        <w:tc>
          <w:tcPr>
            <w:cnfStyle w:val="001000000000" w:firstRow="0" w:lastRow="0" w:firstColumn="1" w:lastColumn="0" w:oddVBand="0" w:evenVBand="0" w:oddHBand="0" w:evenHBand="0" w:firstRowFirstColumn="0" w:firstRowLastColumn="0" w:lastRowFirstColumn="0" w:lastRowLastColumn="0"/>
            <w:tcW w:w="1701" w:type="dxa"/>
            <w:vMerge/>
            <w:shd w:val="clear" w:color="auto" w:fill="auto"/>
          </w:tcPr>
          <w:p w14:paraId="1E789A9E" w14:textId="3A545FDB" w:rsidR="00690C50" w:rsidRPr="00EF750E" w:rsidRDefault="00690C50" w:rsidP="00690C50">
            <w:pPr>
              <w:jc w:val="both"/>
              <w:rPr>
                <w:rFonts w:ascii="Times New Roman" w:hAnsi="Times New Roman" w:cs="Times New Roman"/>
                <w:sz w:val="24"/>
                <w:szCs w:val="24"/>
              </w:rPr>
            </w:pPr>
          </w:p>
        </w:tc>
        <w:tc>
          <w:tcPr>
            <w:tcW w:w="2268" w:type="dxa"/>
            <w:shd w:val="clear" w:color="auto" w:fill="auto"/>
          </w:tcPr>
          <w:p w14:paraId="13D0720C" w14:textId="25FDA109" w:rsidR="00690C50" w:rsidRPr="00EF750E" w:rsidRDefault="00690C50" w:rsidP="00690C50">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F750E">
              <w:rPr>
                <w:rFonts w:ascii="Times New Roman" w:hAnsi="Times New Roman" w:cs="Times New Roman"/>
                <w:sz w:val="24"/>
                <w:szCs w:val="24"/>
              </w:rPr>
              <w:t xml:space="preserve">54 for 15 </w:t>
            </w:r>
          </w:p>
        </w:tc>
        <w:tc>
          <w:tcPr>
            <w:tcW w:w="2410" w:type="dxa"/>
            <w:shd w:val="clear" w:color="auto" w:fill="auto"/>
          </w:tcPr>
          <w:p w14:paraId="3EB3F73F" w14:textId="155318C7" w:rsidR="00690C50" w:rsidRPr="00EF750E" w:rsidRDefault="00690C50" w:rsidP="00690C50">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F750E">
              <w:rPr>
                <w:rFonts w:ascii="Times New Roman" w:hAnsi="Times New Roman" w:cs="Times New Roman"/>
                <w:i/>
                <w:iCs/>
                <w:sz w:val="24"/>
                <w:szCs w:val="24"/>
              </w:rPr>
              <w:t>Alternaria alternata</w:t>
            </w:r>
            <w:r w:rsidR="00082FAB" w:rsidRPr="00EF750E">
              <w:rPr>
                <w:rFonts w:ascii="Times New Roman" w:hAnsi="Times New Roman" w:cs="Times New Roman"/>
                <w:sz w:val="24"/>
                <w:szCs w:val="24"/>
                <w:vertAlign w:val="superscript"/>
              </w:rPr>
              <w:t>1</w:t>
            </w:r>
          </w:p>
        </w:tc>
        <w:tc>
          <w:tcPr>
            <w:tcW w:w="2268" w:type="dxa"/>
            <w:shd w:val="clear" w:color="auto" w:fill="auto"/>
          </w:tcPr>
          <w:p w14:paraId="632AFCD2" w14:textId="08938597" w:rsidR="00690C50" w:rsidRPr="00EF750E" w:rsidRDefault="00690C50" w:rsidP="00690C50">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EF750E">
              <w:rPr>
                <w:rFonts w:ascii="Times New Roman" w:hAnsi="Times New Roman" w:cs="Times New Roman"/>
                <w:sz w:val="24"/>
                <w:szCs w:val="24"/>
              </w:rPr>
              <w:t>Coriander (</w:t>
            </w:r>
            <w:r w:rsidRPr="00EF750E">
              <w:rPr>
                <w:rFonts w:ascii="Times New Roman" w:hAnsi="Times New Roman" w:cs="Times New Roman"/>
                <w:i/>
                <w:iCs/>
                <w:sz w:val="24"/>
                <w:szCs w:val="24"/>
              </w:rPr>
              <w:t>Coriandrum sativum</w:t>
            </w:r>
            <w:r w:rsidRPr="00EF750E">
              <w:rPr>
                <w:rFonts w:ascii="Times New Roman" w:hAnsi="Times New Roman" w:cs="Times New Roman"/>
                <w:sz w:val="24"/>
                <w:szCs w:val="24"/>
              </w:rPr>
              <w:t>)</w:t>
            </w:r>
          </w:p>
        </w:tc>
        <w:tc>
          <w:tcPr>
            <w:tcW w:w="1701" w:type="dxa"/>
            <w:shd w:val="clear" w:color="auto" w:fill="auto"/>
          </w:tcPr>
          <w:p w14:paraId="1EB75EA7" w14:textId="28742966" w:rsidR="00690C50" w:rsidRPr="00EF750E" w:rsidRDefault="00690C50" w:rsidP="00690C50">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vertAlign w:val="superscript"/>
              </w:rPr>
            </w:pPr>
            <w:r w:rsidRPr="00EF750E">
              <w:rPr>
                <w:rFonts w:ascii="Times New Roman" w:hAnsi="Times New Roman" w:cs="Times New Roman"/>
                <w:sz w:val="24"/>
                <w:szCs w:val="24"/>
              </w:rPr>
              <w:t>69.5</w:t>
            </w:r>
          </w:p>
        </w:tc>
        <w:tc>
          <w:tcPr>
            <w:tcW w:w="1930" w:type="dxa"/>
            <w:shd w:val="clear" w:color="auto" w:fill="auto"/>
          </w:tcPr>
          <w:p w14:paraId="62C53F2E" w14:textId="100C49CB" w:rsidR="00690C50" w:rsidRPr="00EF750E" w:rsidRDefault="00690C50" w:rsidP="00690C50">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F750E">
              <w:rPr>
                <w:rFonts w:ascii="Times New Roman" w:hAnsi="Times New Roman" w:cs="Times New Roman"/>
                <w:sz w:val="24"/>
                <w:szCs w:val="24"/>
              </w:rPr>
              <w:t>75.0</w:t>
            </w:r>
            <w:r w:rsidR="00BA75AE" w:rsidRPr="00EF750E">
              <w:rPr>
                <w:rFonts w:ascii="Times New Roman" w:hAnsi="Times New Roman" w:cs="Times New Roman"/>
                <w:sz w:val="24"/>
                <w:szCs w:val="24"/>
                <w:vertAlign w:val="superscript"/>
              </w:rPr>
              <w:t>6,7</w:t>
            </w:r>
          </w:p>
        </w:tc>
        <w:tc>
          <w:tcPr>
            <w:tcW w:w="2268" w:type="dxa"/>
            <w:shd w:val="clear" w:color="auto" w:fill="auto"/>
          </w:tcPr>
          <w:p w14:paraId="2D134F8F" w14:textId="65293F53" w:rsidR="00690C50" w:rsidRPr="00EF750E" w:rsidRDefault="00690C50" w:rsidP="00690C50">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roofErr w:type="spellStart"/>
            <w:r w:rsidRPr="00EF750E">
              <w:rPr>
                <w:rFonts w:ascii="Times New Roman" w:hAnsi="Times New Roman" w:cs="Times New Roman"/>
                <w:sz w:val="24"/>
                <w:szCs w:val="24"/>
              </w:rPr>
              <w:t>Mangwende</w:t>
            </w:r>
            <w:proofErr w:type="spellEnd"/>
            <w:r w:rsidRPr="00EF750E">
              <w:rPr>
                <w:rFonts w:ascii="Times New Roman" w:hAnsi="Times New Roman" w:cs="Times New Roman"/>
                <w:sz w:val="24"/>
                <w:szCs w:val="24"/>
              </w:rPr>
              <w:t xml:space="preserve"> et al., 2019</w:t>
            </w:r>
          </w:p>
        </w:tc>
      </w:tr>
      <w:tr w:rsidR="00690C50" w:rsidRPr="00EF750E" w14:paraId="3F8B137F" w14:textId="77777777" w:rsidTr="003C0D4A">
        <w:trPr>
          <w:cnfStyle w:val="000000100000" w:firstRow="0" w:lastRow="0" w:firstColumn="0" w:lastColumn="0" w:oddVBand="0" w:evenVBand="0" w:oddHBand="1" w:evenHBand="0" w:firstRowFirstColumn="0" w:firstRowLastColumn="0" w:lastRowFirstColumn="0" w:lastRowLastColumn="0"/>
          <w:trHeight w:val="607"/>
        </w:trPr>
        <w:tc>
          <w:tcPr>
            <w:cnfStyle w:val="001000000000" w:firstRow="0" w:lastRow="0" w:firstColumn="1" w:lastColumn="0" w:oddVBand="0" w:evenVBand="0" w:oddHBand="0" w:evenHBand="0" w:firstRowFirstColumn="0" w:firstRowLastColumn="0" w:lastRowFirstColumn="0" w:lastRowLastColumn="0"/>
            <w:tcW w:w="1701" w:type="dxa"/>
            <w:vMerge/>
            <w:shd w:val="clear" w:color="auto" w:fill="auto"/>
          </w:tcPr>
          <w:p w14:paraId="24A02E54" w14:textId="1BDEF31B" w:rsidR="00690C50" w:rsidRPr="00EF750E" w:rsidRDefault="00690C50" w:rsidP="00690C50">
            <w:pPr>
              <w:jc w:val="both"/>
              <w:rPr>
                <w:rFonts w:ascii="Times New Roman" w:hAnsi="Times New Roman" w:cs="Times New Roman"/>
                <w:sz w:val="24"/>
                <w:szCs w:val="24"/>
              </w:rPr>
            </w:pPr>
          </w:p>
        </w:tc>
        <w:tc>
          <w:tcPr>
            <w:tcW w:w="2268" w:type="dxa"/>
            <w:shd w:val="clear" w:color="auto" w:fill="auto"/>
          </w:tcPr>
          <w:p w14:paraId="301E1114" w14:textId="354CAC4D" w:rsidR="00690C50" w:rsidRPr="00EF750E" w:rsidRDefault="00690C50" w:rsidP="00690C50">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F750E">
              <w:rPr>
                <w:rFonts w:ascii="Times New Roman" w:hAnsi="Times New Roman" w:cs="Times New Roman"/>
                <w:sz w:val="24"/>
                <w:szCs w:val="24"/>
              </w:rPr>
              <w:t xml:space="preserve">50 for 15 </w:t>
            </w:r>
          </w:p>
        </w:tc>
        <w:tc>
          <w:tcPr>
            <w:tcW w:w="2410" w:type="dxa"/>
            <w:shd w:val="clear" w:color="auto" w:fill="auto"/>
          </w:tcPr>
          <w:p w14:paraId="0C81E776" w14:textId="53EF7982" w:rsidR="00690C50" w:rsidRPr="00EF750E" w:rsidRDefault="00690C50" w:rsidP="00690C50">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roofErr w:type="spellStart"/>
            <w:r w:rsidRPr="00EF750E">
              <w:rPr>
                <w:rFonts w:ascii="Times New Roman" w:hAnsi="Times New Roman" w:cs="Times New Roman"/>
                <w:i/>
                <w:iCs/>
                <w:sz w:val="24"/>
                <w:szCs w:val="24"/>
              </w:rPr>
              <w:t>Pyricularia</w:t>
            </w:r>
            <w:proofErr w:type="spellEnd"/>
            <w:r w:rsidRPr="00EF750E">
              <w:rPr>
                <w:rFonts w:ascii="Times New Roman" w:hAnsi="Times New Roman" w:cs="Times New Roman"/>
                <w:i/>
                <w:iCs/>
                <w:sz w:val="24"/>
                <w:szCs w:val="24"/>
              </w:rPr>
              <w:t xml:space="preserve"> oryzae</w:t>
            </w:r>
            <w:r w:rsidR="00082FAB" w:rsidRPr="00EF750E">
              <w:rPr>
                <w:rFonts w:ascii="Times New Roman" w:hAnsi="Times New Roman" w:cs="Times New Roman"/>
                <w:sz w:val="24"/>
                <w:szCs w:val="24"/>
                <w:vertAlign w:val="superscript"/>
              </w:rPr>
              <w:t>2</w:t>
            </w:r>
          </w:p>
        </w:tc>
        <w:tc>
          <w:tcPr>
            <w:tcW w:w="2268" w:type="dxa"/>
            <w:shd w:val="clear" w:color="auto" w:fill="auto"/>
          </w:tcPr>
          <w:p w14:paraId="7077F0A3" w14:textId="19211144" w:rsidR="00690C50" w:rsidRPr="00EF750E" w:rsidRDefault="00690C50" w:rsidP="00690C50">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EF750E">
              <w:rPr>
                <w:rFonts w:ascii="Times New Roman" w:hAnsi="Times New Roman" w:cs="Times New Roman"/>
                <w:sz w:val="24"/>
                <w:szCs w:val="24"/>
              </w:rPr>
              <w:t>Rice blast (</w:t>
            </w:r>
            <w:proofErr w:type="spellStart"/>
            <w:r w:rsidRPr="00EF750E">
              <w:rPr>
                <w:rFonts w:ascii="Times New Roman" w:hAnsi="Times New Roman" w:cs="Times New Roman"/>
                <w:i/>
                <w:iCs/>
                <w:sz w:val="24"/>
                <w:szCs w:val="24"/>
              </w:rPr>
              <w:t>Pyricularia</w:t>
            </w:r>
            <w:proofErr w:type="spellEnd"/>
            <w:r w:rsidRPr="00EF750E">
              <w:rPr>
                <w:rFonts w:ascii="Times New Roman" w:hAnsi="Times New Roman" w:cs="Times New Roman"/>
                <w:i/>
                <w:iCs/>
                <w:sz w:val="24"/>
                <w:szCs w:val="24"/>
              </w:rPr>
              <w:t xml:space="preserve"> </w:t>
            </w:r>
            <w:proofErr w:type="spellStart"/>
            <w:r w:rsidRPr="00EF750E">
              <w:rPr>
                <w:rFonts w:ascii="Times New Roman" w:hAnsi="Times New Roman" w:cs="Times New Roman"/>
                <w:i/>
                <w:iCs/>
                <w:sz w:val="24"/>
                <w:szCs w:val="24"/>
              </w:rPr>
              <w:t>oryzae</w:t>
            </w:r>
            <w:proofErr w:type="spellEnd"/>
            <w:r w:rsidRPr="00EF750E">
              <w:rPr>
                <w:rFonts w:ascii="Times New Roman" w:hAnsi="Times New Roman" w:cs="Times New Roman"/>
                <w:sz w:val="24"/>
                <w:szCs w:val="24"/>
              </w:rPr>
              <w:t>)</w:t>
            </w:r>
          </w:p>
        </w:tc>
        <w:tc>
          <w:tcPr>
            <w:tcW w:w="1701" w:type="dxa"/>
            <w:shd w:val="clear" w:color="auto" w:fill="auto"/>
          </w:tcPr>
          <w:p w14:paraId="389FE741" w14:textId="5FAE380F" w:rsidR="00690C50" w:rsidRPr="00EF750E" w:rsidRDefault="00690C50" w:rsidP="00690C50">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vertAlign w:val="superscript"/>
              </w:rPr>
            </w:pPr>
            <w:r w:rsidRPr="00EF750E">
              <w:rPr>
                <w:rFonts w:ascii="Times New Roman" w:hAnsi="Times New Roman" w:cs="Times New Roman"/>
                <w:sz w:val="24"/>
                <w:szCs w:val="24"/>
              </w:rPr>
              <w:t>65.6</w:t>
            </w:r>
          </w:p>
        </w:tc>
        <w:tc>
          <w:tcPr>
            <w:tcW w:w="1930" w:type="dxa"/>
            <w:shd w:val="clear" w:color="auto" w:fill="auto"/>
          </w:tcPr>
          <w:p w14:paraId="69777D48" w14:textId="4BF5F41F" w:rsidR="00690C50" w:rsidRPr="00EF750E" w:rsidRDefault="00690C50" w:rsidP="00690C50">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F750E">
              <w:rPr>
                <w:rFonts w:ascii="Times New Roman" w:hAnsi="Times New Roman" w:cs="Times New Roman"/>
                <w:sz w:val="24"/>
                <w:szCs w:val="24"/>
              </w:rPr>
              <w:t>87.0</w:t>
            </w:r>
            <w:r w:rsidR="00470AFD" w:rsidRPr="00EF750E">
              <w:rPr>
                <w:rFonts w:ascii="Times New Roman" w:hAnsi="Times New Roman" w:cs="Times New Roman"/>
                <w:sz w:val="24"/>
                <w:szCs w:val="24"/>
                <w:vertAlign w:val="superscript"/>
              </w:rPr>
              <w:t>5</w:t>
            </w:r>
          </w:p>
        </w:tc>
        <w:tc>
          <w:tcPr>
            <w:tcW w:w="2268" w:type="dxa"/>
            <w:shd w:val="clear" w:color="auto" w:fill="auto"/>
          </w:tcPr>
          <w:p w14:paraId="280E16BD" w14:textId="7A6F456A" w:rsidR="00690C50" w:rsidRPr="00EF750E" w:rsidRDefault="00690C50" w:rsidP="00690C50">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F750E">
              <w:rPr>
                <w:rFonts w:ascii="Times New Roman" w:hAnsi="Times New Roman" w:cs="Times New Roman"/>
                <w:sz w:val="24"/>
                <w:szCs w:val="24"/>
              </w:rPr>
              <w:t>Hashim et al., 2019</w:t>
            </w:r>
          </w:p>
        </w:tc>
      </w:tr>
      <w:tr w:rsidR="00690C50" w:rsidRPr="00EF750E" w14:paraId="1629CCBD" w14:textId="77777777" w:rsidTr="003C0D4A">
        <w:trPr>
          <w:trHeight w:val="886"/>
        </w:trPr>
        <w:tc>
          <w:tcPr>
            <w:cnfStyle w:val="001000000000" w:firstRow="0" w:lastRow="0" w:firstColumn="1" w:lastColumn="0" w:oddVBand="0" w:evenVBand="0" w:oddHBand="0" w:evenHBand="0" w:firstRowFirstColumn="0" w:firstRowLastColumn="0" w:lastRowFirstColumn="0" w:lastRowLastColumn="0"/>
            <w:tcW w:w="1701" w:type="dxa"/>
            <w:vMerge/>
            <w:shd w:val="clear" w:color="auto" w:fill="auto"/>
          </w:tcPr>
          <w:p w14:paraId="0D1319CC" w14:textId="0E37AFCF" w:rsidR="00690C50" w:rsidRPr="00EF750E" w:rsidRDefault="00690C50" w:rsidP="00690C50">
            <w:pPr>
              <w:jc w:val="both"/>
              <w:rPr>
                <w:rFonts w:ascii="Times New Roman" w:hAnsi="Times New Roman" w:cs="Times New Roman"/>
                <w:sz w:val="24"/>
                <w:szCs w:val="24"/>
              </w:rPr>
            </w:pPr>
          </w:p>
        </w:tc>
        <w:tc>
          <w:tcPr>
            <w:tcW w:w="2268" w:type="dxa"/>
            <w:shd w:val="clear" w:color="auto" w:fill="auto"/>
          </w:tcPr>
          <w:p w14:paraId="30D14F33" w14:textId="2162F569" w:rsidR="00690C50" w:rsidRPr="00EF750E" w:rsidRDefault="00690C50" w:rsidP="00690C50">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F750E">
              <w:rPr>
                <w:rFonts w:ascii="Times New Roman" w:hAnsi="Times New Roman" w:cs="Times New Roman"/>
                <w:sz w:val="24"/>
                <w:szCs w:val="24"/>
              </w:rPr>
              <w:t xml:space="preserve">50 for 30 </w:t>
            </w:r>
          </w:p>
        </w:tc>
        <w:tc>
          <w:tcPr>
            <w:tcW w:w="2410" w:type="dxa"/>
            <w:shd w:val="clear" w:color="auto" w:fill="auto"/>
          </w:tcPr>
          <w:p w14:paraId="68D811D2" w14:textId="6B918638" w:rsidR="00690C50" w:rsidRPr="00EF750E" w:rsidRDefault="00690C50" w:rsidP="00690C50">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F750E">
              <w:rPr>
                <w:rFonts w:ascii="Times New Roman" w:hAnsi="Times New Roman" w:cs="Times New Roman"/>
                <w:i/>
                <w:iCs/>
                <w:sz w:val="24"/>
                <w:szCs w:val="24"/>
              </w:rPr>
              <w:t xml:space="preserve">Xanthomonas campestris </w:t>
            </w:r>
            <w:proofErr w:type="spellStart"/>
            <w:r w:rsidRPr="00EF750E">
              <w:rPr>
                <w:rFonts w:ascii="Times New Roman" w:hAnsi="Times New Roman" w:cs="Times New Roman"/>
                <w:sz w:val="24"/>
                <w:szCs w:val="24"/>
              </w:rPr>
              <w:t>pv</w:t>
            </w:r>
            <w:proofErr w:type="spellEnd"/>
            <w:r w:rsidRPr="00EF750E">
              <w:rPr>
                <w:rFonts w:ascii="Times New Roman" w:hAnsi="Times New Roman" w:cs="Times New Roman"/>
                <w:sz w:val="24"/>
                <w:szCs w:val="24"/>
              </w:rPr>
              <w:t>.</w:t>
            </w:r>
            <w:r w:rsidRPr="00EF750E">
              <w:rPr>
                <w:rFonts w:ascii="Times New Roman" w:hAnsi="Times New Roman" w:cs="Times New Roman"/>
                <w:i/>
                <w:iCs/>
                <w:sz w:val="24"/>
                <w:szCs w:val="24"/>
              </w:rPr>
              <w:t xml:space="preserve"> campestris</w:t>
            </w:r>
            <w:r w:rsidR="00082FAB" w:rsidRPr="00EF750E">
              <w:rPr>
                <w:rFonts w:ascii="Times New Roman" w:hAnsi="Times New Roman" w:cs="Times New Roman"/>
                <w:sz w:val="24"/>
                <w:szCs w:val="24"/>
                <w:vertAlign w:val="superscript"/>
              </w:rPr>
              <w:t>2</w:t>
            </w:r>
          </w:p>
        </w:tc>
        <w:tc>
          <w:tcPr>
            <w:tcW w:w="2268" w:type="dxa"/>
            <w:shd w:val="clear" w:color="auto" w:fill="auto"/>
          </w:tcPr>
          <w:p w14:paraId="37C15B34" w14:textId="6E99605F" w:rsidR="00690C50" w:rsidRPr="00EF750E" w:rsidRDefault="00690C50" w:rsidP="00690C50">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EF750E">
              <w:rPr>
                <w:rFonts w:ascii="Times New Roman" w:hAnsi="Times New Roman" w:cs="Times New Roman"/>
                <w:sz w:val="24"/>
                <w:szCs w:val="24"/>
              </w:rPr>
              <w:t>Rape (</w:t>
            </w:r>
            <w:r w:rsidRPr="00EF750E">
              <w:rPr>
                <w:rFonts w:ascii="Times New Roman" w:hAnsi="Times New Roman" w:cs="Times New Roman"/>
                <w:i/>
                <w:iCs/>
                <w:sz w:val="24"/>
                <w:szCs w:val="24"/>
              </w:rPr>
              <w:t>Brassica napus</w:t>
            </w:r>
            <w:r w:rsidRPr="00EF750E">
              <w:rPr>
                <w:rFonts w:ascii="Times New Roman" w:hAnsi="Times New Roman" w:cs="Times New Roman"/>
                <w:sz w:val="24"/>
                <w:szCs w:val="24"/>
              </w:rPr>
              <w:t>)</w:t>
            </w:r>
          </w:p>
        </w:tc>
        <w:tc>
          <w:tcPr>
            <w:tcW w:w="1701" w:type="dxa"/>
            <w:shd w:val="clear" w:color="auto" w:fill="auto"/>
          </w:tcPr>
          <w:p w14:paraId="1F48C55B" w14:textId="590E8BC1" w:rsidR="00690C50" w:rsidRPr="00EF750E" w:rsidRDefault="00690C50" w:rsidP="00690C50">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vertAlign w:val="superscript"/>
              </w:rPr>
            </w:pPr>
            <w:r w:rsidRPr="00EF750E">
              <w:rPr>
                <w:rFonts w:ascii="Times New Roman" w:hAnsi="Times New Roman" w:cs="Times New Roman"/>
                <w:sz w:val="24"/>
                <w:szCs w:val="24"/>
              </w:rPr>
              <w:t>89.4</w:t>
            </w:r>
          </w:p>
        </w:tc>
        <w:tc>
          <w:tcPr>
            <w:tcW w:w="1930" w:type="dxa"/>
            <w:shd w:val="clear" w:color="auto" w:fill="auto"/>
          </w:tcPr>
          <w:p w14:paraId="45C7E5F6" w14:textId="656F195B" w:rsidR="00690C50" w:rsidRPr="00EF750E" w:rsidRDefault="00690C50" w:rsidP="00690C50">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F750E">
              <w:rPr>
                <w:rFonts w:ascii="Times New Roman" w:hAnsi="Times New Roman" w:cs="Times New Roman"/>
                <w:sz w:val="24"/>
                <w:szCs w:val="24"/>
              </w:rPr>
              <w:t>84.0</w:t>
            </w:r>
            <w:r w:rsidR="00470AFD" w:rsidRPr="00EF750E">
              <w:rPr>
                <w:rFonts w:ascii="Times New Roman" w:hAnsi="Times New Roman" w:cs="Times New Roman"/>
                <w:sz w:val="24"/>
                <w:szCs w:val="24"/>
                <w:vertAlign w:val="superscript"/>
              </w:rPr>
              <w:t>6</w:t>
            </w:r>
          </w:p>
        </w:tc>
        <w:tc>
          <w:tcPr>
            <w:tcW w:w="2268" w:type="dxa"/>
            <w:shd w:val="clear" w:color="auto" w:fill="auto"/>
          </w:tcPr>
          <w:p w14:paraId="20CDE729" w14:textId="19C6F3CA" w:rsidR="00690C50" w:rsidRPr="00EF750E" w:rsidRDefault="00690C50" w:rsidP="00690C50">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roofErr w:type="spellStart"/>
            <w:r w:rsidRPr="00EF750E">
              <w:rPr>
                <w:rFonts w:ascii="Times New Roman" w:hAnsi="Times New Roman" w:cs="Times New Roman"/>
                <w:sz w:val="24"/>
                <w:szCs w:val="24"/>
              </w:rPr>
              <w:t>Mandiriza</w:t>
            </w:r>
            <w:proofErr w:type="spellEnd"/>
            <w:r w:rsidRPr="00EF750E">
              <w:rPr>
                <w:rFonts w:ascii="Times New Roman" w:hAnsi="Times New Roman" w:cs="Times New Roman"/>
                <w:sz w:val="24"/>
                <w:szCs w:val="24"/>
              </w:rPr>
              <w:t xml:space="preserve"> et al., 2018</w:t>
            </w:r>
          </w:p>
        </w:tc>
      </w:tr>
      <w:tr w:rsidR="00690C50" w:rsidRPr="00EF750E" w14:paraId="7351328E" w14:textId="77777777" w:rsidTr="003C0D4A">
        <w:trPr>
          <w:cnfStyle w:val="000000100000" w:firstRow="0" w:lastRow="0" w:firstColumn="0" w:lastColumn="0" w:oddVBand="0" w:evenVBand="0" w:oddHBand="1" w:evenHBand="0" w:firstRowFirstColumn="0" w:firstRowLastColumn="0" w:lastRowFirstColumn="0" w:lastRowLastColumn="0"/>
          <w:trHeight w:val="886"/>
        </w:trPr>
        <w:tc>
          <w:tcPr>
            <w:cnfStyle w:val="001000000000" w:firstRow="0" w:lastRow="0" w:firstColumn="1" w:lastColumn="0" w:oddVBand="0" w:evenVBand="0" w:oddHBand="0" w:evenHBand="0" w:firstRowFirstColumn="0" w:firstRowLastColumn="0" w:lastRowFirstColumn="0" w:lastRowLastColumn="0"/>
            <w:tcW w:w="1701" w:type="dxa"/>
            <w:vMerge/>
            <w:shd w:val="clear" w:color="auto" w:fill="auto"/>
          </w:tcPr>
          <w:p w14:paraId="14149E2D" w14:textId="2CF2868D" w:rsidR="00690C50" w:rsidRPr="00EF750E" w:rsidRDefault="00690C50" w:rsidP="00690C50">
            <w:pPr>
              <w:jc w:val="both"/>
              <w:rPr>
                <w:rFonts w:ascii="Times New Roman" w:hAnsi="Times New Roman" w:cs="Times New Roman"/>
                <w:sz w:val="24"/>
                <w:szCs w:val="24"/>
              </w:rPr>
            </w:pPr>
          </w:p>
        </w:tc>
        <w:tc>
          <w:tcPr>
            <w:tcW w:w="2268" w:type="dxa"/>
            <w:shd w:val="clear" w:color="auto" w:fill="auto"/>
          </w:tcPr>
          <w:p w14:paraId="7604D3ED" w14:textId="083DBD01" w:rsidR="00690C50" w:rsidRPr="00EF750E" w:rsidRDefault="00690C50" w:rsidP="00690C50">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F750E">
              <w:rPr>
                <w:rFonts w:ascii="Times New Roman" w:hAnsi="Times New Roman" w:cs="Times New Roman"/>
                <w:sz w:val="24"/>
                <w:szCs w:val="24"/>
              </w:rPr>
              <w:t>55 for 10</w:t>
            </w:r>
          </w:p>
        </w:tc>
        <w:tc>
          <w:tcPr>
            <w:tcW w:w="2410" w:type="dxa"/>
            <w:shd w:val="clear" w:color="auto" w:fill="auto"/>
          </w:tcPr>
          <w:p w14:paraId="3243120D" w14:textId="36D32C27" w:rsidR="00690C50" w:rsidRPr="00EF750E" w:rsidRDefault="00690C50" w:rsidP="00690C50">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24"/>
                <w:szCs w:val="24"/>
              </w:rPr>
            </w:pPr>
            <w:r w:rsidRPr="00EF750E">
              <w:rPr>
                <w:rFonts w:ascii="Times New Roman" w:hAnsi="Times New Roman" w:cs="Times New Roman"/>
                <w:i/>
                <w:iCs/>
                <w:sz w:val="24"/>
                <w:szCs w:val="24"/>
              </w:rPr>
              <w:t>Alternaria radicina</w:t>
            </w:r>
            <w:r w:rsidR="00082FAB" w:rsidRPr="00EF750E">
              <w:rPr>
                <w:rFonts w:ascii="Times New Roman" w:hAnsi="Times New Roman" w:cs="Times New Roman"/>
                <w:sz w:val="24"/>
                <w:szCs w:val="24"/>
                <w:vertAlign w:val="superscript"/>
              </w:rPr>
              <w:t>2</w:t>
            </w:r>
          </w:p>
        </w:tc>
        <w:tc>
          <w:tcPr>
            <w:tcW w:w="2268" w:type="dxa"/>
            <w:shd w:val="clear" w:color="auto" w:fill="auto"/>
          </w:tcPr>
          <w:p w14:paraId="52184660" w14:textId="64DFBCFE" w:rsidR="00690C50" w:rsidRPr="00EF750E" w:rsidRDefault="00690C50" w:rsidP="00690C50">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F750E">
              <w:rPr>
                <w:rFonts w:ascii="Times New Roman" w:hAnsi="Times New Roman" w:cs="Times New Roman"/>
                <w:sz w:val="24"/>
                <w:szCs w:val="24"/>
              </w:rPr>
              <w:t>Carrot (</w:t>
            </w:r>
            <w:r w:rsidRPr="00EF750E">
              <w:rPr>
                <w:rFonts w:ascii="Times New Roman" w:hAnsi="Times New Roman" w:cs="Times New Roman"/>
                <w:i/>
                <w:iCs/>
                <w:sz w:val="24"/>
                <w:szCs w:val="24"/>
              </w:rPr>
              <w:t>Daucus carota</w:t>
            </w:r>
            <w:r w:rsidRPr="00EF750E">
              <w:rPr>
                <w:rFonts w:ascii="Times New Roman" w:hAnsi="Times New Roman" w:cs="Times New Roman"/>
                <w:sz w:val="24"/>
                <w:szCs w:val="24"/>
              </w:rPr>
              <w:t xml:space="preserve"> subsp. </w:t>
            </w:r>
            <w:r w:rsidRPr="00EF750E">
              <w:rPr>
                <w:rFonts w:ascii="Times New Roman" w:hAnsi="Times New Roman" w:cs="Times New Roman"/>
                <w:i/>
                <w:iCs/>
                <w:sz w:val="24"/>
                <w:szCs w:val="24"/>
              </w:rPr>
              <w:t>sativus</w:t>
            </w:r>
            <w:r w:rsidRPr="00EF750E">
              <w:rPr>
                <w:rFonts w:ascii="Times New Roman" w:hAnsi="Times New Roman" w:cs="Times New Roman"/>
                <w:sz w:val="24"/>
                <w:szCs w:val="24"/>
              </w:rPr>
              <w:t>)</w:t>
            </w:r>
          </w:p>
        </w:tc>
        <w:tc>
          <w:tcPr>
            <w:tcW w:w="1701" w:type="dxa"/>
            <w:shd w:val="clear" w:color="auto" w:fill="auto"/>
          </w:tcPr>
          <w:p w14:paraId="0850BFEC" w14:textId="0EE0ADB2" w:rsidR="00690C50" w:rsidRPr="00EF750E" w:rsidRDefault="00690C50" w:rsidP="00690C50">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F750E">
              <w:rPr>
                <w:rFonts w:ascii="Times New Roman" w:hAnsi="Times New Roman" w:cs="Times New Roman"/>
                <w:sz w:val="24"/>
                <w:szCs w:val="24"/>
              </w:rPr>
              <w:t>33</w:t>
            </w:r>
            <w:r w:rsidR="00455A87" w:rsidRPr="00EF750E">
              <w:rPr>
                <w:rFonts w:ascii="Times New Roman" w:hAnsi="Times New Roman" w:cs="Times New Roman"/>
                <w:sz w:val="24"/>
                <w:szCs w:val="24"/>
              </w:rPr>
              <w:t>.0</w:t>
            </w:r>
            <w:r w:rsidR="00082FAB" w:rsidRPr="00EF750E">
              <w:rPr>
                <w:rFonts w:ascii="Times New Roman" w:hAnsi="Times New Roman" w:cs="Times New Roman"/>
                <w:sz w:val="24"/>
                <w:szCs w:val="24"/>
                <w:vertAlign w:val="superscript"/>
              </w:rPr>
              <w:t>3</w:t>
            </w:r>
          </w:p>
        </w:tc>
        <w:tc>
          <w:tcPr>
            <w:tcW w:w="1930" w:type="dxa"/>
            <w:shd w:val="clear" w:color="auto" w:fill="auto"/>
          </w:tcPr>
          <w:p w14:paraId="1CDF7B8E" w14:textId="4E05835D" w:rsidR="00690C50" w:rsidRPr="00EF750E" w:rsidRDefault="00690C50" w:rsidP="00690C50">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vertAlign w:val="superscript"/>
              </w:rPr>
            </w:pPr>
            <w:r w:rsidRPr="00EF750E">
              <w:rPr>
                <w:rFonts w:ascii="Times New Roman" w:hAnsi="Times New Roman" w:cs="Times New Roman"/>
                <w:sz w:val="24"/>
                <w:szCs w:val="24"/>
              </w:rPr>
              <w:t>65</w:t>
            </w:r>
            <w:r w:rsidR="00455A87" w:rsidRPr="00EF750E">
              <w:rPr>
                <w:rFonts w:ascii="Times New Roman" w:hAnsi="Times New Roman" w:cs="Times New Roman"/>
                <w:sz w:val="24"/>
                <w:szCs w:val="24"/>
              </w:rPr>
              <w:t>.0</w:t>
            </w:r>
            <w:r w:rsidR="00AC45F6" w:rsidRPr="00EF750E">
              <w:rPr>
                <w:rFonts w:ascii="Times New Roman" w:hAnsi="Times New Roman" w:cs="Times New Roman"/>
                <w:sz w:val="24"/>
                <w:szCs w:val="24"/>
                <w:vertAlign w:val="superscript"/>
              </w:rPr>
              <w:t>5</w:t>
            </w:r>
          </w:p>
        </w:tc>
        <w:tc>
          <w:tcPr>
            <w:tcW w:w="2268" w:type="dxa"/>
            <w:shd w:val="clear" w:color="auto" w:fill="auto"/>
          </w:tcPr>
          <w:p w14:paraId="4493C09D" w14:textId="11479459" w:rsidR="00690C50" w:rsidRPr="00EF750E" w:rsidRDefault="00690C50" w:rsidP="00690C50">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fr-FR"/>
              </w:rPr>
            </w:pPr>
            <w:r w:rsidRPr="00EF750E">
              <w:rPr>
                <w:rFonts w:ascii="Times New Roman" w:hAnsi="Times New Roman" w:cs="Times New Roman"/>
                <w:sz w:val="24"/>
                <w:szCs w:val="24"/>
                <w:lang w:val="fr-FR"/>
              </w:rPr>
              <w:t>Lopez-Reyes et al., 2016b</w:t>
            </w:r>
          </w:p>
        </w:tc>
      </w:tr>
      <w:tr w:rsidR="00690C50" w:rsidRPr="00EF750E" w14:paraId="02A95865" w14:textId="77777777" w:rsidTr="003C0D4A">
        <w:trPr>
          <w:trHeight w:val="902"/>
        </w:trPr>
        <w:tc>
          <w:tcPr>
            <w:cnfStyle w:val="001000000000" w:firstRow="0" w:lastRow="0" w:firstColumn="1" w:lastColumn="0" w:oddVBand="0" w:evenVBand="0" w:oddHBand="0" w:evenHBand="0" w:firstRowFirstColumn="0" w:firstRowLastColumn="0" w:lastRowFirstColumn="0" w:lastRowLastColumn="0"/>
            <w:tcW w:w="1701" w:type="dxa"/>
            <w:vMerge w:val="restart"/>
            <w:shd w:val="clear" w:color="auto" w:fill="auto"/>
          </w:tcPr>
          <w:p w14:paraId="155B91B6" w14:textId="46EDECCA" w:rsidR="00690C50" w:rsidRPr="00EF750E" w:rsidRDefault="00690C50" w:rsidP="00690C50">
            <w:pPr>
              <w:jc w:val="both"/>
              <w:rPr>
                <w:rFonts w:ascii="Times New Roman" w:hAnsi="Times New Roman" w:cs="Times New Roman"/>
                <w:b w:val="0"/>
                <w:bCs w:val="0"/>
                <w:sz w:val="24"/>
                <w:szCs w:val="24"/>
              </w:rPr>
            </w:pPr>
            <w:r w:rsidRPr="00EF750E">
              <w:rPr>
                <w:rFonts w:ascii="Times New Roman" w:hAnsi="Times New Roman" w:cs="Times New Roman"/>
                <w:b w:val="0"/>
                <w:bCs w:val="0"/>
                <w:sz w:val="24"/>
                <w:szCs w:val="24"/>
              </w:rPr>
              <w:t>Dry air</w:t>
            </w:r>
          </w:p>
        </w:tc>
        <w:tc>
          <w:tcPr>
            <w:tcW w:w="2268" w:type="dxa"/>
            <w:shd w:val="clear" w:color="auto" w:fill="auto"/>
          </w:tcPr>
          <w:p w14:paraId="74F1BD12" w14:textId="022ED6DC" w:rsidR="00690C50" w:rsidRPr="00EF750E" w:rsidRDefault="00690C50" w:rsidP="00690C50">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F750E">
              <w:rPr>
                <w:rFonts w:ascii="Times New Roman" w:hAnsi="Times New Roman" w:cs="Times New Roman"/>
                <w:sz w:val="24"/>
                <w:szCs w:val="24"/>
              </w:rPr>
              <w:t xml:space="preserve">65 for 10 </w:t>
            </w:r>
          </w:p>
        </w:tc>
        <w:tc>
          <w:tcPr>
            <w:tcW w:w="2410" w:type="dxa"/>
            <w:shd w:val="clear" w:color="auto" w:fill="auto"/>
          </w:tcPr>
          <w:p w14:paraId="78EF4017" w14:textId="64195DCC" w:rsidR="00690C50" w:rsidRPr="00EF750E" w:rsidRDefault="00690C50" w:rsidP="00690C50">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F750E">
              <w:rPr>
                <w:rFonts w:ascii="Times New Roman" w:hAnsi="Times New Roman" w:cs="Times New Roman"/>
                <w:i/>
                <w:iCs/>
                <w:sz w:val="24"/>
                <w:szCs w:val="24"/>
              </w:rPr>
              <w:t xml:space="preserve">Fusarium </w:t>
            </w:r>
            <w:proofErr w:type="spellStart"/>
            <w:r w:rsidRPr="00EF750E">
              <w:rPr>
                <w:rFonts w:ascii="Times New Roman" w:hAnsi="Times New Roman" w:cs="Times New Roman"/>
                <w:i/>
                <w:iCs/>
                <w:sz w:val="24"/>
                <w:szCs w:val="24"/>
              </w:rPr>
              <w:t>oxysporum</w:t>
            </w:r>
            <w:proofErr w:type="spellEnd"/>
            <w:r w:rsidRPr="00EF750E">
              <w:rPr>
                <w:rFonts w:ascii="Times New Roman" w:hAnsi="Times New Roman" w:cs="Times New Roman"/>
                <w:i/>
                <w:iCs/>
                <w:sz w:val="24"/>
                <w:szCs w:val="24"/>
              </w:rPr>
              <w:t xml:space="preserve"> </w:t>
            </w:r>
            <w:r w:rsidRPr="00EF750E">
              <w:rPr>
                <w:rFonts w:ascii="Times New Roman" w:hAnsi="Times New Roman" w:cs="Times New Roman"/>
                <w:sz w:val="24"/>
                <w:szCs w:val="24"/>
              </w:rPr>
              <w:t>f. sp.</w:t>
            </w:r>
            <w:r w:rsidRPr="00EF750E">
              <w:rPr>
                <w:rFonts w:ascii="Times New Roman" w:hAnsi="Times New Roman" w:cs="Times New Roman"/>
                <w:i/>
                <w:iCs/>
                <w:sz w:val="24"/>
                <w:szCs w:val="24"/>
              </w:rPr>
              <w:t xml:space="preserve"> basilici</w:t>
            </w:r>
            <w:r w:rsidR="00082FAB" w:rsidRPr="00EF750E">
              <w:rPr>
                <w:rFonts w:ascii="Times New Roman" w:hAnsi="Times New Roman" w:cs="Times New Roman"/>
                <w:sz w:val="24"/>
                <w:szCs w:val="24"/>
                <w:vertAlign w:val="superscript"/>
              </w:rPr>
              <w:t>2</w:t>
            </w:r>
          </w:p>
        </w:tc>
        <w:tc>
          <w:tcPr>
            <w:tcW w:w="2268" w:type="dxa"/>
            <w:shd w:val="clear" w:color="auto" w:fill="auto"/>
          </w:tcPr>
          <w:p w14:paraId="52C9B3CB" w14:textId="44308B44" w:rsidR="00690C50" w:rsidRPr="00EF750E" w:rsidRDefault="00690C50" w:rsidP="00690C50">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EF750E">
              <w:rPr>
                <w:rFonts w:ascii="Times New Roman" w:hAnsi="Times New Roman" w:cs="Times New Roman"/>
                <w:sz w:val="24"/>
                <w:szCs w:val="24"/>
              </w:rPr>
              <w:t>Basil (</w:t>
            </w:r>
            <w:proofErr w:type="spellStart"/>
            <w:r w:rsidRPr="00EF750E">
              <w:rPr>
                <w:rFonts w:ascii="Times New Roman" w:hAnsi="Times New Roman" w:cs="Times New Roman"/>
                <w:i/>
                <w:iCs/>
                <w:sz w:val="24"/>
                <w:szCs w:val="24"/>
              </w:rPr>
              <w:t>Ocimum</w:t>
            </w:r>
            <w:proofErr w:type="spellEnd"/>
            <w:r w:rsidRPr="00EF750E">
              <w:rPr>
                <w:rFonts w:ascii="Times New Roman" w:hAnsi="Times New Roman" w:cs="Times New Roman"/>
                <w:i/>
                <w:iCs/>
                <w:sz w:val="24"/>
                <w:szCs w:val="24"/>
              </w:rPr>
              <w:t xml:space="preserve"> </w:t>
            </w:r>
            <w:proofErr w:type="spellStart"/>
            <w:r w:rsidRPr="00EF750E">
              <w:rPr>
                <w:rFonts w:ascii="Times New Roman" w:hAnsi="Times New Roman" w:cs="Times New Roman"/>
                <w:i/>
                <w:iCs/>
                <w:sz w:val="24"/>
                <w:szCs w:val="24"/>
              </w:rPr>
              <w:t>basilicum</w:t>
            </w:r>
            <w:proofErr w:type="spellEnd"/>
            <w:r w:rsidRPr="00EF750E">
              <w:rPr>
                <w:rFonts w:ascii="Times New Roman" w:hAnsi="Times New Roman" w:cs="Times New Roman"/>
                <w:sz w:val="24"/>
                <w:szCs w:val="24"/>
              </w:rPr>
              <w:t>)</w:t>
            </w:r>
          </w:p>
        </w:tc>
        <w:tc>
          <w:tcPr>
            <w:tcW w:w="1701" w:type="dxa"/>
            <w:shd w:val="clear" w:color="auto" w:fill="auto"/>
          </w:tcPr>
          <w:p w14:paraId="7A70C6EA" w14:textId="1A5EBF16" w:rsidR="00690C50" w:rsidRPr="00EF750E" w:rsidRDefault="00690C50" w:rsidP="00690C50">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F750E">
              <w:rPr>
                <w:rFonts w:ascii="Times New Roman" w:hAnsi="Times New Roman" w:cs="Times New Roman"/>
                <w:sz w:val="24"/>
                <w:szCs w:val="24"/>
              </w:rPr>
              <w:t>47.3</w:t>
            </w:r>
            <w:r w:rsidR="00082FAB" w:rsidRPr="00EF750E">
              <w:rPr>
                <w:rFonts w:ascii="Times New Roman" w:hAnsi="Times New Roman" w:cs="Times New Roman"/>
                <w:sz w:val="24"/>
                <w:szCs w:val="24"/>
                <w:vertAlign w:val="superscript"/>
              </w:rPr>
              <w:t>3</w:t>
            </w:r>
          </w:p>
        </w:tc>
        <w:tc>
          <w:tcPr>
            <w:tcW w:w="1930" w:type="dxa"/>
            <w:shd w:val="clear" w:color="auto" w:fill="auto"/>
          </w:tcPr>
          <w:p w14:paraId="538BF6D1" w14:textId="0A25E97E" w:rsidR="00690C50" w:rsidRPr="00EF750E" w:rsidRDefault="00690C50" w:rsidP="00690C50">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vertAlign w:val="superscript"/>
              </w:rPr>
            </w:pPr>
            <w:r w:rsidRPr="00EF750E">
              <w:rPr>
                <w:rFonts w:ascii="Times New Roman" w:hAnsi="Times New Roman" w:cs="Times New Roman"/>
                <w:sz w:val="24"/>
                <w:szCs w:val="24"/>
              </w:rPr>
              <w:t>75</w:t>
            </w:r>
            <w:r w:rsidR="00455A87" w:rsidRPr="00EF750E">
              <w:rPr>
                <w:rFonts w:ascii="Times New Roman" w:hAnsi="Times New Roman" w:cs="Times New Roman"/>
                <w:sz w:val="24"/>
                <w:szCs w:val="24"/>
              </w:rPr>
              <w:t>.0</w:t>
            </w:r>
            <w:r w:rsidR="008B0924" w:rsidRPr="00EF750E">
              <w:rPr>
                <w:rFonts w:ascii="Times New Roman" w:hAnsi="Times New Roman" w:cs="Times New Roman"/>
                <w:sz w:val="24"/>
                <w:szCs w:val="24"/>
                <w:vertAlign w:val="superscript"/>
              </w:rPr>
              <w:t>5</w:t>
            </w:r>
          </w:p>
        </w:tc>
        <w:tc>
          <w:tcPr>
            <w:tcW w:w="2268" w:type="dxa"/>
            <w:shd w:val="clear" w:color="auto" w:fill="auto"/>
          </w:tcPr>
          <w:p w14:paraId="3B889AD9" w14:textId="00833EAA" w:rsidR="00690C50" w:rsidRPr="00EF750E" w:rsidRDefault="00690C50" w:rsidP="00690C50">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fr-FR"/>
              </w:rPr>
            </w:pPr>
            <w:r w:rsidRPr="00EF750E">
              <w:rPr>
                <w:rFonts w:ascii="Times New Roman" w:hAnsi="Times New Roman" w:cs="Times New Roman"/>
                <w:sz w:val="24"/>
                <w:szCs w:val="24"/>
                <w:lang w:val="fr-FR"/>
              </w:rPr>
              <w:t>Lopez-Reyes et al., 2016a</w:t>
            </w:r>
          </w:p>
        </w:tc>
      </w:tr>
      <w:tr w:rsidR="00690C50" w:rsidRPr="00EF750E" w14:paraId="0F095D2B" w14:textId="77777777" w:rsidTr="003C0D4A">
        <w:trPr>
          <w:cnfStyle w:val="000000100000" w:firstRow="0" w:lastRow="0" w:firstColumn="0" w:lastColumn="0" w:oddVBand="0" w:evenVBand="0" w:oddHBand="1" w:evenHBand="0" w:firstRowFirstColumn="0" w:firstRowLastColumn="0" w:lastRowFirstColumn="0" w:lastRowLastColumn="0"/>
          <w:trHeight w:val="902"/>
        </w:trPr>
        <w:tc>
          <w:tcPr>
            <w:cnfStyle w:val="001000000000" w:firstRow="0" w:lastRow="0" w:firstColumn="1" w:lastColumn="0" w:oddVBand="0" w:evenVBand="0" w:oddHBand="0" w:evenHBand="0" w:firstRowFirstColumn="0" w:firstRowLastColumn="0" w:lastRowFirstColumn="0" w:lastRowLastColumn="0"/>
            <w:tcW w:w="1701" w:type="dxa"/>
            <w:vMerge/>
            <w:shd w:val="clear" w:color="auto" w:fill="auto"/>
          </w:tcPr>
          <w:p w14:paraId="3872A575" w14:textId="01172260" w:rsidR="00690C50" w:rsidRPr="00EF750E" w:rsidRDefault="00690C50" w:rsidP="00690C50">
            <w:pPr>
              <w:jc w:val="both"/>
              <w:rPr>
                <w:rFonts w:ascii="Times New Roman" w:hAnsi="Times New Roman" w:cs="Times New Roman"/>
                <w:sz w:val="24"/>
                <w:szCs w:val="24"/>
                <w:lang w:val="fr-FR"/>
              </w:rPr>
            </w:pPr>
          </w:p>
        </w:tc>
        <w:tc>
          <w:tcPr>
            <w:tcW w:w="2268" w:type="dxa"/>
            <w:shd w:val="clear" w:color="auto" w:fill="auto"/>
          </w:tcPr>
          <w:p w14:paraId="21424C3A" w14:textId="1D8DA120" w:rsidR="00690C50" w:rsidRPr="00EF750E" w:rsidRDefault="00690C50" w:rsidP="00690C50">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F750E">
              <w:rPr>
                <w:rFonts w:ascii="Times New Roman" w:hAnsi="Times New Roman" w:cs="Times New Roman"/>
                <w:sz w:val="24"/>
                <w:szCs w:val="24"/>
              </w:rPr>
              <w:t>65 for 480</w:t>
            </w:r>
          </w:p>
        </w:tc>
        <w:tc>
          <w:tcPr>
            <w:tcW w:w="2410" w:type="dxa"/>
            <w:shd w:val="clear" w:color="auto" w:fill="auto"/>
          </w:tcPr>
          <w:p w14:paraId="077314EE" w14:textId="1998D03D" w:rsidR="00690C50" w:rsidRPr="00EF750E" w:rsidRDefault="00690C50" w:rsidP="00690C50">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24"/>
                <w:szCs w:val="24"/>
              </w:rPr>
            </w:pPr>
            <w:r w:rsidRPr="00EF750E">
              <w:rPr>
                <w:rFonts w:ascii="Times New Roman" w:hAnsi="Times New Roman" w:cs="Times New Roman"/>
                <w:i/>
                <w:iCs/>
                <w:sz w:val="24"/>
                <w:szCs w:val="24"/>
              </w:rPr>
              <w:t>Colletotrichum acutatum</w:t>
            </w:r>
            <w:r w:rsidR="00082FAB" w:rsidRPr="00EF750E">
              <w:rPr>
                <w:rFonts w:ascii="Times New Roman" w:hAnsi="Times New Roman" w:cs="Times New Roman"/>
                <w:sz w:val="24"/>
                <w:szCs w:val="24"/>
                <w:vertAlign w:val="superscript"/>
              </w:rPr>
              <w:t>1</w:t>
            </w:r>
          </w:p>
        </w:tc>
        <w:tc>
          <w:tcPr>
            <w:tcW w:w="2268" w:type="dxa"/>
            <w:shd w:val="clear" w:color="auto" w:fill="auto"/>
          </w:tcPr>
          <w:p w14:paraId="64F6A95A" w14:textId="6E4D4C7C" w:rsidR="00690C50" w:rsidRPr="00EF750E" w:rsidRDefault="00690C50" w:rsidP="00690C50">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F750E">
              <w:rPr>
                <w:rFonts w:ascii="Times New Roman" w:hAnsi="Times New Roman" w:cs="Times New Roman"/>
                <w:sz w:val="24"/>
                <w:szCs w:val="24"/>
              </w:rPr>
              <w:t>Andean lupin (</w:t>
            </w:r>
            <w:r w:rsidRPr="00EF750E">
              <w:rPr>
                <w:rFonts w:ascii="Times New Roman" w:hAnsi="Times New Roman" w:cs="Times New Roman"/>
                <w:i/>
                <w:iCs/>
                <w:sz w:val="24"/>
                <w:szCs w:val="24"/>
              </w:rPr>
              <w:t xml:space="preserve">Lupinus </w:t>
            </w:r>
            <w:proofErr w:type="spellStart"/>
            <w:r w:rsidRPr="00EF750E">
              <w:rPr>
                <w:rFonts w:ascii="Times New Roman" w:hAnsi="Times New Roman" w:cs="Times New Roman"/>
                <w:i/>
                <w:iCs/>
                <w:sz w:val="24"/>
                <w:szCs w:val="24"/>
              </w:rPr>
              <w:t>mutabilis</w:t>
            </w:r>
            <w:proofErr w:type="spellEnd"/>
            <w:r w:rsidRPr="00EF750E">
              <w:rPr>
                <w:rFonts w:ascii="Times New Roman" w:hAnsi="Times New Roman" w:cs="Times New Roman"/>
                <w:sz w:val="24"/>
                <w:szCs w:val="24"/>
              </w:rPr>
              <w:t xml:space="preserve"> Sweet)</w:t>
            </w:r>
          </w:p>
        </w:tc>
        <w:tc>
          <w:tcPr>
            <w:tcW w:w="1701" w:type="dxa"/>
            <w:shd w:val="clear" w:color="auto" w:fill="auto"/>
          </w:tcPr>
          <w:p w14:paraId="65CBD90E" w14:textId="43FC8C99" w:rsidR="00690C50" w:rsidRPr="00EF750E" w:rsidRDefault="00690C50" w:rsidP="00690C50">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F750E">
              <w:rPr>
                <w:rFonts w:ascii="Times New Roman" w:hAnsi="Times New Roman" w:cs="Times New Roman"/>
                <w:sz w:val="24"/>
                <w:szCs w:val="24"/>
              </w:rPr>
              <w:t>66.2</w:t>
            </w:r>
            <w:r w:rsidR="00082FAB" w:rsidRPr="00EF750E">
              <w:rPr>
                <w:rFonts w:ascii="Times New Roman" w:hAnsi="Times New Roman" w:cs="Times New Roman"/>
                <w:sz w:val="24"/>
                <w:szCs w:val="24"/>
                <w:vertAlign w:val="superscript"/>
              </w:rPr>
              <w:t>3</w:t>
            </w:r>
          </w:p>
        </w:tc>
        <w:tc>
          <w:tcPr>
            <w:tcW w:w="1930" w:type="dxa"/>
            <w:shd w:val="clear" w:color="auto" w:fill="auto"/>
          </w:tcPr>
          <w:p w14:paraId="5852D57C" w14:textId="0079062A" w:rsidR="00690C50" w:rsidRPr="00EF750E" w:rsidRDefault="00690C50" w:rsidP="00690C50">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F750E">
              <w:rPr>
                <w:rFonts w:ascii="Times New Roman" w:hAnsi="Times New Roman" w:cs="Times New Roman"/>
                <w:sz w:val="24"/>
                <w:szCs w:val="24"/>
              </w:rPr>
              <w:t>66.3</w:t>
            </w:r>
            <w:r w:rsidR="00AC45F6" w:rsidRPr="00EF750E">
              <w:rPr>
                <w:rFonts w:ascii="Times New Roman" w:hAnsi="Times New Roman" w:cs="Times New Roman"/>
                <w:sz w:val="24"/>
                <w:szCs w:val="24"/>
                <w:vertAlign w:val="superscript"/>
              </w:rPr>
              <w:t>6,</w:t>
            </w:r>
            <w:r w:rsidR="00BA75AE" w:rsidRPr="00EF750E">
              <w:rPr>
                <w:rFonts w:ascii="Times New Roman" w:hAnsi="Times New Roman" w:cs="Times New Roman"/>
                <w:sz w:val="24"/>
                <w:szCs w:val="24"/>
                <w:vertAlign w:val="superscript"/>
              </w:rPr>
              <w:t>7</w:t>
            </w:r>
          </w:p>
        </w:tc>
        <w:tc>
          <w:tcPr>
            <w:tcW w:w="2268" w:type="dxa"/>
            <w:shd w:val="clear" w:color="auto" w:fill="auto"/>
          </w:tcPr>
          <w:p w14:paraId="784DCF7F" w14:textId="77777777" w:rsidR="00690C50" w:rsidRPr="00EF750E" w:rsidRDefault="00690C50" w:rsidP="00690C50">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roofErr w:type="spellStart"/>
            <w:r w:rsidRPr="00EF750E">
              <w:rPr>
                <w:rFonts w:ascii="Times New Roman" w:hAnsi="Times New Roman" w:cs="Times New Roman"/>
                <w:sz w:val="24"/>
                <w:szCs w:val="24"/>
              </w:rPr>
              <w:t>Falconí</w:t>
            </w:r>
            <w:proofErr w:type="spellEnd"/>
          </w:p>
          <w:p w14:paraId="7CD4E95C" w14:textId="5C1E2DB4" w:rsidR="00690C50" w:rsidRPr="00EF750E" w:rsidRDefault="00690C50" w:rsidP="00690C50">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fr-FR"/>
              </w:rPr>
            </w:pPr>
            <w:r w:rsidRPr="00EF750E">
              <w:rPr>
                <w:rFonts w:ascii="Times New Roman" w:hAnsi="Times New Roman" w:cs="Times New Roman"/>
                <w:sz w:val="24"/>
                <w:szCs w:val="24"/>
              </w:rPr>
              <w:t xml:space="preserve">&amp; </w:t>
            </w:r>
            <w:proofErr w:type="spellStart"/>
            <w:r w:rsidRPr="00EF750E">
              <w:rPr>
                <w:rFonts w:ascii="Times New Roman" w:hAnsi="Times New Roman" w:cs="Times New Roman"/>
                <w:sz w:val="24"/>
                <w:szCs w:val="24"/>
              </w:rPr>
              <w:t>Yánez</w:t>
            </w:r>
            <w:proofErr w:type="spellEnd"/>
            <w:r w:rsidRPr="00EF750E">
              <w:rPr>
                <w:rFonts w:ascii="Times New Roman" w:hAnsi="Times New Roman" w:cs="Times New Roman"/>
                <w:sz w:val="24"/>
                <w:szCs w:val="24"/>
              </w:rPr>
              <w:t>–</w:t>
            </w:r>
            <w:proofErr w:type="spellStart"/>
            <w:r w:rsidRPr="00EF750E">
              <w:rPr>
                <w:rFonts w:ascii="Times New Roman" w:hAnsi="Times New Roman" w:cs="Times New Roman"/>
                <w:sz w:val="24"/>
                <w:szCs w:val="24"/>
              </w:rPr>
              <w:t>Mendizábal</w:t>
            </w:r>
            <w:proofErr w:type="spellEnd"/>
            <w:r w:rsidRPr="00EF750E">
              <w:rPr>
                <w:rFonts w:ascii="Times New Roman" w:hAnsi="Times New Roman" w:cs="Times New Roman"/>
                <w:sz w:val="24"/>
                <w:szCs w:val="24"/>
              </w:rPr>
              <w:t>, 2016</w:t>
            </w:r>
          </w:p>
        </w:tc>
      </w:tr>
      <w:tr w:rsidR="00690C50" w:rsidRPr="00EF750E" w14:paraId="27D72D7C" w14:textId="77777777" w:rsidTr="003C0D4A">
        <w:trPr>
          <w:trHeight w:val="902"/>
        </w:trPr>
        <w:tc>
          <w:tcPr>
            <w:cnfStyle w:val="001000000000" w:firstRow="0" w:lastRow="0" w:firstColumn="1" w:lastColumn="0" w:oddVBand="0" w:evenVBand="0" w:oddHBand="0" w:evenHBand="0" w:firstRowFirstColumn="0" w:firstRowLastColumn="0" w:lastRowFirstColumn="0" w:lastRowLastColumn="0"/>
            <w:tcW w:w="1701" w:type="dxa"/>
            <w:shd w:val="clear" w:color="auto" w:fill="auto"/>
          </w:tcPr>
          <w:p w14:paraId="35F7C1FD" w14:textId="18189544" w:rsidR="00690C50" w:rsidRPr="00EF750E" w:rsidRDefault="00690C50" w:rsidP="00690C50">
            <w:pPr>
              <w:jc w:val="both"/>
              <w:rPr>
                <w:rFonts w:ascii="Times New Roman" w:hAnsi="Times New Roman" w:cs="Times New Roman"/>
                <w:b w:val="0"/>
                <w:bCs w:val="0"/>
                <w:sz w:val="24"/>
                <w:szCs w:val="24"/>
              </w:rPr>
            </w:pPr>
            <w:r w:rsidRPr="00EF750E">
              <w:rPr>
                <w:rFonts w:ascii="Times New Roman" w:hAnsi="Times New Roman" w:cs="Times New Roman"/>
                <w:b w:val="0"/>
                <w:bCs w:val="0"/>
                <w:sz w:val="24"/>
                <w:szCs w:val="24"/>
              </w:rPr>
              <w:t>Aerated steam (</w:t>
            </w:r>
            <w:proofErr w:type="spellStart"/>
            <w:r w:rsidRPr="00EF750E">
              <w:rPr>
                <w:rFonts w:ascii="Times New Roman" w:hAnsi="Times New Roman" w:cs="Times New Roman"/>
                <w:b w:val="0"/>
                <w:bCs w:val="0"/>
                <w:sz w:val="24"/>
                <w:szCs w:val="24"/>
              </w:rPr>
              <w:t>ThermoSeed</w:t>
            </w:r>
            <w:proofErr w:type="spellEnd"/>
            <w:r w:rsidRPr="00EF750E">
              <w:rPr>
                <w:rFonts w:ascii="Times New Roman" w:hAnsi="Times New Roman" w:cs="Times New Roman"/>
                <w:b w:val="0"/>
                <w:bCs w:val="0"/>
                <w:sz w:val="24"/>
                <w:szCs w:val="24"/>
              </w:rPr>
              <w:t>)</w:t>
            </w:r>
          </w:p>
        </w:tc>
        <w:tc>
          <w:tcPr>
            <w:tcW w:w="2268" w:type="dxa"/>
            <w:shd w:val="clear" w:color="auto" w:fill="auto"/>
          </w:tcPr>
          <w:p w14:paraId="7CD9D894" w14:textId="77777777" w:rsidR="00690C50" w:rsidRPr="00EF750E" w:rsidRDefault="00690C50" w:rsidP="00690C50">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p>
        </w:tc>
        <w:tc>
          <w:tcPr>
            <w:tcW w:w="2410" w:type="dxa"/>
            <w:shd w:val="clear" w:color="auto" w:fill="auto"/>
          </w:tcPr>
          <w:p w14:paraId="4C56A585" w14:textId="022310CC" w:rsidR="00690C50" w:rsidRPr="00EF750E" w:rsidRDefault="00690C50" w:rsidP="00690C50">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proofErr w:type="spellStart"/>
            <w:r w:rsidRPr="00EF750E">
              <w:rPr>
                <w:rFonts w:ascii="Times New Roman" w:hAnsi="Times New Roman" w:cs="Times New Roman"/>
                <w:i/>
                <w:iCs/>
                <w:sz w:val="24"/>
                <w:szCs w:val="24"/>
              </w:rPr>
              <w:t>Bipolaris</w:t>
            </w:r>
            <w:proofErr w:type="spellEnd"/>
            <w:r w:rsidRPr="00EF750E">
              <w:rPr>
                <w:rFonts w:ascii="Times New Roman" w:hAnsi="Times New Roman" w:cs="Times New Roman"/>
                <w:i/>
                <w:iCs/>
                <w:sz w:val="24"/>
                <w:szCs w:val="24"/>
              </w:rPr>
              <w:t xml:space="preserve"> </w:t>
            </w:r>
            <w:proofErr w:type="spellStart"/>
            <w:r w:rsidRPr="00EF750E">
              <w:rPr>
                <w:rFonts w:ascii="Times New Roman" w:hAnsi="Times New Roman" w:cs="Times New Roman"/>
                <w:i/>
                <w:iCs/>
                <w:sz w:val="24"/>
                <w:szCs w:val="24"/>
              </w:rPr>
              <w:t>sorokiniana</w:t>
            </w:r>
            <w:proofErr w:type="spellEnd"/>
          </w:p>
        </w:tc>
        <w:tc>
          <w:tcPr>
            <w:tcW w:w="2268" w:type="dxa"/>
            <w:shd w:val="clear" w:color="auto" w:fill="auto"/>
          </w:tcPr>
          <w:p w14:paraId="22B56FA0" w14:textId="32C5C6B6" w:rsidR="00690C50" w:rsidRPr="00EF750E" w:rsidRDefault="00D069BF" w:rsidP="00690C50">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sidRPr="00EF750E">
              <w:rPr>
                <w:rFonts w:ascii="Times New Roman" w:hAnsi="Times New Roman" w:cs="Times New Roman"/>
                <w:bCs/>
                <w:sz w:val="24"/>
                <w:szCs w:val="24"/>
              </w:rPr>
              <w:t>Barley (</w:t>
            </w:r>
            <w:r w:rsidRPr="00EF750E">
              <w:rPr>
                <w:rFonts w:ascii="Times New Roman" w:hAnsi="Times New Roman" w:cs="Times New Roman"/>
                <w:bCs/>
                <w:i/>
                <w:iCs/>
                <w:sz w:val="24"/>
                <w:szCs w:val="24"/>
              </w:rPr>
              <w:t>Hordeum vulgare</w:t>
            </w:r>
            <w:r w:rsidRPr="00EF750E">
              <w:rPr>
                <w:rFonts w:ascii="Times New Roman" w:hAnsi="Times New Roman" w:cs="Times New Roman"/>
                <w:bCs/>
                <w:sz w:val="24"/>
                <w:szCs w:val="24"/>
              </w:rPr>
              <w:t>)</w:t>
            </w:r>
          </w:p>
        </w:tc>
        <w:tc>
          <w:tcPr>
            <w:tcW w:w="1701" w:type="dxa"/>
            <w:shd w:val="clear" w:color="auto" w:fill="auto"/>
          </w:tcPr>
          <w:p w14:paraId="3490A090" w14:textId="56CF42AC" w:rsidR="00690C50" w:rsidRPr="00EF750E" w:rsidRDefault="00690C50" w:rsidP="00690C50">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F750E">
              <w:rPr>
                <w:rFonts w:ascii="Times New Roman" w:hAnsi="Times New Roman" w:cs="Times New Roman"/>
                <w:sz w:val="24"/>
                <w:szCs w:val="24"/>
              </w:rPr>
              <w:t>26</w:t>
            </w:r>
            <w:r w:rsidR="00455A87" w:rsidRPr="00EF750E">
              <w:rPr>
                <w:rFonts w:ascii="Times New Roman" w:hAnsi="Times New Roman" w:cs="Times New Roman"/>
                <w:sz w:val="24"/>
                <w:szCs w:val="24"/>
              </w:rPr>
              <w:t>.0</w:t>
            </w:r>
            <w:r w:rsidRPr="00EF750E">
              <w:rPr>
                <w:rFonts w:ascii="Times New Roman" w:hAnsi="Times New Roman" w:cs="Times New Roman"/>
                <w:sz w:val="24"/>
                <w:szCs w:val="24"/>
              </w:rPr>
              <w:t>-78</w:t>
            </w:r>
            <w:r w:rsidR="00455A87" w:rsidRPr="00EF750E">
              <w:rPr>
                <w:rFonts w:ascii="Times New Roman" w:hAnsi="Times New Roman" w:cs="Times New Roman"/>
                <w:sz w:val="24"/>
                <w:szCs w:val="24"/>
              </w:rPr>
              <w:t>.0</w:t>
            </w:r>
          </w:p>
        </w:tc>
        <w:tc>
          <w:tcPr>
            <w:tcW w:w="1930" w:type="dxa"/>
            <w:shd w:val="clear" w:color="auto" w:fill="auto"/>
          </w:tcPr>
          <w:p w14:paraId="2B6C9712" w14:textId="470BA00A" w:rsidR="00690C50" w:rsidRPr="00EF750E" w:rsidRDefault="00D069BF" w:rsidP="00690C50">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vertAlign w:val="superscript"/>
              </w:rPr>
            </w:pPr>
            <w:r w:rsidRPr="00EF750E">
              <w:rPr>
                <w:rFonts w:ascii="Times New Roman" w:hAnsi="Times New Roman" w:cs="Times New Roman"/>
                <w:sz w:val="24"/>
                <w:szCs w:val="24"/>
              </w:rPr>
              <w:t>92.3-93.5</w:t>
            </w:r>
            <w:r w:rsidRPr="00EF750E">
              <w:rPr>
                <w:rFonts w:ascii="Times New Roman" w:hAnsi="Times New Roman" w:cs="Times New Roman"/>
                <w:sz w:val="24"/>
                <w:szCs w:val="24"/>
                <w:vertAlign w:val="superscript"/>
              </w:rPr>
              <w:t>5</w:t>
            </w:r>
          </w:p>
        </w:tc>
        <w:tc>
          <w:tcPr>
            <w:tcW w:w="2268" w:type="dxa"/>
            <w:shd w:val="clear" w:color="auto" w:fill="auto"/>
          </w:tcPr>
          <w:p w14:paraId="7FEC5072" w14:textId="6093A6F7" w:rsidR="00690C50" w:rsidRPr="00EF750E" w:rsidRDefault="00690C50" w:rsidP="00690C50">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fr-FR"/>
              </w:rPr>
            </w:pPr>
            <w:proofErr w:type="spellStart"/>
            <w:r w:rsidRPr="00EF750E">
              <w:rPr>
                <w:rFonts w:ascii="Times New Roman" w:hAnsi="Times New Roman" w:cs="Times New Roman"/>
                <w:sz w:val="24"/>
                <w:szCs w:val="24"/>
              </w:rPr>
              <w:t>Liatukas</w:t>
            </w:r>
            <w:proofErr w:type="spellEnd"/>
            <w:r w:rsidRPr="00EF750E">
              <w:rPr>
                <w:rFonts w:ascii="Times New Roman" w:hAnsi="Times New Roman" w:cs="Times New Roman"/>
                <w:sz w:val="24"/>
                <w:szCs w:val="24"/>
              </w:rPr>
              <w:t xml:space="preserve"> et al</w:t>
            </w:r>
            <w:r w:rsidR="003E0C52" w:rsidRPr="00EF750E">
              <w:rPr>
                <w:rFonts w:ascii="Times New Roman" w:hAnsi="Times New Roman" w:cs="Times New Roman"/>
                <w:sz w:val="24"/>
                <w:szCs w:val="24"/>
              </w:rPr>
              <w:t>.,</w:t>
            </w:r>
            <w:r w:rsidRPr="00EF750E">
              <w:rPr>
                <w:rFonts w:ascii="Times New Roman" w:hAnsi="Times New Roman" w:cs="Times New Roman"/>
                <w:sz w:val="24"/>
                <w:szCs w:val="24"/>
              </w:rPr>
              <w:t xml:space="preserve"> 2019</w:t>
            </w:r>
          </w:p>
        </w:tc>
      </w:tr>
      <w:tr w:rsidR="00690C50" w:rsidRPr="00EF750E" w14:paraId="1CAAF18B" w14:textId="77777777" w:rsidTr="003C0D4A">
        <w:trPr>
          <w:cnfStyle w:val="000000100000" w:firstRow="0" w:lastRow="0" w:firstColumn="0" w:lastColumn="0" w:oddVBand="0" w:evenVBand="0" w:oddHBand="1" w:evenHBand="0" w:firstRowFirstColumn="0" w:firstRowLastColumn="0" w:lastRowFirstColumn="0" w:lastRowLastColumn="0"/>
          <w:trHeight w:val="902"/>
        </w:trPr>
        <w:tc>
          <w:tcPr>
            <w:cnfStyle w:val="001000000000" w:firstRow="0" w:lastRow="0" w:firstColumn="1" w:lastColumn="0" w:oddVBand="0" w:evenVBand="0" w:oddHBand="0" w:evenHBand="0" w:firstRowFirstColumn="0" w:firstRowLastColumn="0" w:lastRowFirstColumn="0" w:lastRowLastColumn="0"/>
            <w:tcW w:w="1701" w:type="dxa"/>
            <w:vMerge w:val="restart"/>
            <w:shd w:val="clear" w:color="auto" w:fill="auto"/>
          </w:tcPr>
          <w:p w14:paraId="46E47F72" w14:textId="0995E9BF" w:rsidR="00690C50" w:rsidRPr="00EF750E" w:rsidRDefault="00690C50" w:rsidP="00690C50">
            <w:pPr>
              <w:jc w:val="both"/>
              <w:rPr>
                <w:rFonts w:ascii="Times New Roman" w:hAnsi="Times New Roman" w:cs="Times New Roman"/>
                <w:b w:val="0"/>
                <w:bCs w:val="0"/>
                <w:sz w:val="24"/>
                <w:szCs w:val="24"/>
              </w:rPr>
            </w:pPr>
            <w:r w:rsidRPr="00EF750E">
              <w:rPr>
                <w:rFonts w:ascii="Times New Roman" w:hAnsi="Times New Roman" w:cs="Times New Roman"/>
                <w:b w:val="0"/>
                <w:bCs w:val="0"/>
                <w:sz w:val="24"/>
                <w:szCs w:val="24"/>
              </w:rPr>
              <w:t>UV-C</w:t>
            </w:r>
          </w:p>
        </w:tc>
        <w:tc>
          <w:tcPr>
            <w:tcW w:w="2268" w:type="dxa"/>
            <w:shd w:val="clear" w:color="auto" w:fill="auto"/>
          </w:tcPr>
          <w:p w14:paraId="46FA055E" w14:textId="57350785" w:rsidR="00690C50" w:rsidRPr="00EF750E" w:rsidRDefault="00690C50" w:rsidP="00690C50">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EF750E">
              <w:rPr>
                <w:rFonts w:ascii="Times New Roman" w:hAnsi="Times New Roman" w:cs="Times New Roman"/>
                <w:sz w:val="24"/>
                <w:szCs w:val="24"/>
              </w:rPr>
              <w:t>57.6 kJ m</w:t>
            </w:r>
            <w:r w:rsidRPr="00EF750E">
              <w:rPr>
                <w:rFonts w:ascii="Times New Roman" w:hAnsi="Times New Roman" w:cs="Times New Roman"/>
                <w:sz w:val="24"/>
                <w:szCs w:val="24"/>
                <w:vertAlign w:val="superscript"/>
              </w:rPr>
              <w:t>-2</w:t>
            </w:r>
            <w:r w:rsidRPr="00EF750E">
              <w:rPr>
                <w:rFonts w:ascii="Times New Roman" w:hAnsi="Times New Roman" w:cs="Times New Roman"/>
                <w:sz w:val="24"/>
                <w:szCs w:val="24"/>
              </w:rPr>
              <w:t xml:space="preserve"> for 480</w:t>
            </w:r>
          </w:p>
        </w:tc>
        <w:tc>
          <w:tcPr>
            <w:tcW w:w="2410" w:type="dxa"/>
            <w:shd w:val="clear" w:color="auto" w:fill="auto"/>
          </w:tcPr>
          <w:p w14:paraId="00ACAF89" w14:textId="15DEF3AD" w:rsidR="00690C50" w:rsidRPr="00EF750E" w:rsidRDefault="00354D20" w:rsidP="00690C50">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24"/>
                <w:szCs w:val="24"/>
              </w:rPr>
            </w:pPr>
            <w:r w:rsidRPr="00EF750E">
              <w:rPr>
                <w:rFonts w:ascii="Times New Roman" w:hAnsi="Times New Roman" w:cs="Times New Roman"/>
                <w:i/>
                <w:iCs/>
                <w:sz w:val="24"/>
                <w:szCs w:val="24"/>
              </w:rPr>
              <w:t>Colletotrichum acutatum</w:t>
            </w:r>
            <w:r w:rsidRPr="00EF750E">
              <w:rPr>
                <w:rFonts w:ascii="Times New Roman" w:hAnsi="Times New Roman" w:cs="Times New Roman"/>
                <w:sz w:val="24"/>
                <w:szCs w:val="24"/>
                <w:vertAlign w:val="superscript"/>
              </w:rPr>
              <w:t>1</w:t>
            </w:r>
          </w:p>
        </w:tc>
        <w:tc>
          <w:tcPr>
            <w:tcW w:w="2268" w:type="dxa"/>
            <w:shd w:val="clear" w:color="auto" w:fill="auto"/>
          </w:tcPr>
          <w:p w14:paraId="78D9D62B" w14:textId="5201FA81" w:rsidR="00690C50" w:rsidRPr="00EF750E" w:rsidRDefault="00354D20" w:rsidP="00690C50">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F750E">
              <w:rPr>
                <w:rFonts w:ascii="Times New Roman" w:hAnsi="Times New Roman" w:cs="Times New Roman"/>
                <w:sz w:val="24"/>
                <w:szCs w:val="24"/>
              </w:rPr>
              <w:t>Andean lupin (</w:t>
            </w:r>
            <w:r w:rsidRPr="00EF750E">
              <w:rPr>
                <w:rFonts w:ascii="Times New Roman" w:hAnsi="Times New Roman" w:cs="Times New Roman"/>
                <w:i/>
                <w:iCs/>
                <w:sz w:val="24"/>
                <w:szCs w:val="24"/>
              </w:rPr>
              <w:t xml:space="preserve">Lupinus </w:t>
            </w:r>
            <w:proofErr w:type="spellStart"/>
            <w:r w:rsidRPr="00EF750E">
              <w:rPr>
                <w:rFonts w:ascii="Times New Roman" w:hAnsi="Times New Roman" w:cs="Times New Roman"/>
                <w:i/>
                <w:iCs/>
                <w:sz w:val="24"/>
                <w:szCs w:val="24"/>
              </w:rPr>
              <w:t>mutabilis</w:t>
            </w:r>
            <w:proofErr w:type="spellEnd"/>
            <w:r w:rsidRPr="00EF750E">
              <w:rPr>
                <w:rFonts w:ascii="Times New Roman" w:hAnsi="Times New Roman" w:cs="Times New Roman"/>
                <w:sz w:val="24"/>
                <w:szCs w:val="24"/>
              </w:rPr>
              <w:t>)</w:t>
            </w:r>
          </w:p>
        </w:tc>
        <w:tc>
          <w:tcPr>
            <w:tcW w:w="1701" w:type="dxa"/>
            <w:shd w:val="clear" w:color="auto" w:fill="auto"/>
          </w:tcPr>
          <w:p w14:paraId="5716D0D8" w14:textId="69C5B4E5" w:rsidR="00690C50" w:rsidRPr="00EF750E" w:rsidRDefault="00690C50" w:rsidP="00690C50">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vertAlign w:val="superscript"/>
              </w:rPr>
            </w:pPr>
            <w:r w:rsidRPr="00EF750E">
              <w:rPr>
                <w:rFonts w:ascii="Times New Roman" w:hAnsi="Times New Roman" w:cs="Times New Roman"/>
                <w:sz w:val="24"/>
                <w:szCs w:val="24"/>
              </w:rPr>
              <w:t>72.2-85</w:t>
            </w:r>
            <w:r w:rsidR="00455A87" w:rsidRPr="00EF750E">
              <w:rPr>
                <w:rFonts w:ascii="Times New Roman" w:hAnsi="Times New Roman" w:cs="Times New Roman"/>
                <w:sz w:val="24"/>
                <w:szCs w:val="24"/>
              </w:rPr>
              <w:t>.0</w:t>
            </w:r>
            <w:r w:rsidR="00354D20" w:rsidRPr="00EF750E">
              <w:rPr>
                <w:rFonts w:ascii="Times New Roman" w:hAnsi="Times New Roman" w:cs="Times New Roman"/>
                <w:sz w:val="24"/>
                <w:szCs w:val="24"/>
                <w:vertAlign w:val="superscript"/>
              </w:rPr>
              <w:t>3</w:t>
            </w:r>
          </w:p>
        </w:tc>
        <w:tc>
          <w:tcPr>
            <w:tcW w:w="1930" w:type="dxa"/>
            <w:shd w:val="clear" w:color="auto" w:fill="auto"/>
          </w:tcPr>
          <w:p w14:paraId="2156C730" w14:textId="79AEBD71" w:rsidR="00690C50" w:rsidRPr="00EF750E" w:rsidRDefault="00690C50" w:rsidP="00690C50">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vertAlign w:val="superscript"/>
              </w:rPr>
            </w:pPr>
            <w:r w:rsidRPr="00EF750E">
              <w:rPr>
                <w:rFonts w:ascii="Times New Roman" w:hAnsi="Times New Roman" w:cs="Times New Roman"/>
                <w:sz w:val="24"/>
                <w:szCs w:val="24"/>
              </w:rPr>
              <w:t>56.0-53.3</w:t>
            </w:r>
            <w:r w:rsidR="000C1A0A" w:rsidRPr="00EF750E">
              <w:rPr>
                <w:rFonts w:ascii="Times New Roman" w:hAnsi="Times New Roman" w:cs="Times New Roman"/>
                <w:sz w:val="24"/>
                <w:szCs w:val="24"/>
                <w:vertAlign w:val="superscript"/>
              </w:rPr>
              <w:t>6,</w:t>
            </w:r>
            <w:r w:rsidR="00BA75AE" w:rsidRPr="00EF750E">
              <w:rPr>
                <w:rFonts w:ascii="Times New Roman" w:hAnsi="Times New Roman" w:cs="Times New Roman"/>
                <w:sz w:val="24"/>
                <w:szCs w:val="24"/>
                <w:vertAlign w:val="superscript"/>
              </w:rPr>
              <w:t>7</w:t>
            </w:r>
          </w:p>
        </w:tc>
        <w:tc>
          <w:tcPr>
            <w:tcW w:w="2268" w:type="dxa"/>
            <w:shd w:val="clear" w:color="auto" w:fill="auto"/>
          </w:tcPr>
          <w:p w14:paraId="4995F1EB" w14:textId="77777777" w:rsidR="00690C50" w:rsidRPr="00EF750E" w:rsidRDefault="00690C50" w:rsidP="00690C50">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roofErr w:type="spellStart"/>
            <w:r w:rsidRPr="00EF750E">
              <w:rPr>
                <w:rFonts w:ascii="Times New Roman" w:hAnsi="Times New Roman" w:cs="Times New Roman"/>
                <w:sz w:val="24"/>
                <w:szCs w:val="24"/>
              </w:rPr>
              <w:t>Falconí</w:t>
            </w:r>
            <w:proofErr w:type="spellEnd"/>
          </w:p>
          <w:p w14:paraId="19243250" w14:textId="2F79425F" w:rsidR="00690C50" w:rsidRPr="00EF750E" w:rsidRDefault="00690C50" w:rsidP="00690C50">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F750E">
              <w:rPr>
                <w:rFonts w:ascii="Times New Roman" w:hAnsi="Times New Roman" w:cs="Times New Roman"/>
                <w:sz w:val="24"/>
                <w:szCs w:val="24"/>
              </w:rPr>
              <w:t xml:space="preserve">&amp; </w:t>
            </w:r>
            <w:proofErr w:type="spellStart"/>
            <w:r w:rsidRPr="00EF750E">
              <w:rPr>
                <w:rFonts w:ascii="Times New Roman" w:hAnsi="Times New Roman" w:cs="Times New Roman"/>
                <w:sz w:val="24"/>
                <w:szCs w:val="24"/>
              </w:rPr>
              <w:t>Yánez</w:t>
            </w:r>
            <w:proofErr w:type="spellEnd"/>
            <w:r w:rsidRPr="00EF750E">
              <w:rPr>
                <w:rFonts w:ascii="Times New Roman" w:hAnsi="Times New Roman" w:cs="Times New Roman"/>
                <w:sz w:val="24"/>
                <w:szCs w:val="24"/>
              </w:rPr>
              <w:t>–</w:t>
            </w:r>
            <w:proofErr w:type="spellStart"/>
            <w:r w:rsidRPr="00EF750E">
              <w:rPr>
                <w:rFonts w:ascii="Times New Roman" w:hAnsi="Times New Roman" w:cs="Times New Roman"/>
                <w:sz w:val="24"/>
                <w:szCs w:val="24"/>
              </w:rPr>
              <w:t>Mendizábal</w:t>
            </w:r>
            <w:proofErr w:type="spellEnd"/>
            <w:r w:rsidRPr="00EF750E">
              <w:rPr>
                <w:rFonts w:ascii="Times New Roman" w:hAnsi="Times New Roman" w:cs="Times New Roman"/>
                <w:sz w:val="24"/>
                <w:szCs w:val="24"/>
              </w:rPr>
              <w:t>, 2018</w:t>
            </w:r>
          </w:p>
        </w:tc>
      </w:tr>
      <w:tr w:rsidR="00690C50" w:rsidRPr="00EF750E" w14:paraId="36980AE9" w14:textId="77777777" w:rsidTr="003C0D4A">
        <w:trPr>
          <w:trHeight w:val="594"/>
        </w:trPr>
        <w:tc>
          <w:tcPr>
            <w:cnfStyle w:val="001000000000" w:firstRow="0" w:lastRow="0" w:firstColumn="1" w:lastColumn="0" w:oddVBand="0" w:evenVBand="0" w:oddHBand="0" w:evenHBand="0" w:firstRowFirstColumn="0" w:firstRowLastColumn="0" w:lastRowFirstColumn="0" w:lastRowLastColumn="0"/>
            <w:tcW w:w="1701" w:type="dxa"/>
            <w:vMerge/>
            <w:shd w:val="clear" w:color="auto" w:fill="auto"/>
          </w:tcPr>
          <w:p w14:paraId="779F7BFE" w14:textId="4A489671" w:rsidR="00690C50" w:rsidRPr="00EF750E" w:rsidRDefault="00690C50" w:rsidP="00690C50">
            <w:pPr>
              <w:jc w:val="both"/>
              <w:rPr>
                <w:rFonts w:ascii="Times New Roman" w:hAnsi="Times New Roman" w:cs="Times New Roman"/>
                <w:sz w:val="24"/>
                <w:szCs w:val="24"/>
              </w:rPr>
            </w:pPr>
          </w:p>
        </w:tc>
        <w:tc>
          <w:tcPr>
            <w:tcW w:w="2268" w:type="dxa"/>
            <w:shd w:val="clear" w:color="auto" w:fill="auto"/>
          </w:tcPr>
          <w:p w14:paraId="3C64B4D6" w14:textId="2FC8C58B" w:rsidR="00690C50" w:rsidRPr="00EF750E" w:rsidRDefault="00690C50" w:rsidP="00690C50">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F750E">
              <w:rPr>
                <w:rFonts w:ascii="Times New Roman" w:hAnsi="Times New Roman" w:cs="Times New Roman"/>
                <w:sz w:val="24"/>
                <w:szCs w:val="24"/>
              </w:rPr>
              <w:t>4 kJ m</w:t>
            </w:r>
            <w:r w:rsidRPr="00EF750E">
              <w:rPr>
                <w:rFonts w:ascii="Times New Roman" w:hAnsi="Times New Roman" w:cs="Times New Roman"/>
                <w:sz w:val="24"/>
                <w:szCs w:val="24"/>
                <w:vertAlign w:val="superscript"/>
              </w:rPr>
              <w:t>-2</w:t>
            </w:r>
          </w:p>
        </w:tc>
        <w:tc>
          <w:tcPr>
            <w:tcW w:w="2410" w:type="dxa"/>
            <w:shd w:val="clear" w:color="auto" w:fill="auto"/>
          </w:tcPr>
          <w:p w14:paraId="7E7A4F6E" w14:textId="76B6CBED" w:rsidR="00690C50" w:rsidRPr="00EF750E" w:rsidRDefault="00690C50" w:rsidP="00690C50">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F750E">
              <w:rPr>
                <w:rFonts w:ascii="Times New Roman" w:hAnsi="Times New Roman" w:cs="Times New Roman"/>
                <w:i/>
                <w:iCs/>
                <w:sz w:val="24"/>
                <w:szCs w:val="24"/>
              </w:rPr>
              <w:t>Botrytis cinerea</w:t>
            </w:r>
            <w:r w:rsidR="00082FAB" w:rsidRPr="00EF750E">
              <w:rPr>
                <w:rFonts w:ascii="Times New Roman" w:hAnsi="Times New Roman" w:cs="Times New Roman"/>
                <w:sz w:val="24"/>
                <w:szCs w:val="24"/>
                <w:vertAlign w:val="superscript"/>
              </w:rPr>
              <w:t>2</w:t>
            </w:r>
          </w:p>
        </w:tc>
        <w:tc>
          <w:tcPr>
            <w:tcW w:w="2268" w:type="dxa"/>
            <w:shd w:val="clear" w:color="auto" w:fill="auto"/>
          </w:tcPr>
          <w:p w14:paraId="583C98A0" w14:textId="7BD6B9B6" w:rsidR="00690C50" w:rsidRPr="00EF750E" w:rsidRDefault="00690C50" w:rsidP="00690C50">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EF750E">
              <w:rPr>
                <w:rFonts w:ascii="Times New Roman" w:hAnsi="Times New Roman" w:cs="Times New Roman"/>
                <w:sz w:val="24"/>
                <w:szCs w:val="24"/>
              </w:rPr>
              <w:t>Tomato (</w:t>
            </w:r>
            <w:r w:rsidRPr="00EF750E">
              <w:rPr>
                <w:rFonts w:ascii="Times New Roman" w:hAnsi="Times New Roman" w:cs="Times New Roman"/>
                <w:i/>
                <w:iCs/>
                <w:sz w:val="24"/>
                <w:szCs w:val="24"/>
              </w:rPr>
              <w:t xml:space="preserve">Solanum </w:t>
            </w:r>
            <w:proofErr w:type="spellStart"/>
            <w:r w:rsidRPr="00EF750E">
              <w:rPr>
                <w:rFonts w:ascii="Times New Roman" w:hAnsi="Times New Roman" w:cs="Times New Roman"/>
                <w:i/>
                <w:iCs/>
                <w:sz w:val="24"/>
                <w:szCs w:val="24"/>
              </w:rPr>
              <w:t>lycopersicum</w:t>
            </w:r>
            <w:proofErr w:type="spellEnd"/>
            <w:r w:rsidRPr="00EF750E">
              <w:rPr>
                <w:rFonts w:ascii="Times New Roman" w:hAnsi="Times New Roman" w:cs="Times New Roman"/>
                <w:sz w:val="24"/>
                <w:szCs w:val="24"/>
              </w:rPr>
              <w:t>)</w:t>
            </w:r>
          </w:p>
        </w:tc>
        <w:tc>
          <w:tcPr>
            <w:tcW w:w="1701" w:type="dxa"/>
            <w:shd w:val="clear" w:color="auto" w:fill="auto"/>
          </w:tcPr>
          <w:p w14:paraId="2303A356" w14:textId="61B5FBFF" w:rsidR="00690C50" w:rsidRPr="00EF750E" w:rsidRDefault="00690C50" w:rsidP="00690C50">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vertAlign w:val="superscript"/>
              </w:rPr>
            </w:pPr>
            <w:r w:rsidRPr="00EF750E">
              <w:rPr>
                <w:rFonts w:ascii="Times New Roman" w:hAnsi="Times New Roman" w:cs="Times New Roman"/>
                <w:sz w:val="24"/>
                <w:szCs w:val="24"/>
              </w:rPr>
              <w:t>10.3</w:t>
            </w:r>
            <w:r w:rsidR="00082FAB" w:rsidRPr="00EF750E">
              <w:rPr>
                <w:rFonts w:ascii="Times New Roman" w:hAnsi="Times New Roman" w:cs="Times New Roman"/>
                <w:sz w:val="24"/>
                <w:szCs w:val="24"/>
                <w:vertAlign w:val="superscript"/>
              </w:rPr>
              <w:t>3</w:t>
            </w:r>
          </w:p>
        </w:tc>
        <w:tc>
          <w:tcPr>
            <w:tcW w:w="1930" w:type="dxa"/>
            <w:shd w:val="clear" w:color="auto" w:fill="auto"/>
          </w:tcPr>
          <w:p w14:paraId="5D9DD2D0" w14:textId="4B2C90F0" w:rsidR="00690C50" w:rsidRPr="00EF750E" w:rsidRDefault="00690C50" w:rsidP="00690C50">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vertAlign w:val="superscript"/>
              </w:rPr>
            </w:pPr>
            <w:r w:rsidRPr="00EF750E">
              <w:rPr>
                <w:rFonts w:ascii="Times New Roman" w:hAnsi="Times New Roman" w:cs="Times New Roman"/>
                <w:sz w:val="24"/>
                <w:szCs w:val="24"/>
              </w:rPr>
              <w:t>87.3</w:t>
            </w:r>
            <w:r w:rsidR="000C1A0A" w:rsidRPr="00EF750E">
              <w:rPr>
                <w:rFonts w:ascii="Times New Roman" w:hAnsi="Times New Roman" w:cs="Times New Roman"/>
                <w:sz w:val="24"/>
                <w:szCs w:val="24"/>
                <w:vertAlign w:val="superscript"/>
              </w:rPr>
              <w:t>8</w:t>
            </w:r>
          </w:p>
        </w:tc>
        <w:tc>
          <w:tcPr>
            <w:tcW w:w="2268" w:type="dxa"/>
            <w:shd w:val="clear" w:color="auto" w:fill="auto"/>
          </w:tcPr>
          <w:p w14:paraId="0AAD54BA" w14:textId="2A45EF94" w:rsidR="00690C50" w:rsidRPr="00EF750E" w:rsidRDefault="00690C50" w:rsidP="00690C50">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fr-FR"/>
              </w:rPr>
            </w:pPr>
            <w:r w:rsidRPr="00EF750E">
              <w:rPr>
                <w:rFonts w:ascii="Times New Roman" w:hAnsi="Times New Roman" w:cs="Times New Roman"/>
                <w:sz w:val="24"/>
                <w:szCs w:val="24"/>
                <w:lang w:val="fr-FR"/>
              </w:rPr>
              <w:t>Scott et al., 2019</w:t>
            </w:r>
          </w:p>
        </w:tc>
      </w:tr>
      <w:tr w:rsidR="00690C50" w:rsidRPr="00EF750E" w14:paraId="7A476070" w14:textId="77777777" w:rsidTr="003C0D4A">
        <w:trPr>
          <w:cnfStyle w:val="000000100000" w:firstRow="0" w:lastRow="0" w:firstColumn="0" w:lastColumn="0" w:oddVBand="0" w:evenVBand="0" w:oddHBand="1" w:evenHBand="0" w:firstRowFirstColumn="0" w:firstRowLastColumn="0" w:lastRowFirstColumn="0" w:lastRowLastColumn="0"/>
          <w:trHeight w:val="594"/>
        </w:trPr>
        <w:tc>
          <w:tcPr>
            <w:cnfStyle w:val="001000000000" w:firstRow="0" w:lastRow="0" w:firstColumn="1" w:lastColumn="0" w:oddVBand="0" w:evenVBand="0" w:oddHBand="0" w:evenHBand="0" w:firstRowFirstColumn="0" w:firstRowLastColumn="0" w:lastRowFirstColumn="0" w:lastRowLastColumn="0"/>
            <w:tcW w:w="1701" w:type="dxa"/>
            <w:vMerge w:val="restart"/>
            <w:shd w:val="clear" w:color="auto" w:fill="auto"/>
          </w:tcPr>
          <w:p w14:paraId="5D3C3614" w14:textId="2DBC693F" w:rsidR="00690C50" w:rsidRPr="00EF750E" w:rsidRDefault="00690C50" w:rsidP="00690C50">
            <w:pPr>
              <w:jc w:val="both"/>
              <w:rPr>
                <w:rFonts w:ascii="Times New Roman" w:hAnsi="Times New Roman" w:cs="Times New Roman"/>
                <w:b w:val="0"/>
                <w:bCs w:val="0"/>
                <w:sz w:val="24"/>
                <w:szCs w:val="24"/>
              </w:rPr>
            </w:pPr>
            <w:r w:rsidRPr="00EF750E">
              <w:rPr>
                <w:rFonts w:ascii="Times New Roman" w:hAnsi="Times New Roman" w:cs="Times New Roman"/>
                <w:b w:val="0"/>
                <w:bCs w:val="0"/>
                <w:sz w:val="24"/>
                <w:szCs w:val="24"/>
              </w:rPr>
              <w:t>Ozone</w:t>
            </w:r>
          </w:p>
        </w:tc>
        <w:tc>
          <w:tcPr>
            <w:tcW w:w="2268" w:type="dxa"/>
            <w:shd w:val="clear" w:color="auto" w:fill="auto"/>
          </w:tcPr>
          <w:p w14:paraId="69F3911A" w14:textId="301E580D" w:rsidR="00690C50" w:rsidRPr="00EF750E" w:rsidRDefault="00690C50" w:rsidP="00690C50">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F750E">
              <w:rPr>
                <w:rFonts w:ascii="Times New Roman" w:hAnsi="Times New Roman" w:cs="Times New Roman"/>
                <w:sz w:val="24"/>
                <w:szCs w:val="24"/>
              </w:rPr>
              <w:t>60 mg L</w:t>
            </w:r>
            <w:r w:rsidRPr="00EF750E">
              <w:rPr>
                <w:rFonts w:ascii="Times New Roman" w:hAnsi="Times New Roman" w:cs="Times New Roman"/>
                <w:sz w:val="24"/>
                <w:szCs w:val="24"/>
                <w:vertAlign w:val="superscript"/>
              </w:rPr>
              <w:t>-1</w:t>
            </w:r>
            <w:r w:rsidRPr="00EF750E">
              <w:rPr>
                <w:rFonts w:ascii="Times New Roman" w:hAnsi="Times New Roman" w:cs="Times New Roman"/>
                <w:sz w:val="24"/>
                <w:szCs w:val="24"/>
              </w:rPr>
              <w:t xml:space="preserve"> for 300 min</w:t>
            </w:r>
          </w:p>
        </w:tc>
        <w:tc>
          <w:tcPr>
            <w:tcW w:w="2410" w:type="dxa"/>
            <w:shd w:val="clear" w:color="auto" w:fill="auto"/>
          </w:tcPr>
          <w:p w14:paraId="1724AD1D" w14:textId="77777777" w:rsidR="00690C50" w:rsidRPr="00EF750E" w:rsidRDefault="00690C50" w:rsidP="00690C50">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F750E">
              <w:rPr>
                <w:rFonts w:ascii="Times New Roman" w:hAnsi="Times New Roman" w:cs="Times New Roman"/>
                <w:i/>
                <w:iCs/>
                <w:sz w:val="24"/>
                <w:szCs w:val="24"/>
              </w:rPr>
              <w:t xml:space="preserve">Aspergillus </w:t>
            </w:r>
            <w:r w:rsidRPr="00EF750E">
              <w:rPr>
                <w:rFonts w:ascii="Times New Roman" w:hAnsi="Times New Roman" w:cs="Times New Roman"/>
                <w:sz w:val="24"/>
                <w:szCs w:val="24"/>
              </w:rPr>
              <w:t>spp.</w:t>
            </w:r>
          </w:p>
          <w:p w14:paraId="40128B9B" w14:textId="728CE3E0" w:rsidR="00690C50" w:rsidRPr="00EF750E" w:rsidRDefault="00690C50" w:rsidP="00690C50">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F750E">
              <w:rPr>
                <w:rFonts w:ascii="Times New Roman" w:hAnsi="Times New Roman" w:cs="Times New Roman"/>
                <w:i/>
                <w:iCs/>
                <w:sz w:val="24"/>
                <w:szCs w:val="24"/>
              </w:rPr>
              <w:t xml:space="preserve">Fusarium </w:t>
            </w:r>
            <w:r w:rsidRPr="00EF750E">
              <w:rPr>
                <w:rFonts w:ascii="Times New Roman" w:hAnsi="Times New Roman" w:cs="Times New Roman"/>
                <w:sz w:val="24"/>
                <w:szCs w:val="24"/>
              </w:rPr>
              <w:t>spp.</w:t>
            </w:r>
            <w:r w:rsidR="00082FAB" w:rsidRPr="00EF750E">
              <w:rPr>
                <w:rFonts w:ascii="Times New Roman" w:hAnsi="Times New Roman" w:cs="Times New Roman"/>
                <w:sz w:val="24"/>
                <w:szCs w:val="24"/>
                <w:vertAlign w:val="superscript"/>
              </w:rPr>
              <w:t xml:space="preserve"> 2</w:t>
            </w:r>
          </w:p>
        </w:tc>
        <w:tc>
          <w:tcPr>
            <w:tcW w:w="2268" w:type="dxa"/>
            <w:shd w:val="clear" w:color="auto" w:fill="auto"/>
          </w:tcPr>
          <w:p w14:paraId="1BE0274F" w14:textId="3546190F" w:rsidR="00690C50" w:rsidRPr="00EF750E" w:rsidRDefault="00690C50" w:rsidP="00690C50">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EF750E">
              <w:rPr>
                <w:rFonts w:ascii="Times New Roman" w:hAnsi="Times New Roman" w:cs="Times New Roman"/>
                <w:sz w:val="24"/>
                <w:szCs w:val="24"/>
              </w:rPr>
              <w:t>Wheat grains (</w:t>
            </w:r>
            <w:r w:rsidRPr="00EF750E">
              <w:rPr>
                <w:rFonts w:ascii="Times New Roman" w:hAnsi="Times New Roman" w:cs="Times New Roman"/>
                <w:i/>
                <w:iCs/>
                <w:sz w:val="24"/>
                <w:szCs w:val="24"/>
              </w:rPr>
              <w:t xml:space="preserve">Triticum </w:t>
            </w:r>
            <w:proofErr w:type="spellStart"/>
            <w:r w:rsidRPr="00EF750E">
              <w:rPr>
                <w:rFonts w:ascii="Times New Roman" w:hAnsi="Times New Roman" w:cs="Times New Roman"/>
                <w:i/>
                <w:iCs/>
                <w:sz w:val="24"/>
                <w:szCs w:val="24"/>
              </w:rPr>
              <w:t>aestivum</w:t>
            </w:r>
            <w:proofErr w:type="spellEnd"/>
            <w:r w:rsidRPr="00EF750E">
              <w:rPr>
                <w:rFonts w:ascii="Times New Roman" w:hAnsi="Times New Roman" w:cs="Times New Roman"/>
                <w:sz w:val="24"/>
                <w:szCs w:val="24"/>
              </w:rPr>
              <w:t>)</w:t>
            </w:r>
          </w:p>
        </w:tc>
        <w:tc>
          <w:tcPr>
            <w:tcW w:w="1701" w:type="dxa"/>
            <w:shd w:val="clear" w:color="auto" w:fill="auto"/>
          </w:tcPr>
          <w:p w14:paraId="3DF496F9" w14:textId="23E1EF5D" w:rsidR="00690C50" w:rsidRPr="00EF750E" w:rsidRDefault="00690C50" w:rsidP="00690C50">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vertAlign w:val="superscript"/>
              </w:rPr>
            </w:pPr>
            <w:r w:rsidRPr="00EF750E">
              <w:rPr>
                <w:rFonts w:ascii="Times New Roman" w:hAnsi="Times New Roman" w:cs="Times New Roman"/>
                <w:sz w:val="24"/>
                <w:szCs w:val="24"/>
              </w:rPr>
              <w:t>~54.3</w:t>
            </w:r>
          </w:p>
        </w:tc>
        <w:tc>
          <w:tcPr>
            <w:tcW w:w="1930" w:type="dxa"/>
            <w:shd w:val="clear" w:color="auto" w:fill="auto"/>
          </w:tcPr>
          <w:p w14:paraId="6B509C15" w14:textId="2E164578" w:rsidR="00690C50" w:rsidRPr="00EF750E" w:rsidRDefault="00690C50" w:rsidP="00690C50">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F750E">
              <w:rPr>
                <w:rFonts w:ascii="Times New Roman" w:hAnsi="Times New Roman" w:cs="Times New Roman"/>
                <w:sz w:val="24"/>
                <w:szCs w:val="24"/>
              </w:rPr>
              <w:t>-</w:t>
            </w:r>
          </w:p>
        </w:tc>
        <w:tc>
          <w:tcPr>
            <w:tcW w:w="2268" w:type="dxa"/>
            <w:shd w:val="clear" w:color="auto" w:fill="auto"/>
          </w:tcPr>
          <w:p w14:paraId="0E80B25D" w14:textId="1A772345" w:rsidR="00690C50" w:rsidRPr="00EF750E" w:rsidRDefault="00690C50" w:rsidP="00690C50">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fr-FR"/>
              </w:rPr>
            </w:pPr>
            <w:proofErr w:type="spellStart"/>
            <w:r w:rsidRPr="00EF750E">
              <w:rPr>
                <w:rFonts w:ascii="Times New Roman" w:hAnsi="Times New Roman" w:cs="Times New Roman"/>
                <w:sz w:val="24"/>
                <w:szCs w:val="24"/>
                <w:lang w:val="fr-FR"/>
              </w:rPr>
              <w:t>Trombete</w:t>
            </w:r>
            <w:proofErr w:type="spellEnd"/>
            <w:r w:rsidRPr="00EF750E">
              <w:rPr>
                <w:rFonts w:ascii="Times New Roman" w:hAnsi="Times New Roman" w:cs="Times New Roman"/>
                <w:sz w:val="24"/>
                <w:szCs w:val="24"/>
                <w:lang w:val="fr-FR"/>
              </w:rPr>
              <w:t xml:space="preserve"> et al. 2017</w:t>
            </w:r>
          </w:p>
        </w:tc>
      </w:tr>
      <w:tr w:rsidR="00B15C23" w:rsidRPr="00EF750E" w14:paraId="2DB23E25" w14:textId="77777777" w:rsidTr="003C0D4A">
        <w:trPr>
          <w:trHeight w:val="300"/>
        </w:trPr>
        <w:tc>
          <w:tcPr>
            <w:cnfStyle w:val="001000000000" w:firstRow="0" w:lastRow="0" w:firstColumn="1" w:lastColumn="0" w:oddVBand="0" w:evenVBand="0" w:oddHBand="0" w:evenHBand="0" w:firstRowFirstColumn="0" w:firstRowLastColumn="0" w:lastRowFirstColumn="0" w:lastRowLastColumn="0"/>
            <w:tcW w:w="1701" w:type="dxa"/>
            <w:vMerge/>
            <w:shd w:val="clear" w:color="auto" w:fill="auto"/>
          </w:tcPr>
          <w:p w14:paraId="04AD5D7E" w14:textId="77777777" w:rsidR="00B15C23" w:rsidRPr="00EF750E" w:rsidRDefault="00B15C23" w:rsidP="00690C50">
            <w:pPr>
              <w:jc w:val="both"/>
              <w:rPr>
                <w:rFonts w:ascii="Times New Roman" w:hAnsi="Times New Roman" w:cs="Times New Roman"/>
                <w:sz w:val="24"/>
                <w:szCs w:val="24"/>
              </w:rPr>
            </w:pPr>
          </w:p>
        </w:tc>
        <w:tc>
          <w:tcPr>
            <w:tcW w:w="2268" w:type="dxa"/>
            <w:vMerge w:val="restart"/>
            <w:shd w:val="clear" w:color="auto" w:fill="auto"/>
          </w:tcPr>
          <w:p w14:paraId="09E855C9" w14:textId="4A29BA29" w:rsidR="00B15C23" w:rsidRPr="00EF750E" w:rsidRDefault="00B15C23" w:rsidP="00690C50">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F750E">
              <w:rPr>
                <w:rFonts w:ascii="Times New Roman" w:hAnsi="Times New Roman" w:cs="Times New Roman"/>
                <w:sz w:val="24"/>
                <w:szCs w:val="24"/>
              </w:rPr>
              <w:t>60 mg L</w:t>
            </w:r>
            <w:r w:rsidRPr="00EF750E">
              <w:rPr>
                <w:rFonts w:ascii="Times New Roman" w:hAnsi="Times New Roman" w:cs="Times New Roman"/>
                <w:sz w:val="24"/>
                <w:szCs w:val="24"/>
                <w:vertAlign w:val="superscript"/>
              </w:rPr>
              <w:t>-1</w:t>
            </w:r>
            <w:r w:rsidRPr="00EF750E">
              <w:rPr>
                <w:rFonts w:ascii="Times New Roman" w:hAnsi="Times New Roman" w:cs="Times New Roman"/>
                <w:sz w:val="24"/>
                <w:szCs w:val="24"/>
              </w:rPr>
              <w:t xml:space="preserve"> for 480 min</w:t>
            </w:r>
          </w:p>
        </w:tc>
        <w:tc>
          <w:tcPr>
            <w:tcW w:w="2410" w:type="dxa"/>
            <w:shd w:val="clear" w:color="auto" w:fill="auto"/>
          </w:tcPr>
          <w:p w14:paraId="312FBD89" w14:textId="6C4C259E" w:rsidR="00B15C23" w:rsidRPr="00EF750E" w:rsidRDefault="00B15C23" w:rsidP="00690C50">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F750E">
              <w:rPr>
                <w:rFonts w:ascii="Times New Roman" w:hAnsi="Times New Roman" w:cs="Times New Roman"/>
                <w:i/>
                <w:iCs/>
                <w:sz w:val="24"/>
                <w:szCs w:val="24"/>
              </w:rPr>
              <w:t xml:space="preserve">Aspergillus </w:t>
            </w:r>
            <w:r w:rsidRPr="00EF750E">
              <w:rPr>
                <w:rFonts w:ascii="Times New Roman" w:hAnsi="Times New Roman" w:cs="Times New Roman"/>
                <w:sz w:val="24"/>
                <w:szCs w:val="24"/>
              </w:rPr>
              <w:t>spp.</w:t>
            </w:r>
            <w:r w:rsidRPr="00EF750E">
              <w:rPr>
                <w:rFonts w:ascii="Times New Roman" w:hAnsi="Times New Roman" w:cs="Times New Roman"/>
                <w:sz w:val="24"/>
                <w:szCs w:val="24"/>
                <w:vertAlign w:val="superscript"/>
              </w:rPr>
              <w:t xml:space="preserve"> 2</w:t>
            </w:r>
          </w:p>
        </w:tc>
        <w:tc>
          <w:tcPr>
            <w:tcW w:w="2268" w:type="dxa"/>
            <w:vMerge w:val="restart"/>
            <w:shd w:val="clear" w:color="auto" w:fill="auto"/>
          </w:tcPr>
          <w:p w14:paraId="5FAAE1E3" w14:textId="22828823" w:rsidR="00B15C23" w:rsidRPr="00EF750E" w:rsidRDefault="00B15C23" w:rsidP="00690C50">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EF750E">
              <w:rPr>
                <w:rFonts w:ascii="Times New Roman" w:hAnsi="Times New Roman" w:cs="Times New Roman"/>
                <w:sz w:val="24"/>
                <w:szCs w:val="24"/>
              </w:rPr>
              <w:t>Maize (</w:t>
            </w:r>
            <w:proofErr w:type="spellStart"/>
            <w:r w:rsidRPr="00EF750E">
              <w:rPr>
                <w:rFonts w:ascii="Times New Roman" w:hAnsi="Times New Roman" w:cs="Times New Roman"/>
                <w:i/>
                <w:iCs/>
                <w:sz w:val="24"/>
                <w:szCs w:val="24"/>
              </w:rPr>
              <w:t>Zea</w:t>
            </w:r>
            <w:proofErr w:type="spellEnd"/>
            <w:r w:rsidRPr="00EF750E">
              <w:rPr>
                <w:rFonts w:ascii="Times New Roman" w:hAnsi="Times New Roman" w:cs="Times New Roman"/>
                <w:i/>
                <w:iCs/>
                <w:sz w:val="24"/>
                <w:szCs w:val="24"/>
              </w:rPr>
              <w:t xml:space="preserve"> mays</w:t>
            </w:r>
            <w:r w:rsidRPr="00EF750E">
              <w:rPr>
                <w:rFonts w:ascii="Times New Roman" w:hAnsi="Times New Roman" w:cs="Times New Roman"/>
                <w:sz w:val="24"/>
                <w:szCs w:val="24"/>
              </w:rPr>
              <w:t>)</w:t>
            </w:r>
          </w:p>
        </w:tc>
        <w:tc>
          <w:tcPr>
            <w:tcW w:w="1701" w:type="dxa"/>
            <w:shd w:val="clear" w:color="auto" w:fill="auto"/>
          </w:tcPr>
          <w:p w14:paraId="007FBDE6" w14:textId="63CB530B" w:rsidR="00B15C23" w:rsidRPr="00EF750E" w:rsidRDefault="00B15C23" w:rsidP="00690C50">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F750E">
              <w:rPr>
                <w:rFonts w:ascii="Times New Roman" w:hAnsi="Times New Roman" w:cs="Times New Roman"/>
                <w:sz w:val="24"/>
                <w:szCs w:val="24"/>
              </w:rPr>
              <w:t>99.7</w:t>
            </w:r>
          </w:p>
        </w:tc>
        <w:tc>
          <w:tcPr>
            <w:tcW w:w="1930" w:type="dxa"/>
            <w:vMerge w:val="restart"/>
            <w:shd w:val="clear" w:color="auto" w:fill="auto"/>
          </w:tcPr>
          <w:p w14:paraId="3FA4C964" w14:textId="2773D3C7" w:rsidR="00B15C23" w:rsidRPr="00EF750E" w:rsidRDefault="00B15C23" w:rsidP="00690C50">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F750E">
              <w:rPr>
                <w:rFonts w:ascii="Times New Roman" w:hAnsi="Times New Roman" w:cs="Times New Roman"/>
                <w:sz w:val="24"/>
                <w:szCs w:val="24"/>
              </w:rPr>
              <w:t>-</w:t>
            </w:r>
          </w:p>
        </w:tc>
        <w:tc>
          <w:tcPr>
            <w:tcW w:w="2268" w:type="dxa"/>
            <w:vMerge w:val="restart"/>
            <w:shd w:val="clear" w:color="auto" w:fill="auto"/>
          </w:tcPr>
          <w:p w14:paraId="2FCEDAF2" w14:textId="0EBCA5D3" w:rsidR="00B15C23" w:rsidRPr="00EF750E" w:rsidRDefault="00B15C23" w:rsidP="00690C50">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F750E">
              <w:rPr>
                <w:rFonts w:ascii="Times New Roman" w:hAnsi="Times New Roman" w:cs="Times New Roman"/>
                <w:sz w:val="24"/>
                <w:szCs w:val="24"/>
              </w:rPr>
              <w:t>Porto et al., 2019</w:t>
            </w:r>
          </w:p>
        </w:tc>
      </w:tr>
      <w:tr w:rsidR="00B15C23" w:rsidRPr="00EF750E" w14:paraId="27E32578" w14:textId="77777777" w:rsidTr="003C0D4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01" w:type="dxa"/>
            <w:vMerge/>
            <w:shd w:val="clear" w:color="auto" w:fill="auto"/>
          </w:tcPr>
          <w:p w14:paraId="4B69ABF0" w14:textId="77777777" w:rsidR="00B15C23" w:rsidRPr="00EF750E" w:rsidRDefault="00B15C23" w:rsidP="00690C50">
            <w:pPr>
              <w:jc w:val="both"/>
              <w:rPr>
                <w:rFonts w:ascii="Times New Roman" w:hAnsi="Times New Roman" w:cs="Times New Roman"/>
                <w:b w:val="0"/>
                <w:bCs w:val="0"/>
                <w:sz w:val="24"/>
                <w:szCs w:val="24"/>
              </w:rPr>
            </w:pPr>
          </w:p>
        </w:tc>
        <w:tc>
          <w:tcPr>
            <w:tcW w:w="2268" w:type="dxa"/>
            <w:vMerge/>
            <w:shd w:val="clear" w:color="auto" w:fill="auto"/>
          </w:tcPr>
          <w:p w14:paraId="2FF5F041" w14:textId="77777777" w:rsidR="00B15C23" w:rsidRPr="00EF750E" w:rsidRDefault="00B15C23" w:rsidP="00690C50">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p>
        </w:tc>
        <w:tc>
          <w:tcPr>
            <w:tcW w:w="2410" w:type="dxa"/>
            <w:shd w:val="clear" w:color="auto" w:fill="auto"/>
          </w:tcPr>
          <w:p w14:paraId="090EADD5" w14:textId="51791C39" w:rsidR="00B15C23" w:rsidRPr="00EF750E" w:rsidRDefault="00B15C23" w:rsidP="00690C50">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EF750E">
              <w:rPr>
                <w:rFonts w:ascii="Times New Roman" w:hAnsi="Times New Roman" w:cs="Times New Roman"/>
                <w:i/>
                <w:iCs/>
                <w:sz w:val="24"/>
                <w:szCs w:val="24"/>
              </w:rPr>
              <w:t xml:space="preserve">Fusarium </w:t>
            </w:r>
            <w:r w:rsidRPr="00EF750E">
              <w:rPr>
                <w:rFonts w:ascii="Times New Roman" w:hAnsi="Times New Roman" w:cs="Times New Roman"/>
                <w:sz w:val="24"/>
                <w:szCs w:val="24"/>
              </w:rPr>
              <w:t>spp.</w:t>
            </w:r>
            <w:r w:rsidRPr="00EF750E">
              <w:rPr>
                <w:rFonts w:ascii="Times New Roman" w:hAnsi="Times New Roman" w:cs="Times New Roman"/>
                <w:sz w:val="24"/>
                <w:szCs w:val="24"/>
                <w:vertAlign w:val="superscript"/>
              </w:rPr>
              <w:t xml:space="preserve"> 2</w:t>
            </w:r>
          </w:p>
        </w:tc>
        <w:tc>
          <w:tcPr>
            <w:tcW w:w="2268" w:type="dxa"/>
            <w:vMerge/>
            <w:shd w:val="clear" w:color="auto" w:fill="auto"/>
          </w:tcPr>
          <w:p w14:paraId="7EB2F757" w14:textId="0F870F7B" w:rsidR="00B15C23" w:rsidRPr="00EF750E" w:rsidRDefault="00B15C23" w:rsidP="00690C50">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p>
        </w:tc>
        <w:tc>
          <w:tcPr>
            <w:tcW w:w="1701" w:type="dxa"/>
            <w:shd w:val="clear" w:color="auto" w:fill="auto"/>
          </w:tcPr>
          <w:p w14:paraId="15E5034A" w14:textId="20B4EBCB" w:rsidR="00B15C23" w:rsidRPr="00EF750E" w:rsidRDefault="00B15C23" w:rsidP="00690C50">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vertAlign w:val="superscript"/>
              </w:rPr>
            </w:pPr>
            <w:r w:rsidRPr="00EF750E">
              <w:rPr>
                <w:rFonts w:ascii="Times New Roman" w:hAnsi="Times New Roman" w:cs="Times New Roman"/>
                <w:sz w:val="24"/>
                <w:szCs w:val="24"/>
              </w:rPr>
              <w:t>99.9</w:t>
            </w:r>
          </w:p>
        </w:tc>
        <w:tc>
          <w:tcPr>
            <w:tcW w:w="1930" w:type="dxa"/>
            <w:vMerge/>
            <w:shd w:val="clear" w:color="auto" w:fill="auto"/>
          </w:tcPr>
          <w:p w14:paraId="0DBBDDB1" w14:textId="77777777" w:rsidR="00B15C23" w:rsidRPr="00EF750E" w:rsidRDefault="00B15C23" w:rsidP="00690C50">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2268" w:type="dxa"/>
            <w:vMerge/>
            <w:shd w:val="clear" w:color="auto" w:fill="auto"/>
          </w:tcPr>
          <w:p w14:paraId="7B347E6D" w14:textId="77777777" w:rsidR="00B15C23" w:rsidRPr="00EF750E" w:rsidRDefault="00B15C23" w:rsidP="00690C50">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0A06C0" w:rsidRPr="00EF750E" w14:paraId="0B977B9B" w14:textId="77777777" w:rsidTr="003C0D4A">
        <w:trPr>
          <w:trHeight w:val="278"/>
        </w:trPr>
        <w:tc>
          <w:tcPr>
            <w:cnfStyle w:val="001000000000" w:firstRow="0" w:lastRow="0" w:firstColumn="1" w:lastColumn="0" w:oddVBand="0" w:evenVBand="0" w:oddHBand="0" w:evenHBand="0" w:firstRowFirstColumn="0" w:firstRowLastColumn="0" w:lastRowFirstColumn="0" w:lastRowLastColumn="0"/>
            <w:tcW w:w="1701" w:type="dxa"/>
            <w:vMerge/>
            <w:shd w:val="clear" w:color="auto" w:fill="auto"/>
          </w:tcPr>
          <w:p w14:paraId="1D2A5459" w14:textId="77777777" w:rsidR="000A06C0" w:rsidRPr="00EF750E" w:rsidRDefault="000A06C0" w:rsidP="00690C50">
            <w:pPr>
              <w:jc w:val="both"/>
              <w:rPr>
                <w:rFonts w:ascii="Times New Roman" w:hAnsi="Times New Roman" w:cs="Times New Roman"/>
                <w:b w:val="0"/>
                <w:bCs w:val="0"/>
                <w:sz w:val="24"/>
                <w:szCs w:val="24"/>
              </w:rPr>
            </w:pPr>
          </w:p>
        </w:tc>
        <w:tc>
          <w:tcPr>
            <w:tcW w:w="2268" w:type="dxa"/>
            <w:vMerge w:val="restart"/>
            <w:shd w:val="clear" w:color="auto" w:fill="auto"/>
          </w:tcPr>
          <w:p w14:paraId="7BF29B84" w14:textId="6F97E099" w:rsidR="000A06C0" w:rsidRPr="00EF750E" w:rsidRDefault="000A06C0" w:rsidP="00690C50">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EF750E">
              <w:rPr>
                <w:rFonts w:ascii="Times New Roman" w:hAnsi="Times New Roman" w:cs="Times New Roman"/>
                <w:sz w:val="24"/>
                <w:szCs w:val="24"/>
              </w:rPr>
              <w:t>2.14 mg L</w:t>
            </w:r>
            <w:r w:rsidRPr="00EF750E">
              <w:rPr>
                <w:rFonts w:ascii="Times New Roman" w:hAnsi="Times New Roman" w:cs="Times New Roman"/>
                <w:sz w:val="24"/>
                <w:szCs w:val="24"/>
                <w:vertAlign w:val="superscript"/>
              </w:rPr>
              <w:t>-1</w:t>
            </w:r>
            <w:r w:rsidRPr="00EF750E">
              <w:rPr>
                <w:rFonts w:ascii="Times New Roman" w:hAnsi="Times New Roman" w:cs="Times New Roman"/>
                <w:sz w:val="24"/>
                <w:szCs w:val="24"/>
              </w:rPr>
              <w:t xml:space="preserve"> for 50 h</w:t>
            </w:r>
          </w:p>
        </w:tc>
        <w:tc>
          <w:tcPr>
            <w:tcW w:w="2410" w:type="dxa"/>
            <w:shd w:val="clear" w:color="auto" w:fill="auto"/>
          </w:tcPr>
          <w:p w14:paraId="25451835" w14:textId="78656813" w:rsidR="000A06C0" w:rsidRPr="00EF750E" w:rsidRDefault="000A06C0" w:rsidP="00690C50">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EF750E">
              <w:rPr>
                <w:rFonts w:ascii="Times New Roman" w:hAnsi="Times New Roman" w:cs="Times New Roman"/>
                <w:i/>
                <w:iCs/>
                <w:sz w:val="24"/>
                <w:szCs w:val="24"/>
              </w:rPr>
              <w:t xml:space="preserve">Aspergillus </w:t>
            </w:r>
            <w:r w:rsidRPr="00EF750E">
              <w:rPr>
                <w:rFonts w:ascii="Times New Roman" w:hAnsi="Times New Roman" w:cs="Times New Roman"/>
                <w:sz w:val="24"/>
                <w:szCs w:val="24"/>
              </w:rPr>
              <w:t>spp.</w:t>
            </w:r>
            <w:r w:rsidRPr="00EF750E">
              <w:rPr>
                <w:rFonts w:ascii="Times New Roman" w:hAnsi="Times New Roman" w:cs="Times New Roman"/>
                <w:sz w:val="24"/>
                <w:szCs w:val="24"/>
                <w:vertAlign w:val="superscript"/>
              </w:rPr>
              <w:t xml:space="preserve"> 1</w:t>
            </w:r>
          </w:p>
        </w:tc>
        <w:tc>
          <w:tcPr>
            <w:tcW w:w="2268" w:type="dxa"/>
            <w:vMerge/>
            <w:shd w:val="clear" w:color="auto" w:fill="auto"/>
          </w:tcPr>
          <w:p w14:paraId="154C31EB" w14:textId="132F6B0C" w:rsidR="000A06C0" w:rsidRPr="00EF750E" w:rsidRDefault="000A06C0" w:rsidP="00690C50">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p>
        </w:tc>
        <w:tc>
          <w:tcPr>
            <w:tcW w:w="1701" w:type="dxa"/>
            <w:shd w:val="clear" w:color="auto" w:fill="auto"/>
          </w:tcPr>
          <w:p w14:paraId="4DDE34BD" w14:textId="7E37B3A4" w:rsidR="000A06C0" w:rsidRPr="00EF750E" w:rsidRDefault="000A06C0" w:rsidP="00690C50">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vertAlign w:val="superscript"/>
              </w:rPr>
            </w:pPr>
            <w:r w:rsidRPr="00EF750E">
              <w:rPr>
                <w:rFonts w:ascii="Times New Roman" w:hAnsi="Times New Roman" w:cs="Times New Roman"/>
                <w:sz w:val="24"/>
                <w:szCs w:val="24"/>
              </w:rPr>
              <w:t>78.5</w:t>
            </w:r>
          </w:p>
        </w:tc>
        <w:tc>
          <w:tcPr>
            <w:tcW w:w="1930" w:type="dxa"/>
            <w:vMerge w:val="restart"/>
            <w:shd w:val="clear" w:color="auto" w:fill="auto"/>
          </w:tcPr>
          <w:p w14:paraId="609A02A3" w14:textId="21904233" w:rsidR="000A06C0" w:rsidRPr="00EF750E" w:rsidRDefault="000A06C0" w:rsidP="00690C50">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F750E">
              <w:rPr>
                <w:rFonts w:ascii="Times New Roman" w:hAnsi="Times New Roman" w:cs="Times New Roman"/>
                <w:sz w:val="24"/>
                <w:szCs w:val="24"/>
              </w:rPr>
              <w:t>-</w:t>
            </w:r>
          </w:p>
        </w:tc>
        <w:tc>
          <w:tcPr>
            <w:tcW w:w="2268" w:type="dxa"/>
            <w:vMerge w:val="restart"/>
            <w:shd w:val="clear" w:color="auto" w:fill="auto"/>
          </w:tcPr>
          <w:p w14:paraId="0F64081A" w14:textId="50F9770D" w:rsidR="000A06C0" w:rsidRPr="00EF750E" w:rsidRDefault="000A06C0" w:rsidP="00690C50">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F750E">
              <w:rPr>
                <w:rFonts w:ascii="Times New Roman" w:hAnsi="Times New Roman" w:cs="Times New Roman"/>
                <w:sz w:val="24"/>
                <w:szCs w:val="24"/>
              </w:rPr>
              <w:t>Brito et al., 2018</w:t>
            </w:r>
          </w:p>
        </w:tc>
      </w:tr>
      <w:tr w:rsidR="000A06C0" w:rsidRPr="00EF750E" w14:paraId="51F82F77" w14:textId="77777777" w:rsidTr="003C0D4A">
        <w:trPr>
          <w:cnfStyle w:val="000000100000" w:firstRow="0" w:lastRow="0" w:firstColumn="0" w:lastColumn="0" w:oddVBand="0" w:evenVBand="0" w:oddHBand="1" w:evenHBand="0" w:firstRowFirstColumn="0" w:firstRowLastColumn="0" w:lastRowFirstColumn="0" w:lastRowLastColumn="0"/>
          <w:trHeight w:val="277"/>
        </w:trPr>
        <w:tc>
          <w:tcPr>
            <w:cnfStyle w:val="001000000000" w:firstRow="0" w:lastRow="0" w:firstColumn="1" w:lastColumn="0" w:oddVBand="0" w:evenVBand="0" w:oddHBand="0" w:evenHBand="0" w:firstRowFirstColumn="0" w:firstRowLastColumn="0" w:lastRowFirstColumn="0" w:lastRowLastColumn="0"/>
            <w:tcW w:w="1701" w:type="dxa"/>
            <w:vMerge/>
            <w:shd w:val="clear" w:color="auto" w:fill="auto"/>
          </w:tcPr>
          <w:p w14:paraId="31E0ED9F" w14:textId="77777777" w:rsidR="000A06C0" w:rsidRPr="00EF750E" w:rsidRDefault="000A06C0" w:rsidP="00690C50">
            <w:pPr>
              <w:jc w:val="both"/>
              <w:rPr>
                <w:rFonts w:ascii="Times New Roman" w:hAnsi="Times New Roman" w:cs="Times New Roman"/>
                <w:b w:val="0"/>
                <w:bCs w:val="0"/>
                <w:sz w:val="24"/>
                <w:szCs w:val="24"/>
              </w:rPr>
            </w:pPr>
          </w:p>
        </w:tc>
        <w:tc>
          <w:tcPr>
            <w:tcW w:w="2268" w:type="dxa"/>
            <w:vMerge/>
            <w:shd w:val="clear" w:color="auto" w:fill="auto"/>
          </w:tcPr>
          <w:p w14:paraId="1D08BC1D" w14:textId="77777777" w:rsidR="000A06C0" w:rsidRPr="00EF750E" w:rsidRDefault="000A06C0" w:rsidP="00690C50">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p>
        </w:tc>
        <w:tc>
          <w:tcPr>
            <w:tcW w:w="2410" w:type="dxa"/>
            <w:shd w:val="clear" w:color="auto" w:fill="auto"/>
          </w:tcPr>
          <w:p w14:paraId="732565B8" w14:textId="5B0CD84D" w:rsidR="000A06C0" w:rsidRPr="00EF750E" w:rsidRDefault="000A06C0" w:rsidP="00690C50">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EF750E">
              <w:rPr>
                <w:rFonts w:ascii="Times New Roman" w:hAnsi="Times New Roman" w:cs="Times New Roman"/>
                <w:i/>
                <w:iCs/>
                <w:sz w:val="24"/>
                <w:szCs w:val="24"/>
              </w:rPr>
              <w:t>Penicillium</w:t>
            </w:r>
            <w:r w:rsidRPr="00EF750E">
              <w:rPr>
                <w:rFonts w:ascii="Times New Roman" w:hAnsi="Times New Roman" w:cs="Times New Roman"/>
                <w:sz w:val="24"/>
                <w:szCs w:val="24"/>
              </w:rPr>
              <w:t xml:space="preserve"> spp</w:t>
            </w:r>
            <w:r w:rsidRPr="00EF750E">
              <w:rPr>
                <w:rFonts w:ascii="Times New Roman" w:hAnsi="Times New Roman" w:cs="Times New Roman"/>
                <w:i/>
                <w:iCs/>
                <w:sz w:val="24"/>
                <w:szCs w:val="24"/>
              </w:rPr>
              <w:t>.</w:t>
            </w:r>
            <w:r w:rsidRPr="00EF750E">
              <w:rPr>
                <w:rFonts w:ascii="Times New Roman" w:hAnsi="Times New Roman" w:cs="Times New Roman"/>
                <w:sz w:val="24"/>
                <w:szCs w:val="24"/>
                <w:vertAlign w:val="superscript"/>
              </w:rPr>
              <w:t xml:space="preserve"> 1</w:t>
            </w:r>
          </w:p>
        </w:tc>
        <w:tc>
          <w:tcPr>
            <w:tcW w:w="2268" w:type="dxa"/>
            <w:vMerge/>
            <w:shd w:val="clear" w:color="auto" w:fill="auto"/>
          </w:tcPr>
          <w:p w14:paraId="534E59B6" w14:textId="66BE6977" w:rsidR="000A06C0" w:rsidRPr="00EF750E" w:rsidRDefault="000A06C0" w:rsidP="00690C50">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p>
        </w:tc>
        <w:tc>
          <w:tcPr>
            <w:tcW w:w="1701" w:type="dxa"/>
            <w:shd w:val="clear" w:color="auto" w:fill="auto"/>
          </w:tcPr>
          <w:p w14:paraId="5C193669" w14:textId="4F6AB3BC" w:rsidR="000A06C0" w:rsidRPr="00EF750E" w:rsidRDefault="000A06C0" w:rsidP="00690C50">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vertAlign w:val="superscript"/>
              </w:rPr>
            </w:pPr>
            <w:r w:rsidRPr="00EF750E">
              <w:rPr>
                <w:rFonts w:ascii="Times New Roman" w:hAnsi="Times New Roman" w:cs="Times New Roman"/>
                <w:sz w:val="24"/>
                <w:szCs w:val="24"/>
              </w:rPr>
              <w:t>98.0</w:t>
            </w:r>
          </w:p>
        </w:tc>
        <w:tc>
          <w:tcPr>
            <w:tcW w:w="1930" w:type="dxa"/>
            <w:vMerge/>
            <w:shd w:val="clear" w:color="auto" w:fill="auto"/>
          </w:tcPr>
          <w:p w14:paraId="4E494E35" w14:textId="77777777" w:rsidR="000A06C0" w:rsidRPr="00EF750E" w:rsidRDefault="000A06C0" w:rsidP="00690C50">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2268" w:type="dxa"/>
            <w:vMerge/>
            <w:shd w:val="clear" w:color="auto" w:fill="auto"/>
          </w:tcPr>
          <w:p w14:paraId="6D4A2EF4" w14:textId="77777777" w:rsidR="000A06C0" w:rsidRPr="00EF750E" w:rsidRDefault="000A06C0" w:rsidP="00690C50">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690C50" w:rsidRPr="00EF750E" w14:paraId="1E832A3E" w14:textId="77777777" w:rsidTr="003C0D4A">
        <w:trPr>
          <w:trHeight w:val="594"/>
        </w:trPr>
        <w:tc>
          <w:tcPr>
            <w:cnfStyle w:val="001000000000" w:firstRow="0" w:lastRow="0" w:firstColumn="1" w:lastColumn="0" w:oddVBand="0" w:evenVBand="0" w:oddHBand="0" w:evenHBand="0" w:firstRowFirstColumn="0" w:firstRowLastColumn="0" w:lastRowFirstColumn="0" w:lastRowLastColumn="0"/>
            <w:tcW w:w="1701" w:type="dxa"/>
            <w:vMerge w:val="restart"/>
            <w:shd w:val="clear" w:color="auto" w:fill="auto"/>
          </w:tcPr>
          <w:p w14:paraId="5DB3904B" w14:textId="7E7EEC43" w:rsidR="00690C50" w:rsidRPr="00EF750E" w:rsidRDefault="00690C50" w:rsidP="00690C50">
            <w:pPr>
              <w:jc w:val="both"/>
              <w:rPr>
                <w:rFonts w:ascii="Times New Roman" w:hAnsi="Times New Roman" w:cs="Times New Roman"/>
                <w:b w:val="0"/>
                <w:bCs w:val="0"/>
                <w:sz w:val="24"/>
                <w:szCs w:val="24"/>
              </w:rPr>
            </w:pPr>
            <w:r w:rsidRPr="00EF750E">
              <w:rPr>
                <w:rFonts w:ascii="Times New Roman" w:hAnsi="Times New Roman" w:cs="Times New Roman"/>
                <w:b w:val="0"/>
                <w:bCs w:val="0"/>
                <w:sz w:val="24"/>
                <w:szCs w:val="24"/>
              </w:rPr>
              <w:t>Cold plasma</w:t>
            </w:r>
          </w:p>
        </w:tc>
        <w:tc>
          <w:tcPr>
            <w:tcW w:w="2268" w:type="dxa"/>
            <w:shd w:val="clear" w:color="auto" w:fill="auto"/>
          </w:tcPr>
          <w:p w14:paraId="4CB380B6" w14:textId="663ACE2F" w:rsidR="00690C50" w:rsidRPr="00EF750E" w:rsidRDefault="00690C50" w:rsidP="00690C50">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F750E">
              <w:rPr>
                <w:rFonts w:ascii="Times New Roman" w:hAnsi="Times New Roman" w:cs="Times New Roman"/>
                <w:sz w:val="24"/>
                <w:szCs w:val="24"/>
              </w:rPr>
              <w:t>Gas injection in vacuum chamber for 20 min</w:t>
            </w:r>
          </w:p>
        </w:tc>
        <w:tc>
          <w:tcPr>
            <w:tcW w:w="2410" w:type="dxa"/>
            <w:shd w:val="clear" w:color="auto" w:fill="auto"/>
          </w:tcPr>
          <w:p w14:paraId="7904C70C" w14:textId="551064C0" w:rsidR="00690C50" w:rsidRPr="00EF750E" w:rsidRDefault="00690C50" w:rsidP="00690C50">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vertAlign w:val="superscript"/>
              </w:rPr>
            </w:pPr>
            <w:r w:rsidRPr="00EF750E">
              <w:rPr>
                <w:rFonts w:ascii="Times New Roman" w:hAnsi="Times New Roman" w:cs="Times New Roman"/>
                <w:i/>
                <w:iCs/>
                <w:sz w:val="24"/>
                <w:szCs w:val="24"/>
              </w:rPr>
              <w:t xml:space="preserve">Aspergillus </w:t>
            </w:r>
            <w:r w:rsidRPr="00EF750E">
              <w:rPr>
                <w:rFonts w:ascii="Times New Roman" w:hAnsi="Times New Roman" w:cs="Times New Roman"/>
                <w:sz w:val="24"/>
                <w:szCs w:val="24"/>
              </w:rPr>
              <w:t>spp.</w:t>
            </w:r>
            <w:r w:rsidR="00082FAB" w:rsidRPr="00EF750E">
              <w:rPr>
                <w:rFonts w:ascii="Times New Roman" w:hAnsi="Times New Roman" w:cs="Times New Roman"/>
                <w:sz w:val="24"/>
                <w:szCs w:val="24"/>
                <w:vertAlign w:val="superscript"/>
              </w:rPr>
              <w:t>2</w:t>
            </w:r>
          </w:p>
          <w:p w14:paraId="1D5D9C70" w14:textId="270A53F8" w:rsidR="00690C50" w:rsidRPr="00EF750E" w:rsidRDefault="00690C50" w:rsidP="00690C50">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F750E">
              <w:rPr>
                <w:rFonts w:ascii="Times New Roman" w:hAnsi="Times New Roman" w:cs="Times New Roman"/>
                <w:i/>
                <w:iCs/>
                <w:sz w:val="24"/>
                <w:szCs w:val="24"/>
              </w:rPr>
              <w:t xml:space="preserve">Penicillium </w:t>
            </w:r>
            <w:r w:rsidRPr="00EF750E">
              <w:rPr>
                <w:rFonts w:ascii="Times New Roman" w:hAnsi="Times New Roman" w:cs="Times New Roman"/>
                <w:sz w:val="24"/>
                <w:szCs w:val="24"/>
              </w:rPr>
              <w:t>spp.</w:t>
            </w:r>
            <w:r w:rsidR="00082FAB" w:rsidRPr="00EF750E">
              <w:rPr>
                <w:rFonts w:ascii="Times New Roman" w:hAnsi="Times New Roman" w:cs="Times New Roman"/>
                <w:sz w:val="24"/>
                <w:szCs w:val="24"/>
                <w:vertAlign w:val="superscript"/>
              </w:rPr>
              <w:t>2</w:t>
            </w:r>
          </w:p>
        </w:tc>
        <w:tc>
          <w:tcPr>
            <w:tcW w:w="2268" w:type="dxa"/>
            <w:shd w:val="clear" w:color="auto" w:fill="auto"/>
          </w:tcPr>
          <w:p w14:paraId="46EF7132" w14:textId="7CBC4517" w:rsidR="00690C50" w:rsidRPr="00EF750E" w:rsidRDefault="00690C50" w:rsidP="00690C50">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EF750E">
              <w:rPr>
                <w:rFonts w:ascii="Times New Roman" w:hAnsi="Times New Roman" w:cs="Times New Roman"/>
                <w:sz w:val="24"/>
                <w:szCs w:val="24"/>
              </w:rPr>
              <w:t>Legumes and cereals</w:t>
            </w:r>
          </w:p>
        </w:tc>
        <w:tc>
          <w:tcPr>
            <w:tcW w:w="1701" w:type="dxa"/>
            <w:shd w:val="clear" w:color="auto" w:fill="auto"/>
          </w:tcPr>
          <w:p w14:paraId="265333F1" w14:textId="0CCCA3DB" w:rsidR="00690C50" w:rsidRPr="00EF750E" w:rsidRDefault="00690C50" w:rsidP="00690C5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F750E">
              <w:rPr>
                <w:rFonts w:ascii="Times New Roman" w:hAnsi="Times New Roman" w:cs="Times New Roman"/>
                <w:sz w:val="24"/>
                <w:szCs w:val="24"/>
              </w:rPr>
              <w:t>99</w:t>
            </w:r>
            <w:r w:rsidR="00455A87" w:rsidRPr="00EF750E">
              <w:rPr>
                <w:rFonts w:ascii="Times New Roman" w:hAnsi="Times New Roman" w:cs="Times New Roman"/>
                <w:sz w:val="24"/>
                <w:szCs w:val="24"/>
              </w:rPr>
              <w:t>.0</w:t>
            </w:r>
            <w:r w:rsidRPr="00EF750E">
              <w:rPr>
                <w:rFonts w:ascii="Times New Roman" w:hAnsi="Times New Roman" w:cs="Times New Roman"/>
                <w:sz w:val="24"/>
                <w:szCs w:val="24"/>
              </w:rPr>
              <w:t xml:space="preserve"> both species</w:t>
            </w:r>
          </w:p>
        </w:tc>
        <w:tc>
          <w:tcPr>
            <w:tcW w:w="1930" w:type="dxa"/>
            <w:shd w:val="clear" w:color="auto" w:fill="auto"/>
          </w:tcPr>
          <w:p w14:paraId="60FC6EBA" w14:textId="77777777" w:rsidR="00690C50" w:rsidRPr="00EF750E" w:rsidRDefault="00690C50" w:rsidP="00690C5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F750E">
              <w:rPr>
                <w:rFonts w:ascii="Times New Roman" w:hAnsi="Times New Roman" w:cs="Times New Roman"/>
                <w:sz w:val="24"/>
                <w:szCs w:val="24"/>
              </w:rPr>
              <w:t>No damage to germination rate</w:t>
            </w:r>
            <w:r w:rsidRPr="00EF750E">
              <w:rPr>
                <w:rFonts w:ascii="Times New Roman" w:hAnsi="Times New Roman" w:cs="Times New Roman"/>
                <w:sz w:val="24"/>
                <w:szCs w:val="24"/>
                <w:vertAlign w:val="superscript"/>
              </w:rPr>
              <w:t>4</w:t>
            </w:r>
          </w:p>
        </w:tc>
        <w:tc>
          <w:tcPr>
            <w:tcW w:w="2268" w:type="dxa"/>
            <w:shd w:val="clear" w:color="auto" w:fill="auto"/>
          </w:tcPr>
          <w:p w14:paraId="4F30CF07" w14:textId="694A9839" w:rsidR="00690C50" w:rsidRPr="00EF750E" w:rsidRDefault="00690C50" w:rsidP="00690C50">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fr-FR"/>
              </w:rPr>
            </w:pPr>
            <w:proofErr w:type="spellStart"/>
            <w:r w:rsidRPr="00EF750E">
              <w:rPr>
                <w:rFonts w:ascii="Times New Roman" w:hAnsi="Times New Roman" w:cs="Times New Roman"/>
                <w:sz w:val="24"/>
                <w:szCs w:val="24"/>
                <w:lang w:val="fr-FR"/>
              </w:rPr>
              <w:t>Selcuk</w:t>
            </w:r>
            <w:proofErr w:type="spellEnd"/>
            <w:r w:rsidRPr="00EF750E">
              <w:rPr>
                <w:rFonts w:ascii="Times New Roman" w:hAnsi="Times New Roman" w:cs="Times New Roman"/>
                <w:sz w:val="24"/>
                <w:szCs w:val="24"/>
                <w:lang w:val="fr-FR"/>
              </w:rPr>
              <w:t xml:space="preserve"> et al., 2008</w:t>
            </w:r>
          </w:p>
        </w:tc>
      </w:tr>
      <w:tr w:rsidR="00690C50" w:rsidRPr="00EF750E" w14:paraId="56A06391" w14:textId="77777777" w:rsidTr="003C0D4A">
        <w:trPr>
          <w:cnfStyle w:val="000000100000" w:firstRow="0" w:lastRow="0" w:firstColumn="0" w:lastColumn="0" w:oddVBand="0" w:evenVBand="0" w:oddHBand="1" w:evenHBand="0" w:firstRowFirstColumn="0" w:firstRowLastColumn="0" w:lastRowFirstColumn="0" w:lastRowLastColumn="0"/>
          <w:trHeight w:val="594"/>
        </w:trPr>
        <w:tc>
          <w:tcPr>
            <w:cnfStyle w:val="001000000000" w:firstRow="0" w:lastRow="0" w:firstColumn="1" w:lastColumn="0" w:oddVBand="0" w:evenVBand="0" w:oddHBand="0" w:evenHBand="0" w:firstRowFirstColumn="0" w:firstRowLastColumn="0" w:lastRowFirstColumn="0" w:lastRowLastColumn="0"/>
            <w:tcW w:w="1701" w:type="dxa"/>
            <w:vMerge/>
            <w:shd w:val="clear" w:color="auto" w:fill="auto"/>
          </w:tcPr>
          <w:p w14:paraId="654C9460" w14:textId="15850E72" w:rsidR="00690C50" w:rsidRPr="00EF750E" w:rsidRDefault="00690C50" w:rsidP="00690C50">
            <w:pPr>
              <w:jc w:val="both"/>
              <w:rPr>
                <w:rFonts w:ascii="Times New Roman" w:hAnsi="Times New Roman" w:cs="Times New Roman"/>
                <w:sz w:val="24"/>
                <w:szCs w:val="24"/>
              </w:rPr>
            </w:pPr>
          </w:p>
        </w:tc>
        <w:tc>
          <w:tcPr>
            <w:tcW w:w="2268" w:type="dxa"/>
            <w:shd w:val="clear" w:color="auto" w:fill="auto"/>
          </w:tcPr>
          <w:p w14:paraId="45E509DB" w14:textId="77777777" w:rsidR="00690C50" w:rsidRPr="00EF750E" w:rsidRDefault="00690C50" w:rsidP="00690C50">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2410" w:type="dxa"/>
            <w:shd w:val="clear" w:color="auto" w:fill="auto"/>
          </w:tcPr>
          <w:p w14:paraId="7EB7EE5F" w14:textId="18924E24" w:rsidR="00690C50" w:rsidRPr="00EF750E" w:rsidRDefault="00690C50" w:rsidP="00690C50">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F750E">
              <w:rPr>
                <w:rFonts w:ascii="Times New Roman" w:hAnsi="Times New Roman" w:cs="Times New Roman"/>
                <w:i/>
                <w:iCs/>
                <w:sz w:val="24"/>
                <w:szCs w:val="24"/>
              </w:rPr>
              <w:t>Fusarium circinatum</w:t>
            </w:r>
            <w:r w:rsidR="00082FAB" w:rsidRPr="00EF750E">
              <w:rPr>
                <w:rFonts w:ascii="Times New Roman" w:hAnsi="Times New Roman" w:cs="Times New Roman"/>
                <w:sz w:val="24"/>
                <w:szCs w:val="24"/>
                <w:vertAlign w:val="superscript"/>
              </w:rPr>
              <w:t>2</w:t>
            </w:r>
          </w:p>
        </w:tc>
        <w:tc>
          <w:tcPr>
            <w:tcW w:w="2268" w:type="dxa"/>
            <w:shd w:val="clear" w:color="auto" w:fill="auto"/>
          </w:tcPr>
          <w:p w14:paraId="28F8592D" w14:textId="2B4731C1" w:rsidR="00690C50" w:rsidRPr="00EF750E" w:rsidRDefault="00690C50" w:rsidP="00690C50">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EF750E">
              <w:rPr>
                <w:rFonts w:ascii="Times New Roman" w:hAnsi="Times New Roman" w:cs="Times New Roman"/>
                <w:sz w:val="24"/>
                <w:szCs w:val="24"/>
              </w:rPr>
              <w:t>Pine (</w:t>
            </w:r>
            <w:r w:rsidRPr="00EF750E">
              <w:rPr>
                <w:rFonts w:ascii="Times New Roman" w:hAnsi="Times New Roman" w:cs="Times New Roman"/>
                <w:i/>
                <w:iCs/>
                <w:sz w:val="24"/>
                <w:szCs w:val="24"/>
              </w:rPr>
              <w:t>Pinus radiata</w:t>
            </w:r>
            <w:r w:rsidRPr="00EF750E">
              <w:rPr>
                <w:rFonts w:ascii="Times New Roman" w:hAnsi="Times New Roman" w:cs="Times New Roman"/>
                <w:sz w:val="24"/>
                <w:szCs w:val="24"/>
              </w:rPr>
              <w:t>)</w:t>
            </w:r>
          </w:p>
        </w:tc>
        <w:tc>
          <w:tcPr>
            <w:tcW w:w="1701" w:type="dxa"/>
            <w:shd w:val="clear" w:color="auto" w:fill="auto"/>
          </w:tcPr>
          <w:p w14:paraId="27DB3AAF" w14:textId="5B6E7D1F" w:rsidR="00690C50" w:rsidRPr="00EF750E" w:rsidRDefault="00690C50" w:rsidP="00690C50">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F750E">
              <w:rPr>
                <w:rFonts w:ascii="Times New Roman" w:hAnsi="Times New Roman" w:cs="Times New Roman"/>
                <w:sz w:val="24"/>
                <w:szCs w:val="24"/>
              </w:rPr>
              <w:t>14</w:t>
            </w:r>
            <w:r w:rsidR="00455A87" w:rsidRPr="00EF750E">
              <w:rPr>
                <w:rFonts w:ascii="Times New Roman" w:hAnsi="Times New Roman" w:cs="Times New Roman"/>
                <w:sz w:val="24"/>
                <w:szCs w:val="24"/>
              </w:rPr>
              <w:t>.0</w:t>
            </w:r>
            <w:r w:rsidRPr="00EF750E">
              <w:rPr>
                <w:rFonts w:ascii="Times New Roman" w:hAnsi="Times New Roman" w:cs="Times New Roman"/>
                <w:sz w:val="24"/>
                <w:szCs w:val="24"/>
              </w:rPr>
              <w:t>-100</w:t>
            </w:r>
          </w:p>
        </w:tc>
        <w:tc>
          <w:tcPr>
            <w:tcW w:w="1930" w:type="dxa"/>
            <w:shd w:val="clear" w:color="auto" w:fill="auto"/>
          </w:tcPr>
          <w:p w14:paraId="20670592" w14:textId="4A47CA76" w:rsidR="00690C50" w:rsidRPr="00EF750E" w:rsidRDefault="00C14F5E" w:rsidP="00690C5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vertAlign w:val="superscript"/>
              </w:rPr>
            </w:pPr>
            <w:r w:rsidRPr="00EF750E">
              <w:rPr>
                <w:rFonts w:ascii="Times New Roman" w:hAnsi="Times New Roman" w:cs="Times New Roman"/>
                <w:sz w:val="24"/>
                <w:szCs w:val="24"/>
              </w:rPr>
              <w:t>2.6%-7</w:t>
            </w:r>
            <w:r w:rsidR="00455A87" w:rsidRPr="00EF750E">
              <w:rPr>
                <w:rFonts w:ascii="Times New Roman" w:hAnsi="Times New Roman" w:cs="Times New Roman"/>
                <w:sz w:val="24"/>
                <w:szCs w:val="24"/>
              </w:rPr>
              <w:t>.0</w:t>
            </w:r>
            <w:r w:rsidRPr="00EF750E">
              <w:rPr>
                <w:rFonts w:ascii="Times New Roman" w:hAnsi="Times New Roman" w:cs="Times New Roman"/>
                <w:sz w:val="24"/>
                <w:szCs w:val="24"/>
                <w:vertAlign w:val="superscript"/>
              </w:rPr>
              <w:t>8</w:t>
            </w:r>
          </w:p>
        </w:tc>
        <w:tc>
          <w:tcPr>
            <w:tcW w:w="2268" w:type="dxa"/>
            <w:shd w:val="clear" w:color="auto" w:fill="auto"/>
          </w:tcPr>
          <w:p w14:paraId="2B4D7C25" w14:textId="112AD133" w:rsidR="00690C50" w:rsidRPr="00EF750E" w:rsidRDefault="00C14F5E" w:rsidP="00690C50">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fr-FR"/>
              </w:rPr>
            </w:pPr>
            <w:proofErr w:type="spellStart"/>
            <w:r w:rsidRPr="00EF750E">
              <w:rPr>
                <w:rFonts w:ascii="Times New Roman" w:hAnsi="Times New Roman" w:cs="Times New Roman"/>
                <w:sz w:val="24"/>
                <w:szCs w:val="24"/>
                <w:lang w:val="fr-FR"/>
              </w:rPr>
              <w:t>Šerá</w:t>
            </w:r>
            <w:proofErr w:type="spellEnd"/>
            <w:r w:rsidR="00690C50" w:rsidRPr="00EF750E">
              <w:rPr>
                <w:rFonts w:ascii="Times New Roman" w:hAnsi="Times New Roman" w:cs="Times New Roman"/>
                <w:sz w:val="24"/>
                <w:szCs w:val="24"/>
                <w:lang w:val="fr-FR"/>
              </w:rPr>
              <w:t xml:space="preserve"> et al., 2019</w:t>
            </w:r>
          </w:p>
        </w:tc>
      </w:tr>
      <w:tr w:rsidR="00690C50" w:rsidRPr="00EF750E" w14:paraId="78267DB3" w14:textId="77777777" w:rsidTr="003C0D4A">
        <w:trPr>
          <w:trHeight w:val="594"/>
        </w:trPr>
        <w:tc>
          <w:tcPr>
            <w:cnfStyle w:val="001000000000" w:firstRow="0" w:lastRow="0" w:firstColumn="1" w:lastColumn="0" w:oddVBand="0" w:evenVBand="0" w:oddHBand="0" w:evenHBand="0" w:firstRowFirstColumn="0" w:firstRowLastColumn="0" w:lastRowFirstColumn="0" w:lastRowLastColumn="0"/>
            <w:tcW w:w="1701" w:type="dxa"/>
            <w:vMerge/>
            <w:shd w:val="clear" w:color="auto" w:fill="auto"/>
          </w:tcPr>
          <w:p w14:paraId="59686FFC" w14:textId="25BF2D14" w:rsidR="00690C50" w:rsidRPr="00EF750E" w:rsidRDefault="00690C50" w:rsidP="00690C50">
            <w:pPr>
              <w:rPr>
                <w:rFonts w:ascii="Times New Roman" w:hAnsi="Times New Roman" w:cs="Times New Roman"/>
                <w:sz w:val="24"/>
                <w:szCs w:val="24"/>
              </w:rPr>
            </w:pPr>
          </w:p>
        </w:tc>
        <w:tc>
          <w:tcPr>
            <w:tcW w:w="2268" w:type="dxa"/>
            <w:shd w:val="clear" w:color="auto" w:fill="auto"/>
          </w:tcPr>
          <w:p w14:paraId="169D0811" w14:textId="77777777" w:rsidR="00690C50" w:rsidRPr="00EF750E" w:rsidRDefault="00690C50" w:rsidP="00690C5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2410" w:type="dxa"/>
            <w:shd w:val="clear" w:color="auto" w:fill="auto"/>
          </w:tcPr>
          <w:p w14:paraId="214B2EC6" w14:textId="77777777" w:rsidR="00690C50" w:rsidRPr="00EF750E" w:rsidRDefault="00690C50" w:rsidP="00690C5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2268" w:type="dxa"/>
            <w:shd w:val="clear" w:color="auto" w:fill="auto"/>
          </w:tcPr>
          <w:p w14:paraId="6218A07E" w14:textId="7140AE37" w:rsidR="00690C50" w:rsidRPr="00EF750E" w:rsidRDefault="00690C50" w:rsidP="00690C5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EF750E">
              <w:rPr>
                <w:rFonts w:ascii="Times New Roman" w:hAnsi="Times New Roman" w:cs="Times New Roman"/>
                <w:sz w:val="24"/>
                <w:szCs w:val="24"/>
              </w:rPr>
              <w:t>Ginseng (</w:t>
            </w:r>
            <w:r w:rsidRPr="00EF750E">
              <w:rPr>
                <w:rFonts w:ascii="Times New Roman" w:hAnsi="Times New Roman" w:cs="Times New Roman"/>
                <w:i/>
                <w:iCs/>
                <w:sz w:val="24"/>
                <w:szCs w:val="24"/>
              </w:rPr>
              <w:t>Panax ginseng</w:t>
            </w:r>
            <w:r w:rsidRPr="00EF750E">
              <w:rPr>
                <w:rFonts w:ascii="Times New Roman" w:hAnsi="Times New Roman" w:cs="Times New Roman"/>
                <w:sz w:val="24"/>
                <w:szCs w:val="24"/>
              </w:rPr>
              <w:t>)</w:t>
            </w:r>
          </w:p>
        </w:tc>
        <w:tc>
          <w:tcPr>
            <w:tcW w:w="1701" w:type="dxa"/>
            <w:shd w:val="clear" w:color="auto" w:fill="auto"/>
          </w:tcPr>
          <w:p w14:paraId="68EBE0C8" w14:textId="77777777" w:rsidR="00690C50" w:rsidRPr="00EF750E" w:rsidRDefault="00690C50" w:rsidP="00690C50">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930" w:type="dxa"/>
            <w:shd w:val="clear" w:color="auto" w:fill="auto"/>
          </w:tcPr>
          <w:p w14:paraId="3C1B3C03" w14:textId="77777777" w:rsidR="00690C50" w:rsidRPr="00EF750E" w:rsidRDefault="00690C50" w:rsidP="00690C5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F750E">
              <w:rPr>
                <w:rFonts w:ascii="Times New Roman" w:hAnsi="Times New Roman" w:cs="Times New Roman"/>
                <w:sz w:val="24"/>
                <w:szCs w:val="24"/>
              </w:rPr>
              <w:t>Positive effects</w:t>
            </w:r>
          </w:p>
        </w:tc>
        <w:tc>
          <w:tcPr>
            <w:tcW w:w="2268" w:type="dxa"/>
            <w:shd w:val="clear" w:color="auto" w:fill="auto"/>
          </w:tcPr>
          <w:p w14:paraId="7BDA1361" w14:textId="5597BD6B" w:rsidR="00690C50" w:rsidRPr="00EF750E" w:rsidRDefault="00690C50" w:rsidP="00690C50">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fr-FR"/>
              </w:rPr>
            </w:pPr>
            <w:r w:rsidRPr="00EF750E">
              <w:rPr>
                <w:rFonts w:ascii="Times New Roman" w:hAnsi="Times New Roman" w:cs="Times New Roman"/>
                <w:sz w:val="24"/>
                <w:szCs w:val="24"/>
                <w:lang w:val="fr-FR"/>
              </w:rPr>
              <w:t>Lee et al</w:t>
            </w:r>
            <w:r w:rsidR="003E0C52" w:rsidRPr="00EF750E">
              <w:rPr>
                <w:rFonts w:ascii="Times New Roman" w:hAnsi="Times New Roman" w:cs="Times New Roman"/>
                <w:sz w:val="24"/>
                <w:szCs w:val="24"/>
                <w:lang w:val="fr-FR"/>
              </w:rPr>
              <w:t>.,</w:t>
            </w:r>
            <w:r w:rsidRPr="00EF750E">
              <w:rPr>
                <w:rFonts w:ascii="Times New Roman" w:hAnsi="Times New Roman" w:cs="Times New Roman"/>
                <w:sz w:val="24"/>
                <w:szCs w:val="24"/>
                <w:lang w:val="fr-FR"/>
              </w:rPr>
              <w:t xml:space="preserve"> 202</w:t>
            </w:r>
            <w:r w:rsidR="005D7AF9" w:rsidRPr="00EF750E">
              <w:rPr>
                <w:rFonts w:ascii="Times New Roman" w:hAnsi="Times New Roman" w:cs="Times New Roman"/>
                <w:sz w:val="24"/>
                <w:szCs w:val="24"/>
                <w:lang w:val="fr-FR"/>
              </w:rPr>
              <w:t>1</w:t>
            </w:r>
          </w:p>
        </w:tc>
      </w:tr>
      <w:tr w:rsidR="00690C50" w:rsidRPr="00EF750E" w14:paraId="55B418EA" w14:textId="77777777" w:rsidTr="003C0D4A">
        <w:trPr>
          <w:cnfStyle w:val="000000100000" w:firstRow="0" w:lastRow="0" w:firstColumn="0" w:lastColumn="0" w:oddVBand="0" w:evenVBand="0" w:oddHBand="1" w:evenHBand="0" w:firstRowFirstColumn="0" w:firstRowLastColumn="0" w:lastRowFirstColumn="0" w:lastRowLastColumn="0"/>
          <w:trHeight w:val="594"/>
        </w:trPr>
        <w:tc>
          <w:tcPr>
            <w:cnfStyle w:val="001000000000" w:firstRow="0" w:lastRow="0" w:firstColumn="1" w:lastColumn="0" w:oddVBand="0" w:evenVBand="0" w:oddHBand="0" w:evenHBand="0" w:firstRowFirstColumn="0" w:firstRowLastColumn="0" w:lastRowFirstColumn="0" w:lastRowLastColumn="0"/>
            <w:tcW w:w="1701" w:type="dxa"/>
            <w:vMerge/>
            <w:shd w:val="clear" w:color="auto" w:fill="auto"/>
          </w:tcPr>
          <w:p w14:paraId="3AD7459C" w14:textId="77777777" w:rsidR="00690C50" w:rsidRPr="00EF750E" w:rsidRDefault="00690C50" w:rsidP="00690C50">
            <w:pPr>
              <w:rPr>
                <w:rFonts w:ascii="Times New Roman" w:hAnsi="Times New Roman" w:cs="Times New Roman"/>
                <w:sz w:val="24"/>
                <w:szCs w:val="24"/>
              </w:rPr>
            </w:pPr>
          </w:p>
        </w:tc>
        <w:tc>
          <w:tcPr>
            <w:tcW w:w="2268" w:type="dxa"/>
            <w:shd w:val="clear" w:color="auto" w:fill="auto"/>
          </w:tcPr>
          <w:p w14:paraId="6F963D1F" w14:textId="77777777" w:rsidR="00690C50" w:rsidRPr="00EF750E" w:rsidRDefault="00690C50" w:rsidP="00690C5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2410" w:type="dxa"/>
            <w:shd w:val="clear" w:color="auto" w:fill="auto"/>
          </w:tcPr>
          <w:p w14:paraId="71B3CB17" w14:textId="77777777" w:rsidR="00690C50" w:rsidRPr="00EF750E" w:rsidRDefault="00690C50" w:rsidP="00690C5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2268" w:type="dxa"/>
            <w:shd w:val="clear" w:color="auto" w:fill="auto"/>
          </w:tcPr>
          <w:p w14:paraId="77B139D4" w14:textId="5C4E170D" w:rsidR="00690C50" w:rsidRPr="00EF750E" w:rsidRDefault="00690C50" w:rsidP="00690C5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EF750E">
              <w:rPr>
                <w:rFonts w:ascii="Times New Roman" w:hAnsi="Times New Roman" w:cs="Times New Roman"/>
                <w:sz w:val="24"/>
                <w:szCs w:val="24"/>
              </w:rPr>
              <w:t>Buckwheat (</w:t>
            </w:r>
            <w:r w:rsidRPr="00EF750E">
              <w:rPr>
                <w:rFonts w:ascii="Times New Roman" w:hAnsi="Times New Roman" w:cs="Times New Roman"/>
                <w:i/>
                <w:iCs/>
                <w:sz w:val="24"/>
                <w:szCs w:val="24"/>
              </w:rPr>
              <w:t>Fagopyrum esculentum)</w:t>
            </w:r>
          </w:p>
        </w:tc>
        <w:tc>
          <w:tcPr>
            <w:tcW w:w="1701" w:type="dxa"/>
            <w:shd w:val="clear" w:color="auto" w:fill="auto"/>
          </w:tcPr>
          <w:p w14:paraId="719A064C" w14:textId="13851C7F" w:rsidR="00690C50" w:rsidRPr="00EF750E" w:rsidRDefault="00690C50" w:rsidP="00690C50">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F750E">
              <w:rPr>
                <w:rFonts w:ascii="Times New Roman" w:hAnsi="Times New Roman" w:cs="Times New Roman"/>
                <w:sz w:val="24"/>
                <w:szCs w:val="24"/>
              </w:rPr>
              <w:t>&gt;50</w:t>
            </w:r>
            <w:r w:rsidR="00455A87" w:rsidRPr="00EF750E">
              <w:rPr>
                <w:rFonts w:ascii="Times New Roman" w:hAnsi="Times New Roman" w:cs="Times New Roman"/>
                <w:sz w:val="24"/>
                <w:szCs w:val="24"/>
              </w:rPr>
              <w:t>.0</w:t>
            </w:r>
          </w:p>
        </w:tc>
        <w:tc>
          <w:tcPr>
            <w:tcW w:w="1930" w:type="dxa"/>
            <w:shd w:val="clear" w:color="auto" w:fill="auto"/>
          </w:tcPr>
          <w:p w14:paraId="3CF095EF" w14:textId="77777777" w:rsidR="00690C50" w:rsidRPr="00EF750E" w:rsidRDefault="00690C50" w:rsidP="00690C5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F750E">
              <w:rPr>
                <w:rFonts w:ascii="Times New Roman" w:hAnsi="Times New Roman" w:cs="Times New Roman"/>
                <w:sz w:val="24"/>
                <w:szCs w:val="24"/>
              </w:rPr>
              <w:t>Reduced germination</w:t>
            </w:r>
          </w:p>
        </w:tc>
        <w:tc>
          <w:tcPr>
            <w:tcW w:w="2268" w:type="dxa"/>
            <w:shd w:val="clear" w:color="auto" w:fill="auto"/>
          </w:tcPr>
          <w:p w14:paraId="74B4C345" w14:textId="3F84C338" w:rsidR="00690C50" w:rsidRPr="00EF750E" w:rsidRDefault="00690C50" w:rsidP="00690C50">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fr-FR"/>
              </w:rPr>
            </w:pPr>
            <w:proofErr w:type="spellStart"/>
            <w:r w:rsidRPr="00EF750E">
              <w:rPr>
                <w:rFonts w:ascii="Times New Roman" w:hAnsi="Times New Roman" w:cs="Times New Roman"/>
                <w:sz w:val="24"/>
                <w:szCs w:val="24"/>
                <w:lang w:val="fr-FR"/>
              </w:rPr>
              <w:t>Mravlje</w:t>
            </w:r>
            <w:proofErr w:type="spellEnd"/>
            <w:r w:rsidRPr="00EF750E">
              <w:rPr>
                <w:rFonts w:ascii="Times New Roman" w:hAnsi="Times New Roman" w:cs="Times New Roman"/>
                <w:sz w:val="24"/>
                <w:szCs w:val="24"/>
                <w:lang w:val="fr-FR"/>
              </w:rPr>
              <w:t xml:space="preserve"> et al</w:t>
            </w:r>
            <w:r w:rsidR="003E0C52" w:rsidRPr="00EF750E">
              <w:rPr>
                <w:rFonts w:ascii="Times New Roman" w:hAnsi="Times New Roman" w:cs="Times New Roman"/>
                <w:sz w:val="24"/>
                <w:szCs w:val="24"/>
                <w:lang w:val="fr-FR"/>
              </w:rPr>
              <w:t>.,</w:t>
            </w:r>
            <w:r w:rsidRPr="00EF750E">
              <w:rPr>
                <w:rFonts w:ascii="Times New Roman" w:hAnsi="Times New Roman" w:cs="Times New Roman"/>
                <w:sz w:val="24"/>
                <w:szCs w:val="24"/>
                <w:lang w:val="fr-FR"/>
              </w:rPr>
              <w:t xml:space="preserve"> 2021b</w:t>
            </w:r>
          </w:p>
        </w:tc>
      </w:tr>
    </w:tbl>
    <w:p w14:paraId="387C8E33" w14:textId="230AE7AB" w:rsidR="00966A5C" w:rsidRPr="00EF750E" w:rsidRDefault="00A72B23" w:rsidP="006D20B0">
      <w:pPr>
        <w:spacing w:after="0"/>
        <w:jc w:val="both"/>
        <w:rPr>
          <w:rFonts w:ascii="Times New Roman" w:hAnsi="Times New Roman" w:cs="Times New Roman"/>
          <w:sz w:val="24"/>
          <w:szCs w:val="24"/>
        </w:rPr>
      </w:pPr>
      <w:bookmarkStart w:id="251" w:name="_Hlk114222022"/>
      <w:r w:rsidRPr="00EF750E">
        <w:rPr>
          <w:rFonts w:ascii="Times New Roman" w:hAnsi="Times New Roman" w:cs="Times New Roman"/>
          <w:sz w:val="24"/>
          <w:szCs w:val="24"/>
          <w:vertAlign w:val="superscript"/>
        </w:rPr>
        <w:t>1</w:t>
      </w:r>
      <w:r w:rsidR="003E0C52" w:rsidRPr="00EF750E">
        <w:rPr>
          <w:rFonts w:ascii="Times New Roman" w:hAnsi="Times New Roman" w:cs="Times New Roman"/>
          <w:sz w:val="24"/>
          <w:szCs w:val="24"/>
        </w:rPr>
        <w:t>N</w:t>
      </w:r>
      <w:r w:rsidR="00177346" w:rsidRPr="00EF750E">
        <w:rPr>
          <w:rFonts w:ascii="Times New Roman" w:hAnsi="Times New Roman" w:cs="Times New Roman"/>
          <w:sz w:val="24"/>
          <w:szCs w:val="24"/>
        </w:rPr>
        <w:t xml:space="preserve">atural contamination; </w:t>
      </w:r>
      <w:r w:rsidRPr="00EF750E">
        <w:rPr>
          <w:rFonts w:ascii="Times New Roman" w:hAnsi="Times New Roman" w:cs="Times New Roman"/>
          <w:sz w:val="24"/>
          <w:szCs w:val="24"/>
          <w:vertAlign w:val="superscript"/>
        </w:rPr>
        <w:t>2</w:t>
      </w:r>
      <w:r w:rsidR="00177346" w:rsidRPr="00EF750E">
        <w:rPr>
          <w:rFonts w:ascii="Times New Roman" w:hAnsi="Times New Roman" w:cs="Times New Roman"/>
          <w:sz w:val="24"/>
          <w:szCs w:val="24"/>
        </w:rPr>
        <w:t xml:space="preserve">Artificially </w:t>
      </w:r>
      <w:r w:rsidR="00B75615" w:rsidRPr="00EF750E">
        <w:rPr>
          <w:rFonts w:ascii="Times New Roman" w:hAnsi="Times New Roman" w:cs="Times New Roman"/>
          <w:sz w:val="24"/>
          <w:szCs w:val="24"/>
        </w:rPr>
        <w:t xml:space="preserve">inoculated; </w:t>
      </w:r>
      <w:r w:rsidRPr="00EF750E">
        <w:rPr>
          <w:rFonts w:ascii="Times New Roman" w:hAnsi="Times New Roman" w:cs="Times New Roman"/>
          <w:sz w:val="24"/>
          <w:szCs w:val="24"/>
          <w:vertAlign w:val="superscript"/>
        </w:rPr>
        <w:t>3</w:t>
      </w:r>
      <w:r w:rsidR="009A288E" w:rsidRPr="00EF750E">
        <w:rPr>
          <w:rFonts w:ascii="Times New Roman" w:hAnsi="Times New Roman" w:cs="Times New Roman"/>
          <w:sz w:val="24"/>
          <w:szCs w:val="24"/>
        </w:rPr>
        <w:t xml:space="preserve">Inhibition of pathogen on seedling or plants at heading; </w:t>
      </w:r>
      <w:r w:rsidR="00B75615" w:rsidRPr="00EF750E">
        <w:rPr>
          <w:rFonts w:ascii="Times New Roman" w:hAnsi="Times New Roman" w:cs="Times New Roman"/>
          <w:sz w:val="24"/>
          <w:szCs w:val="24"/>
          <w:vertAlign w:val="superscript"/>
        </w:rPr>
        <w:t>4</w:t>
      </w:r>
      <w:r w:rsidR="00B75615" w:rsidRPr="00EF750E">
        <w:rPr>
          <w:rFonts w:ascii="Times New Roman" w:hAnsi="Times New Roman" w:cs="Times New Roman"/>
          <w:sz w:val="24"/>
          <w:szCs w:val="24"/>
        </w:rPr>
        <w:t>Data not available;</w:t>
      </w:r>
      <w:r w:rsidRPr="00EF750E">
        <w:t xml:space="preserve"> </w:t>
      </w:r>
      <w:r w:rsidRPr="00EF750E">
        <w:rPr>
          <w:rFonts w:ascii="Times New Roman" w:hAnsi="Times New Roman" w:cs="Times New Roman"/>
          <w:sz w:val="24"/>
          <w:szCs w:val="24"/>
          <w:vertAlign w:val="superscript"/>
        </w:rPr>
        <w:t>5</w:t>
      </w:r>
      <w:r w:rsidRPr="00EF750E">
        <w:rPr>
          <w:rFonts w:ascii="Times New Roman" w:hAnsi="Times New Roman" w:cs="Times New Roman"/>
          <w:sz w:val="24"/>
          <w:szCs w:val="24"/>
        </w:rPr>
        <w:t>Rate of seed germination equal to the control;</w:t>
      </w:r>
      <w:r w:rsidR="00B75615" w:rsidRPr="00EF750E">
        <w:rPr>
          <w:rFonts w:ascii="Times New Roman" w:hAnsi="Times New Roman" w:cs="Times New Roman"/>
          <w:sz w:val="24"/>
          <w:szCs w:val="24"/>
        </w:rPr>
        <w:t xml:space="preserve"> </w:t>
      </w:r>
      <w:r w:rsidR="00BA75AE" w:rsidRPr="00EF750E">
        <w:rPr>
          <w:rFonts w:ascii="Times New Roman" w:hAnsi="Times New Roman" w:cs="Times New Roman"/>
          <w:sz w:val="24"/>
          <w:szCs w:val="24"/>
          <w:vertAlign w:val="superscript"/>
        </w:rPr>
        <w:t>6</w:t>
      </w:r>
      <w:r w:rsidR="00BA75AE" w:rsidRPr="00EF750E">
        <w:rPr>
          <w:rFonts w:ascii="Times New Roman" w:hAnsi="Times New Roman" w:cs="Times New Roman"/>
          <w:sz w:val="24"/>
          <w:szCs w:val="24"/>
        </w:rPr>
        <w:t xml:space="preserve">Increased seed germination; </w:t>
      </w:r>
      <w:r w:rsidR="00BA75AE" w:rsidRPr="00EF750E">
        <w:rPr>
          <w:rFonts w:ascii="Times New Roman" w:hAnsi="Times New Roman" w:cs="Times New Roman"/>
          <w:sz w:val="24"/>
          <w:szCs w:val="24"/>
          <w:vertAlign w:val="superscript"/>
        </w:rPr>
        <w:t>7</w:t>
      </w:r>
      <w:r w:rsidR="00177346" w:rsidRPr="00EF750E">
        <w:rPr>
          <w:rFonts w:ascii="Times New Roman" w:hAnsi="Times New Roman" w:cs="Times New Roman"/>
          <w:sz w:val="24"/>
          <w:szCs w:val="24"/>
        </w:rPr>
        <w:t>Seedling emergence</w:t>
      </w:r>
      <w:bookmarkEnd w:id="251"/>
      <w:r w:rsidR="000C1A0A" w:rsidRPr="00EF750E">
        <w:rPr>
          <w:rFonts w:ascii="Times New Roman" w:hAnsi="Times New Roman" w:cs="Times New Roman"/>
          <w:sz w:val="24"/>
          <w:szCs w:val="24"/>
        </w:rPr>
        <w:t xml:space="preserve">; </w:t>
      </w:r>
      <w:r w:rsidR="000C1A0A" w:rsidRPr="00EF750E">
        <w:rPr>
          <w:rFonts w:ascii="Times New Roman" w:hAnsi="Times New Roman" w:cs="Times New Roman"/>
          <w:sz w:val="24"/>
          <w:szCs w:val="24"/>
          <w:vertAlign w:val="superscript"/>
        </w:rPr>
        <w:t>8</w:t>
      </w:r>
      <w:r w:rsidR="000C1A0A" w:rsidRPr="00EF750E">
        <w:rPr>
          <w:rFonts w:ascii="Times New Roman" w:hAnsi="Times New Roman" w:cs="Times New Roman"/>
          <w:sz w:val="24"/>
          <w:szCs w:val="24"/>
        </w:rPr>
        <w:t xml:space="preserve">Reduce of seed </w:t>
      </w:r>
      <w:proofErr w:type="gramStart"/>
      <w:r w:rsidR="000C1A0A" w:rsidRPr="00EF750E">
        <w:rPr>
          <w:rFonts w:ascii="Times New Roman" w:hAnsi="Times New Roman" w:cs="Times New Roman"/>
          <w:sz w:val="24"/>
          <w:szCs w:val="24"/>
        </w:rPr>
        <w:t>germination</w:t>
      </w:r>
      <w:proofErr w:type="gramEnd"/>
    </w:p>
    <w:p w14:paraId="5B32537A" w14:textId="34B96329" w:rsidR="00E23143" w:rsidRPr="00EF750E" w:rsidRDefault="00E23143" w:rsidP="00523B62">
      <w:pPr>
        <w:jc w:val="both"/>
        <w:rPr>
          <w:rFonts w:ascii="Times New Roman" w:hAnsi="Times New Roman" w:cs="Times New Roman"/>
          <w:sz w:val="24"/>
          <w:szCs w:val="24"/>
        </w:rPr>
      </w:pPr>
    </w:p>
    <w:p w14:paraId="471DEEB1" w14:textId="6618A829" w:rsidR="00E23143" w:rsidRPr="00EF750E" w:rsidRDefault="00E23143" w:rsidP="00523B62">
      <w:pPr>
        <w:jc w:val="both"/>
        <w:rPr>
          <w:rFonts w:ascii="Times New Roman" w:hAnsi="Times New Roman" w:cs="Times New Roman"/>
          <w:sz w:val="24"/>
          <w:szCs w:val="24"/>
        </w:rPr>
      </w:pPr>
    </w:p>
    <w:p w14:paraId="5AF8218E" w14:textId="7C2C3DAB" w:rsidR="00DC71D2" w:rsidRPr="00EF750E" w:rsidRDefault="00DC71D2" w:rsidP="00523B62">
      <w:pPr>
        <w:jc w:val="both"/>
        <w:rPr>
          <w:rFonts w:ascii="Times New Roman" w:hAnsi="Times New Roman" w:cs="Times New Roman"/>
          <w:sz w:val="24"/>
          <w:szCs w:val="24"/>
        </w:rPr>
      </w:pPr>
    </w:p>
    <w:p w14:paraId="4846B757" w14:textId="5BF465F0" w:rsidR="00DC71D2" w:rsidRPr="00EF750E" w:rsidRDefault="00DC71D2" w:rsidP="00523B62">
      <w:pPr>
        <w:jc w:val="both"/>
        <w:rPr>
          <w:rFonts w:ascii="Times New Roman" w:hAnsi="Times New Roman" w:cs="Times New Roman"/>
          <w:sz w:val="24"/>
          <w:szCs w:val="24"/>
        </w:rPr>
      </w:pPr>
    </w:p>
    <w:p w14:paraId="49F78027" w14:textId="36FC3B73" w:rsidR="00DC71D2" w:rsidRPr="00EF750E" w:rsidRDefault="00DC71D2" w:rsidP="00523B62">
      <w:pPr>
        <w:jc w:val="both"/>
        <w:rPr>
          <w:rFonts w:ascii="Times New Roman" w:hAnsi="Times New Roman" w:cs="Times New Roman"/>
          <w:sz w:val="24"/>
          <w:szCs w:val="24"/>
        </w:rPr>
      </w:pPr>
    </w:p>
    <w:p w14:paraId="0581781B" w14:textId="52E968AB" w:rsidR="00DC71D2" w:rsidRPr="00EF750E" w:rsidRDefault="00DC71D2" w:rsidP="00523B62">
      <w:pPr>
        <w:jc w:val="both"/>
        <w:rPr>
          <w:rFonts w:ascii="Times New Roman" w:hAnsi="Times New Roman" w:cs="Times New Roman"/>
          <w:sz w:val="24"/>
          <w:szCs w:val="24"/>
        </w:rPr>
      </w:pPr>
    </w:p>
    <w:p w14:paraId="3BD92899" w14:textId="77777777" w:rsidR="00DC71D2" w:rsidRPr="00EF750E" w:rsidRDefault="00DC71D2" w:rsidP="00523B62">
      <w:pPr>
        <w:jc w:val="both"/>
        <w:rPr>
          <w:rFonts w:ascii="Times New Roman" w:hAnsi="Times New Roman" w:cs="Times New Roman"/>
          <w:sz w:val="24"/>
          <w:szCs w:val="24"/>
        </w:rPr>
        <w:sectPr w:rsidR="00DC71D2" w:rsidRPr="00EF750E" w:rsidSect="00324F5B">
          <w:type w:val="continuous"/>
          <w:pgSz w:w="16838" w:h="11906" w:orient="landscape"/>
          <w:pgMar w:top="1440" w:right="1440" w:bottom="1440" w:left="1440" w:header="708" w:footer="708" w:gutter="0"/>
          <w:lnNumType w:countBy="1" w:restart="continuous"/>
          <w:cols w:space="708"/>
          <w:docGrid w:linePitch="360"/>
        </w:sectPr>
      </w:pPr>
    </w:p>
    <w:p w14:paraId="3134BD97" w14:textId="3A64DC47" w:rsidR="009F03E8" w:rsidRPr="00EF750E" w:rsidRDefault="00D12C56" w:rsidP="00F16C05">
      <w:pPr>
        <w:rPr>
          <w:rFonts w:ascii="Times New Roman" w:hAnsi="Times New Roman" w:cs="Times New Roman"/>
          <w:b/>
          <w:bCs/>
          <w:sz w:val="24"/>
          <w:szCs w:val="24"/>
        </w:rPr>
      </w:pPr>
      <w:r w:rsidRPr="00EF750E">
        <w:rPr>
          <w:rFonts w:ascii="Times New Roman" w:hAnsi="Times New Roman" w:cs="Times New Roman"/>
          <w:b/>
          <w:bCs/>
          <w:sz w:val="24"/>
          <w:szCs w:val="24"/>
        </w:rPr>
        <w:lastRenderedPageBreak/>
        <w:t>4.</w:t>
      </w:r>
      <w:r w:rsidR="003666A2" w:rsidRPr="00EF750E">
        <w:rPr>
          <w:rFonts w:ascii="Times New Roman" w:hAnsi="Times New Roman" w:cs="Times New Roman"/>
          <w:b/>
          <w:bCs/>
          <w:sz w:val="24"/>
          <w:szCs w:val="24"/>
        </w:rPr>
        <w:t xml:space="preserve">2 </w:t>
      </w:r>
      <w:r w:rsidR="00F16C05" w:rsidRPr="00EF750E">
        <w:rPr>
          <w:rFonts w:ascii="Times New Roman" w:hAnsi="Times New Roman" w:cs="Times New Roman"/>
          <w:b/>
          <w:bCs/>
          <w:sz w:val="24"/>
          <w:szCs w:val="24"/>
        </w:rPr>
        <w:t xml:space="preserve">Ultraviolet </w:t>
      </w:r>
      <w:r w:rsidR="0019176A" w:rsidRPr="00EF750E">
        <w:rPr>
          <w:rFonts w:ascii="Times New Roman" w:hAnsi="Times New Roman" w:cs="Times New Roman"/>
          <w:b/>
          <w:bCs/>
          <w:sz w:val="24"/>
          <w:szCs w:val="24"/>
        </w:rPr>
        <w:t>ir</w:t>
      </w:r>
      <w:r w:rsidR="00F16C05" w:rsidRPr="00EF750E">
        <w:rPr>
          <w:rFonts w:ascii="Times New Roman" w:hAnsi="Times New Roman" w:cs="Times New Roman"/>
          <w:b/>
          <w:bCs/>
          <w:sz w:val="24"/>
          <w:szCs w:val="24"/>
        </w:rPr>
        <w:t>radiation</w:t>
      </w:r>
    </w:p>
    <w:p w14:paraId="28BFB0F2" w14:textId="31E3ADBA" w:rsidR="000722D7" w:rsidRPr="00EF750E" w:rsidRDefault="00D43977" w:rsidP="00E370C3">
      <w:pPr>
        <w:jc w:val="both"/>
        <w:rPr>
          <w:rFonts w:ascii="Times New Roman" w:hAnsi="Times New Roman" w:cs="Times New Roman"/>
          <w:sz w:val="24"/>
          <w:szCs w:val="24"/>
        </w:rPr>
      </w:pPr>
      <w:r w:rsidRPr="00EF750E">
        <w:rPr>
          <w:rFonts w:ascii="Times New Roman" w:hAnsi="Times New Roman" w:cs="Times New Roman"/>
          <w:sz w:val="24"/>
          <w:szCs w:val="24"/>
        </w:rPr>
        <w:t>Several</w:t>
      </w:r>
      <w:r w:rsidR="00D229DD" w:rsidRPr="00EF750E">
        <w:rPr>
          <w:rFonts w:ascii="Times New Roman" w:hAnsi="Times New Roman" w:cs="Times New Roman"/>
          <w:sz w:val="24"/>
          <w:szCs w:val="24"/>
        </w:rPr>
        <w:t xml:space="preserve"> studies </w:t>
      </w:r>
      <w:r w:rsidR="00A83C6A" w:rsidRPr="00EF750E">
        <w:rPr>
          <w:rFonts w:ascii="Times New Roman" w:hAnsi="Times New Roman" w:cs="Times New Roman"/>
          <w:sz w:val="24"/>
          <w:szCs w:val="24"/>
        </w:rPr>
        <w:t>have investigated</w:t>
      </w:r>
      <w:r w:rsidR="00D229DD" w:rsidRPr="00EF750E">
        <w:rPr>
          <w:rFonts w:ascii="Times New Roman" w:hAnsi="Times New Roman" w:cs="Times New Roman"/>
          <w:sz w:val="24"/>
          <w:szCs w:val="24"/>
        </w:rPr>
        <w:t xml:space="preserve"> the effect of ultraviolet</w:t>
      </w:r>
      <w:r w:rsidR="00F02DD8" w:rsidRPr="00EF750E">
        <w:rPr>
          <w:rFonts w:ascii="Times New Roman" w:hAnsi="Times New Roman" w:cs="Times New Roman"/>
          <w:sz w:val="24"/>
          <w:szCs w:val="24"/>
        </w:rPr>
        <w:t xml:space="preserve"> (UV)</w:t>
      </w:r>
      <w:r w:rsidR="00D229DD" w:rsidRPr="00EF750E">
        <w:rPr>
          <w:rFonts w:ascii="Times New Roman" w:hAnsi="Times New Roman" w:cs="Times New Roman"/>
          <w:sz w:val="24"/>
          <w:szCs w:val="24"/>
        </w:rPr>
        <w:t xml:space="preserve"> irradiation to control seedborne pathogens</w:t>
      </w:r>
      <w:r w:rsidR="005E6B08" w:rsidRPr="00EF750E">
        <w:rPr>
          <w:rFonts w:ascii="Times New Roman" w:hAnsi="Times New Roman" w:cs="Times New Roman"/>
          <w:sz w:val="24"/>
          <w:szCs w:val="24"/>
        </w:rPr>
        <w:t xml:space="preserve"> (Table 3)</w:t>
      </w:r>
      <w:r w:rsidRPr="00EF750E">
        <w:rPr>
          <w:rFonts w:ascii="Times New Roman" w:hAnsi="Times New Roman" w:cs="Times New Roman"/>
          <w:sz w:val="24"/>
          <w:szCs w:val="24"/>
        </w:rPr>
        <w:t>. UV irradiation</w:t>
      </w:r>
      <w:r w:rsidR="005E6B08" w:rsidRPr="00EF750E">
        <w:rPr>
          <w:rFonts w:ascii="Times New Roman" w:hAnsi="Times New Roman" w:cs="Times New Roman"/>
          <w:sz w:val="24"/>
          <w:szCs w:val="24"/>
        </w:rPr>
        <w:t xml:space="preserve"> is divided according to </w:t>
      </w:r>
      <w:r w:rsidRPr="00EF750E">
        <w:rPr>
          <w:rFonts w:ascii="Times New Roman" w:hAnsi="Times New Roman" w:cs="Times New Roman"/>
          <w:sz w:val="24"/>
          <w:szCs w:val="24"/>
        </w:rPr>
        <w:t>the</w:t>
      </w:r>
      <w:r w:rsidR="005E6B08" w:rsidRPr="00EF750E">
        <w:rPr>
          <w:rFonts w:ascii="Times New Roman" w:hAnsi="Times New Roman" w:cs="Times New Roman"/>
          <w:sz w:val="24"/>
          <w:szCs w:val="24"/>
        </w:rPr>
        <w:t xml:space="preserve"> wavelength in</w:t>
      </w:r>
      <w:ins w:id="252" w:author="Autore" w:date="2023-06-03T16:54:00Z">
        <w:r w:rsidR="003A70CE">
          <w:rPr>
            <w:rFonts w:ascii="Times New Roman" w:hAnsi="Times New Roman" w:cs="Times New Roman"/>
            <w:sz w:val="24"/>
            <w:szCs w:val="24"/>
          </w:rPr>
          <w:t>to</w:t>
        </w:r>
      </w:ins>
      <w:r w:rsidR="005E6B08" w:rsidRPr="00EF750E">
        <w:rPr>
          <w:rFonts w:ascii="Times New Roman" w:hAnsi="Times New Roman" w:cs="Times New Roman"/>
          <w:sz w:val="24"/>
          <w:szCs w:val="24"/>
        </w:rPr>
        <w:t xml:space="preserve"> long </w:t>
      </w:r>
      <w:r w:rsidRPr="00EF750E">
        <w:rPr>
          <w:rFonts w:ascii="Times New Roman" w:hAnsi="Times New Roman" w:cs="Times New Roman"/>
          <w:sz w:val="24"/>
          <w:szCs w:val="24"/>
        </w:rPr>
        <w:t xml:space="preserve">- </w:t>
      </w:r>
      <w:r w:rsidR="005E6B08" w:rsidRPr="00EF750E">
        <w:rPr>
          <w:rFonts w:ascii="Times New Roman" w:hAnsi="Times New Roman" w:cs="Times New Roman"/>
          <w:sz w:val="24"/>
          <w:szCs w:val="24"/>
        </w:rPr>
        <w:t xml:space="preserve">UV-A (315–390 nm), medium </w:t>
      </w:r>
      <w:r w:rsidRPr="00EF750E">
        <w:rPr>
          <w:rFonts w:ascii="Times New Roman" w:hAnsi="Times New Roman" w:cs="Times New Roman"/>
          <w:sz w:val="24"/>
          <w:szCs w:val="24"/>
        </w:rPr>
        <w:t xml:space="preserve">- </w:t>
      </w:r>
      <w:r w:rsidR="005E6B08" w:rsidRPr="00EF750E">
        <w:rPr>
          <w:rFonts w:ascii="Times New Roman" w:hAnsi="Times New Roman" w:cs="Times New Roman"/>
          <w:sz w:val="24"/>
          <w:szCs w:val="24"/>
        </w:rPr>
        <w:t xml:space="preserve">UV-B (280–315 nm), and short </w:t>
      </w:r>
      <w:r w:rsidRPr="00EF750E">
        <w:rPr>
          <w:rFonts w:ascii="Times New Roman" w:hAnsi="Times New Roman" w:cs="Times New Roman"/>
          <w:sz w:val="24"/>
          <w:szCs w:val="24"/>
        </w:rPr>
        <w:t xml:space="preserve">- </w:t>
      </w:r>
      <w:r w:rsidR="005E6B08" w:rsidRPr="00EF750E">
        <w:rPr>
          <w:rFonts w:ascii="Times New Roman" w:hAnsi="Times New Roman" w:cs="Times New Roman"/>
          <w:sz w:val="24"/>
          <w:szCs w:val="24"/>
        </w:rPr>
        <w:t xml:space="preserve">UV-C (100–280 nm) </w:t>
      </w:r>
      <w:r w:rsidR="00920397" w:rsidRPr="00EF750E">
        <w:rPr>
          <w:rFonts w:ascii="Times New Roman" w:hAnsi="Times New Roman" w:cs="Times New Roman"/>
          <w:sz w:val="24"/>
          <w:szCs w:val="24"/>
        </w:rPr>
        <w:t>(</w:t>
      </w:r>
      <w:proofErr w:type="spellStart"/>
      <w:r w:rsidR="00920397" w:rsidRPr="00EF750E">
        <w:rPr>
          <w:rFonts w:ascii="Times New Roman" w:hAnsi="Times New Roman" w:cs="Times New Roman"/>
          <w:sz w:val="24"/>
          <w:szCs w:val="24"/>
        </w:rPr>
        <w:t>Falconí</w:t>
      </w:r>
      <w:proofErr w:type="spellEnd"/>
      <w:r w:rsidR="00920397" w:rsidRPr="00EF750E">
        <w:rPr>
          <w:rFonts w:ascii="Times New Roman" w:hAnsi="Times New Roman" w:cs="Times New Roman"/>
          <w:sz w:val="24"/>
          <w:szCs w:val="24"/>
        </w:rPr>
        <w:t xml:space="preserve"> &amp; </w:t>
      </w:r>
      <w:proofErr w:type="spellStart"/>
      <w:r w:rsidR="00920397" w:rsidRPr="00EF750E">
        <w:rPr>
          <w:rFonts w:ascii="Times New Roman" w:hAnsi="Times New Roman" w:cs="Times New Roman"/>
          <w:sz w:val="24"/>
          <w:szCs w:val="24"/>
        </w:rPr>
        <w:t>Yánez</w:t>
      </w:r>
      <w:proofErr w:type="spellEnd"/>
      <w:r w:rsidR="00920397" w:rsidRPr="00EF750E">
        <w:rPr>
          <w:rFonts w:ascii="Times New Roman" w:hAnsi="Times New Roman" w:cs="Times New Roman"/>
          <w:sz w:val="24"/>
          <w:szCs w:val="24"/>
        </w:rPr>
        <w:t>–</w:t>
      </w:r>
      <w:proofErr w:type="spellStart"/>
      <w:r w:rsidR="00920397" w:rsidRPr="00EF750E">
        <w:rPr>
          <w:rFonts w:ascii="Times New Roman" w:hAnsi="Times New Roman" w:cs="Times New Roman"/>
          <w:sz w:val="24"/>
          <w:szCs w:val="24"/>
        </w:rPr>
        <w:t>Mendizábal</w:t>
      </w:r>
      <w:proofErr w:type="spellEnd"/>
      <w:r w:rsidR="00920397" w:rsidRPr="00EF750E">
        <w:rPr>
          <w:rFonts w:ascii="Times New Roman" w:hAnsi="Times New Roman" w:cs="Times New Roman"/>
          <w:sz w:val="24"/>
          <w:szCs w:val="24"/>
        </w:rPr>
        <w:t>, 2022)</w:t>
      </w:r>
      <w:r w:rsidR="00D229DD" w:rsidRPr="00EF750E">
        <w:rPr>
          <w:rFonts w:ascii="Times New Roman" w:hAnsi="Times New Roman" w:cs="Times New Roman"/>
          <w:sz w:val="24"/>
          <w:szCs w:val="24"/>
        </w:rPr>
        <w:t xml:space="preserve">. </w:t>
      </w:r>
      <w:r w:rsidR="00184064" w:rsidRPr="00EF750E">
        <w:rPr>
          <w:rFonts w:ascii="Times New Roman" w:hAnsi="Times New Roman" w:cs="Times New Roman"/>
          <w:sz w:val="24"/>
          <w:szCs w:val="24"/>
        </w:rPr>
        <w:t>P</w:t>
      </w:r>
      <w:r w:rsidR="00FE005A" w:rsidRPr="00EF750E">
        <w:rPr>
          <w:rFonts w:ascii="Times New Roman" w:hAnsi="Times New Roman" w:cs="Times New Roman"/>
          <w:sz w:val="24"/>
          <w:szCs w:val="24"/>
        </w:rPr>
        <w:t xml:space="preserve">re-sowing treatment of lupin seeds with </w:t>
      </w:r>
      <w:r w:rsidR="005E6B08" w:rsidRPr="00EF750E">
        <w:rPr>
          <w:rFonts w:ascii="Times New Roman" w:hAnsi="Times New Roman" w:cs="Times New Roman"/>
          <w:sz w:val="24"/>
          <w:szCs w:val="24"/>
        </w:rPr>
        <w:t>UV-B (2.83 kJ m</w:t>
      </w:r>
      <w:r w:rsidR="005E6B08" w:rsidRPr="00EF750E">
        <w:rPr>
          <w:rFonts w:ascii="Times New Roman" w:hAnsi="Times New Roman" w:cs="Times New Roman"/>
          <w:sz w:val="24"/>
          <w:szCs w:val="24"/>
          <w:vertAlign w:val="superscript"/>
        </w:rPr>
        <w:t>-2</w:t>
      </w:r>
      <w:r w:rsidR="005E6B08" w:rsidRPr="00EF750E">
        <w:rPr>
          <w:rFonts w:ascii="Times New Roman" w:hAnsi="Times New Roman" w:cs="Times New Roman"/>
          <w:sz w:val="24"/>
          <w:szCs w:val="24"/>
        </w:rPr>
        <w:t xml:space="preserve">) </w:t>
      </w:r>
      <w:r w:rsidR="00B97CB4" w:rsidRPr="00EF750E">
        <w:rPr>
          <w:rFonts w:ascii="Times New Roman" w:hAnsi="Times New Roman" w:cs="Times New Roman"/>
          <w:sz w:val="24"/>
          <w:szCs w:val="24"/>
        </w:rPr>
        <w:t>combined with</w:t>
      </w:r>
      <w:r w:rsidR="005E6B08" w:rsidRPr="00EF750E">
        <w:rPr>
          <w:rFonts w:ascii="Times New Roman" w:hAnsi="Times New Roman" w:cs="Times New Roman"/>
          <w:sz w:val="24"/>
          <w:szCs w:val="24"/>
        </w:rPr>
        <w:t xml:space="preserve"> thermal radiation (76</w:t>
      </w:r>
      <w:ins w:id="253" w:author="Autore" w:date="2023-06-03T16:54:00Z">
        <w:r w:rsidR="003A70CE">
          <w:rPr>
            <w:rFonts w:ascii="Times New Roman" w:hAnsi="Times New Roman" w:cs="Times New Roman"/>
            <w:sz w:val="24"/>
            <w:szCs w:val="24"/>
          </w:rPr>
          <w:t xml:space="preserve"> </w:t>
        </w:r>
      </w:ins>
      <w:r w:rsidRPr="00EF750E">
        <w:rPr>
          <w:rFonts w:ascii="Times New Roman" w:hAnsi="Times New Roman" w:cs="Times New Roman"/>
          <w:sz w:val="24"/>
          <w:szCs w:val="24"/>
        </w:rPr>
        <w:t>°</w:t>
      </w:r>
      <w:r w:rsidR="005E6B08" w:rsidRPr="00EF750E">
        <w:rPr>
          <w:rFonts w:ascii="Times New Roman" w:hAnsi="Times New Roman" w:cs="Times New Roman"/>
          <w:sz w:val="24"/>
          <w:szCs w:val="24"/>
        </w:rPr>
        <w:t>C</w:t>
      </w:r>
      <w:r w:rsidRPr="00EF750E">
        <w:rPr>
          <w:rFonts w:ascii="Times New Roman" w:hAnsi="Times New Roman" w:cs="Times New Roman"/>
          <w:sz w:val="24"/>
          <w:szCs w:val="24"/>
        </w:rPr>
        <w:t xml:space="preserve"> for </w:t>
      </w:r>
      <w:r w:rsidR="005E6B08" w:rsidRPr="00EF750E">
        <w:rPr>
          <w:rFonts w:ascii="Times New Roman" w:hAnsi="Times New Roman" w:cs="Times New Roman"/>
          <w:sz w:val="24"/>
          <w:szCs w:val="24"/>
        </w:rPr>
        <w:t xml:space="preserve">45 min) </w:t>
      </w:r>
      <w:r w:rsidR="00C25C99" w:rsidRPr="00EF750E">
        <w:rPr>
          <w:rFonts w:ascii="Times New Roman" w:hAnsi="Times New Roman" w:cs="Times New Roman"/>
          <w:sz w:val="24"/>
          <w:szCs w:val="24"/>
        </w:rPr>
        <w:t>reduced the percentage of seed</w:t>
      </w:r>
      <w:r w:rsidR="00184064" w:rsidRPr="00EF750E">
        <w:rPr>
          <w:rFonts w:ascii="Times New Roman" w:hAnsi="Times New Roman" w:cs="Times New Roman"/>
          <w:sz w:val="24"/>
          <w:szCs w:val="24"/>
        </w:rPr>
        <w:t>s</w:t>
      </w:r>
      <w:r w:rsidR="00C25C99" w:rsidRPr="00EF750E">
        <w:rPr>
          <w:rFonts w:ascii="Times New Roman" w:hAnsi="Times New Roman" w:cs="Times New Roman"/>
          <w:sz w:val="24"/>
          <w:szCs w:val="24"/>
        </w:rPr>
        <w:t xml:space="preserve"> infected with </w:t>
      </w:r>
      <w:r w:rsidR="00C25C99" w:rsidRPr="00EF750E">
        <w:rPr>
          <w:rFonts w:ascii="Times New Roman" w:hAnsi="Times New Roman" w:cs="Times New Roman"/>
          <w:i/>
          <w:iCs/>
          <w:sz w:val="24"/>
          <w:szCs w:val="24"/>
        </w:rPr>
        <w:t xml:space="preserve">Colletotrichum </w:t>
      </w:r>
      <w:proofErr w:type="spellStart"/>
      <w:r w:rsidR="00C25C99" w:rsidRPr="00EF750E">
        <w:rPr>
          <w:rFonts w:ascii="Times New Roman" w:hAnsi="Times New Roman" w:cs="Times New Roman"/>
          <w:i/>
          <w:iCs/>
          <w:sz w:val="24"/>
          <w:szCs w:val="24"/>
        </w:rPr>
        <w:t>acutatum</w:t>
      </w:r>
      <w:proofErr w:type="spellEnd"/>
      <w:r w:rsidR="00C25C99" w:rsidRPr="00EF750E">
        <w:rPr>
          <w:rFonts w:ascii="Times New Roman" w:hAnsi="Times New Roman" w:cs="Times New Roman"/>
          <w:sz w:val="24"/>
          <w:szCs w:val="24"/>
        </w:rPr>
        <w:t xml:space="preserve"> by 80% </w:t>
      </w:r>
      <w:r w:rsidR="005E6B08" w:rsidRPr="00EF750E">
        <w:rPr>
          <w:rFonts w:ascii="Times New Roman" w:hAnsi="Times New Roman" w:cs="Times New Roman"/>
          <w:sz w:val="24"/>
          <w:szCs w:val="24"/>
        </w:rPr>
        <w:t>(</w:t>
      </w:r>
      <w:proofErr w:type="spellStart"/>
      <w:r w:rsidR="00E47025" w:rsidRPr="00EF750E">
        <w:rPr>
          <w:rFonts w:ascii="Times New Roman" w:hAnsi="Times New Roman" w:cs="Times New Roman"/>
          <w:sz w:val="24"/>
          <w:szCs w:val="24"/>
        </w:rPr>
        <w:t>Falconí</w:t>
      </w:r>
      <w:proofErr w:type="spellEnd"/>
      <w:r w:rsidR="00E47025" w:rsidRPr="00EF750E">
        <w:rPr>
          <w:rFonts w:ascii="Times New Roman" w:hAnsi="Times New Roman" w:cs="Times New Roman"/>
          <w:sz w:val="24"/>
          <w:szCs w:val="24"/>
        </w:rPr>
        <w:t xml:space="preserve"> &amp; </w:t>
      </w:r>
      <w:proofErr w:type="spellStart"/>
      <w:r w:rsidR="00E47025" w:rsidRPr="00EF750E">
        <w:rPr>
          <w:rFonts w:ascii="Times New Roman" w:hAnsi="Times New Roman" w:cs="Times New Roman"/>
          <w:sz w:val="24"/>
          <w:szCs w:val="24"/>
        </w:rPr>
        <w:t>Yánez</w:t>
      </w:r>
      <w:proofErr w:type="spellEnd"/>
      <w:r w:rsidR="00E47025" w:rsidRPr="00EF750E">
        <w:rPr>
          <w:rFonts w:ascii="Times New Roman" w:hAnsi="Times New Roman" w:cs="Times New Roman"/>
          <w:sz w:val="24"/>
          <w:szCs w:val="24"/>
        </w:rPr>
        <w:t>–</w:t>
      </w:r>
      <w:proofErr w:type="spellStart"/>
      <w:r w:rsidR="00E47025" w:rsidRPr="00EF750E">
        <w:rPr>
          <w:rFonts w:ascii="Times New Roman" w:hAnsi="Times New Roman" w:cs="Times New Roman"/>
          <w:sz w:val="24"/>
          <w:szCs w:val="24"/>
        </w:rPr>
        <w:t>Mendizábal</w:t>
      </w:r>
      <w:proofErr w:type="spellEnd"/>
      <w:r w:rsidR="00E47025" w:rsidRPr="00EF750E">
        <w:rPr>
          <w:rFonts w:ascii="Times New Roman" w:hAnsi="Times New Roman" w:cs="Times New Roman"/>
          <w:sz w:val="24"/>
          <w:szCs w:val="24"/>
        </w:rPr>
        <w:t>, 201</w:t>
      </w:r>
      <w:r w:rsidR="00B97CB4" w:rsidRPr="00EF750E">
        <w:rPr>
          <w:rFonts w:ascii="Times New Roman" w:hAnsi="Times New Roman" w:cs="Times New Roman"/>
          <w:sz w:val="24"/>
          <w:szCs w:val="24"/>
        </w:rPr>
        <w:t>9</w:t>
      </w:r>
      <w:r w:rsidR="005E6B08" w:rsidRPr="00EF750E">
        <w:rPr>
          <w:rFonts w:ascii="Times New Roman" w:hAnsi="Times New Roman" w:cs="Times New Roman"/>
          <w:sz w:val="24"/>
          <w:szCs w:val="24"/>
        </w:rPr>
        <w:t xml:space="preserve">). </w:t>
      </w:r>
      <w:bookmarkStart w:id="254" w:name="_Hlk127984078"/>
      <w:bookmarkStart w:id="255" w:name="_Hlk127798402"/>
      <w:r w:rsidR="00262E0C" w:rsidRPr="00EF750E">
        <w:rPr>
          <w:rFonts w:ascii="Times New Roman" w:hAnsi="Times New Roman" w:cs="Times New Roman"/>
          <w:sz w:val="24"/>
          <w:szCs w:val="24"/>
        </w:rPr>
        <w:t xml:space="preserve">UV-C improved the germination rate by 24% and increased the concentration of bioactive molecules in </w:t>
      </w:r>
      <w:r w:rsidR="00262E0C" w:rsidRPr="00EF750E">
        <w:rPr>
          <w:rFonts w:ascii="Times New Roman" w:hAnsi="Times New Roman" w:cs="Times New Roman"/>
          <w:i/>
          <w:iCs/>
          <w:sz w:val="24"/>
          <w:szCs w:val="24"/>
        </w:rPr>
        <w:t>Phaseolus vulgaris</w:t>
      </w:r>
      <w:r w:rsidR="00262E0C" w:rsidRPr="00EF750E">
        <w:rPr>
          <w:rFonts w:ascii="Times New Roman" w:hAnsi="Times New Roman" w:cs="Times New Roman"/>
          <w:sz w:val="24"/>
          <w:szCs w:val="24"/>
        </w:rPr>
        <w:t xml:space="preserve"> seed coat</w:t>
      </w:r>
      <w:bookmarkEnd w:id="254"/>
      <w:r w:rsidR="00262E0C" w:rsidRPr="00EF750E">
        <w:rPr>
          <w:rFonts w:ascii="Times New Roman" w:hAnsi="Times New Roman" w:cs="Times New Roman"/>
          <w:sz w:val="24"/>
          <w:szCs w:val="24"/>
        </w:rPr>
        <w:t xml:space="preserve"> </w:t>
      </w:r>
      <w:bookmarkEnd w:id="255"/>
      <w:r w:rsidR="005E6B08" w:rsidRPr="00EF750E">
        <w:rPr>
          <w:rFonts w:ascii="Times New Roman" w:hAnsi="Times New Roman" w:cs="Times New Roman"/>
          <w:sz w:val="24"/>
          <w:szCs w:val="24"/>
        </w:rPr>
        <w:t>(</w:t>
      </w:r>
      <w:r w:rsidR="00E47025" w:rsidRPr="00EF750E">
        <w:rPr>
          <w:rFonts w:ascii="Times New Roman" w:hAnsi="Times New Roman" w:cs="Times New Roman"/>
          <w:sz w:val="24"/>
          <w:szCs w:val="24"/>
        </w:rPr>
        <w:t>Guajardo-</w:t>
      </w:r>
      <w:proofErr w:type="spellStart"/>
      <w:r w:rsidR="00E47025" w:rsidRPr="00EF750E">
        <w:rPr>
          <w:rFonts w:ascii="Times New Roman" w:hAnsi="Times New Roman" w:cs="Times New Roman"/>
          <w:sz w:val="24"/>
          <w:szCs w:val="24"/>
        </w:rPr>
        <w:t>Floreet</w:t>
      </w:r>
      <w:proofErr w:type="spellEnd"/>
      <w:r w:rsidR="00E47025" w:rsidRPr="00EF750E">
        <w:rPr>
          <w:rFonts w:ascii="Times New Roman" w:hAnsi="Times New Roman" w:cs="Times New Roman"/>
          <w:sz w:val="24"/>
          <w:szCs w:val="24"/>
        </w:rPr>
        <w:t xml:space="preserve"> al., 2014)</w:t>
      </w:r>
      <w:r w:rsidR="00920397" w:rsidRPr="00EF750E">
        <w:rPr>
          <w:rFonts w:ascii="Times New Roman" w:hAnsi="Times New Roman" w:cs="Times New Roman"/>
          <w:sz w:val="24"/>
          <w:szCs w:val="24"/>
        </w:rPr>
        <w:t>.</w:t>
      </w:r>
      <w:r w:rsidR="00F02DD8" w:rsidRPr="00EF750E">
        <w:rPr>
          <w:rFonts w:ascii="Times New Roman" w:hAnsi="Times New Roman" w:cs="Times New Roman"/>
          <w:sz w:val="24"/>
          <w:szCs w:val="24"/>
        </w:rPr>
        <w:t xml:space="preserve"> </w:t>
      </w:r>
      <w:r w:rsidR="003A5F5E" w:rsidRPr="00EF750E">
        <w:rPr>
          <w:rFonts w:ascii="Times New Roman" w:hAnsi="Times New Roman" w:cs="Times New Roman"/>
          <w:sz w:val="24"/>
          <w:szCs w:val="24"/>
        </w:rPr>
        <w:t>On the other hand</w:t>
      </w:r>
      <w:r w:rsidR="00F02DD8" w:rsidRPr="00EF750E">
        <w:rPr>
          <w:rFonts w:ascii="Times New Roman" w:hAnsi="Times New Roman" w:cs="Times New Roman"/>
          <w:sz w:val="24"/>
          <w:szCs w:val="24"/>
        </w:rPr>
        <w:t xml:space="preserve">, </w:t>
      </w:r>
      <w:r w:rsidR="002776AF" w:rsidRPr="00EF750E">
        <w:rPr>
          <w:rFonts w:ascii="Times New Roman" w:hAnsi="Times New Roman" w:cs="Times New Roman"/>
          <w:sz w:val="24"/>
          <w:szCs w:val="24"/>
        </w:rPr>
        <w:t>seed treatment using UV can reduce germination and decrease root length (Bokhari et al., 2013</w:t>
      </w:r>
      <w:r w:rsidR="00934390" w:rsidRPr="00EF750E">
        <w:rPr>
          <w:rFonts w:ascii="Times New Roman" w:hAnsi="Times New Roman" w:cs="Times New Roman"/>
          <w:sz w:val="24"/>
          <w:szCs w:val="24"/>
        </w:rPr>
        <w:t>)</w:t>
      </w:r>
      <w:r w:rsidR="002776AF" w:rsidRPr="00EF750E">
        <w:rPr>
          <w:rFonts w:ascii="Times New Roman" w:hAnsi="Times New Roman" w:cs="Times New Roman"/>
          <w:sz w:val="24"/>
          <w:szCs w:val="24"/>
        </w:rPr>
        <w:t xml:space="preserve">. </w:t>
      </w:r>
      <w:bookmarkStart w:id="256" w:name="_Hlk127985146"/>
      <w:r w:rsidR="007A0B24" w:rsidRPr="00EF750E">
        <w:rPr>
          <w:rFonts w:ascii="Times New Roman" w:hAnsi="Times New Roman" w:cs="Times New Roman"/>
          <w:sz w:val="24"/>
          <w:szCs w:val="24"/>
        </w:rPr>
        <w:t>UV seed treatment should be done at a precise dose to better control pathogens and limit the negative impact on seed germination</w:t>
      </w:r>
      <w:r w:rsidR="00934390" w:rsidRPr="00EF750E">
        <w:rPr>
          <w:rFonts w:ascii="Times New Roman" w:hAnsi="Times New Roman" w:cs="Times New Roman"/>
          <w:sz w:val="24"/>
          <w:szCs w:val="24"/>
        </w:rPr>
        <w:t xml:space="preserve"> (Shaukat et al., 2013)</w:t>
      </w:r>
      <w:r w:rsidR="007A0B24" w:rsidRPr="00EF750E">
        <w:rPr>
          <w:rFonts w:ascii="Times New Roman" w:hAnsi="Times New Roman" w:cs="Times New Roman"/>
          <w:sz w:val="24"/>
          <w:szCs w:val="24"/>
        </w:rPr>
        <w:t>.</w:t>
      </w:r>
    </w:p>
    <w:bookmarkEnd w:id="256"/>
    <w:p w14:paraId="6F7BE6FB" w14:textId="0741236F" w:rsidR="009D290D" w:rsidRPr="00EF750E" w:rsidRDefault="00D12C56" w:rsidP="009D290D">
      <w:pPr>
        <w:jc w:val="both"/>
        <w:rPr>
          <w:rFonts w:ascii="Times New Roman" w:hAnsi="Times New Roman" w:cs="Times New Roman"/>
          <w:b/>
          <w:bCs/>
          <w:sz w:val="24"/>
          <w:szCs w:val="24"/>
        </w:rPr>
      </w:pPr>
      <w:r w:rsidRPr="00EF750E">
        <w:rPr>
          <w:rFonts w:ascii="Times New Roman" w:hAnsi="Times New Roman" w:cs="Times New Roman"/>
          <w:b/>
          <w:bCs/>
          <w:sz w:val="24"/>
          <w:szCs w:val="24"/>
        </w:rPr>
        <w:t>4.</w:t>
      </w:r>
      <w:r w:rsidR="009D290D" w:rsidRPr="00EF750E">
        <w:rPr>
          <w:rFonts w:ascii="Times New Roman" w:hAnsi="Times New Roman" w:cs="Times New Roman"/>
          <w:b/>
          <w:bCs/>
          <w:sz w:val="24"/>
          <w:szCs w:val="24"/>
        </w:rPr>
        <w:t xml:space="preserve">3 Cold </w:t>
      </w:r>
      <w:r w:rsidR="000722D7" w:rsidRPr="00EF750E">
        <w:rPr>
          <w:rFonts w:ascii="Times New Roman" w:hAnsi="Times New Roman" w:cs="Times New Roman"/>
          <w:b/>
          <w:bCs/>
          <w:sz w:val="24"/>
          <w:szCs w:val="24"/>
        </w:rPr>
        <w:t>p</w:t>
      </w:r>
      <w:r w:rsidR="009D290D" w:rsidRPr="00EF750E">
        <w:rPr>
          <w:rFonts w:ascii="Times New Roman" w:hAnsi="Times New Roman" w:cs="Times New Roman"/>
          <w:b/>
          <w:bCs/>
          <w:sz w:val="24"/>
          <w:szCs w:val="24"/>
        </w:rPr>
        <w:t>lasma</w:t>
      </w:r>
    </w:p>
    <w:p w14:paraId="7F5925B0" w14:textId="31122CFE" w:rsidR="009D290D" w:rsidRPr="00EF750E" w:rsidRDefault="005A2521" w:rsidP="001C6763">
      <w:pPr>
        <w:jc w:val="both"/>
        <w:rPr>
          <w:rFonts w:ascii="Times New Roman" w:hAnsi="Times New Roman" w:cs="Times New Roman"/>
          <w:sz w:val="24"/>
          <w:szCs w:val="24"/>
        </w:rPr>
      </w:pPr>
      <w:r w:rsidRPr="00EF750E">
        <w:rPr>
          <w:rFonts w:ascii="Times New Roman" w:hAnsi="Times New Roman" w:cs="Times New Roman"/>
          <w:sz w:val="24"/>
          <w:szCs w:val="24"/>
        </w:rPr>
        <w:t xml:space="preserve">Plasma is an ionized gas, achieved using thermal energy, electric current or electromagnetic radiation. </w:t>
      </w:r>
      <w:r w:rsidR="009D290D" w:rsidRPr="00EF750E">
        <w:rPr>
          <w:rFonts w:ascii="Times New Roman" w:hAnsi="Times New Roman" w:cs="Times New Roman"/>
          <w:sz w:val="24"/>
          <w:szCs w:val="24"/>
        </w:rPr>
        <w:t xml:space="preserve">During the </w:t>
      </w:r>
      <w:del w:id="257" w:author="Autore" w:date="2023-06-03T16:55:00Z">
        <w:r w:rsidR="009D290D" w:rsidRPr="00EF750E" w:rsidDel="003A70CE">
          <w:rPr>
            <w:rFonts w:ascii="Times New Roman" w:hAnsi="Times New Roman" w:cs="Times New Roman"/>
            <w:sz w:val="24"/>
            <w:szCs w:val="24"/>
          </w:rPr>
          <w:delText>l</w:delText>
        </w:r>
      </w:del>
      <w:ins w:id="258" w:author="Autore" w:date="2023-06-03T16:55:00Z">
        <w:r w:rsidR="003A70CE">
          <w:rPr>
            <w:rFonts w:ascii="Times New Roman" w:hAnsi="Times New Roman" w:cs="Times New Roman"/>
            <w:sz w:val="24"/>
            <w:szCs w:val="24"/>
          </w:rPr>
          <w:t>p</w:t>
        </w:r>
      </w:ins>
      <w:r w:rsidR="009D290D" w:rsidRPr="00EF750E">
        <w:rPr>
          <w:rFonts w:ascii="Times New Roman" w:hAnsi="Times New Roman" w:cs="Times New Roman"/>
          <w:sz w:val="24"/>
          <w:szCs w:val="24"/>
        </w:rPr>
        <w:t xml:space="preserve">ast </w:t>
      </w:r>
      <w:ins w:id="259" w:author="Autore" w:date="2023-06-04T10:17:00Z">
        <w:r w:rsidR="00075ED9">
          <w:rPr>
            <w:rFonts w:ascii="Times New Roman" w:hAnsi="Times New Roman" w:cs="Times New Roman"/>
            <w:sz w:val="24"/>
            <w:szCs w:val="24"/>
          </w:rPr>
          <w:t>two</w:t>
        </w:r>
      </w:ins>
      <w:del w:id="260" w:author="Autore" w:date="2023-06-04T10:17:00Z">
        <w:r w:rsidR="009D290D" w:rsidRPr="00EF750E" w:rsidDel="00075ED9">
          <w:rPr>
            <w:rFonts w:ascii="Times New Roman" w:hAnsi="Times New Roman" w:cs="Times New Roman"/>
            <w:sz w:val="24"/>
            <w:szCs w:val="24"/>
          </w:rPr>
          <w:delText>couple of</w:delText>
        </w:r>
      </w:del>
      <w:r w:rsidR="009D290D" w:rsidRPr="00EF750E">
        <w:rPr>
          <w:rFonts w:ascii="Times New Roman" w:hAnsi="Times New Roman" w:cs="Times New Roman"/>
          <w:sz w:val="24"/>
          <w:szCs w:val="24"/>
        </w:rPr>
        <w:t xml:space="preserve"> decades, the use of cold plasma technologies, a form of non-thermal processing, </w:t>
      </w:r>
      <w:r w:rsidRPr="00EF750E">
        <w:rPr>
          <w:rFonts w:ascii="Times New Roman" w:hAnsi="Times New Roman" w:cs="Times New Roman"/>
          <w:sz w:val="24"/>
          <w:szCs w:val="24"/>
        </w:rPr>
        <w:t xml:space="preserve">has developed as an effective </w:t>
      </w:r>
      <w:r w:rsidR="009D290D" w:rsidRPr="00EF750E">
        <w:rPr>
          <w:rFonts w:ascii="Times New Roman" w:hAnsi="Times New Roman" w:cs="Times New Roman"/>
          <w:sz w:val="24"/>
          <w:szCs w:val="24"/>
        </w:rPr>
        <w:t xml:space="preserve">method for surface decontamination and elimination of fungi on </w:t>
      </w:r>
      <w:bookmarkStart w:id="261" w:name="_Hlk127870305"/>
      <w:r w:rsidRPr="00EF750E">
        <w:rPr>
          <w:rFonts w:ascii="Times New Roman" w:hAnsi="Times New Roman" w:cs="Times New Roman"/>
          <w:sz w:val="24"/>
          <w:szCs w:val="24"/>
        </w:rPr>
        <w:t>seed surfaces</w:t>
      </w:r>
      <w:bookmarkEnd w:id="261"/>
      <w:r w:rsidR="009D290D" w:rsidRPr="00EF750E">
        <w:rPr>
          <w:rFonts w:ascii="Times New Roman" w:hAnsi="Times New Roman" w:cs="Times New Roman"/>
          <w:sz w:val="24"/>
          <w:szCs w:val="24"/>
        </w:rPr>
        <w:t xml:space="preserve">, </w:t>
      </w:r>
      <w:r w:rsidR="00E02E99" w:rsidRPr="00EF750E">
        <w:rPr>
          <w:rFonts w:ascii="Times New Roman" w:hAnsi="Times New Roman" w:cs="Times New Roman"/>
          <w:sz w:val="24"/>
          <w:szCs w:val="24"/>
        </w:rPr>
        <w:t xml:space="preserve">as shown by numerous studies and </w:t>
      </w:r>
      <w:r w:rsidR="009D290D" w:rsidRPr="00EF750E">
        <w:rPr>
          <w:rFonts w:ascii="Times New Roman" w:hAnsi="Times New Roman" w:cs="Times New Roman"/>
          <w:sz w:val="24"/>
          <w:szCs w:val="24"/>
        </w:rPr>
        <w:t xml:space="preserve">reviewed by </w:t>
      </w:r>
      <w:proofErr w:type="spellStart"/>
      <w:r w:rsidR="009D290D" w:rsidRPr="00EF750E">
        <w:rPr>
          <w:rFonts w:ascii="Times New Roman" w:hAnsi="Times New Roman" w:cs="Times New Roman"/>
          <w:sz w:val="24"/>
          <w:szCs w:val="24"/>
        </w:rPr>
        <w:t>Mravlje</w:t>
      </w:r>
      <w:proofErr w:type="spellEnd"/>
      <w:r w:rsidR="009D290D" w:rsidRPr="00EF750E">
        <w:rPr>
          <w:rFonts w:ascii="Times New Roman" w:hAnsi="Times New Roman" w:cs="Times New Roman"/>
          <w:sz w:val="24"/>
          <w:szCs w:val="24"/>
        </w:rPr>
        <w:t xml:space="preserve"> et al</w:t>
      </w:r>
      <w:r w:rsidR="000722D7" w:rsidRPr="00EF750E">
        <w:rPr>
          <w:rFonts w:ascii="Times New Roman" w:hAnsi="Times New Roman" w:cs="Times New Roman"/>
          <w:sz w:val="24"/>
          <w:szCs w:val="24"/>
        </w:rPr>
        <w:t>.</w:t>
      </w:r>
      <w:r w:rsidR="009D290D" w:rsidRPr="00EF750E">
        <w:rPr>
          <w:rFonts w:ascii="Times New Roman" w:hAnsi="Times New Roman" w:cs="Times New Roman"/>
          <w:sz w:val="24"/>
          <w:szCs w:val="24"/>
        </w:rPr>
        <w:t xml:space="preserve"> (2021a)</w:t>
      </w:r>
      <w:r w:rsidR="00E02E99" w:rsidRPr="00EF750E">
        <w:rPr>
          <w:rFonts w:ascii="Times New Roman" w:hAnsi="Times New Roman" w:cs="Times New Roman"/>
          <w:sz w:val="24"/>
          <w:szCs w:val="24"/>
        </w:rPr>
        <w:t xml:space="preserve">. </w:t>
      </w:r>
      <w:r w:rsidR="009D290D" w:rsidRPr="00EF750E">
        <w:rPr>
          <w:rFonts w:ascii="Times New Roman" w:hAnsi="Times New Roman" w:cs="Times New Roman"/>
          <w:sz w:val="24"/>
          <w:szCs w:val="24"/>
        </w:rPr>
        <w:t xml:space="preserve">Some examples </w:t>
      </w:r>
      <w:r w:rsidR="006C62F4" w:rsidRPr="00EF750E">
        <w:rPr>
          <w:rFonts w:ascii="Times New Roman" w:hAnsi="Times New Roman" w:cs="Times New Roman"/>
          <w:sz w:val="24"/>
          <w:szCs w:val="24"/>
        </w:rPr>
        <w:t>include</w:t>
      </w:r>
      <w:r w:rsidR="009D290D" w:rsidRPr="00EF750E">
        <w:rPr>
          <w:rFonts w:ascii="Times New Roman" w:hAnsi="Times New Roman" w:cs="Times New Roman"/>
          <w:sz w:val="24"/>
          <w:szCs w:val="24"/>
        </w:rPr>
        <w:t xml:space="preserve"> the reduction of </w:t>
      </w:r>
      <w:bookmarkStart w:id="262" w:name="_Hlk127871406"/>
      <w:r w:rsidR="006C62F4" w:rsidRPr="00EF750E">
        <w:rPr>
          <w:rFonts w:ascii="Times New Roman" w:hAnsi="Times New Roman" w:cs="Times New Roman"/>
          <w:sz w:val="24"/>
          <w:szCs w:val="24"/>
        </w:rPr>
        <w:t xml:space="preserve">fungal contamination </w:t>
      </w:r>
      <w:bookmarkEnd w:id="262"/>
      <w:r w:rsidR="009D290D" w:rsidRPr="00EF750E">
        <w:rPr>
          <w:rFonts w:ascii="Times New Roman" w:hAnsi="Times New Roman" w:cs="Times New Roman"/>
          <w:sz w:val="24"/>
          <w:szCs w:val="24"/>
        </w:rPr>
        <w:t>on seed</w:t>
      </w:r>
      <w:r w:rsidR="00DE19D5" w:rsidRPr="00EF750E">
        <w:rPr>
          <w:rFonts w:ascii="Times New Roman" w:hAnsi="Times New Roman" w:cs="Times New Roman"/>
          <w:sz w:val="24"/>
          <w:szCs w:val="24"/>
        </w:rPr>
        <w:t>s</w:t>
      </w:r>
      <w:r w:rsidR="009D290D" w:rsidRPr="00EF750E">
        <w:rPr>
          <w:rFonts w:ascii="Times New Roman" w:hAnsi="Times New Roman" w:cs="Times New Roman"/>
          <w:sz w:val="24"/>
          <w:szCs w:val="24"/>
        </w:rPr>
        <w:t xml:space="preserve"> of cereals and legumes (</w:t>
      </w:r>
      <w:proofErr w:type="spellStart"/>
      <w:r w:rsidR="009D290D" w:rsidRPr="00EF750E">
        <w:rPr>
          <w:rFonts w:ascii="Times New Roman" w:hAnsi="Times New Roman" w:cs="Times New Roman"/>
          <w:sz w:val="24"/>
          <w:szCs w:val="24"/>
        </w:rPr>
        <w:t>Selcuk</w:t>
      </w:r>
      <w:proofErr w:type="spellEnd"/>
      <w:r w:rsidR="009D290D" w:rsidRPr="00EF750E">
        <w:rPr>
          <w:rFonts w:ascii="Times New Roman" w:hAnsi="Times New Roman" w:cs="Times New Roman"/>
          <w:sz w:val="24"/>
          <w:szCs w:val="24"/>
        </w:rPr>
        <w:t xml:space="preserve"> et al</w:t>
      </w:r>
      <w:r w:rsidR="000722D7" w:rsidRPr="00EF750E">
        <w:rPr>
          <w:rFonts w:ascii="Times New Roman" w:hAnsi="Times New Roman" w:cs="Times New Roman"/>
          <w:sz w:val="24"/>
          <w:szCs w:val="24"/>
        </w:rPr>
        <w:t>.,</w:t>
      </w:r>
      <w:r w:rsidR="009D290D" w:rsidRPr="00EF750E">
        <w:rPr>
          <w:rFonts w:ascii="Times New Roman" w:hAnsi="Times New Roman" w:cs="Times New Roman"/>
          <w:sz w:val="24"/>
          <w:szCs w:val="24"/>
        </w:rPr>
        <w:t xml:space="preserve"> 2008), ginseng (Lee et al</w:t>
      </w:r>
      <w:r w:rsidR="000722D7" w:rsidRPr="00EF750E">
        <w:rPr>
          <w:rFonts w:ascii="Times New Roman" w:hAnsi="Times New Roman" w:cs="Times New Roman"/>
          <w:sz w:val="24"/>
          <w:szCs w:val="24"/>
        </w:rPr>
        <w:t>.,</w:t>
      </w:r>
      <w:r w:rsidR="009D290D" w:rsidRPr="00EF750E">
        <w:rPr>
          <w:rFonts w:ascii="Times New Roman" w:hAnsi="Times New Roman" w:cs="Times New Roman"/>
          <w:sz w:val="24"/>
          <w:szCs w:val="24"/>
        </w:rPr>
        <w:t xml:space="preserve"> 202</w:t>
      </w:r>
      <w:r w:rsidR="005D7AF9" w:rsidRPr="00EF750E">
        <w:rPr>
          <w:rFonts w:ascii="Times New Roman" w:hAnsi="Times New Roman" w:cs="Times New Roman"/>
          <w:sz w:val="24"/>
          <w:szCs w:val="24"/>
        </w:rPr>
        <w:t>1</w:t>
      </w:r>
      <w:r w:rsidR="009D290D" w:rsidRPr="00EF750E">
        <w:rPr>
          <w:rFonts w:ascii="Times New Roman" w:hAnsi="Times New Roman" w:cs="Times New Roman"/>
          <w:sz w:val="24"/>
          <w:szCs w:val="24"/>
        </w:rPr>
        <w:t>) and buckwheat (</w:t>
      </w:r>
      <w:proofErr w:type="spellStart"/>
      <w:r w:rsidR="009D290D" w:rsidRPr="00EF750E">
        <w:rPr>
          <w:rFonts w:ascii="Times New Roman" w:hAnsi="Times New Roman" w:cs="Times New Roman"/>
          <w:sz w:val="24"/>
          <w:szCs w:val="24"/>
        </w:rPr>
        <w:t>Mravlje</w:t>
      </w:r>
      <w:proofErr w:type="spellEnd"/>
      <w:r w:rsidR="009D290D" w:rsidRPr="00EF750E">
        <w:rPr>
          <w:rFonts w:ascii="Times New Roman" w:hAnsi="Times New Roman" w:cs="Times New Roman"/>
          <w:sz w:val="24"/>
          <w:szCs w:val="24"/>
        </w:rPr>
        <w:t xml:space="preserve"> et al</w:t>
      </w:r>
      <w:r w:rsidR="000722D7" w:rsidRPr="00EF750E">
        <w:rPr>
          <w:rFonts w:ascii="Times New Roman" w:hAnsi="Times New Roman" w:cs="Times New Roman"/>
          <w:sz w:val="24"/>
          <w:szCs w:val="24"/>
        </w:rPr>
        <w:t>.,</w:t>
      </w:r>
      <w:r w:rsidR="009D290D" w:rsidRPr="00EF750E">
        <w:rPr>
          <w:rFonts w:ascii="Times New Roman" w:hAnsi="Times New Roman" w:cs="Times New Roman"/>
          <w:sz w:val="24"/>
          <w:szCs w:val="24"/>
        </w:rPr>
        <w:t xml:space="preserve"> 2021b)</w:t>
      </w:r>
      <w:ins w:id="263" w:author="Autore" w:date="2023-06-03T16:55:00Z">
        <w:r w:rsidR="003A70CE">
          <w:rPr>
            <w:rFonts w:ascii="Times New Roman" w:hAnsi="Times New Roman" w:cs="Times New Roman"/>
            <w:sz w:val="24"/>
            <w:szCs w:val="24"/>
          </w:rPr>
          <w:t>.</w:t>
        </w:r>
      </w:ins>
      <w:del w:id="264" w:author="Autore" w:date="2023-06-03T16:55:00Z">
        <w:r w:rsidR="009D290D" w:rsidRPr="00EF750E" w:rsidDel="003A70CE">
          <w:rPr>
            <w:rFonts w:ascii="Times New Roman" w:hAnsi="Times New Roman" w:cs="Times New Roman"/>
            <w:sz w:val="24"/>
            <w:szCs w:val="24"/>
          </w:rPr>
          <w:delText>,</w:delText>
        </w:r>
      </w:del>
      <w:ins w:id="265" w:author="Autore" w:date="2023-06-03T16:55:00Z">
        <w:r w:rsidR="003A70CE">
          <w:rPr>
            <w:rFonts w:ascii="Times New Roman" w:hAnsi="Times New Roman" w:cs="Times New Roman"/>
            <w:sz w:val="24"/>
            <w:szCs w:val="24"/>
          </w:rPr>
          <w:t xml:space="preserve"> </w:t>
        </w:r>
      </w:ins>
      <w:r w:rsidR="009D290D" w:rsidRPr="00EF750E">
        <w:rPr>
          <w:rFonts w:ascii="Times New Roman" w:hAnsi="Times New Roman" w:cs="Times New Roman"/>
          <w:sz w:val="24"/>
          <w:szCs w:val="24"/>
        </w:rPr>
        <w:t xml:space="preserve"> </w:t>
      </w:r>
      <w:del w:id="266" w:author="Autore" w:date="2023-06-03T16:55:00Z">
        <w:r w:rsidR="009D290D" w:rsidRPr="00EF750E" w:rsidDel="003A70CE">
          <w:rPr>
            <w:rFonts w:ascii="Times New Roman" w:hAnsi="Times New Roman" w:cs="Times New Roman"/>
            <w:sz w:val="24"/>
            <w:szCs w:val="24"/>
          </w:rPr>
          <w:delText>h</w:delText>
        </w:r>
      </w:del>
      <w:ins w:id="267" w:author="Autore" w:date="2023-06-03T16:55:00Z">
        <w:r w:rsidR="003A70CE">
          <w:rPr>
            <w:rFonts w:ascii="Times New Roman" w:hAnsi="Times New Roman" w:cs="Times New Roman"/>
            <w:sz w:val="24"/>
            <w:szCs w:val="24"/>
          </w:rPr>
          <w:t>H</w:t>
        </w:r>
      </w:ins>
      <w:r w:rsidR="009D290D" w:rsidRPr="00EF750E">
        <w:rPr>
          <w:rFonts w:ascii="Times New Roman" w:hAnsi="Times New Roman" w:cs="Times New Roman"/>
          <w:sz w:val="24"/>
          <w:szCs w:val="24"/>
        </w:rPr>
        <w:t>owever</w:t>
      </w:r>
      <w:ins w:id="268" w:author="Autore" w:date="2023-06-03T16:55:00Z">
        <w:r w:rsidR="003A70CE">
          <w:rPr>
            <w:rFonts w:ascii="Times New Roman" w:hAnsi="Times New Roman" w:cs="Times New Roman"/>
            <w:sz w:val="24"/>
            <w:szCs w:val="24"/>
          </w:rPr>
          <w:t>,</w:t>
        </w:r>
      </w:ins>
      <w:r w:rsidR="009D290D" w:rsidRPr="00EF750E">
        <w:rPr>
          <w:rFonts w:ascii="Times New Roman" w:hAnsi="Times New Roman" w:cs="Times New Roman"/>
          <w:sz w:val="24"/>
          <w:szCs w:val="24"/>
        </w:rPr>
        <w:t xml:space="preserve"> some challenges concerning germination damage have been observed, </w:t>
      </w:r>
      <w:bookmarkStart w:id="269" w:name="_Hlk127871460"/>
      <w:r w:rsidR="00042C63" w:rsidRPr="00EF750E">
        <w:rPr>
          <w:rFonts w:ascii="Times New Roman" w:hAnsi="Times New Roman" w:cs="Times New Roman"/>
          <w:sz w:val="24"/>
          <w:szCs w:val="24"/>
        </w:rPr>
        <w:t>as</w:t>
      </w:r>
      <w:r w:rsidR="009D290D" w:rsidRPr="00EF750E">
        <w:rPr>
          <w:rFonts w:ascii="Times New Roman" w:hAnsi="Times New Roman" w:cs="Times New Roman"/>
          <w:sz w:val="24"/>
          <w:szCs w:val="24"/>
        </w:rPr>
        <w:t xml:space="preserve"> </w:t>
      </w:r>
      <w:bookmarkEnd w:id="269"/>
      <w:r w:rsidR="009D290D" w:rsidRPr="00EF750E">
        <w:rPr>
          <w:rFonts w:ascii="Times New Roman" w:hAnsi="Times New Roman" w:cs="Times New Roman"/>
          <w:sz w:val="24"/>
          <w:szCs w:val="24"/>
        </w:rPr>
        <w:t>in pine (</w:t>
      </w:r>
      <w:proofErr w:type="spellStart"/>
      <w:r w:rsidR="00C14F5E" w:rsidRPr="00EF750E">
        <w:rPr>
          <w:rFonts w:ascii="Times New Roman" w:hAnsi="Times New Roman" w:cs="Times New Roman"/>
          <w:sz w:val="24"/>
          <w:szCs w:val="24"/>
        </w:rPr>
        <w:t>Šerá</w:t>
      </w:r>
      <w:proofErr w:type="spellEnd"/>
      <w:r w:rsidR="009D290D" w:rsidRPr="00EF750E">
        <w:rPr>
          <w:rFonts w:ascii="Times New Roman" w:hAnsi="Times New Roman" w:cs="Times New Roman"/>
          <w:sz w:val="24"/>
          <w:szCs w:val="24"/>
        </w:rPr>
        <w:t xml:space="preserve"> et al</w:t>
      </w:r>
      <w:r w:rsidR="000722D7" w:rsidRPr="00EF750E">
        <w:rPr>
          <w:rFonts w:ascii="Times New Roman" w:hAnsi="Times New Roman" w:cs="Times New Roman"/>
          <w:sz w:val="24"/>
          <w:szCs w:val="24"/>
        </w:rPr>
        <w:t>.,</w:t>
      </w:r>
      <w:r w:rsidR="009D290D" w:rsidRPr="00EF750E">
        <w:rPr>
          <w:rFonts w:ascii="Times New Roman" w:hAnsi="Times New Roman" w:cs="Times New Roman"/>
          <w:sz w:val="24"/>
          <w:szCs w:val="24"/>
        </w:rPr>
        <w:t xml:space="preserve"> 2019), wheat (</w:t>
      </w:r>
      <w:proofErr w:type="spellStart"/>
      <w:r w:rsidR="009D290D" w:rsidRPr="00EF750E">
        <w:rPr>
          <w:rFonts w:ascii="Times New Roman" w:hAnsi="Times New Roman" w:cs="Times New Roman"/>
          <w:sz w:val="24"/>
          <w:szCs w:val="24"/>
        </w:rPr>
        <w:t>Zahoranova</w:t>
      </w:r>
      <w:proofErr w:type="spellEnd"/>
      <w:r w:rsidR="009D290D" w:rsidRPr="00EF750E">
        <w:rPr>
          <w:rFonts w:ascii="Times New Roman" w:hAnsi="Times New Roman" w:cs="Times New Roman"/>
          <w:sz w:val="24"/>
          <w:szCs w:val="24"/>
        </w:rPr>
        <w:t xml:space="preserve"> et al</w:t>
      </w:r>
      <w:r w:rsidR="000722D7" w:rsidRPr="00EF750E">
        <w:rPr>
          <w:rFonts w:ascii="Times New Roman" w:hAnsi="Times New Roman" w:cs="Times New Roman"/>
          <w:sz w:val="24"/>
          <w:szCs w:val="24"/>
        </w:rPr>
        <w:t>.,</w:t>
      </w:r>
      <w:r w:rsidR="009D290D" w:rsidRPr="00EF750E">
        <w:rPr>
          <w:rFonts w:ascii="Times New Roman" w:hAnsi="Times New Roman" w:cs="Times New Roman"/>
          <w:sz w:val="24"/>
          <w:szCs w:val="24"/>
        </w:rPr>
        <w:t xml:space="preserve"> 2016) and maize (</w:t>
      </w:r>
      <w:proofErr w:type="spellStart"/>
      <w:r w:rsidR="009D290D" w:rsidRPr="00EF750E">
        <w:rPr>
          <w:rFonts w:ascii="Times New Roman" w:hAnsi="Times New Roman" w:cs="Times New Roman"/>
          <w:sz w:val="24"/>
          <w:szCs w:val="24"/>
        </w:rPr>
        <w:t>Zahoranova</w:t>
      </w:r>
      <w:proofErr w:type="spellEnd"/>
      <w:r w:rsidR="009D290D" w:rsidRPr="00EF750E">
        <w:rPr>
          <w:rFonts w:ascii="Times New Roman" w:hAnsi="Times New Roman" w:cs="Times New Roman"/>
          <w:sz w:val="24"/>
          <w:szCs w:val="24"/>
        </w:rPr>
        <w:t xml:space="preserve"> et al</w:t>
      </w:r>
      <w:r w:rsidR="000722D7" w:rsidRPr="00EF750E">
        <w:rPr>
          <w:rFonts w:ascii="Times New Roman" w:hAnsi="Times New Roman" w:cs="Times New Roman"/>
          <w:sz w:val="24"/>
          <w:szCs w:val="24"/>
        </w:rPr>
        <w:t>.,</w:t>
      </w:r>
      <w:r w:rsidR="009D290D" w:rsidRPr="00EF750E">
        <w:rPr>
          <w:rFonts w:ascii="Times New Roman" w:hAnsi="Times New Roman" w:cs="Times New Roman"/>
          <w:sz w:val="24"/>
          <w:szCs w:val="24"/>
        </w:rPr>
        <w:t xml:space="preserve"> 2018). Future research would need to explore possibilities for shorter exposure times</w:t>
      </w:r>
      <w:r w:rsidR="00866A35" w:rsidRPr="00EF750E">
        <w:rPr>
          <w:rFonts w:ascii="Times New Roman" w:hAnsi="Times New Roman" w:cs="Times New Roman"/>
          <w:sz w:val="24"/>
          <w:szCs w:val="24"/>
        </w:rPr>
        <w:t xml:space="preserve"> </w:t>
      </w:r>
      <w:r w:rsidR="00042C63" w:rsidRPr="00EF750E">
        <w:rPr>
          <w:rFonts w:ascii="Times New Roman" w:hAnsi="Times New Roman" w:cs="Times New Roman"/>
          <w:sz w:val="24"/>
          <w:szCs w:val="24"/>
        </w:rPr>
        <w:t>and</w:t>
      </w:r>
      <w:r w:rsidR="009D290D" w:rsidRPr="00EF750E">
        <w:rPr>
          <w:rFonts w:ascii="Times New Roman" w:hAnsi="Times New Roman" w:cs="Times New Roman"/>
          <w:sz w:val="24"/>
          <w:szCs w:val="24"/>
        </w:rPr>
        <w:t xml:space="preserve"> avoid detrimental effects on germination. </w:t>
      </w:r>
    </w:p>
    <w:p w14:paraId="232BFCD7" w14:textId="77777777" w:rsidR="009D290D" w:rsidRPr="00EF750E" w:rsidRDefault="009D290D" w:rsidP="00E370C3">
      <w:pPr>
        <w:jc w:val="both"/>
        <w:rPr>
          <w:rFonts w:ascii="Times New Roman" w:hAnsi="Times New Roman" w:cs="Times New Roman"/>
          <w:sz w:val="24"/>
          <w:szCs w:val="24"/>
        </w:rPr>
      </w:pPr>
    </w:p>
    <w:p w14:paraId="420F032A" w14:textId="0D83B0D8" w:rsidR="007702AE" w:rsidRPr="00EF750E" w:rsidRDefault="00D12C56" w:rsidP="00F16C05">
      <w:pPr>
        <w:rPr>
          <w:rFonts w:ascii="Times New Roman" w:hAnsi="Times New Roman" w:cs="Times New Roman"/>
          <w:b/>
          <w:bCs/>
          <w:sz w:val="24"/>
          <w:szCs w:val="24"/>
        </w:rPr>
      </w:pPr>
      <w:r w:rsidRPr="00EF750E">
        <w:rPr>
          <w:rFonts w:ascii="Times New Roman" w:hAnsi="Times New Roman" w:cs="Times New Roman"/>
          <w:b/>
          <w:bCs/>
          <w:sz w:val="24"/>
          <w:szCs w:val="24"/>
        </w:rPr>
        <w:t xml:space="preserve">5 </w:t>
      </w:r>
      <w:r w:rsidR="007702AE" w:rsidRPr="00EF750E">
        <w:rPr>
          <w:rFonts w:ascii="Times New Roman" w:hAnsi="Times New Roman" w:cs="Times New Roman"/>
          <w:b/>
          <w:bCs/>
          <w:sz w:val="24"/>
          <w:szCs w:val="24"/>
        </w:rPr>
        <w:t xml:space="preserve">Biocontrol </w:t>
      </w:r>
      <w:r w:rsidR="009F03E8" w:rsidRPr="00EF750E">
        <w:rPr>
          <w:rFonts w:ascii="Times New Roman" w:hAnsi="Times New Roman" w:cs="Times New Roman"/>
          <w:b/>
          <w:bCs/>
          <w:sz w:val="24"/>
          <w:szCs w:val="24"/>
        </w:rPr>
        <w:t>agents</w:t>
      </w:r>
      <w:r w:rsidR="00042C63" w:rsidRPr="00EF750E">
        <w:rPr>
          <w:rFonts w:ascii="Times New Roman" w:hAnsi="Times New Roman" w:cs="Times New Roman"/>
          <w:b/>
          <w:bCs/>
          <w:sz w:val="24"/>
          <w:szCs w:val="24"/>
        </w:rPr>
        <w:t xml:space="preserve"> </w:t>
      </w:r>
      <w:bookmarkStart w:id="270" w:name="_Hlk127871920"/>
      <w:r w:rsidR="00042C63" w:rsidRPr="00EF750E">
        <w:rPr>
          <w:rFonts w:ascii="Times New Roman" w:hAnsi="Times New Roman" w:cs="Times New Roman"/>
          <w:b/>
          <w:bCs/>
          <w:sz w:val="24"/>
          <w:szCs w:val="24"/>
        </w:rPr>
        <w:t>(BCAs)</w:t>
      </w:r>
      <w:bookmarkEnd w:id="270"/>
    </w:p>
    <w:p w14:paraId="54BB85F4" w14:textId="262A45D6" w:rsidR="007D6B64" w:rsidRPr="00EF750E" w:rsidRDefault="00184064" w:rsidP="003C0D4A">
      <w:pPr>
        <w:spacing w:after="0"/>
        <w:jc w:val="both"/>
        <w:rPr>
          <w:rFonts w:ascii="Times New Roman" w:hAnsi="Times New Roman" w:cs="Times New Roman"/>
          <w:sz w:val="24"/>
          <w:szCs w:val="24"/>
        </w:rPr>
      </w:pPr>
      <w:bookmarkStart w:id="271" w:name="_Hlk127872052"/>
      <w:bookmarkStart w:id="272" w:name="_Hlk128660638"/>
      <w:r w:rsidRPr="00EF750E">
        <w:rPr>
          <w:rFonts w:ascii="Times New Roman" w:hAnsi="Times New Roman" w:cs="Times New Roman"/>
          <w:sz w:val="24"/>
          <w:szCs w:val="24"/>
        </w:rPr>
        <w:t>T</w:t>
      </w:r>
      <w:r w:rsidR="00042C63" w:rsidRPr="00EF750E">
        <w:rPr>
          <w:rFonts w:ascii="Times New Roman" w:hAnsi="Times New Roman" w:cs="Times New Roman"/>
          <w:sz w:val="24"/>
          <w:szCs w:val="24"/>
        </w:rPr>
        <w:t xml:space="preserve">he use of BCAs has </w:t>
      </w:r>
      <w:bookmarkEnd w:id="271"/>
      <w:r w:rsidRPr="00EF750E">
        <w:rPr>
          <w:rFonts w:ascii="Times New Roman" w:hAnsi="Times New Roman" w:cs="Times New Roman"/>
          <w:sz w:val="24"/>
          <w:szCs w:val="24"/>
        </w:rPr>
        <w:t xml:space="preserve">notably </w:t>
      </w:r>
      <w:r w:rsidR="00D03FBB" w:rsidRPr="00EF750E">
        <w:rPr>
          <w:rFonts w:ascii="Times New Roman" w:hAnsi="Times New Roman" w:cs="Times New Roman"/>
          <w:sz w:val="24"/>
          <w:szCs w:val="24"/>
        </w:rPr>
        <w:t xml:space="preserve">increased over the past years, </w:t>
      </w:r>
      <w:bookmarkStart w:id="273" w:name="_Hlk127876658"/>
      <w:r w:rsidR="00440F17" w:rsidRPr="00EF750E">
        <w:rPr>
          <w:rFonts w:ascii="Times New Roman" w:hAnsi="Times New Roman" w:cs="Times New Roman"/>
          <w:sz w:val="24"/>
          <w:szCs w:val="24"/>
        </w:rPr>
        <w:t>with</w:t>
      </w:r>
      <w:r w:rsidR="00D03FBB" w:rsidRPr="00EF750E">
        <w:rPr>
          <w:rFonts w:ascii="Times New Roman" w:hAnsi="Times New Roman" w:cs="Times New Roman"/>
          <w:sz w:val="24"/>
          <w:szCs w:val="24"/>
        </w:rPr>
        <w:t xml:space="preserve"> </w:t>
      </w:r>
      <w:r w:rsidRPr="00EF750E">
        <w:rPr>
          <w:rFonts w:ascii="Times New Roman" w:hAnsi="Times New Roman" w:cs="Times New Roman"/>
          <w:sz w:val="24"/>
          <w:szCs w:val="24"/>
        </w:rPr>
        <w:t xml:space="preserve">a list of </w:t>
      </w:r>
      <w:r w:rsidR="00440F17" w:rsidRPr="00EF750E">
        <w:rPr>
          <w:rFonts w:ascii="Times New Roman" w:hAnsi="Times New Roman" w:cs="Times New Roman"/>
          <w:sz w:val="24"/>
          <w:szCs w:val="24"/>
        </w:rPr>
        <w:t xml:space="preserve">BCA-based methods </w:t>
      </w:r>
      <w:bookmarkStart w:id="274" w:name="_Hlk127875403"/>
      <w:r w:rsidR="00D03FBB" w:rsidRPr="00EF750E">
        <w:rPr>
          <w:rFonts w:ascii="Times New Roman" w:hAnsi="Times New Roman" w:cs="Times New Roman"/>
          <w:sz w:val="24"/>
          <w:szCs w:val="24"/>
        </w:rPr>
        <w:t>reach</w:t>
      </w:r>
      <w:r w:rsidR="00D47BEA" w:rsidRPr="00EF750E">
        <w:rPr>
          <w:rFonts w:ascii="Times New Roman" w:hAnsi="Times New Roman" w:cs="Times New Roman"/>
          <w:sz w:val="24"/>
          <w:szCs w:val="24"/>
        </w:rPr>
        <w:t>ing</w:t>
      </w:r>
      <w:r w:rsidR="00D03FBB" w:rsidRPr="00EF750E">
        <w:rPr>
          <w:rFonts w:ascii="Times New Roman" w:hAnsi="Times New Roman" w:cs="Times New Roman"/>
          <w:sz w:val="24"/>
          <w:szCs w:val="24"/>
        </w:rPr>
        <w:t xml:space="preserve"> the market</w:t>
      </w:r>
      <w:bookmarkEnd w:id="273"/>
      <w:bookmarkEnd w:id="274"/>
      <w:r w:rsidR="00681E33" w:rsidRPr="00EF750E">
        <w:rPr>
          <w:rFonts w:ascii="Times New Roman" w:hAnsi="Times New Roman" w:cs="Times New Roman"/>
          <w:sz w:val="24"/>
          <w:szCs w:val="24"/>
        </w:rPr>
        <w:t xml:space="preserve">, </w:t>
      </w:r>
      <w:r w:rsidR="003339AC" w:rsidRPr="00EF750E">
        <w:rPr>
          <w:rFonts w:ascii="Times New Roman" w:hAnsi="Times New Roman" w:cs="Times New Roman"/>
          <w:sz w:val="24"/>
          <w:szCs w:val="24"/>
        </w:rPr>
        <w:t>including</w:t>
      </w:r>
      <w:r w:rsidR="00681E33" w:rsidRPr="00EF750E">
        <w:rPr>
          <w:rFonts w:ascii="Times New Roman" w:hAnsi="Times New Roman" w:cs="Times New Roman"/>
          <w:sz w:val="24"/>
          <w:szCs w:val="24"/>
        </w:rPr>
        <w:t xml:space="preserve"> application as seed treatment </w:t>
      </w:r>
      <w:bookmarkEnd w:id="272"/>
      <w:r w:rsidR="00681E33" w:rsidRPr="00EF750E">
        <w:rPr>
          <w:rFonts w:ascii="Times New Roman" w:hAnsi="Times New Roman" w:cs="Times New Roman"/>
          <w:sz w:val="24"/>
          <w:szCs w:val="24"/>
        </w:rPr>
        <w:t>(Bisen et al.</w:t>
      </w:r>
      <w:r w:rsidR="00C33C5A" w:rsidRPr="00EF750E">
        <w:rPr>
          <w:rFonts w:ascii="Times New Roman" w:hAnsi="Times New Roman" w:cs="Times New Roman"/>
          <w:sz w:val="24"/>
          <w:szCs w:val="24"/>
        </w:rPr>
        <w:t>,</w:t>
      </w:r>
      <w:r w:rsidR="00681E33" w:rsidRPr="00EF750E">
        <w:rPr>
          <w:rFonts w:ascii="Times New Roman" w:hAnsi="Times New Roman" w:cs="Times New Roman"/>
          <w:sz w:val="24"/>
          <w:szCs w:val="24"/>
        </w:rPr>
        <w:t xml:space="preserve"> 2020)</w:t>
      </w:r>
      <w:r w:rsidR="00D03FBB" w:rsidRPr="00EF750E">
        <w:rPr>
          <w:rFonts w:ascii="Times New Roman" w:hAnsi="Times New Roman" w:cs="Times New Roman"/>
          <w:sz w:val="24"/>
          <w:szCs w:val="24"/>
        </w:rPr>
        <w:t xml:space="preserve">. </w:t>
      </w:r>
      <w:bookmarkStart w:id="275" w:name="_Hlk127878848"/>
      <w:r w:rsidR="00365971" w:rsidRPr="00EF750E">
        <w:rPr>
          <w:rFonts w:ascii="Times New Roman" w:hAnsi="Times New Roman" w:cs="Times New Roman"/>
          <w:sz w:val="24"/>
          <w:szCs w:val="24"/>
        </w:rPr>
        <w:t>S</w:t>
      </w:r>
      <w:r w:rsidR="00D03FBB" w:rsidRPr="00EF750E">
        <w:rPr>
          <w:rFonts w:ascii="Times New Roman" w:hAnsi="Times New Roman" w:cs="Times New Roman"/>
          <w:sz w:val="24"/>
          <w:szCs w:val="24"/>
        </w:rPr>
        <w:t xml:space="preserve">everal </w:t>
      </w:r>
      <w:r w:rsidR="006E6EEC" w:rsidRPr="00EF750E">
        <w:rPr>
          <w:rFonts w:ascii="Times New Roman" w:hAnsi="Times New Roman" w:cs="Times New Roman"/>
          <w:sz w:val="24"/>
          <w:szCs w:val="24"/>
        </w:rPr>
        <w:t>microorganisms</w:t>
      </w:r>
      <w:r w:rsidR="00D03FBB" w:rsidRPr="00EF750E">
        <w:rPr>
          <w:rFonts w:ascii="Times New Roman" w:hAnsi="Times New Roman" w:cs="Times New Roman"/>
          <w:sz w:val="24"/>
          <w:szCs w:val="24"/>
        </w:rPr>
        <w:t xml:space="preserve"> </w:t>
      </w:r>
      <w:bookmarkEnd w:id="275"/>
      <w:r w:rsidR="008959BF" w:rsidRPr="00EF750E">
        <w:rPr>
          <w:rFonts w:ascii="Times New Roman" w:hAnsi="Times New Roman" w:cs="Times New Roman"/>
          <w:sz w:val="24"/>
          <w:szCs w:val="24"/>
        </w:rPr>
        <w:t xml:space="preserve">including fungi and bacteria </w:t>
      </w:r>
      <w:r w:rsidR="00D03FBB" w:rsidRPr="00EF750E">
        <w:rPr>
          <w:rFonts w:ascii="Times New Roman" w:hAnsi="Times New Roman" w:cs="Times New Roman"/>
          <w:sz w:val="24"/>
          <w:szCs w:val="24"/>
        </w:rPr>
        <w:t>provide an environmentally sound alternative to protect plants an</w:t>
      </w:r>
      <w:r w:rsidR="006E6EEC" w:rsidRPr="00EF750E">
        <w:rPr>
          <w:rFonts w:ascii="Times New Roman" w:hAnsi="Times New Roman" w:cs="Times New Roman"/>
          <w:sz w:val="24"/>
          <w:szCs w:val="24"/>
        </w:rPr>
        <w:t>d</w:t>
      </w:r>
      <w:r w:rsidR="00D03FBB" w:rsidRPr="00EF750E">
        <w:rPr>
          <w:rFonts w:ascii="Times New Roman" w:hAnsi="Times New Roman" w:cs="Times New Roman"/>
          <w:sz w:val="24"/>
          <w:szCs w:val="24"/>
        </w:rPr>
        <w:t xml:space="preserve"> seeds against many diseases.</w:t>
      </w:r>
      <w:r w:rsidR="00027950" w:rsidRPr="00EF750E">
        <w:t xml:space="preserve"> </w:t>
      </w:r>
      <w:r w:rsidR="006E6EEC" w:rsidRPr="00EF750E">
        <w:rPr>
          <w:rFonts w:ascii="Times New Roman" w:hAnsi="Times New Roman" w:cs="Times New Roman"/>
          <w:sz w:val="24"/>
          <w:szCs w:val="24"/>
        </w:rPr>
        <w:t xml:space="preserve">The search for new </w:t>
      </w:r>
      <w:r w:rsidR="00027950" w:rsidRPr="00EF750E">
        <w:rPr>
          <w:rFonts w:ascii="Times New Roman" w:hAnsi="Times New Roman" w:cs="Times New Roman"/>
          <w:sz w:val="24"/>
          <w:szCs w:val="24"/>
        </w:rPr>
        <w:t>BCAs</w:t>
      </w:r>
      <w:r w:rsidR="006E6EEC" w:rsidRPr="00EF750E">
        <w:rPr>
          <w:rFonts w:ascii="Times New Roman" w:hAnsi="Times New Roman" w:cs="Times New Roman"/>
          <w:sz w:val="24"/>
          <w:szCs w:val="24"/>
        </w:rPr>
        <w:t xml:space="preserve"> with potent biocontrol efficacy against seedborne pathogens will be necessary for economical agricultural production (</w:t>
      </w:r>
      <w:proofErr w:type="spellStart"/>
      <w:r w:rsidR="006E6EEC" w:rsidRPr="00EF750E">
        <w:rPr>
          <w:rFonts w:ascii="Times New Roman" w:hAnsi="Times New Roman" w:cs="Times New Roman"/>
          <w:sz w:val="24"/>
          <w:szCs w:val="24"/>
        </w:rPr>
        <w:t>Dethoup</w:t>
      </w:r>
      <w:proofErr w:type="spellEnd"/>
      <w:r w:rsidR="006E6EEC" w:rsidRPr="00EF750E">
        <w:rPr>
          <w:rFonts w:ascii="Times New Roman" w:hAnsi="Times New Roman" w:cs="Times New Roman"/>
          <w:sz w:val="24"/>
          <w:szCs w:val="24"/>
        </w:rPr>
        <w:t xml:space="preserve"> et al., 2018). </w:t>
      </w:r>
      <w:r w:rsidR="00B13024" w:rsidRPr="00EF750E">
        <w:rPr>
          <w:rFonts w:ascii="Times New Roman" w:hAnsi="Times New Roman" w:cs="Times New Roman"/>
          <w:sz w:val="24"/>
          <w:szCs w:val="24"/>
        </w:rPr>
        <w:t xml:space="preserve">The endophytic </w:t>
      </w:r>
      <w:r w:rsidR="00B13024" w:rsidRPr="00EF750E">
        <w:rPr>
          <w:rFonts w:ascii="Times New Roman" w:hAnsi="Times New Roman" w:cs="Times New Roman"/>
          <w:i/>
          <w:iCs/>
          <w:sz w:val="24"/>
          <w:szCs w:val="24"/>
        </w:rPr>
        <w:t>Bacillus thuringiensis</w:t>
      </w:r>
      <w:r w:rsidR="00B13024" w:rsidRPr="00EF750E">
        <w:rPr>
          <w:rFonts w:ascii="Times New Roman" w:hAnsi="Times New Roman" w:cs="Times New Roman"/>
          <w:sz w:val="24"/>
          <w:szCs w:val="24"/>
        </w:rPr>
        <w:t xml:space="preserve"> </w:t>
      </w:r>
      <w:r w:rsidR="00F95B24" w:rsidRPr="00EF750E">
        <w:rPr>
          <w:rFonts w:ascii="Times New Roman" w:hAnsi="Times New Roman" w:cs="Times New Roman"/>
          <w:sz w:val="24"/>
          <w:szCs w:val="24"/>
        </w:rPr>
        <w:t>can</w:t>
      </w:r>
      <w:r w:rsidR="00B13024" w:rsidRPr="00EF750E">
        <w:rPr>
          <w:rFonts w:ascii="Times New Roman" w:hAnsi="Times New Roman" w:cs="Times New Roman"/>
          <w:sz w:val="24"/>
          <w:szCs w:val="24"/>
        </w:rPr>
        <w:t xml:space="preserve"> promote the growth of wheat plants and control </w:t>
      </w:r>
      <w:proofErr w:type="spellStart"/>
      <w:r w:rsidR="00B13024" w:rsidRPr="00EF750E">
        <w:rPr>
          <w:rFonts w:ascii="Times New Roman" w:hAnsi="Times New Roman" w:cs="Times New Roman"/>
          <w:i/>
          <w:iCs/>
          <w:sz w:val="24"/>
          <w:szCs w:val="24"/>
        </w:rPr>
        <w:t>Urocystis</w:t>
      </w:r>
      <w:proofErr w:type="spellEnd"/>
      <w:r w:rsidR="00B13024" w:rsidRPr="00EF750E">
        <w:rPr>
          <w:rFonts w:ascii="Times New Roman" w:hAnsi="Times New Roman" w:cs="Times New Roman"/>
          <w:i/>
          <w:iCs/>
          <w:sz w:val="24"/>
          <w:szCs w:val="24"/>
        </w:rPr>
        <w:t xml:space="preserve"> </w:t>
      </w:r>
      <w:proofErr w:type="spellStart"/>
      <w:r w:rsidR="00B13024" w:rsidRPr="00EF750E">
        <w:rPr>
          <w:rFonts w:ascii="Times New Roman" w:hAnsi="Times New Roman" w:cs="Times New Roman"/>
          <w:i/>
          <w:iCs/>
          <w:sz w:val="24"/>
          <w:szCs w:val="24"/>
        </w:rPr>
        <w:t>tritici</w:t>
      </w:r>
      <w:proofErr w:type="spellEnd"/>
      <w:r w:rsidR="00B13024" w:rsidRPr="00EF750E">
        <w:rPr>
          <w:rFonts w:ascii="Times New Roman" w:hAnsi="Times New Roman" w:cs="Times New Roman"/>
          <w:sz w:val="24"/>
          <w:szCs w:val="24"/>
        </w:rPr>
        <w:t xml:space="preserve"> in wheat seeds</w:t>
      </w:r>
      <w:r w:rsidR="00297285" w:rsidRPr="00EF750E">
        <w:rPr>
          <w:rFonts w:ascii="Times New Roman" w:hAnsi="Times New Roman" w:cs="Times New Roman"/>
          <w:sz w:val="24"/>
          <w:szCs w:val="24"/>
        </w:rPr>
        <w:t>.</w:t>
      </w:r>
      <w:r w:rsidR="00B13024" w:rsidRPr="00EF750E">
        <w:rPr>
          <w:rFonts w:ascii="Times New Roman" w:hAnsi="Times New Roman" w:cs="Times New Roman"/>
          <w:sz w:val="24"/>
          <w:szCs w:val="24"/>
        </w:rPr>
        <w:t xml:space="preserve"> </w:t>
      </w:r>
      <w:r w:rsidR="0018559E" w:rsidRPr="00EF750E">
        <w:rPr>
          <w:rFonts w:ascii="Times New Roman" w:hAnsi="Times New Roman" w:cs="Times New Roman"/>
          <w:i/>
          <w:iCs/>
          <w:sz w:val="24"/>
          <w:szCs w:val="24"/>
        </w:rPr>
        <w:t>Trichoderma</w:t>
      </w:r>
      <w:r w:rsidR="0018559E" w:rsidRPr="00EF750E">
        <w:rPr>
          <w:rFonts w:ascii="Times New Roman" w:hAnsi="Times New Roman" w:cs="Times New Roman"/>
          <w:sz w:val="24"/>
          <w:szCs w:val="24"/>
        </w:rPr>
        <w:t xml:space="preserve"> spp. have been widely studied as potential </w:t>
      </w:r>
      <w:r w:rsidR="00027950" w:rsidRPr="00EF750E">
        <w:rPr>
          <w:rFonts w:ascii="Times New Roman" w:hAnsi="Times New Roman" w:cs="Times New Roman"/>
          <w:sz w:val="24"/>
          <w:szCs w:val="24"/>
        </w:rPr>
        <w:t xml:space="preserve">BCAs </w:t>
      </w:r>
      <w:r w:rsidR="0018559E" w:rsidRPr="00EF750E">
        <w:rPr>
          <w:rFonts w:ascii="Times New Roman" w:hAnsi="Times New Roman" w:cs="Times New Roman"/>
          <w:sz w:val="24"/>
          <w:szCs w:val="24"/>
        </w:rPr>
        <w:t>to control many plant pathogens, stimulate plant growth, and enhance plant defence responses.</w:t>
      </w:r>
      <w:r w:rsidR="00681E33" w:rsidRPr="00EF750E">
        <w:rPr>
          <w:rFonts w:ascii="Times New Roman" w:hAnsi="Times New Roman" w:cs="Times New Roman"/>
          <w:sz w:val="24"/>
          <w:szCs w:val="24"/>
        </w:rPr>
        <w:t xml:space="preserve"> </w:t>
      </w:r>
      <w:bookmarkStart w:id="276" w:name="_Hlk127879942"/>
      <w:r w:rsidR="009E61ED" w:rsidRPr="00EF750E">
        <w:rPr>
          <w:rFonts w:ascii="Times New Roman" w:hAnsi="Times New Roman" w:cs="Times New Roman"/>
          <w:sz w:val="24"/>
          <w:szCs w:val="24"/>
        </w:rPr>
        <w:t>O</w:t>
      </w:r>
      <w:r w:rsidR="008959BF" w:rsidRPr="00EF750E">
        <w:rPr>
          <w:rFonts w:ascii="Times New Roman" w:hAnsi="Times New Roman" w:cs="Times New Roman"/>
          <w:sz w:val="24"/>
          <w:szCs w:val="24"/>
        </w:rPr>
        <w:t>ther BCAs</w:t>
      </w:r>
      <w:bookmarkEnd w:id="276"/>
      <w:r w:rsidR="008959BF" w:rsidRPr="00EF750E">
        <w:rPr>
          <w:rFonts w:ascii="Times New Roman" w:hAnsi="Times New Roman" w:cs="Times New Roman"/>
          <w:sz w:val="24"/>
          <w:szCs w:val="24"/>
        </w:rPr>
        <w:t xml:space="preserve"> used for seed coating </w:t>
      </w:r>
      <w:r w:rsidR="00DE19D5" w:rsidRPr="00EF750E">
        <w:rPr>
          <w:rFonts w:ascii="Times New Roman" w:hAnsi="Times New Roman" w:cs="Times New Roman"/>
          <w:sz w:val="24"/>
          <w:szCs w:val="24"/>
        </w:rPr>
        <w:t xml:space="preserve">include </w:t>
      </w:r>
      <w:r w:rsidR="008959BF" w:rsidRPr="00EF750E">
        <w:rPr>
          <w:rFonts w:ascii="Times New Roman" w:hAnsi="Times New Roman" w:cs="Times New Roman"/>
          <w:sz w:val="24"/>
          <w:szCs w:val="24"/>
        </w:rPr>
        <w:t>plant-growth-promoting rhizobacteria (PGPR)</w:t>
      </w:r>
      <w:r w:rsidR="009E61ED" w:rsidRPr="00EF750E">
        <w:rPr>
          <w:rFonts w:ascii="Times New Roman" w:hAnsi="Times New Roman" w:cs="Times New Roman"/>
          <w:sz w:val="24"/>
          <w:szCs w:val="24"/>
        </w:rPr>
        <w:t>, which</w:t>
      </w:r>
      <w:r w:rsidR="00681E33" w:rsidRPr="00EF750E">
        <w:rPr>
          <w:rFonts w:ascii="Times New Roman" w:hAnsi="Times New Roman" w:cs="Times New Roman"/>
          <w:sz w:val="24"/>
          <w:szCs w:val="24"/>
        </w:rPr>
        <w:t xml:space="preserve"> </w:t>
      </w:r>
      <w:bookmarkStart w:id="277" w:name="_Hlk127880041"/>
      <w:r w:rsidR="00681E33" w:rsidRPr="00EF750E">
        <w:rPr>
          <w:rFonts w:ascii="Times New Roman" w:hAnsi="Times New Roman" w:cs="Times New Roman"/>
          <w:sz w:val="24"/>
          <w:szCs w:val="24"/>
        </w:rPr>
        <w:t>have been screened</w:t>
      </w:r>
      <w:bookmarkEnd w:id="277"/>
      <w:r w:rsidR="00681E33" w:rsidRPr="00EF750E">
        <w:rPr>
          <w:rFonts w:ascii="Times New Roman" w:hAnsi="Times New Roman" w:cs="Times New Roman"/>
          <w:sz w:val="24"/>
          <w:szCs w:val="24"/>
        </w:rPr>
        <w:t xml:space="preserve">, characterized, identified, and </w:t>
      </w:r>
      <w:r w:rsidR="003A5849" w:rsidRPr="00EF750E">
        <w:rPr>
          <w:rFonts w:ascii="Times New Roman" w:hAnsi="Times New Roman" w:cs="Times New Roman"/>
          <w:sz w:val="24"/>
          <w:szCs w:val="24"/>
        </w:rPr>
        <w:t>used as seed treatment against numerous diseases (</w:t>
      </w:r>
      <w:proofErr w:type="spellStart"/>
      <w:r w:rsidR="00335709" w:rsidRPr="00EF750E">
        <w:rPr>
          <w:rFonts w:ascii="Times New Roman" w:hAnsi="Times New Roman" w:cs="Times New Roman"/>
          <w:sz w:val="24"/>
          <w:szCs w:val="24"/>
        </w:rPr>
        <w:t>Fariman</w:t>
      </w:r>
      <w:proofErr w:type="spellEnd"/>
      <w:r w:rsidR="00335709" w:rsidRPr="00EF750E">
        <w:rPr>
          <w:rFonts w:ascii="Times New Roman" w:hAnsi="Times New Roman" w:cs="Times New Roman"/>
          <w:sz w:val="24"/>
          <w:szCs w:val="24"/>
        </w:rPr>
        <w:t xml:space="preserve"> et al.</w:t>
      </w:r>
      <w:r w:rsidR="00C33C5A" w:rsidRPr="00EF750E">
        <w:rPr>
          <w:rFonts w:ascii="Times New Roman" w:hAnsi="Times New Roman" w:cs="Times New Roman"/>
          <w:sz w:val="24"/>
          <w:szCs w:val="24"/>
        </w:rPr>
        <w:t>,</w:t>
      </w:r>
      <w:r w:rsidR="00335709" w:rsidRPr="00EF750E">
        <w:rPr>
          <w:rFonts w:ascii="Times New Roman" w:hAnsi="Times New Roman" w:cs="Times New Roman"/>
          <w:sz w:val="24"/>
          <w:szCs w:val="24"/>
        </w:rPr>
        <w:t xml:space="preserve"> 2022</w:t>
      </w:r>
      <w:r w:rsidR="003A5849" w:rsidRPr="00EF750E">
        <w:rPr>
          <w:rFonts w:ascii="Times New Roman" w:hAnsi="Times New Roman" w:cs="Times New Roman"/>
          <w:sz w:val="24"/>
          <w:szCs w:val="24"/>
        </w:rPr>
        <w:t>)</w:t>
      </w:r>
      <w:r w:rsidR="00027950" w:rsidRPr="00EF750E">
        <w:rPr>
          <w:rFonts w:ascii="Times New Roman" w:hAnsi="Times New Roman" w:cs="Times New Roman"/>
          <w:sz w:val="24"/>
          <w:szCs w:val="24"/>
        </w:rPr>
        <w:t>.</w:t>
      </w:r>
      <w:r w:rsidR="003A5849" w:rsidRPr="00EF750E">
        <w:rPr>
          <w:rFonts w:ascii="Times New Roman" w:hAnsi="Times New Roman" w:cs="Times New Roman"/>
          <w:sz w:val="24"/>
          <w:szCs w:val="24"/>
        </w:rPr>
        <w:t xml:space="preserve"> </w:t>
      </w:r>
      <w:r w:rsidR="00335709" w:rsidRPr="00EF750E">
        <w:rPr>
          <w:rFonts w:ascii="Times New Roman" w:hAnsi="Times New Roman" w:cs="Times New Roman"/>
          <w:sz w:val="24"/>
          <w:szCs w:val="24"/>
        </w:rPr>
        <w:t xml:space="preserve">Several studies have shown that BCAs and PGPRs were effective antagonists against a wide range of pathogens (Table </w:t>
      </w:r>
      <w:r w:rsidR="008D122D" w:rsidRPr="00EF750E">
        <w:rPr>
          <w:rFonts w:ascii="Times New Roman" w:hAnsi="Times New Roman" w:cs="Times New Roman"/>
          <w:sz w:val="24"/>
          <w:szCs w:val="24"/>
        </w:rPr>
        <w:t>4</w:t>
      </w:r>
      <w:r w:rsidR="00335709" w:rsidRPr="00EF750E">
        <w:rPr>
          <w:rFonts w:ascii="Times New Roman" w:hAnsi="Times New Roman" w:cs="Times New Roman"/>
          <w:sz w:val="24"/>
          <w:szCs w:val="24"/>
        </w:rPr>
        <w:t xml:space="preserve">). </w:t>
      </w:r>
      <w:r w:rsidR="003A5849" w:rsidRPr="00EF750E">
        <w:rPr>
          <w:rFonts w:ascii="Times New Roman" w:hAnsi="Times New Roman" w:cs="Times New Roman"/>
          <w:sz w:val="24"/>
          <w:szCs w:val="24"/>
        </w:rPr>
        <w:t>PGPR</w:t>
      </w:r>
      <w:r w:rsidR="0045516F" w:rsidRPr="00EF750E">
        <w:rPr>
          <w:rFonts w:ascii="Times New Roman" w:hAnsi="Times New Roman" w:cs="Times New Roman"/>
          <w:sz w:val="24"/>
          <w:szCs w:val="24"/>
        </w:rPr>
        <w:t xml:space="preserve"> used for seed treatment</w:t>
      </w:r>
      <w:r w:rsidR="00BB0BCF" w:rsidRPr="00EF750E">
        <w:rPr>
          <w:rFonts w:ascii="Times New Roman" w:hAnsi="Times New Roman" w:cs="Times New Roman"/>
          <w:sz w:val="24"/>
          <w:szCs w:val="24"/>
        </w:rPr>
        <w:t xml:space="preserve"> such as</w:t>
      </w:r>
      <w:r w:rsidR="003A5849" w:rsidRPr="00EF750E">
        <w:rPr>
          <w:rFonts w:ascii="Times New Roman" w:hAnsi="Times New Roman" w:cs="Times New Roman"/>
          <w:sz w:val="24"/>
          <w:szCs w:val="24"/>
        </w:rPr>
        <w:t xml:space="preserve"> </w:t>
      </w:r>
      <w:proofErr w:type="spellStart"/>
      <w:r w:rsidR="003A5849" w:rsidRPr="00EF750E">
        <w:rPr>
          <w:rFonts w:ascii="Times New Roman" w:hAnsi="Times New Roman" w:cs="Times New Roman"/>
          <w:i/>
          <w:iCs/>
          <w:sz w:val="24"/>
          <w:szCs w:val="24"/>
        </w:rPr>
        <w:t>Achromobacter</w:t>
      </w:r>
      <w:proofErr w:type="spellEnd"/>
      <w:r w:rsidR="003A5849" w:rsidRPr="00EF750E">
        <w:rPr>
          <w:rFonts w:ascii="Times New Roman" w:hAnsi="Times New Roman" w:cs="Times New Roman"/>
          <w:i/>
          <w:iCs/>
          <w:sz w:val="24"/>
          <w:szCs w:val="24"/>
        </w:rPr>
        <w:t xml:space="preserve"> </w:t>
      </w:r>
      <w:proofErr w:type="spellStart"/>
      <w:r w:rsidR="003A5849" w:rsidRPr="00EF750E">
        <w:rPr>
          <w:rFonts w:ascii="Times New Roman" w:hAnsi="Times New Roman" w:cs="Times New Roman"/>
          <w:i/>
          <w:iCs/>
          <w:sz w:val="24"/>
          <w:szCs w:val="24"/>
        </w:rPr>
        <w:t>xylosoxidans</w:t>
      </w:r>
      <w:proofErr w:type="spellEnd"/>
      <w:r w:rsidR="00C33C5A" w:rsidRPr="00EF750E">
        <w:rPr>
          <w:rFonts w:ascii="Times New Roman" w:hAnsi="Times New Roman" w:cs="Times New Roman"/>
          <w:sz w:val="24"/>
          <w:szCs w:val="24"/>
        </w:rPr>
        <w:t>,</w:t>
      </w:r>
      <w:r w:rsidR="003A5849" w:rsidRPr="00EF750E">
        <w:rPr>
          <w:rFonts w:ascii="Times New Roman" w:hAnsi="Times New Roman" w:cs="Times New Roman"/>
          <w:sz w:val="24"/>
          <w:szCs w:val="24"/>
        </w:rPr>
        <w:t xml:space="preserve"> </w:t>
      </w:r>
      <w:r w:rsidR="003A5849" w:rsidRPr="00EF750E">
        <w:rPr>
          <w:rFonts w:ascii="Times New Roman" w:hAnsi="Times New Roman" w:cs="Times New Roman"/>
          <w:i/>
          <w:iCs/>
          <w:sz w:val="24"/>
          <w:szCs w:val="24"/>
        </w:rPr>
        <w:t xml:space="preserve">Stenotrophomonas </w:t>
      </w:r>
      <w:proofErr w:type="spellStart"/>
      <w:r w:rsidR="003A5849" w:rsidRPr="00EF750E">
        <w:rPr>
          <w:rFonts w:ascii="Times New Roman" w:hAnsi="Times New Roman" w:cs="Times New Roman"/>
          <w:i/>
          <w:iCs/>
          <w:sz w:val="24"/>
          <w:szCs w:val="24"/>
        </w:rPr>
        <w:t>maltophilia</w:t>
      </w:r>
      <w:proofErr w:type="spellEnd"/>
      <w:r w:rsidR="00C33C5A" w:rsidRPr="00EF750E">
        <w:rPr>
          <w:rFonts w:ascii="Times New Roman" w:hAnsi="Times New Roman" w:cs="Times New Roman"/>
          <w:sz w:val="24"/>
          <w:szCs w:val="24"/>
        </w:rPr>
        <w:t>,</w:t>
      </w:r>
      <w:r w:rsidR="003A5849" w:rsidRPr="00EF750E">
        <w:rPr>
          <w:rFonts w:ascii="Times New Roman" w:hAnsi="Times New Roman" w:cs="Times New Roman"/>
          <w:sz w:val="24"/>
          <w:szCs w:val="24"/>
        </w:rPr>
        <w:t xml:space="preserve"> </w:t>
      </w:r>
      <w:r w:rsidR="00027950" w:rsidRPr="00EF750E">
        <w:rPr>
          <w:rFonts w:ascii="Times New Roman" w:hAnsi="Times New Roman" w:cs="Times New Roman"/>
          <w:sz w:val="24"/>
          <w:szCs w:val="24"/>
        </w:rPr>
        <w:t xml:space="preserve">and </w:t>
      </w:r>
      <w:r w:rsidR="003A5849" w:rsidRPr="00EF750E">
        <w:rPr>
          <w:rFonts w:ascii="Times New Roman" w:hAnsi="Times New Roman" w:cs="Times New Roman"/>
          <w:i/>
          <w:iCs/>
          <w:sz w:val="24"/>
          <w:szCs w:val="24"/>
        </w:rPr>
        <w:t>Alcaligenes faecalis</w:t>
      </w:r>
      <w:r w:rsidR="008959BF" w:rsidRPr="00EF750E">
        <w:rPr>
          <w:rFonts w:ascii="Times New Roman" w:hAnsi="Times New Roman" w:cs="Times New Roman"/>
          <w:sz w:val="24"/>
          <w:szCs w:val="24"/>
        </w:rPr>
        <w:t xml:space="preserve"> </w:t>
      </w:r>
      <w:bookmarkStart w:id="278" w:name="_Hlk127880159"/>
      <w:r w:rsidR="0045516F" w:rsidRPr="00EF750E">
        <w:rPr>
          <w:rFonts w:ascii="Times New Roman" w:hAnsi="Times New Roman" w:cs="Times New Roman"/>
          <w:sz w:val="24"/>
          <w:szCs w:val="24"/>
        </w:rPr>
        <w:t xml:space="preserve">have been reported </w:t>
      </w:r>
      <w:bookmarkEnd w:id="278"/>
      <w:r w:rsidR="0045516F" w:rsidRPr="00EF750E">
        <w:rPr>
          <w:rFonts w:ascii="Times New Roman" w:hAnsi="Times New Roman" w:cs="Times New Roman"/>
          <w:sz w:val="24"/>
          <w:szCs w:val="24"/>
        </w:rPr>
        <w:t xml:space="preserve">to be effective. </w:t>
      </w:r>
      <w:r w:rsidR="00E10DCC" w:rsidRPr="00EF750E">
        <w:rPr>
          <w:rFonts w:ascii="Times New Roman" w:hAnsi="Times New Roman" w:cs="Times New Roman"/>
          <w:sz w:val="24"/>
          <w:szCs w:val="24"/>
        </w:rPr>
        <w:t xml:space="preserve">It </w:t>
      </w:r>
      <w:r w:rsidR="009E61ED" w:rsidRPr="00EF750E">
        <w:rPr>
          <w:rFonts w:ascii="Times New Roman" w:hAnsi="Times New Roman" w:cs="Times New Roman"/>
          <w:sz w:val="24"/>
          <w:szCs w:val="24"/>
        </w:rPr>
        <w:t>remains</w:t>
      </w:r>
      <w:r w:rsidR="00E10DCC" w:rsidRPr="00EF750E">
        <w:rPr>
          <w:rFonts w:ascii="Times New Roman" w:hAnsi="Times New Roman" w:cs="Times New Roman"/>
          <w:sz w:val="24"/>
          <w:szCs w:val="24"/>
        </w:rPr>
        <w:t xml:space="preserve"> important to understand the </w:t>
      </w:r>
      <w:bookmarkStart w:id="279" w:name="_Hlk127880536"/>
      <w:bookmarkStart w:id="280" w:name="_Hlk127880611"/>
      <w:r w:rsidR="00E10DCC" w:rsidRPr="00EF750E">
        <w:rPr>
          <w:rFonts w:ascii="Times New Roman" w:hAnsi="Times New Roman" w:cs="Times New Roman"/>
          <w:sz w:val="24"/>
          <w:szCs w:val="24"/>
        </w:rPr>
        <w:t>mechanism</w:t>
      </w:r>
      <w:r w:rsidR="009E61ED" w:rsidRPr="00EF750E">
        <w:rPr>
          <w:rFonts w:ascii="Times New Roman" w:hAnsi="Times New Roman" w:cs="Times New Roman"/>
          <w:sz w:val="24"/>
          <w:szCs w:val="24"/>
        </w:rPr>
        <w:t xml:space="preserve">s </w:t>
      </w:r>
      <w:bookmarkEnd w:id="279"/>
      <w:r w:rsidR="009E61ED" w:rsidRPr="00EF750E">
        <w:rPr>
          <w:rFonts w:ascii="Times New Roman" w:hAnsi="Times New Roman" w:cs="Times New Roman"/>
          <w:sz w:val="24"/>
          <w:szCs w:val="24"/>
        </w:rPr>
        <w:t xml:space="preserve">underpinning the activity of these </w:t>
      </w:r>
      <w:bookmarkEnd w:id="280"/>
      <w:r w:rsidR="00E10DCC" w:rsidRPr="00EF750E">
        <w:rPr>
          <w:rFonts w:ascii="Times New Roman" w:hAnsi="Times New Roman" w:cs="Times New Roman"/>
          <w:sz w:val="24"/>
          <w:szCs w:val="24"/>
        </w:rPr>
        <w:t>microorganisms</w:t>
      </w:r>
      <w:r w:rsidR="003339AC" w:rsidRPr="00EF750E">
        <w:rPr>
          <w:rFonts w:ascii="Times New Roman" w:hAnsi="Times New Roman" w:cs="Times New Roman"/>
          <w:sz w:val="24"/>
          <w:szCs w:val="24"/>
        </w:rPr>
        <w:t>,</w:t>
      </w:r>
      <w:r w:rsidR="00E10DCC" w:rsidRPr="00EF750E">
        <w:rPr>
          <w:rFonts w:ascii="Times New Roman" w:hAnsi="Times New Roman" w:cs="Times New Roman"/>
          <w:sz w:val="24"/>
          <w:szCs w:val="24"/>
        </w:rPr>
        <w:t xml:space="preserve"> to ensure their greater efficacy (Singh et al</w:t>
      </w:r>
      <w:r w:rsidR="00C33C5A" w:rsidRPr="00EF750E">
        <w:rPr>
          <w:rFonts w:ascii="Times New Roman" w:hAnsi="Times New Roman" w:cs="Times New Roman"/>
          <w:sz w:val="24"/>
          <w:szCs w:val="24"/>
        </w:rPr>
        <w:t>.,</w:t>
      </w:r>
      <w:r w:rsidR="00E10DCC" w:rsidRPr="00EF750E">
        <w:rPr>
          <w:rFonts w:ascii="Times New Roman" w:hAnsi="Times New Roman" w:cs="Times New Roman"/>
          <w:sz w:val="24"/>
          <w:szCs w:val="24"/>
        </w:rPr>
        <w:t xml:space="preserve"> 2016).</w:t>
      </w:r>
      <w:r w:rsidR="008959BF" w:rsidRPr="00EF750E">
        <w:rPr>
          <w:rFonts w:ascii="Times New Roman" w:hAnsi="Times New Roman" w:cs="Times New Roman"/>
          <w:sz w:val="24"/>
          <w:szCs w:val="24"/>
        </w:rPr>
        <w:t xml:space="preserve"> </w:t>
      </w:r>
    </w:p>
    <w:p w14:paraId="53290E31" w14:textId="590DD473" w:rsidR="00F97502" w:rsidRPr="00EF750E" w:rsidRDefault="00F97502" w:rsidP="003C0D4A">
      <w:pPr>
        <w:spacing w:after="0"/>
        <w:ind w:firstLine="720"/>
        <w:jc w:val="both"/>
        <w:rPr>
          <w:rFonts w:ascii="Times New Roman" w:hAnsi="Times New Roman" w:cs="Times New Roman"/>
          <w:sz w:val="24"/>
          <w:szCs w:val="24"/>
        </w:rPr>
      </w:pPr>
      <w:bookmarkStart w:id="281" w:name="_Hlk128650327"/>
      <w:bookmarkStart w:id="282" w:name="_Hlk127882915"/>
      <w:r w:rsidRPr="00EF750E">
        <w:rPr>
          <w:rFonts w:ascii="Times New Roman" w:hAnsi="Times New Roman" w:cs="Times New Roman"/>
          <w:sz w:val="24"/>
          <w:szCs w:val="24"/>
        </w:rPr>
        <w:lastRenderedPageBreak/>
        <w:t>Wheat seed treatment with lactic acid bacteria can contribute to effective management</w:t>
      </w:r>
      <w:ins w:id="283" w:author="Autore" w:date="2023-06-04T10:19:00Z">
        <w:r w:rsidR="00075ED9">
          <w:rPr>
            <w:rFonts w:ascii="Times New Roman" w:hAnsi="Times New Roman" w:cs="Times New Roman"/>
            <w:sz w:val="24"/>
            <w:szCs w:val="24"/>
          </w:rPr>
          <w:t xml:space="preserve"> of</w:t>
        </w:r>
      </w:ins>
      <w:r w:rsidRPr="00EF750E">
        <w:rPr>
          <w:rFonts w:ascii="Times New Roman" w:hAnsi="Times New Roman" w:cs="Times New Roman"/>
          <w:sz w:val="24"/>
          <w:szCs w:val="24"/>
        </w:rPr>
        <w:t xml:space="preserve"> seedborne fungi such as </w:t>
      </w:r>
      <w:r w:rsidRPr="00EF750E">
        <w:rPr>
          <w:rFonts w:ascii="Times New Roman" w:hAnsi="Times New Roman" w:cs="Times New Roman"/>
          <w:i/>
          <w:iCs/>
          <w:sz w:val="24"/>
          <w:szCs w:val="24"/>
        </w:rPr>
        <w:t>Fusarium</w:t>
      </w:r>
      <w:r w:rsidRPr="00EF750E">
        <w:rPr>
          <w:rFonts w:ascii="Times New Roman" w:hAnsi="Times New Roman" w:cs="Times New Roman"/>
          <w:sz w:val="24"/>
          <w:szCs w:val="24"/>
        </w:rPr>
        <w:t xml:space="preserve"> spp.,</w:t>
      </w:r>
      <w:r w:rsidRPr="00EF750E">
        <w:rPr>
          <w:rFonts w:ascii="Times New Roman" w:hAnsi="Times New Roman" w:cs="Times New Roman"/>
          <w:i/>
          <w:iCs/>
          <w:sz w:val="24"/>
          <w:szCs w:val="24"/>
        </w:rPr>
        <w:t xml:space="preserve"> </w:t>
      </w:r>
      <w:proofErr w:type="spellStart"/>
      <w:r w:rsidRPr="00EF750E">
        <w:rPr>
          <w:rFonts w:ascii="Times New Roman" w:hAnsi="Times New Roman" w:cs="Times New Roman"/>
          <w:i/>
          <w:iCs/>
          <w:sz w:val="24"/>
          <w:szCs w:val="24"/>
        </w:rPr>
        <w:t>Bipolaris</w:t>
      </w:r>
      <w:proofErr w:type="spellEnd"/>
      <w:r w:rsidRPr="00EF750E">
        <w:rPr>
          <w:rFonts w:ascii="Times New Roman" w:hAnsi="Times New Roman" w:cs="Times New Roman"/>
          <w:i/>
          <w:iCs/>
          <w:sz w:val="24"/>
          <w:szCs w:val="24"/>
        </w:rPr>
        <w:t xml:space="preserve"> </w:t>
      </w:r>
      <w:proofErr w:type="spellStart"/>
      <w:r w:rsidRPr="00EF750E">
        <w:rPr>
          <w:rFonts w:ascii="Times New Roman" w:hAnsi="Times New Roman" w:cs="Times New Roman"/>
          <w:i/>
          <w:iCs/>
          <w:sz w:val="24"/>
          <w:szCs w:val="24"/>
        </w:rPr>
        <w:t>sorokiniana</w:t>
      </w:r>
      <w:proofErr w:type="spellEnd"/>
      <w:r w:rsidRPr="00EF750E">
        <w:rPr>
          <w:rFonts w:ascii="Times New Roman" w:hAnsi="Times New Roman" w:cs="Times New Roman"/>
          <w:sz w:val="24"/>
          <w:szCs w:val="24"/>
        </w:rPr>
        <w:t xml:space="preserve"> and </w:t>
      </w:r>
      <w:r w:rsidRPr="00EF750E">
        <w:rPr>
          <w:rFonts w:ascii="Times New Roman" w:hAnsi="Times New Roman" w:cs="Times New Roman"/>
          <w:i/>
          <w:iCs/>
          <w:sz w:val="24"/>
          <w:szCs w:val="24"/>
        </w:rPr>
        <w:t xml:space="preserve">Alternaria </w:t>
      </w:r>
      <w:r w:rsidRPr="00EF750E">
        <w:rPr>
          <w:rFonts w:ascii="Times New Roman" w:hAnsi="Times New Roman" w:cs="Times New Roman"/>
          <w:sz w:val="24"/>
          <w:szCs w:val="24"/>
        </w:rPr>
        <w:t xml:space="preserve">spp., </w:t>
      </w:r>
      <w:r w:rsidR="003339AC" w:rsidRPr="00EF750E">
        <w:rPr>
          <w:rFonts w:ascii="Times New Roman" w:hAnsi="Times New Roman" w:cs="Times New Roman"/>
          <w:sz w:val="24"/>
          <w:szCs w:val="24"/>
        </w:rPr>
        <w:t>although a</w:t>
      </w:r>
      <w:r w:rsidRPr="00EF750E">
        <w:rPr>
          <w:rFonts w:ascii="Times New Roman" w:hAnsi="Times New Roman" w:cs="Times New Roman"/>
          <w:sz w:val="24"/>
          <w:szCs w:val="24"/>
        </w:rPr>
        <w:t xml:space="preserve"> </w:t>
      </w:r>
      <w:r w:rsidR="003339AC" w:rsidRPr="00EF750E">
        <w:rPr>
          <w:rFonts w:ascii="Times New Roman" w:hAnsi="Times New Roman" w:cs="Times New Roman"/>
          <w:sz w:val="24"/>
          <w:szCs w:val="24"/>
        </w:rPr>
        <w:t>decrease of seed germination was reported following application</w:t>
      </w:r>
      <w:r w:rsidRPr="00EF750E">
        <w:rPr>
          <w:rFonts w:ascii="Times New Roman" w:hAnsi="Times New Roman" w:cs="Times New Roman"/>
          <w:sz w:val="24"/>
          <w:szCs w:val="24"/>
        </w:rPr>
        <w:t xml:space="preserve"> </w:t>
      </w:r>
      <w:bookmarkEnd w:id="281"/>
      <w:r w:rsidRPr="00EF750E">
        <w:rPr>
          <w:rFonts w:ascii="Times New Roman" w:hAnsi="Times New Roman" w:cs="Times New Roman"/>
          <w:sz w:val="24"/>
          <w:szCs w:val="24"/>
        </w:rPr>
        <w:t>(</w:t>
      </w:r>
      <w:proofErr w:type="spellStart"/>
      <w:r w:rsidRPr="00EF750E">
        <w:rPr>
          <w:rFonts w:ascii="Times New Roman" w:hAnsi="Times New Roman" w:cs="Times New Roman"/>
          <w:sz w:val="24"/>
          <w:szCs w:val="24"/>
        </w:rPr>
        <w:t>Suproniene</w:t>
      </w:r>
      <w:proofErr w:type="spellEnd"/>
      <w:r w:rsidRPr="00EF750E">
        <w:rPr>
          <w:rFonts w:ascii="Times New Roman" w:hAnsi="Times New Roman" w:cs="Times New Roman"/>
          <w:sz w:val="24"/>
          <w:szCs w:val="24"/>
        </w:rPr>
        <w:t xml:space="preserve"> et al</w:t>
      </w:r>
      <w:r w:rsidR="003339AC" w:rsidRPr="00EF750E">
        <w:rPr>
          <w:rFonts w:ascii="Times New Roman" w:hAnsi="Times New Roman" w:cs="Times New Roman"/>
          <w:sz w:val="24"/>
          <w:szCs w:val="24"/>
        </w:rPr>
        <w:t>.,</w:t>
      </w:r>
      <w:r w:rsidRPr="00EF750E">
        <w:rPr>
          <w:rFonts w:ascii="Times New Roman" w:hAnsi="Times New Roman" w:cs="Times New Roman"/>
          <w:sz w:val="24"/>
          <w:szCs w:val="24"/>
        </w:rPr>
        <w:t xml:space="preserve"> 2015).</w:t>
      </w:r>
    </w:p>
    <w:bookmarkEnd w:id="282"/>
    <w:p w14:paraId="48874550" w14:textId="77777777" w:rsidR="00D22139" w:rsidRPr="00EF750E" w:rsidRDefault="00D22139" w:rsidP="00D22139">
      <w:pPr>
        <w:rPr>
          <w:rFonts w:ascii="Times New Roman" w:hAnsi="Times New Roman" w:cs="Times New Roman"/>
          <w:sz w:val="24"/>
          <w:szCs w:val="24"/>
        </w:rPr>
        <w:sectPr w:rsidR="00D22139" w:rsidRPr="00EF750E" w:rsidSect="00324F5B">
          <w:headerReference w:type="default" r:id="rId16"/>
          <w:type w:val="continuous"/>
          <w:pgSz w:w="11906" w:h="16838"/>
          <w:pgMar w:top="1440" w:right="1440" w:bottom="1440" w:left="1440" w:header="708" w:footer="708" w:gutter="0"/>
          <w:lnNumType w:countBy="1" w:restart="continuous"/>
          <w:cols w:space="708"/>
          <w:docGrid w:linePitch="360"/>
        </w:sectPr>
      </w:pPr>
    </w:p>
    <w:p w14:paraId="6501C761" w14:textId="32753E48" w:rsidR="00900FE3" w:rsidRPr="00EF750E" w:rsidRDefault="005B1B45" w:rsidP="00F16C05">
      <w:pPr>
        <w:rPr>
          <w:rFonts w:ascii="Times New Roman" w:hAnsi="Times New Roman" w:cs="Times New Roman"/>
          <w:sz w:val="24"/>
          <w:szCs w:val="24"/>
        </w:rPr>
      </w:pPr>
      <w:r w:rsidRPr="00EF750E">
        <w:rPr>
          <w:rFonts w:ascii="Times New Roman" w:hAnsi="Times New Roman" w:cs="Times New Roman"/>
          <w:b/>
          <w:bCs/>
          <w:sz w:val="24"/>
          <w:szCs w:val="24"/>
        </w:rPr>
        <w:lastRenderedPageBreak/>
        <w:t xml:space="preserve">Table </w:t>
      </w:r>
      <w:r w:rsidR="008D122D" w:rsidRPr="00EF750E">
        <w:rPr>
          <w:rFonts w:ascii="Times New Roman" w:hAnsi="Times New Roman" w:cs="Times New Roman"/>
          <w:b/>
          <w:bCs/>
          <w:sz w:val="24"/>
          <w:szCs w:val="24"/>
        </w:rPr>
        <w:t>4</w:t>
      </w:r>
      <w:r w:rsidRPr="00EF750E">
        <w:rPr>
          <w:rFonts w:ascii="Times New Roman" w:hAnsi="Times New Roman" w:cs="Times New Roman"/>
          <w:sz w:val="24"/>
          <w:szCs w:val="24"/>
        </w:rPr>
        <w:t xml:space="preserve"> </w:t>
      </w:r>
      <w:r w:rsidR="00100FE3" w:rsidRPr="00EF750E">
        <w:rPr>
          <w:rFonts w:ascii="Times New Roman" w:hAnsi="Times New Roman" w:cs="Times New Roman"/>
          <w:i/>
          <w:iCs/>
          <w:sz w:val="24"/>
          <w:szCs w:val="24"/>
        </w:rPr>
        <w:t>In</w:t>
      </w:r>
      <w:r w:rsidR="00C9472C" w:rsidRPr="00EF750E">
        <w:rPr>
          <w:rFonts w:ascii="Times New Roman" w:hAnsi="Times New Roman" w:cs="Times New Roman"/>
          <w:i/>
          <w:iCs/>
          <w:sz w:val="24"/>
          <w:szCs w:val="24"/>
        </w:rPr>
        <w:t xml:space="preserve"> </w:t>
      </w:r>
      <w:r w:rsidR="00100FE3" w:rsidRPr="00EF750E">
        <w:rPr>
          <w:rFonts w:ascii="Times New Roman" w:hAnsi="Times New Roman" w:cs="Times New Roman"/>
          <w:i/>
          <w:iCs/>
          <w:sz w:val="24"/>
          <w:szCs w:val="24"/>
        </w:rPr>
        <w:t>vitro</w:t>
      </w:r>
      <w:r w:rsidR="00100FE3" w:rsidRPr="00EF750E">
        <w:rPr>
          <w:rFonts w:ascii="Times New Roman" w:hAnsi="Times New Roman" w:cs="Times New Roman"/>
          <w:sz w:val="24"/>
          <w:szCs w:val="24"/>
        </w:rPr>
        <w:t xml:space="preserve"> and </w:t>
      </w:r>
      <w:r w:rsidR="00100FE3" w:rsidRPr="00EF750E">
        <w:rPr>
          <w:rFonts w:ascii="Times New Roman" w:hAnsi="Times New Roman" w:cs="Times New Roman"/>
          <w:i/>
          <w:iCs/>
          <w:sz w:val="24"/>
          <w:szCs w:val="24"/>
        </w:rPr>
        <w:t>in</w:t>
      </w:r>
      <w:r w:rsidR="00C9472C" w:rsidRPr="00EF750E">
        <w:rPr>
          <w:rFonts w:ascii="Times New Roman" w:hAnsi="Times New Roman" w:cs="Times New Roman"/>
          <w:i/>
          <w:iCs/>
          <w:sz w:val="24"/>
          <w:szCs w:val="24"/>
        </w:rPr>
        <w:t xml:space="preserve"> </w:t>
      </w:r>
      <w:r w:rsidR="00100FE3" w:rsidRPr="00EF750E">
        <w:rPr>
          <w:rFonts w:ascii="Times New Roman" w:hAnsi="Times New Roman" w:cs="Times New Roman"/>
          <w:i/>
          <w:iCs/>
          <w:sz w:val="24"/>
          <w:szCs w:val="24"/>
        </w:rPr>
        <w:t>vivo</w:t>
      </w:r>
      <w:r w:rsidR="008C29EF" w:rsidRPr="00EF750E">
        <w:rPr>
          <w:rFonts w:ascii="Times New Roman" w:hAnsi="Times New Roman" w:cs="Times New Roman"/>
          <w:sz w:val="24"/>
          <w:szCs w:val="24"/>
        </w:rPr>
        <w:t xml:space="preserve"> </w:t>
      </w:r>
      <w:r w:rsidR="00100FE3" w:rsidRPr="00EF750E">
        <w:rPr>
          <w:rFonts w:ascii="Times New Roman" w:hAnsi="Times New Roman" w:cs="Times New Roman"/>
          <w:sz w:val="24"/>
          <w:szCs w:val="24"/>
        </w:rPr>
        <w:t xml:space="preserve">activities </w:t>
      </w:r>
      <w:r w:rsidR="00442969" w:rsidRPr="00EF750E">
        <w:rPr>
          <w:rFonts w:ascii="Times New Roman" w:hAnsi="Times New Roman" w:cs="Times New Roman"/>
          <w:sz w:val="24"/>
          <w:szCs w:val="24"/>
        </w:rPr>
        <w:t>of</w:t>
      </w:r>
      <w:r w:rsidR="00226302" w:rsidRPr="00EF750E">
        <w:rPr>
          <w:rFonts w:ascii="Times New Roman" w:hAnsi="Times New Roman" w:cs="Times New Roman"/>
          <w:sz w:val="24"/>
          <w:szCs w:val="24"/>
        </w:rPr>
        <w:t xml:space="preserve"> </w:t>
      </w:r>
      <w:r w:rsidR="00F97502" w:rsidRPr="00EF750E">
        <w:rPr>
          <w:rFonts w:ascii="Times New Roman" w:hAnsi="Times New Roman" w:cs="Times New Roman"/>
          <w:sz w:val="24"/>
          <w:szCs w:val="24"/>
        </w:rPr>
        <w:t xml:space="preserve">BCAs </w:t>
      </w:r>
      <w:r w:rsidR="00E53553" w:rsidRPr="00EF750E">
        <w:rPr>
          <w:rFonts w:ascii="Times New Roman" w:hAnsi="Times New Roman" w:cs="Times New Roman"/>
          <w:sz w:val="24"/>
          <w:szCs w:val="24"/>
        </w:rPr>
        <w:t xml:space="preserve">to control </w:t>
      </w:r>
      <w:r w:rsidR="00100FE3" w:rsidRPr="00EF750E">
        <w:rPr>
          <w:rFonts w:ascii="Times New Roman" w:hAnsi="Times New Roman" w:cs="Times New Roman"/>
          <w:sz w:val="24"/>
          <w:szCs w:val="24"/>
        </w:rPr>
        <w:t xml:space="preserve">seedborne </w:t>
      </w:r>
      <w:proofErr w:type="gramStart"/>
      <w:r w:rsidR="00100FE3" w:rsidRPr="00EF750E">
        <w:rPr>
          <w:rFonts w:ascii="Times New Roman" w:hAnsi="Times New Roman" w:cs="Times New Roman"/>
          <w:sz w:val="24"/>
          <w:szCs w:val="24"/>
        </w:rPr>
        <w:t>pathogens</w:t>
      </w:r>
      <w:proofErr w:type="gramEnd"/>
    </w:p>
    <w:tbl>
      <w:tblPr>
        <w:tblStyle w:val="Tabellaelenco2"/>
        <w:tblW w:w="14067" w:type="dxa"/>
        <w:tblLayout w:type="fixed"/>
        <w:tblLook w:val="04A0" w:firstRow="1" w:lastRow="0" w:firstColumn="1" w:lastColumn="0" w:noHBand="0" w:noVBand="1"/>
      </w:tblPr>
      <w:tblGrid>
        <w:gridCol w:w="2162"/>
        <w:gridCol w:w="2162"/>
        <w:gridCol w:w="2162"/>
        <w:gridCol w:w="2753"/>
        <w:gridCol w:w="2012"/>
        <w:gridCol w:w="2816"/>
      </w:tblGrid>
      <w:tr w:rsidR="00690C50" w:rsidRPr="00EF750E" w14:paraId="5BC561EA" w14:textId="2EA0A9F4" w:rsidTr="00067483">
        <w:trPr>
          <w:cnfStyle w:val="100000000000" w:firstRow="1" w:lastRow="0" w:firstColumn="0" w:lastColumn="0" w:oddVBand="0" w:evenVBand="0" w:oddHBand="0" w:evenHBand="0" w:firstRowFirstColumn="0" w:firstRowLastColumn="0" w:lastRowFirstColumn="0" w:lastRowLastColumn="0"/>
          <w:trHeight w:val="833"/>
        </w:trPr>
        <w:tc>
          <w:tcPr>
            <w:cnfStyle w:val="001000000000" w:firstRow="0" w:lastRow="0" w:firstColumn="1" w:lastColumn="0" w:oddVBand="0" w:evenVBand="0" w:oddHBand="0" w:evenHBand="0" w:firstRowFirstColumn="0" w:firstRowLastColumn="0" w:lastRowFirstColumn="0" w:lastRowLastColumn="0"/>
            <w:tcW w:w="2162" w:type="dxa"/>
            <w:shd w:val="clear" w:color="auto" w:fill="auto"/>
          </w:tcPr>
          <w:p w14:paraId="4D6B9D0E" w14:textId="77777777" w:rsidR="00690C50" w:rsidRPr="00EF750E" w:rsidRDefault="00690C50" w:rsidP="00690C50">
            <w:pPr>
              <w:rPr>
                <w:rFonts w:ascii="Times New Roman" w:hAnsi="Times New Roman" w:cs="Times New Roman"/>
                <w:b w:val="0"/>
                <w:bCs w:val="0"/>
                <w:sz w:val="24"/>
                <w:szCs w:val="24"/>
              </w:rPr>
            </w:pPr>
            <w:bookmarkStart w:id="284" w:name="_Hlk127970944"/>
            <w:r w:rsidRPr="00EF750E">
              <w:rPr>
                <w:rFonts w:ascii="Times New Roman" w:hAnsi="Times New Roman" w:cs="Times New Roman"/>
                <w:sz w:val="24"/>
                <w:szCs w:val="24"/>
              </w:rPr>
              <w:t>Biocontrol agent</w:t>
            </w:r>
          </w:p>
          <w:p w14:paraId="241B8B4A" w14:textId="453CD1A1" w:rsidR="00F97502" w:rsidRPr="00EF750E" w:rsidRDefault="00F97502" w:rsidP="00690C50">
            <w:pPr>
              <w:rPr>
                <w:rFonts w:ascii="Times New Roman" w:hAnsi="Times New Roman" w:cs="Times New Roman"/>
                <w:sz w:val="24"/>
                <w:szCs w:val="24"/>
              </w:rPr>
            </w:pPr>
            <w:r w:rsidRPr="00EF750E">
              <w:rPr>
                <w:rFonts w:ascii="Times New Roman" w:hAnsi="Times New Roman" w:cs="Times New Roman"/>
                <w:sz w:val="24"/>
                <w:szCs w:val="24"/>
              </w:rPr>
              <w:t>(BCAs)</w:t>
            </w:r>
            <w:bookmarkEnd w:id="284"/>
          </w:p>
        </w:tc>
        <w:tc>
          <w:tcPr>
            <w:tcW w:w="2162" w:type="dxa"/>
            <w:shd w:val="clear" w:color="auto" w:fill="auto"/>
          </w:tcPr>
          <w:p w14:paraId="78BC9FC8" w14:textId="7DA81D90" w:rsidR="00690C50" w:rsidRPr="00EF750E" w:rsidRDefault="000A06C0" w:rsidP="00690C50">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F750E">
              <w:rPr>
                <w:rFonts w:ascii="Times New Roman" w:hAnsi="Times New Roman" w:cs="Times New Roman"/>
                <w:sz w:val="24"/>
                <w:szCs w:val="24"/>
              </w:rPr>
              <w:t>Target p</w:t>
            </w:r>
            <w:r w:rsidR="00690C50" w:rsidRPr="00EF750E">
              <w:rPr>
                <w:rFonts w:ascii="Times New Roman" w:hAnsi="Times New Roman" w:cs="Times New Roman"/>
                <w:sz w:val="24"/>
                <w:szCs w:val="24"/>
              </w:rPr>
              <w:t>athogen</w:t>
            </w:r>
          </w:p>
        </w:tc>
        <w:tc>
          <w:tcPr>
            <w:tcW w:w="2162" w:type="dxa"/>
            <w:shd w:val="clear" w:color="auto" w:fill="auto"/>
          </w:tcPr>
          <w:p w14:paraId="2D842340" w14:textId="37C6CF5E" w:rsidR="00690C50" w:rsidRPr="00EF750E" w:rsidRDefault="00690C50" w:rsidP="00690C50">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F750E">
              <w:rPr>
                <w:rFonts w:ascii="Times New Roman" w:hAnsi="Times New Roman" w:cs="Times New Roman"/>
                <w:sz w:val="24"/>
                <w:szCs w:val="24"/>
              </w:rPr>
              <w:t>Crop</w:t>
            </w:r>
          </w:p>
        </w:tc>
        <w:tc>
          <w:tcPr>
            <w:tcW w:w="2753" w:type="dxa"/>
            <w:shd w:val="clear" w:color="auto" w:fill="auto"/>
          </w:tcPr>
          <w:p w14:paraId="4B56CB63" w14:textId="3776DA21" w:rsidR="00690C50" w:rsidRPr="00EF750E" w:rsidRDefault="0051232A" w:rsidP="00690C50">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F750E">
              <w:rPr>
                <w:rFonts w:ascii="Times New Roman" w:hAnsi="Times New Roman" w:cs="Times New Roman"/>
                <w:sz w:val="24"/>
                <w:szCs w:val="24"/>
              </w:rPr>
              <w:t xml:space="preserve">Inhibition of pathogen </w:t>
            </w:r>
            <w:r w:rsidR="00100FE3" w:rsidRPr="00EF750E">
              <w:rPr>
                <w:rFonts w:ascii="Times New Roman" w:hAnsi="Times New Roman" w:cs="Times New Roman"/>
                <w:i/>
                <w:iCs/>
                <w:sz w:val="24"/>
                <w:szCs w:val="24"/>
              </w:rPr>
              <w:t>in</w:t>
            </w:r>
            <w:r w:rsidR="00C9472C" w:rsidRPr="00EF750E">
              <w:rPr>
                <w:rFonts w:ascii="Times New Roman" w:hAnsi="Times New Roman" w:cs="Times New Roman"/>
                <w:i/>
                <w:iCs/>
                <w:sz w:val="24"/>
                <w:szCs w:val="24"/>
              </w:rPr>
              <w:t xml:space="preserve"> </w:t>
            </w:r>
            <w:r w:rsidR="00100FE3" w:rsidRPr="00EF750E">
              <w:rPr>
                <w:rFonts w:ascii="Times New Roman" w:hAnsi="Times New Roman" w:cs="Times New Roman"/>
                <w:i/>
                <w:iCs/>
                <w:sz w:val="24"/>
                <w:szCs w:val="24"/>
              </w:rPr>
              <w:t>vitro</w:t>
            </w:r>
            <w:r w:rsidR="00100FE3" w:rsidRPr="00EF750E">
              <w:rPr>
                <w:rFonts w:ascii="Times New Roman" w:hAnsi="Times New Roman" w:cs="Times New Roman"/>
                <w:sz w:val="24"/>
                <w:szCs w:val="24"/>
              </w:rPr>
              <w:t xml:space="preserve"> or </w:t>
            </w:r>
            <w:r w:rsidR="00100FE3" w:rsidRPr="00EF750E">
              <w:rPr>
                <w:rFonts w:ascii="Times New Roman" w:hAnsi="Times New Roman" w:cs="Times New Roman"/>
                <w:i/>
                <w:iCs/>
                <w:sz w:val="24"/>
                <w:szCs w:val="24"/>
              </w:rPr>
              <w:t>in</w:t>
            </w:r>
            <w:r w:rsidR="00C9472C" w:rsidRPr="00EF750E">
              <w:rPr>
                <w:rFonts w:ascii="Times New Roman" w:hAnsi="Times New Roman" w:cs="Times New Roman"/>
                <w:i/>
                <w:iCs/>
                <w:sz w:val="24"/>
                <w:szCs w:val="24"/>
              </w:rPr>
              <w:t xml:space="preserve"> </w:t>
            </w:r>
            <w:r w:rsidR="00100FE3" w:rsidRPr="00EF750E">
              <w:rPr>
                <w:rFonts w:ascii="Times New Roman" w:hAnsi="Times New Roman" w:cs="Times New Roman"/>
                <w:i/>
                <w:iCs/>
                <w:sz w:val="24"/>
                <w:szCs w:val="24"/>
              </w:rPr>
              <w:t>vivo</w:t>
            </w:r>
            <w:r w:rsidR="00100FE3" w:rsidRPr="00EF750E">
              <w:rPr>
                <w:rFonts w:ascii="Times New Roman" w:hAnsi="Times New Roman" w:cs="Times New Roman"/>
                <w:sz w:val="24"/>
                <w:szCs w:val="24"/>
              </w:rPr>
              <w:t xml:space="preserve"> </w:t>
            </w:r>
            <w:r w:rsidRPr="00EF750E">
              <w:rPr>
                <w:rFonts w:ascii="Times New Roman" w:hAnsi="Times New Roman" w:cs="Times New Roman"/>
                <w:sz w:val="24"/>
                <w:szCs w:val="24"/>
              </w:rPr>
              <w:t>on seeds/ seedlings</w:t>
            </w:r>
            <w:r w:rsidR="000A06C0" w:rsidRPr="00EF750E">
              <w:rPr>
                <w:rFonts w:ascii="Times New Roman" w:hAnsi="Times New Roman" w:cs="Times New Roman"/>
                <w:sz w:val="24"/>
                <w:szCs w:val="24"/>
              </w:rPr>
              <w:t xml:space="preserve"> (%)</w:t>
            </w:r>
          </w:p>
        </w:tc>
        <w:tc>
          <w:tcPr>
            <w:tcW w:w="2012" w:type="dxa"/>
            <w:shd w:val="clear" w:color="auto" w:fill="auto"/>
          </w:tcPr>
          <w:p w14:paraId="0A4187A0" w14:textId="3EA662FD" w:rsidR="00690C50" w:rsidRPr="00EF750E" w:rsidRDefault="0051232A" w:rsidP="00690C50">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F750E">
              <w:rPr>
                <w:rFonts w:ascii="Times New Roman" w:hAnsi="Times New Roman" w:cs="Times New Roman"/>
                <w:sz w:val="24"/>
                <w:szCs w:val="24"/>
              </w:rPr>
              <w:t xml:space="preserve">Seed germination/seedling emergence </w:t>
            </w:r>
            <w:r w:rsidRPr="00EF750E">
              <w:rPr>
                <w:rFonts w:ascii="Times New Roman" w:hAnsi="Times New Roman" w:cs="Times New Roman"/>
                <w:i/>
                <w:iCs/>
                <w:sz w:val="24"/>
                <w:szCs w:val="24"/>
              </w:rPr>
              <w:t>vs</w:t>
            </w:r>
            <w:r w:rsidRPr="00EF750E">
              <w:rPr>
                <w:rFonts w:ascii="Times New Roman" w:hAnsi="Times New Roman" w:cs="Times New Roman"/>
                <w:sz w:val="24"/>
                <w:szCs w:val="24"/>
              </w:rPr>
              <w:t>. control</w:t>
            </w:r>
            <w:r w:rsidR="000A06C0" w:rsidRPr="00EF750E">
              <w:rPr>
                <w:rFonts w:ascii="Times New Roman" w:hAnsi="Times New Roman" w:cs="Times New Roman"/>
                <w:sz w:val="24"/>
                <w:szCs w:val="24"/>
              </w:rPr>
              <w:t xml:space="preserve"> (%)</w:t>
            </w:r>
          </w:p>
        </w:tc>
        <w:tc>
          <w:tcPr>
            <w:tcW w:w="2816" w:type="dxa"/>
            <w:shd w:val="clear" w:color="auto" w:fill="auto"/>
          </w:tcPr>
          <w:p w14:paraId="64A4B5B4" w14:textId="4541D97E" w:rsidR="00690C50" w:rsidRPr="00EF750E" w:rsidRDefault="00690C50" w:rsidP="00690C50">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F750E">
              <w:rPr>
                <w:rFonts w:ascii="Times New Roman" w:hAnsi="Times New Roman" w:cs="Times New Roman"/>
                <w:sz w:val="24"/>
                <w:szCs w:val="24"/>
              </w:rPr>
              <w:t>References</w:t>
            </w:r>
          </w:p>
        </w:tc>
      </w:tr>
      <w:tr w:rsidR="00A04240" w:rsidRPr="00EF750E" w14:paraId="13371FCD" w14:textId="1DDB9FD9" w:rsidTr="00067483">
        <w:trPr>
          <w:cnfStyle w:val="000000100000" w:firstRow="0" w:lastRow="0" w:firstColumn="0" w:lastColumn="0" w:oddVBand="0" w:evenVBand="0" w:oddHBand="1" w:evenHBand="0" w:firstRowFirstColumn="0" w:firstRowLastColumn="0" w:lastRowFirstColumn="0" w:lastRowLastColumn="0"/>
          <w:trHeight w:val="530"/>
        </w:trPr>
        <w:tc>
          <w:tcPr>
            <w:cnfStyle w:val="001000000000" w:firstRow="0" w:lastRow="0" w:firstColumn="1" w:lastColumn="0" w:oddVBand="0" w:evenVBand="0" w:oddHBand="0" w:evenHBand="0" w:firstRowFirstColumn="0" w:firstRowLastColumn="0" w:lastRowFirstColumn="0" w:lastRowLastColumn="0"/>
            <w:tcW w:w="2162" w:type="dxa"/>
            <w:shd w:val="clear" w:color="auto" w:fill="auto"/>
          </w:tcPr>
          <w:p w14:paraId="623BBA96" w14:textId="30567D28" w:rsidR="00A04240" w:rsidRPr="00EF750E" w:rsidRDefault="00A04240" w:rsidP="00690C50">
            <w:pPr>
              <w:rPr>
                <w:rFonts w:ascii="Times New Roman" w:hAnsi="Times New Roman" w:cs="Times New Roman"/>
                <w:b w:val="0"/>
                <w:bCs w:val="0"/>
                <w:sz w:val="24"/>
                <w:szCs w:val="24"/>
              </w:rPr>
            </w:pPr>
            <w:r w:rsidRPr="00EF750E">
              <w:rPr>
                <w:rFonts w:ascii="Times New Roman" w:hAnsi="Times New Roman" w:cs="Times New Roman"/>
                <w:b w:val="0"/>
                <w:bCs w:val="0"/>
                <w:i/>
                <w:iCs/>
                <w:sz w:val="24"/>
                <w:szCs w:val="24"/>
              </w:rPr>
              <w:t>Bacillus thuringiensis</w:t>
            </w:r>
          </w:p>
        </w:tc>
        <w:tc>
          <w:tcPr>
            <w:tcW w:w="2162" w:type="dxa"/>
            <w:shd w:val="clear" w:color="auto" w:fill="auto"/>
          </w:tcPr>
          <w:p w14:paraId="0ABC5120" w14:textId="3C0F6052" w:rsidR="00A04240" w:rsidRPr="00EF750E" w:rsidRDefault="00A04240" w:rsidP="00690C5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roofErr w:type="spellStart"/>
            <w:r w:rsidRPr="00EF750E">
              <w:rPr>
                <w:rFonts w:ascii="Times New Roman" w:hAnsi="Times New Roman" w:cs="Times New Roman"/>
                <w:i/>
                <w:iCs/>
                <w:sz w:val="24"/>
                <w:szCs w:val="24"/>
              </w:rPr>
              <w:t>Urocystis</w:t>
            </w:r>
            <w:proofErr w:type="spellEnd"/>
            <w:r w:rsidRPr="00EF750E">
              <w:rPr>
                <w:rFonts w:ascii="Times New Roman" w:hAnsi="Times New Roman" w:cs="Times New Roman"/>
                <w:i/>
                <w:iCs/>
                <w:sz w:val="24"/>
                <w:szCs w:val="24"/>
              </w:rPr>
              <w:t xml:space="preserve"> tritici</w:t>
            </w:r>
            <w:r w:rsidRPr="00EF750E">
              <w:rPr>
                <w:rFonts w:ascii="Times New Roman" w:hAnsi="Times New Roman" w:cs="Times New Roman"/>
                <w:sz w:val="24"/>
                <w:szCs w:val="24"/>
                <w:vertAlign w:val="superscript"/>
              </w:rPr>
              <w:t>1</w:t>
            </w:r>
          </w:p>
        </w:tc>
        <w:tc>
          <w:tcPr>
            <w:tcW w:w="2162" w:type="dxa"/>
            <w:vMerge w:val="restart"/>
            <w:shd w:val="clear" w:color="auto" w:fill="auto"/>
          </w:tcPr>
          <w:p w14:paraId="3E4A3CC1" w14:textId="4C66A10F" w:rsidR="00A04240" w:rsidRPr="00EF750E" w:rsidRDefault="00A04240" w:rsidP="00690C5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F750E">
              <w:rPr>
                <w:rFonts w:ascii="Times New Roman" w:hAnsi="Times New Roman" w:cs="Times New Roman"/>
                <w:sz w:val="24"/>
                <w:szCs w:val="24"/>
              </w:rPr>
              <w:t>Wheat</w:t>
            </w:r>
          </w:p>
        </w:tc>
        <w:tc>
          <w:tcPr>
            <w:tcW w:w="2753" w:type="dxa"/>
            <w:shd w:val="clear" w:color="auto" w:fill="auto"/>
          </w:tcPr>
          <w:p w14:paraId="49D1DDCF" w14:textId="3BA7412D" w:rsidR="00A04240" w:rsidRPr="00EF750E" w:rsidRDefault="00A04240" w:rsidP="00690C5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F750E">
              <w:rPr>
                <w:rFonts w:ascii="Times New Roman" w:hAnsi="Times New Roman" w:cs="Times New Roman"/>
                <w:sz w:val="24"/>
                <w:szCs w:val="24"/>
              </w:rPr>
              <w:t>54.8%-66.5</w:t>
            </w:r>
            <w:r w:rsidRPr="00EF750E">
              <w:rPr>
                <w:rFonts w:ascii="Times New Roman" w:hAnsi="Times New Roman" w:cs="Times New Roman"/>
                <w:sz w:val="24"/>
                <w:szCs w:val="24"/>
                <w:vertAlign w:val="superscript"/>
              </w:rPr>
              <w:t>3</w:t>
            </w:r>
          </w:p>
        </w:tc>
        <w:tc>
          <w:tcPr>
            <w:tcW w:w="2012" w:type="dxa"/>
            <w:shd w:val="clear" w:color="auto" w:fill="auto"/>
          </w:tcPr>
          <w:p w14:paraId="10345E44" w14:textId="2AADC1E6" w:rsidR="00A04240" w:rsidRPr="00EF750E" w:rsidRDefault="00A04240" w:rsidP="00690C5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vertAlign w:val="superscript"/>
              </w:rPr>
            </w:pPr>
            <w:r w:rsidRPr="00EF750E">
              <w:rPr>
                <w:rFonts w:ascii="Times New Roman" w:hAnsi="Times New Roman" w:cs="Times New Roman"/>
                <w:sz w:val="24"/>
                <w:szCs w:val="24"/>
              </w:rPr>
              <w:t>-</w:t>
            </w:r>
            <w:r w:rsidRPr="00EF750E">
              <w:rPr>
                <w:rFonts w:ascii="Times New Roman" w:hAnsi="Times New Roman" w:cs="Times New Roman"/>
                <w:sz w:val="24"/>
                <w:szCs w:val="24"/>
                <w:vertAlign w:val="superscript"/>
              </w:rPr>
              <w:t>4</w:t>
            </w:r>
          </w:p>
        </w:tc>
        <w:tc>
          <w:tcPr>
            <w:tcW w:w="2816" w:type="dxa"/>
            <w:shd w:val="clear" w:color="auto" w:fill="auto"/>
          </w:tcPr>
          <w:p w14:paraId="0D8FF910" w14:textId="0F07F776" w:rsidR="00A04240" w:rsidRPr="00EF750E" w:rsidRDefault="00A04240" w:rsidP="00690C5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F750E">
              <w:rPr>
                <w:rFonts w:ascii="Times New Roman" w:hAnsi="Times New Roman" w:cs="Times New Roman"/>
                <w:sz w:val="24"/>
                <w:szCs w:val="24"/>
              </w:rPr>
              <w:t>Tao et al., 2014</w:t>
            </w:r>
          </w:p>
        </w:tc>
      </w:tr>
      <w:tr w:rsidR="00A04240" w:rsidRPr="00EF750E" w14:paraId="3A01DFF4" w14:textId="77777777" w:rsidTr="00797E16">
        <w:trPr>
          <w:trHeight w:val="545"/>
        </w:trPr>
        <w:tc>
          <w:tcPr>
            <w:cnfStyle w:val="001000000000" w:firstRow="0" w:lastRow="0" w:firstColumn="1" w:lastColumn="0" w:oddVBand="0" w:evenVBand="0" w:oddHBand="0" w:evenHBand="0" w:firstRowFirstColumn="0" w:firstRowLastColumn="0" w:lastRowFirstColumn="0" w:lastRowLastColumn="0"/>
            <w:tcW w:w="2162" w:type="dxa"/>
            <w:vMerge w:val="restart"/>
            <w:shd w:val="clear" w:color="auto" w:fill="auto"/>
          </w:tcPr>
          <w:p w14:paraId="010C34DD" w14:textId="77777777" w:rsidR="00A04240" w:rsidRPr="00EF750E" w:rsidRDefault="00A04240" w:rsidP="00690C50">
            <w:pPr>
              <w:rPr>
                <w:rFonts w:ascii="Times New Roman" w:hAnsi="Times New Roman" w:cs="Times New Roman"/>
                <w:b w:val="0"/>
                <w:bCs w:val="0"/>
                <w:i/>
                <w:iCs/>
                <w:sz w:val="24"/>
                <w:szCs w:val="24"/>
                <w:lang w:val="it-IT"/>
              </w:rPr>
            </w:pPr>
            <w:r w:rsidRPr="00EF750E">
              <w:rPr>
                <w:rFonts w:ascii="Times New Roman" w:hAnsi="Times New Roman" w:cs="Times New Roman"/>
                <w:b w:val="0"/>
                <w:bCs w:val="0"/>
                <w:i/>
                <w:iCs/>
                <w:sz w:val="24"/>
                <w:szCs w:val="24"/>
                <w:lang w:val="it-IT"/>
              </w:rPr>
              <w:t>Artemisia afra</w:t>
            </w:r>
          </w:p>
          <w:p w14:paraId="4C54A0C8" w14:textId="72E92F4F" w:rsidR="00A04240" w:rsidRPr="00EF750E" w:rsidRDefault="00A04240" w:rsidP="00690C50">
            <w:pPr>
              <w:rPr>
                <w:rFonts w:ascii="Times New Roman" w:hAnsi="Times New Roman" w:cs="Times New Roman"/>
                <w:b w:val="0"/>
                <w:bCs w:val="0"/>
                <w:i/>
                <w:iCs/>
                <w:sz w:val="24"/>
                <w:szCs w:val="24"/>
                <w:lang w:val="it-IT"/>
              </w:rPr>
            </w:pPr>
          </w:p>
          <w:p w14:paraId="396C6533" w14:textId="1444CAA1" w:rsidR="00A04240" w:rsidRPr="00EF750E" w:rsidRDefault="00A04240" w:rsidP="00690C50">
            <w:pPr>
              <w:rPr>
                <w:rFonts w:ascii="Times New Roman" w:hAnsi="Times New Roman" w:cs="Times New Roman"/>
                <w:b w:val="0"/>
                <w:bCs w:val="0"/>
                <w:sz w:val="24"/>
                <w:szCs w:val="24"/>
                <w:lang w:val="it-IT"/>
              </w:rPr>
            </w:pPr>
          </w:p>
        </w:tc>
        <w:tc>
          <w:tcPr>
            <w:tcW w:w="2162" w:type="dxa"/>
            <w:shd w:val="clear" w:color="auto" w:fill="auto"/>
          </w:tcPr>
          <w:p w14:paraId="6EEB67BC" w14:textId="3BBD2EB4" w:rsidR="00A04240" w:rsidRPr="00EF750E" w:rsidRDefault="00A04240" w:rsidP="00797E1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F750E">
              <w:rPr>
                <w:rFonts w:ascii="Times New Roman" w:hAnsi="Times New Roman" w:cs="Times New Roman"/>
                <w:i/>
                <w:iCs/>
                <w:sz w:val="24"/>
                <w:szCs w:val="24"/>
              </w:rPr>
              <w:t xml:space="preserve">Fusarium </w:t>
            </w:r>
            <w:proofErr w:type="spellStart"/>
            <w:r w:rsidRPr="00EF750E">
              <w:rPr>
                <w:rFonts w:ascii="Times New Roman" w:hAnsi="Times New Roman" w:cs="Times New Roman"/>
                <w:i/>
                <w:iCs/>
                <w:sz w:val="24"/>
                <w:szCs w:val="24"/>
              </w:rPr>
              <w:t>graminearum</w:t>
            </w:r>
            <w:proofErr w:type="spellEnd"/>
            <w:r w:rsidRPr="00EF750E">
              <w:rPr>
                <w:rFonts w:ascii="Times New Roman" w:hAnsi="Times New Roman" w:cs="Times New Roman"/>
                <w:i/>
                <w:iCs/>
                <w:sz w:val="24"/>
                <w:szCs w:val="24"/>
              </w:rPr>
              <w:t xml:space="preserve"> </w:t>
            </w:r>
          </w:p>
        </w:tc>
        <w:tc>
          <w:tcPr>
            <w:tcW w:w="2162" w:type="dxa"/>
            <w:vMerge/>
            <w:shd w:val="clear" w:color="auto" w:fill="auto"/>
          </w:tcPr>
          <w:p w14:paraId="62BC1AF8" w14:textId="7580F2B1" w:rsidR="00A04240" w:rsidRPr="00EF750E" w:rsidRDefault="00A04240" w:rsidP="00690C5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2753" w:type="dxa"/>
            <w:vMerge w:val="restart"/>
            <w:shd w:val="clear" w:color="auto" w:fill="auto"/>
          </w:tcPr>
          <w:p w14:paraId="40F13F76" w14:textId="720672BD" w:rsidR="00A04240" w:rsidRPr="00EF750E" w:rsidRDefault="00A04240" w:rsidP="00690C5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vertAlign w:val="superscript"/>
                <w:lang w:val="it-IT"/>
              </w:rPr>
            </w:pPr>
            <w:r w:rsidRPr="00EF750E">
              <w:rPr>
                <w:rFonts w:ascii="Times New Roman" w:hAnsi="Times New Roman" w:cs="Times New Roman"/>
                <w:sz w:val="24"/>
                <w:szCs w:val="24"/>
                <w:lang w:val="it-IT"/>
              </w:rPr>
              <w:t>95</w:t>
            </w:r>
            <w:r w:rsidR="000A06C0" w:rsidRPr="00EF750E">
              <w:rPr>
                <w:rFonts w:ascii="Times New Roman" w:hAnsi="Times New Roman" w:cs="Times New Roman"/>
                <w:sz w:val="24"/>
                <w:szCs w:val="24"/>
                <w:lang w:val="it-IT"/>
              </w:rPr>
              <w:t>.0</w:t>
            </w:r>
            <w:r w:rsidRPr="00EF750E">
              <w:rPr>
                <w:rFonts w:ascii="Times New Roman" w:hAnsi="Times New Roman" w:cs="Times New Roman"/>
                <w:sz w:val="24"/>
                <w:szCs w:val="24"/>
                <w:vertAlign w:val="superscript"/>
                <w:lang w:val="it-IT"/>
              </w:rPr>
              <w:t>3</w:t>
            </w:r>
          </w:p>
          <w:p w14:paraId="5D35AF7F" w14:textId="65FFDC9A" w:rsidR="00A04240" w:rsidRPr="00EF750E" w:rsidRDefault="00A04240" w:rsidP="00690C5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vertAlign w:val="superscript"/>
                <w:lang w:val="it-IT"/>
              </w:rPr>
            </w:pPr>
          </w:p>
        </w:tc>
        <w:tc>
          <w:tcPr>
            <w:tcW w:w="2012" w:type="dxa"/>
            <w:vMerge w:val="restart"/>
            <w:shd w:val="clear" w:color="auto" w:fill="auto"/>
          </w:tcPr>
          <w:p w14:paraId="1F377659" w14:textId="4FC03070" w:rsidR="00A04240" w:rsidRPr="00EF750E" w:rsidRDefault="00A04240" w:rsidP="00690C5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it-IT"/>
              </w:rPr>
            </w:pPr>
            <w:r w:rsidRPr="00EF750E">
              <w:rPr>
                <w:rFonts w:ascii="Times New Roman" w:hAnsi="Times New Roman" w:cs="Times New Roman"/>
                <w:sz w:val="24"/>
                <w:szCs w:val="24"/>
                <w:lang w:val="it-IT"/>
              </w:rPr>
              <w:t>79.4-98.4</w:t>
            </w:r>
            <w:r w:rsidRPr="00EF750E">
              <w:rPr>
                <w:rFonts w:ascii="Times New Roman" w:hAnsi="Times New Roman" w:cs="Times New Roman"/>
                <w:sz w:val="24"/>
                <w:szCs w:val="24"/>
                <w:vertAlign w:val="superscript"/>
                <w:lang w:val="it-IT"/>
              </w:rPr>
              <w:t>5</w:t>
            </w:r>
          </w:p>
          <w:p w14:paraId="6F9A8FF3" w14:textId="6BDA27C7" w:rsidR="00A04240" w:rsidRPr="00EF750E" w:rsidRDefault="00A04240" w:rsidP="00690C5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it-IT"/>
              </w:rPr>
            </w:pPr>
          </w:p>
        </w:tc>
        <w:tc>
          <w:tcPr>
            <w:tcW w:w="2816" w:type="dxa"/>
            <w:vMerge w:val="restart"/>
            <w:shd w:val="clear" w:color="auto" w:fill="auto"/>
          </w:tcPr>
          <w:p w14:paraId="17913DF0" w14:textId="6F483A8E" w:rsidR="00A04240" w:rsidRPr="00EF750E" w:rsidRDefault="00A04240" w:rsidP="00690C5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it-IT"/>
              </w:rPr>
            </w:pPr>
            <w:proofErr w:type="spellStart"/>
            <w:r w:rsidRPr="00EF750E">
              <w:rPr>
                <w:rFonts w:ascii="Times New Roman" w:hAnsi="Times New Roman" w:cs="Times New Roman"/>
                <w:sz w:val="24"/>
                <w:szCs w:val="24"/>
                <w:lang w:val="it-IT"/>
              </w:rPr>
              <w:t>Kena</w:t>
            </w:r>
            <w:proofErr w:type="spellEnd"/>
            <w:r w:rsidRPr="00EF750E">
              <w:rPr>
                <w:rFonts w:ascii="Times New Roman" w:hAnsi="Times New Roman" w:cs="Times New Roman"/>
                <w:sz w:val="24"/>
                <w:szCs w:val="24"/>
                <w:lang w:val="it-IT"/>
              </w:rPr>
              <w:t>, 2016</w:t>
            </w:r>
          </w:p>
        </w:tc>
      </w:tr>
      <w:tr w:rsidR="00A04240" w:rsidRPr="00EF750E" w14:paraId="5073879D" w14:textId="77777777" w:rsidTr="00067483">
        <w:trPr>
          <w:cnfStyle w:val="000000100000" w:firstRow="0" w:lastRow="0" w:firstColumn="0" w:lastColumn="0" w:oddVBand="0" w:evenVBand="0" w:oddHBand="1" w:evenHBand="0" w:firstRowFirstColumn="0" w:firstRowLastColumn="0" w:lastRowFirstColumn="0" w:lastRowLastColumn="0"/>
          <w:trHeight w:val="414"/>
        </w:trPr>
        <w:tc>
          <w:tcPr>
            <w:cnfStyle w:val="001000000000" w:firstRow="0" w:lastRow="0" w:firstColumn="1" w:lastColumn="0" w:oddVBand="0" w:evenVBand="0" w:oddHBand="0" w:evenHBand="0" w:firstRowFirstColumn="0" w:firstRowLastColumn="0" w:lastRowFirstColumn="0" w:lastRowLastColumn="0"/>
            <w:tcW w:w="2162" w:type="dxa"/>
            <w:vMerge/>
            <w:shd w:val="clear" w:color="auto" w:fill="auto"/>
          </w:tcPr>
          <w:p w14:paraId="1363A56A" w14:textId="77777777" w:rsidR="00A04240" w:rsidRPr="00EF750E" w:rsidRDefault="00A04240" w:rsidP="00690C50">
            <w:pPr>
              <w:rPr>
                <w:rFonts w:ascii="Times New Roman" w:hAnsi="Times New Roman" w:cs="Times New Roman"/>
                <w:i/>
                <w:iCs/>
                <w:sz w:val="24"/>
                <w:szCs w:val="24"/>
                <w:lang w:val="it-IT"/>
              </w:rPr>
            </w:pPr>
          </w:p>
        </w:tc>
        <w:tc>
          <w:tcPr>
            <w:tcW w:w="2162" w:type="dxa"/>
            <w:shd w:val="clear" w:color="auto" w:fill="auto"/>
          </w:tcPr>
          <w:p w14:paraId="70CD88EE" w14:textId="6F1F805B" w:rsidR="00A04240" w:rsidRPr="00EF750E" w:rsidRDefault="00A04240" w:rsidP="00797E1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24"/>
                <w:szCs w:val="24"/>
              </w:rPr>
            </w:pPr>
            <w:bookmarkStart w:id="285" w:name="_Hlk127883380"/>
            <w:r w:rsidRPr="00EF750E">
              <w:rPr>
                <w:rFonts w:ascii="Times New Roman" w:hAnsi="Times New Roman" w:cs="Times New Roman"/>
                <w:i/>
                <w:iCs/>
                <w:sz w:val="24"/>
                <w:szCs w:val="24"/>
              </w:rPr>
              <w:t>F. ave</w:t>
            </w:r>
            <w:r w:rsidR="00D22F2F" w:rsidRPr="00EF750E">
              <w:rPr>
                <w:rFonts w:ascii="Times New Roman" w:hAnsi="Times New Roman" w:cs="Times New Roman"/>
                <w:i/>
                <w:iCs/>
                <w:sz w:val="24"/>
                <w:szCs w:val="24"/>
              </w:rPr>
              <w:t>n</w:t>
            </w:r>
            <w:r w:rsidRPr="00EF750E">
              <w:rPr>
                <w:rFonts w:ascii="Times New Roman" w:hAnsi="Times New Roman" w:cs="Times New Roman"/>
                <w:i/>
                <w:iCs/>
                <w:sz w:val="24"/>
                <w:szCs w:val="24"/>
              </w:rPr>
              <w:t>aceum</w:t>
            </w:r>
            <w:r w:rsidRPr="00EF750E">
              <w:rPr>
                <w:rFonts w:ascii="Times New Roman" w:hAnsi="Times New Roman" w:cs="Times New Roman"/>
                <w:sz w:val="24"/>
                <w:szCs w:val="24"/>
                <w:vertAlign w:val="superscript"/>
              </w:rPr>
              <w:t>1</w:t>
            </w:r>
            <w:bookmarkEnd w:id="285"/>
          </w:p>
        </w:tc>
        <w:tc>
          <w:tcPr>
            <w:tcW w:w="2162" w:type="dxa"/>
            <w:vMerge/>
            <w:shd w:val="clear" w:color="auto" w:fill="auto"/>
          </w:tcPr>
          <w:p w14:paraId="180AFFDC" w14:textId="77777777" w:rsidR="00A04240" w:rsidRPr="00EF750E" w:rsidRDefault="00A04240" w:rsidP="00690C5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2753" w:type="dxa"/>
            <w:vMerge/>
            <w:shd w:val="clear" w:color="auto" w:fill="auto"/>
          </w:tcPr>
          <w:p w14:paraId="790655E3" w14:textId="77777777" w:rsidR="00A04240" w:rsidRPr="00EF750E" w:rsidRDefault="00A04240" w:rsidP="00690C5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it-IT"/>
              </w:rPr>
            </w:pPr>
          </w:p>
        </w:tc>
        <w:tc>
          <w:tcPr>
            <w:tcW w:w="2012" w:type="dxa"/>
            <w:vMerge/>
            <w:shd w:val="clear" w:color="auto" w:fill="auto"/>
          </w:tcPr>
          <w:p w14:paraId="0319E3CC" w14:textId="77777777" w:rsidR="00A04240" w:rsidRPr="00EF750E" w:rsidRDefault="00A04240" w:rsidP="00690C5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it-IT"/>
              </w:rPr>
            </w:pPr>
          </w:p>
        </w:tc>
        <w:tc>
          <w:tcPr>
            <w:tcW w:w="2816" w:type="dxa"/>
            <w:vMerge/>
            <w:shd w:val="clear" w:color="auto" w:fill="auto"/>
          </w:tcPr>
          <w:p w14:paraId="1344C62E" w14:textId="77777777" w:rsidR="00A04240" w:rsidRPr="00EF750E" w:rsidRDefault="00A04240" w:rsidP="00690C5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it-IT"/>
              </w:rPr>
            </w:pPr>
          </w:p>
        </w:tc>
      </w:tr>
      <w:tr w:rsidR="00A04240" w:rsidRPr="00EF750E" w14:paraId="5261F364" w14:textId="77777777" w:rsidTr="00797E16">
        <w:trPr>
          <w:trHeight w:val="276"/>
        </w:trPr>
        <w:tc>
          <w:tcPr>
            <w:cnfStyle w:val="001000000000" w:firstRow="0" w:lastRow="0" w:firstColumn="1" w:lastColumn="0" w:oddVBand="0" w:evenVBand="0" w:oddHBand="0" w:evenHBand="0" w:firstRowFirstColumn="0" w:firstRowLastColumn="0" w:lastRowFirstColumn="0" w:lastRowLastColumn="0"/>
            <w:tcW w:w="2162" w:type="dxa"/>
            <w:vMerge w:val="restart"/>
            <w:shd w:val="clear" w:color="auto" w:fill="auto"/>
          </w:tcPr>
          <w:p w14:paraId="35F19FCB" w14:textId="76C8E208" w:rsidR="00A04240" w:rsidRPr="00EF750E" w:rsidRDefault="00A04240" w:rsidP="00797E16">
            <w:pPr>
              <w:rPr>
                <w:rFonts w:ascii="Times New Roman" w:hAnsi="Times New Roman" w:cs="Times New Roman"/>
                <w:i/>
                <w:iCs/>
                <w:sz w:val="24"/>
                <w:szCs w:val="24"/>
                <w:lang w:val="it-IT"/>
              </w:rPr>
            </w:pPr>
            <w:proofErr w:type="spellStart"/>
            <w:r w:rsidRPr="00EF750E">
              <w:rPr>
                <w:rFonts w:ascii="Times New Roman" w:hAnsi="Times New Roman" w:cs="Times New Roman"/>
                <w:b w:val="0"/>
                <w:bCs w:val="0"/>
                <w:i/>
                <w:iCs/>
                <w:sz w:val="24"/>
                <w:szCs w:val="24"/>
                <w:lang w:val="it-IT"/>
              </w:rPr>
              <w:t>Leucosidia</w:t>
            </w:r>
            <w:proofErr w:type="spellEnd"/>
            <w:r w:rsidRPr="00EF750E">
              <w:rPr>
                <w:rFonts w:ascii="Times New Roman" w:hAnsi="Times New Roman" w:cs="Times New Roman"/>
                <w:b w:val="0"/>
                <w:bCs w:val="0"/>
                <w:i/>
                <w:iCs/>
                <w:sz w:val="24"/>
                <w:szCs w:val="24"/>
                <w:lang w:val="it-IT"/>
              </w:rPr>
              <w:t xml:space="preserve"> sericea</w:t>
            </w:r>
          </w:p>
        </w:tc>
        <w:tc>
          <w:tcPr>
            <w:tcW w:w="2162" w:type="dxa"/>
            <w:shd w:val="clear" w:color="auto" w:fill="auto"/>
          </w:tcPr>
          <w:p w14:paraId="118BF75B" w14:textId="1E840708" w:rsidR="00A04240" w:rsidRPr="00EF750E" w:rsidRDefault="00A04240" w:rsidP="00797E1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4"/>
                <w:szCs w:val="24"/>
              </w:rPr>
            </w:pPr>
            <w:r w:rsidRPr="00EF750E">
              <w:rPr>
                <w:rFonts w:ascii="Times New Roman" w:hAnsi="Times New Roman" w:cs="Times New Roman"/>
                <w:i/>
                <w:iCs/>
                <w:sz w:val="24"/>
                <w:szCs w:val="24"/>
              </w:rPr>
              <w:t>Fusarium graminearum</w:t>
            </w:r>
            <w:r w:rsidR="0079047F" w:rsidRPr="00EF750E">
              <w:rPr>
                <w:rFonts w:ascii="Times New Roman" w:hAnsi="Times New Roman" w:cs="Times New Roman"/>
                <w:sz w:val="24"/>
                <w:szCs w:val="24"/>
                <w:vertAlign w:val="superscript"/>
              </w:rPr>
              <w:t>1</w:t>
            </w:r>
          </w:p>
        </w:tc>
        <w:tc>
          <w:tcPr>
            <w:tcW w:w="2162" w:type="dxa"/>
            <w:vMerge/>
            <w:shd w:val="clear" w:color="auto" w:fill="auto"/>
          </w:tcPr>
          <w:p w14:paraId="419D11E9" w14:textId="77777777" w:rsidR="00A04240" w:rsidRPr="00EF750E" w:rsidRDefault="00A04240" w:rsidP="00797E1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2753" w:type="dxa"/>
            <w:vMerge w:val="restart"/>
            <w:shd w:val="clear" w:color="auto" w:fill="auto"/>
          </w:tcPr>
          <w:p w14:paraId="6EAF5A36" w14:textId="5C4D17DD" w:rsidR="00A04240" w:rsidRPr="00EF750E" w:rsidRDefault="00A04240" w:rsidP="00797E1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vertAlign w:val="superscript"/>
                <w:lang w:val="it-IT"/>
              </w:rPr>
            </w:pPr>
            <w:r w:rsidRPr="00EF750E">
              <w:rPr>
                <w:rFonts w:ascii="Times New Roman" w:hAnsi="Times New Roman" w:cs="Times New Roman"/>
                <w:sz w:val="24"/>
                <w:szCs w:val="24"/>
                <w:lang w:val="it-IT"/>
              </w:rPr>
              <w:t>91</w:t>
            </w:r>
            <w:r w:rsidR="000A06C0" w:rsidRPr="00EF750E">
              <w:rPr>
                <w:rFonts w:ascii="Times New Roman" w:hAnsi="Times New Roman" w:cs="Times New Roman"/>
                <w:sz w:val="24"/>
                <w:szCs w:val="24"/>
                <w:lang w:val="it-IT"/>
              </w:rPr>
              <w:t>.0</w:t>
            </w:r>
            <w:r w:rsidRPr="00EF750E">
              <w:rPr>
                <w:rFonts w:ascii="Times New Roman" w:hAnsi="Times New Roman" w:cs="Times New Roman"/>
                <w:sz w:val="24"/>
                <w:szCs w:val="24"/>
                <w:vertAlign w:val="superscript"/>
                <w:lang w:val="it-IT"/>
              </w:rPr>
              <w:t>3</w:t>
            </w:r>
          </w:p>
          <w:p w14:paraId="41C4E5CC" w14:textId="77777777" w:rsidR="00A04240" w:rsidRPr="00EF750E" w:rsidRDefault="00A04240" w:rsidP="00797E1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it-IT"/>
              </w:rPr>
            </w:pPr>
          </w:p>
        </w:tc>
        <w:tc>
          <w:tcPr>
            <w:tcW w:w="2012" w:type="dxa"/>
            <w:vMerge w:val="restart"/>
            <w:shd w:val="clear" w:color="auto" w:fill="auto"/>
          </w:tcPr>
          <w:p w14:paraId="16BB4F03" w14:textId="6002CE03" w:rsidR="00A04240" w:rsidRPr="00EF750E" w:rsidRDefault="00A04240" w:rsidP="00797E1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it-IT"/>
              </w:rPr>
            </w:pPr>
            <w:r w:rsidRPr="00EF750E">
              <w:rPr>
                <w:rFonts w:ascii="Times New Roman" w:hAnsi="Times New Roman" w:cs="Times New Roman"/>
                <w:sz w:val="24"/>
                <w:szCs w:val="24"/>
                <w:lang w:val="it-IT"/>
              </w:rPr>
              <w:t>70.5-88.5</w:t>
            </w:r>
            <w:r w:rsidRPr="00EF750E">
              <w:rPr>
                <w:rFonts w:ascii="Times New Roman" w:hAnsi="Times New Roman" w:cs="Times New Roman"/>
                <w:sz w:val="24"/>
                <w:szCs w:val="24"/>
                <w:vertAlign w:val="superscript"/>
                <w:lang w:val="it-IT"/>
              </w:rPr>
              <w:t>5</w:t>
            </w:r>
          </w:p>
          <w:p w14:paraId="39B087E5" w14:textId="77777777" w:rsidR="00A04240" w:rsidRPr="00EF750E" w:rsidRDefault="00A04240" w:rsidP="00797E1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it-IT"/>
              </w:rPr>
            </w:pPr>
          </w:p>
        </w:tc>
        <w:tc>
          <w:tcPr>
            <w:tcW w:w="2816" w:type="dxa"/>
            <w:vMerge/>
            <w:shd w:val="clear" w:color="auto" w:fill="auto"/>
          </w:tcPr>
          <w:p w14:paraId="445A2C4A" w14:textId="77777777" w:rsidR="00A04240" w:rsidRPr="00EF750E" w:rsidRDefault="00A04240" w:rsidP="00797E1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it-IT"/>
              </w:rPr>
            </w:pPr>
          </w:p>
        </w:tc>
      </w:tr>
      <w:tr w:rsidR="00A04240" w:rsidRPr="00EF750E" w14:paraId="58FCBC80" w14:textId="77777777" w:rsidTr="00067483">
        <w:trPr>
          <w:cnfStyle w:val="000000100000" w:firstRow="0" w:lastRow="0" w:firstColumn="0" w:lastColumn="0" w:oddVBand="0" w:evenVBand="0" w:oddHBand="1" w:evenHBand="0" w:firstRowFirstColumn="0" w:firstRowLastColumn="0" w:lastRowFirstColumn="0" w:lastRowLastColumn="0"/>
          <w:trHeight w:val="276"/>
        </w:trPr>
        <w:tc>
          <w:tcPr>
            <w:cnfStyle w:val="001000000000" w:firstRow="0" w:lastRow="0" w:firstColumn="1" w:lastColumn="0" w:oddVBand="0" w:evenVBand="0" w:oddHBand="0" w:evenHBand="0" w:firstRowFirstColumn="0" w:firstRowLastColumn="0" w:lastRowFirstColumn="0" w:lastRowLastColumn="0"/>
            <w:tcW w:w="2162" w:type="dxa"/>
            <w:vMerge/>
            <w:shd w:val="clear" w:color="auto" w:fill="auto"/>
          </w:tcPr>
          <w:p w14:paraId="51492B38" w14:textId="77777777" w:rsidR="00A04240" w:rsidRPr="00EF750E" w:rsidRDefault="00A04240" w:rsidP="00797E16">
            <w:pPr>
              <w:rPr>
                <w:rFonts w:ascii="Times New Roman" w:hAnsi="Times New Roman" w:cs="Times New Roman"/>
                <w:i/>
                <w:iCs/>
                <w:sz w:val="24"/>
                <w:szCs w:val="24"/>
                <w:lang w:val="it-IT"/>
              </w:rPr>
            </w:pPr>
          </w:p>
        </w:tc>
        <w:tc>
          <w:tcPr>
            <w:tcW w:w="2162" w:type="dxa"/>
            <w:shd w:val="clear" w:color="auto" w:fill="auto"/>
          </w:tcPr>
          <w:p w14:paraId="7F0BF29C" w14:textId="65CA9A32" w:rsidR="00A04240" w:rsidRPr="00EF750E" w:rsidRDefault="00A04240" w:rsidP="00797E1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24"/>
                <w:szCs w:val="24"/>
              </w:rPr>
            </w:pPr>
            <w:r w:rsidRPr="00EF750E">
              <w:rPr>
                <w:rFonts w:ascii="Times New Roman" w:hAnsi="Times New Roman" w:cs="Times New Roman"/>
                <w:i/>
                <w:iCs/>
                <w:sz w:val="24"/>
                <w:szCs w:val="24"/>
              </w:rPr>
              <w:t>F. ave</w:t>
            </w:r>
            <w:r w:rsidR="00D22F2F" w:rsidRPr="00EF750E">
              <w:rPr>
                <w:rFonts w:ascii="Times New Roman" w:hAnsi="Times New Roman" w:cs="Times New Roman"/>
                <w:i/>
                <w:iCs/>
                <w:sz w:val="24"/>
                <w:szCs w:val="24"/>
              </w:rPr>
              <w:t>n</w:t>
            </w:r>
            <w:r w:rsidRPr="00EF750E">
              <w:rPr>
                <w:rFonts w:ascii="Times New Roman" w:hAnsi="Times New Roman" w:cs="Times New Roman"/>
                <w:i/>
                <w:iCs/>
                <w:sz w:val="24"/>
                <w:szCs w:val="24"/>
              </w:rPr>
              <w:t>aceum</w:t>
            </w:r>
            <w:r w:rsidRPr="00EF750E">
              <w:rPr>
                <w:rFonts w:ascii="Times New Roman" w:hAnsi="Times New Roman" w:cs="Times New Roman"/>
                <w:sz w:val="24"/>
                <w:szCs w:val="24"/>
                <w:vertAlign w:val="superscript"/>
              </w:rPr>
              <w:t>1</w:t>
            </w:r>
          </w:p>
        </w:tc>
        <w:tc>
          <w:tcPr>
            <w:tcW w:w="2162" w:type="dxa"/>
            <w:vMerge/>
            <w:shd w:val="clear" w:color="auto" w:fill="auto"/>
          </w:tcPr>
          <w:p w14:paraId="086740C3" w14:textId="77777777" w:rsidR="00A04240" w:rsidRPr="00EF750E" w:rsidRDefault="00A04240" w:rsidP="00797E1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2753" w:type="dxa"/>
            <w:vMerge/>
            <w:shd w:val="clear" w:color="auto" w:fill="auto"/>
          </w:tcPr>
          <w:p w14:paraId="7C2C3681" w14:textId="77777777" w:rsidR="00A04240" w:rsidRPr="00EF750E" w:rsidRDefault="00A04240" w:rsidP="00797E1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it-IT"/>
              </w:rPr>
            </w:pPr>
          </w:p>
        </w:tc>
        <w:tc>
          <w:tcPr>
            <w:tcW w:w="2012" w:type="dxa"/>
            <w:vMerge/>
            <w:shd w:val="clear" w:color="auto" w:fill="auto"/>
          </w:tcPr>
          <w:p w14:paraId="4733DF82" w14:textId="77777777" w:rsidR="00A04240" w:rsidRPr="00EF750E" w:rsidRDefault="00A04240" w:rsidP="00797E1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it-IT"/>
              </w:rPr>
            </w:pPr>
          </w:p>
        </w:tc>
        <w:tc>
          <w:tcPr>
            <w:tcW w:w="2816" w:type="dxa"/>
            <w:vMerge/>
            <w:shd w:val="clear" w:color="auto" w:fill="auto"/>
          </w:tcPr>
          <w:p w14:paraId="2C1266C1" w14:textId="77777777" w:rsidR="00A04240" w:rsidRPr="00EF750E" w:rsidRDefault="00A04240" w:rsidP="00797E1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it-IT"/>
              </w:rPr>
            </w:pPr>
          </w:p>
        </w:tc>
      </w:tr>
      <w:tr w:rsidR="00A04240" w:rsidRPr="00EF750E" w14:paraId="0823AF16" w14:textId="77777777" w:rsidTr="00797E16">
        <w:trPr>
          <w:trHeight w:val="264"/>
        </w:trPr>
        <w:tc>
          <w:tcPr>
            <w:cnfStyle w:val="001000000000" w:firstRow="0" w:lastRow="0" w:firstColumn="1" w:lastColumn="0" w:oddVBand="0" w:evenVBand="0" w:oddHBand="0" w:evenHBand="0" w:firstRowFirstColumn="0" w:firstRowLastColumn="0" w:lastRowFirstColumn="0" w:lastRowLastColumn="0"/>
            <w:tcW w:w="2162" w:type="dxa"/>
            <w:vMerge w:val="restart"/>
            <w:shd w:val="clear" w:color="auto" w:fill="auto"/>
          </w:tcPr>
          <w:p w14:paraId="25D80A23" w14:textId="2E1E396A" w:rsidR="00A04240" w:rsidRPr="00EF750E" w:rsidRDefault="00A04240" w:rsidP="00797E16">
            <w:pPr>
              <w:rPr>
                <w:rFonts w:ascii="Times New Roman" w:hAnsi="Times New Roman" w:cs="Times New Roman"/>
                <w:i/>
                <w:iCs/>
                <w:sz w:val="24"/>
                <w:szCs w:val="24"/>
                <w:lang w:val="it-IT"/>
              </w:rPr>
            </w:pPr>
            <w:proofErr w:type="spellStart"/>
            <w:r w:rsidRPr="00EF750E">
              <w:rPr>
                <w:rFonts w:ascii="Times New Roman" w:hAnsi="Times New Roman" w:cs="Times New Roman"/>
                <w:b w:val="0"/>
                <w:bCs w:val="0"/>
                <w:i/>
                <w:iCs/>
                <w:sz w:val="24"/>
                <w:szCs w:val="24"/>
                <w:lang w:val="it-IT"/>
              </w:rPr>
              <w:t>Rhamnus</w:t>
            </w:r>
            <w:proofErr w:type="spellEnd"/>
            <w:r w:rsidRPr="00EF750E">
              <w:rPr>
                <w:rFonts w:ascii="Times New Roman" w:hAnsi="Times New Roman" w:cs="Times New Roman"/>
                <w:b w:val="0"/>
                <w:bCs w:val="0"/>
                <w:i/>
                <w:iCs/>
                <w:sz w:val="24"/>
                <w:szCs w:val="24"/>
                <w:lang w:val="it-IT"/>
              </w:rPr>
              <w:t xml:space="preserve"> </w:t>
            </w:r>
            <w:proofErr w:type="spellStart"/>
            <w:r w:rsidRPr="00EF750E">
              <w:rPr>
                <w:rFonts w:ascii="Times New Roman" w:hAnsi="Times New Roman" w:cs="Times New Roman"/>
                <w:b w:val="0"/>
                <w:bCs w:val="0"/>
                <w:i/>
                <w:iCs/>
                <w:sz w:val="24"/>
                <w:szCs w:val="24"/>
                <w:lang w:val="it-IT"/>
              </w:rPr>
              <w:t>prinoides</w:t>
            </w:r>
            <w:proofErr w:type="spellEnd"/>
          </w:p>
        </w:tc>
        <w:tc>
          <w:tcPr>
            <w:tcW w:w="2162" w:type="dxa"/>
            <w:shd w:val="clear" w:color="auto" w:fill="auto"/>
          </w:tcPr>
          <w:p w14:paraId="6C09A499" w14:textId="2BE35771" w:rsidR="00A04240" w:rsidRPr="00EF750E" w:rsidRDefault="00A04240" w:rsidP="00797E1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4"/>
                <w:szCs w:val="24"/>
              </w:rPr>
            </w:pPr>
            <w:r w:rsidRPr="00EF750E">
              <w:rPr>
                <w:rFonts w:ascii="Times New Roman" w:hAnsi="Times New Roman" w:cs="Times New Roman"/>
                <w:i/>
                <w:iCs/>
                <w:sz w:val="24"/>
                <w:szCs w:val="24"/>
              </w:rPr>
              <w:t>Fusarium graminearum</w:t>
            </w:r>
            <w:r w:rsidR="0079047F" w:rsidRPr="00EF750E">
              <w:rPr>
                <w:rFonts w:ascii="Times New Roman" w:hAnsi="Times New Roman" w:cs="Times New Roman"/>
                <w:sz w:val="24"/>
                <w:szCs w:val="24"/>
                <w:vertAlign w:val="superscript"/>
              </w:rPr>
              <w:t>1</w:t>
            </w:r>
            <w:r w:rsidRPr="00EF750E">
              <w:rPr>
                <w:rFonts w:ascii="Times New Roman" w:hAnsi="Times New Roman" w:cs="Times New Roman"/>
                <w:i/>
                <w:iCs/>
                <w:sz w:val="24"/>
                <w:szCs w:val="24"/>
              </w:rPr>
              <w:t xml:space="preserve"> </w:t>
            </w:r>
          </w:p>
        </w:tc>
        <w:tc>
          <w:tcPr>
            <w:tcW w:w="2162" w:type="dxa"/>
            <w:vMerge/>
            <w:shd w:val="clear" w:color="auto" w:fill="auto"/>
          </w:tcPr>
          <w:p w14:paraId="48FC7126" w14:textId="77777777" w:rsidR="00A04240" w:rsidRPr="00EF750E" w:rsidRDefault="00A04240" w:rsidP="00797E1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2753" w:type="dxa"/>
            <w:vMerge w:val="restart"/>
            <w:shd w:val="clear" w:color="auto" w:fill="auto"/>
          </w:tcPr>
          <w:p w14:paraId="178DAA7B" w14:textId="2F6B06C5" w:rsidR="00A04240" w:rsidRPr="00EF750E" w:rsidRDefault="00A04240" w:rsidP="00797E1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it-IT"/>
              </w:rPr>
            </w:pPr>
            <w:r w:rsidRPr="00EF750E">
              <w:rPr>
                <w:rFonts w:ascii="Times New Roman" w:hAnsi="Times New Roman" w:cs="Times New Roman"/>
                <w:sz w:val="24"/>
                <w:szCs w:val="24"/>
                <w:lang w:val="it-IT"/>
              </w:rPr>
              <w:t>77</w:t>
            </w:r>
            <w:r w:rsidR="000A06C0" w:rsidRPr="00EF750E">
              <w:rPr>
                <w:rFonts w:ascii="Times New Roman" w:hAnsi="Times New Roman" w:cs="Times New Roman"/>
                <w:sz w:val="24"/>
                <w:szCs w:val="24"/>
                <w:lang w:val="it-IT"/>
              </w:rPr>
              <w:t>.0</w:t>
            </w:r>
            <w:r w:rsidRPr="00EF750E">
              <w:rPr>
                <w:rFonts w:ascii="Times New Roman" w:hAnsi="Times New Roman" w:cs="Times New Roman"/>
                <w:sz w:val="24"/>
                <w:szCs w:val="24"/>
                <w:vertAlign w:val="superscript"/>
                <w:lang w:val="it-IT"/>
              </w:rPr>
              <w:t>3</w:t>
            </w:r>
          </w:p>
        </w:tc>
        <w:tc>
          <w:tcPr>
            <w:tcW w:w="2012" w:type="dxa"/>
            <w:vMerge w:val="restart"/>
            <w:shd w:val="clear" w:color="auto" w:fill="auto"/>
          </w:tcPr>
          <w:p w14:paraId="30D1E4D6" w14:textId="23512B4F" w:rsidR="00A04240" w:rsidRPr="00EF750E" w:rsidRDefault="00A04240" w:rsidP="00797E1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vertAlign w:val="superscript"/>
                <w:lang w:val="it-IT"/>
              </w:rPr>
            </w:pPr>
            <w:r w:rsidRPr="00EF750E">
              <w:rPr>
                <w:rFonts w:ascii="Times New Roman" w:hAnsi="Times New Roman" w:cs="Times New Roman"/>
                <w:sz w:val="24"/>
                <w:szCs w:val="24"/>
                <w:lang w:val="it-IT"/>
              </w:rPr>
              <w:t>72.7-100</w:t>
            </w:r>
            <w:r w:rsidRPr="00EF750E">
              <w:rPr>
                <w:rFonts w:ascii="Times New Roman" w:hAnsi="Times New Roman" w:cs="Times New Roman"/>
                <w:sz w:val="24"/>
                <w:szCs w:val="24"/>
                <w:vertAlign w:val="superscript"/>
                <w:lang w:val="it-IT"/>
              </w:rPr>
              <w:t>5</w:t>
            </w:r>
          </w:p>
        </w:tc>
        <w:tc>
          <w:tcPr>
            <w:tcW w:w="2816" w:type="dxa"/>
            <w:vMerge/>
            <w:shd w:val="clear" w:color="auto" w:fill="auto"/>
          </w:tcPr>
          <w:p w14:paraId="7F44A966" w14:textId="77777777" w:rsidR="00A04240" w:rsidRPr="00EF750E" w:rsidRDefault="00A04240" w:rsidP="00797E1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it-IT"/>
              </w:rPr>
            </w:pPr>
          </w:p>
        </w:tc>
      </w:tr>
      <w:tr w:rsidR="00A04240" w:rsidRPr="00EF750E" w14:paraId="2BEBC2A4" w14:textId="77777777" w:rsidTr="00067483">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2162" w:type="dxa"/>
            <w:vMerge/>
            <w:shd w:val="clear" w:color="auto" w:fill="auto"/>
          </w:tcPr>
          <w:p w14:paraId="22C17E8B" w14:textId="77777777" w:rsidR="00A04240" w:rsidRPr="00EF750E" w:rsidRDefault="00A04240" w:rsidP="00797E16">
            <w:pPr>
              <w:rPr>
                <w:rFonts w:ascii="Times New Roman" w:hAnsi="Times New Roman" w:cs="Times New Roman"/>
                <w:i/>
                <w:iCs/>
                <w:sz w:val="24"/>
                <w:szCs w:val="24"/>
                <w:lang w:val="it-IT"/>
              </w:rPr>
            </w:pPr>
          </w:p>
        </w:tc>
        <w:tc>
          <w:tcPr>
            <w:tcW w:w="2162" w:type="dxa"/>
            <w:shd w:val="clear" w:color="auto" w:fill="auto"/>
          </w:tcPr>
          <w:p w14:paraId="74206FD6" w14:textId="5F5C5678" w:rsidR="00A04240" w:rsidRPr="00EF750E" w:rsidRDefault="00A04240" w:rsidP="00797E1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24"/>
                <w:szCs w:val="24"/>
              </w:rPr>
            </w:pPr>
            <w:r w:rsidRPr="00EF750E">
              <w:rPr>
                <w:rFonts w:ascii="Times New Roman" w:hAnsi="Times New Roman" w:cs="Times New Roman"/>
                <w:i/>
                <w:iCs/>
                <w:sz w:val="24"/>
                <w:szCs w:val="24"/>
              </w:rPr>
              <w:t>F. ave</w:t>
            </w:r>
            <w:r w:rsidR="00D22F2F" w:rsidRPr="00EF750E">
              <w:rPr>
                <w:rFonts w:ascii="Times New Roman" w:hAnsi="Times New Roman" w:cs="Times New Roman"/>
                <w:i/>
                <w:iCs/>
                <w:sz w:val="24"/>
                <w:szCs w:val="24"/>
              </w:rPr>
              <w:t>n</w:t>
            </w:r>
            <w:r w:rsidRPr="00EF750E">
              <w:rPr>
                <w:rFonts w:ascii="Times New Roman" w:hAnsi="Times New Roman" w:cs="Times New Roman"/>
                <w:i/>
                <w:iCs/>
                <w:sz w:val="24"/>
                <w:szCs w:val="24"/>
              </w:rPr>
              <w:t>aceum</w:t>
            </w:r>
            <w:r w:rsidRPr="00EF750E">
              <w:rPr>
                <w:rFonts w:ascii="Times New Roman" w:hAnsi="Times New Roman" w:cs="Times New Roman"/>
                <w:sz w:val="24"/>
                <w:szCs w:val="24"/>
                <w:vertAlign w:val="superscript"/>
              </w:rPr>
              <w:t>1</w:t>
            </w:r>
          </w:p>
        </w:tc>
        <w:tc>
          <w:tcPr>
            <w:tcW w:w="2162" w:type="dxa"/>
            <w:vMerge/>
            <w:shd w:val="clear" w:color="auto" w:fill="auto"/>
          </w:tcPr>
          <w:p w14:paraId="1B6F60AD" w14:textId="77777777" w:rsidR="00A04240" w:rsidRPr="00EF750E" w:rsidRDefault="00A04240" w:rsidP="00797E1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2753" w:type="dxa"/>
            <w:vMerge/>
            <w:shd w:val="clear" w:color="auto" w:fill="auto"/>
          </w:tcPr>
          <w:p w14:paraId="1ADC911C" w14:textId="77777777" w:rsidR="00A04240" w:rsidRPr="00EF750E" w:rsidRDefault="00A04240" w:rsidP="00797E1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it-IT"/>
              </w:rPr>
            </w:pPr>
          </w:p>
        </w:tc>
        <w:tc>
          <w:tcPr>
            <w:tcW w:w="2012" w:type="dxa"/>
            <w:vMerge/>
            <w:shd w:val="clear" w:color="auto" w:fill="auto"/>
          </w:tcPr>
          <w:p w14:paraId="1AB7A4DC" w14:textId="77777777" w:rsidR="00A04240" w:rsidRPr="00EF750E" w:rsidRDefault="00A04240" w:rsidP="00797E1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it-IT"/>
              </w:rPr>
            </w:pPr>
          </w:p>
        </w:tc>
        <w:tc>
          <w:tcPr>
            <w:tcW w:w="2816" w:type="dxa"/>
            <w:vMerge/>
            <w:shd w:val="clear" w:color="auto" w:fill="auto"/>
          </w:tcPr>
          <w:p w14:paraId="123C3C8E" w14:textId="77777777" w:rsidR="00A04240" w:rsidRPr="00EF750E" w:rsidRDefault="00A04240" w:rsidP="00797E1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it-IT"/>
              </w:rPr>
            </w:pPr>
          </w:p>
        </w:tc>
      </w:tr>
      <w:tr w:rsidR="00A04240" w:rsidRPr="00EF750E" w14:paraId="052FE42E" w14:textId="77777777" w:rsidTr="00067483">
        <w:trPr>
          <w:trHeight w:val="256"/>
        </w:trPr>
        <w:tc>
          <w:tcPr>
            <w:cnfStyle w:val="001000000000" w:firstRow="0" w:lastRow="0" w:firstColumn="1" w:lastColumn="0" w:oddVBand="0" w:evenVBand="0" w:oddHBand="0" w:evenHBand="0" w:firstRowFirstColumn="0" w:firstRowLastColumn="0" w:lastRowFirstColumn="0" w:lastRowLastColumn="0"/>
            <w:tcW w:w="2162" w:type="dxa"/>
            <w:shd w:val="clear" w:color="auto" w:fill="auto"/>
          </w:tcPr>
          <w:p w14:paraId="73FE3A0B" w14:textId="5BCE33D9" w:rsidR="00A04240" w:rsidRPr="00EF750E" w:rsidRDefault="00A04240" w:rsidP="00690C50">
            <w:pPr>
              <w:rPr>
                <w:rFonts w:ascii="Times New Roman" w:hAnsi="Times New Roman" w:cs="Times New Roman"/>
                <w:b w:val="0"/>
                <w:bCs w:val="0"/>
                <w:sz w:val="24"/>
                <w:szCs w:val="24"/>
                <w:lang w:val="it-IT"/>
              </w:rPr>
            </w:pPr>
            <w:r w:rsidRPr="00EF750E">
              <w:rPr>
                <w:rFonts w:ascii="Times New Roman" w:hAnsi="Times New Roman" w:cs="Times New Roman"/>
                <w:b w:val="0"/>
                <w:bCs w:val="0"/>
                <w:i/>
                <w:iCs/>
                <w:sz w:val="24"/>
                <w:szCs w:val="24"/>
                <w:lang w:val="it-IT"/>
              </w:rPr>
              <w:t xml:space="preserve">Galla </w:t>
            </w:r>
            <w:proofErr w:type="spellStart"/>
            <w:r w:rsidRPr="00EF750E">
              <w:rPr>
                <w:rFonts w:ascii="Times New Roman" w:hAnsi="Times New Roman" w:cs="Times New Roman"/>
                <w:b w:val="0"/>
                <w:bCs w:val="0"/>
                <w:i/>
                <w:iCs/>
                <w:sz w:val="24"/>
                <w:szCs w:val="24"/>
                <w:lang w:val="it-IT"/>
              </w:rPr>
              <w:t>chinensis</w:t>
            </w:r>
            <w:proofErr w:type="spellEnd"/>
            <w:r w:rsidRPr="00EF750E">
              <w:rPr>
                <w:rFonts w:ascii="Times New Roman" w:hAnsi="Times New Roman" w:cs="Times New Roman"/>
                <w:b w:val="0"/>
                <w:bCs w:val="0"/>
                <w:i/>
                <w:iCs/>
                <w:sz w:val="24"/>
                <w:szCs w:val="24"/>
                <w:lang w:val="it-IT"/>
              </w:rPr>
              <w:t xml:space="preserve"> </w:t>
            </w:r>
          </w:p>
        </w:tc>
        <w:tc>
          <w:tcPr>
            <w:tcW w:w="2162" w:type="dxa"/>
            <w:shd w:val="clear" w:color="auto" w:fill="auto"/>
          </w:tcPr>
          <w:p w14:paraId="4DD579C4" w14:textId="158645CF" w:rsidR="00A04240" w:rsidRPr="00EF750E" w:rsidRDefault="00A04240" w:rsidP="00690C5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vertAlign w:val="superscript"/>
                <w:lang w:val="it-IT"/>
              </w:rPr>
            </w:pPr>
            <w:proofErr w:type="spellStart"/>
            <w:r w:rsidRPr="00EF750E">
              <w:rPr>
                <w:rFonts w:ascii="Times New Roman" w:hAnsi="Times New Roman" w:cs="Times New Roman"/>
                <w:i/>
                <w:iCs/>
                <w:sz w:val="24"/>
                <w:szCs w:val="24"/>
                <w:lang w:val="it-IT"/>
              </w:rPr>
              <w:t>Microdochium</w:t>
            </w:r>
            <w:proofErr w:type="spellEnd"/>
            <w:r w:rsidRPr="00EF750E">
              <w:rPr>
                <w:rFonts w:ascii="Times New Roman" w:hAnsi="Times New Roman" w:cs="Times New Roman"/>
                <w:i/>
                <w:iCs/>
                <w:sz w:val="24"/>
                <w:szCs w:val="24"/>
                <w:lang w:val="it-IT"/>
              </w:rPr>
              <w:t xml:space="preserve"> majus</w:t>
            </w:r>
            <w:r w:rsidRPr="00EF750E">
              <w:rPr>
                <w:rFonts w:ascii="Times New Roman" w:hAnsi="Times New Roman" w:cs="Times New Roman"/>
                <w:sz w:val="24"/>
                <w:szCs w:val="24"/>
                <w:vertAlign w:val="superscript"/>
                <w:lang w:val="it-IT"/>
              </w:rPr>
              <w:t>1</w:t>
            </w:r>
          </w:p>
        </w:tc>
        <w:tc>
          <w:tcPr>
            <w:tcW w:w="2162" w:type="dxa"/>
            <w:vMerge/>
            <w:shd w:val="clear" w:color="auto" w:fill="auto"/>
          </w:tcPr>
          <w:p w14:paraId="13E795CF" w14:textId="57F785D1" w:rsidR="00A04240" w:rsidRPr="00EF750E" w:rsidRDefault="00A04240" w:rsidP="00690C5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it-IT"/>
              </w:rPr>
            </w:pPr>
          </w:p>
        </w:tc>
        <w:tc>
          <w:tcPr>
            <w:tcW w:w="2753" w:type="dxa"/>
            <w:shd w:val="clear" w:color="auto" w:fill="auto"/>
          </w:tcPr>
          <w:p w14:paraId="38FDB0F5" w14:textId="7029E4A1" w:rsidR="00A04240" w:rsidRPr="00EF750E" w:rsidRDefault="00A04240" w:rsidP="00690C5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it-IT"/>
              </w:rPr>
            </w:pPr>
            <w:r w:rsidRPr="00EF750E">
              <w:rPr>
                <w:rFonts w:ascii="Times New Roman" w:hAnsi="Times New Roman" w:cs="Times New Roman"/>
                <w:sz w:val="24"/>
                <w:szCs w:val="24"/>
                <w:lang w:val="it-IT"/>
              </w:rPr>
              <w:t>59</w:t>
            </w:r>
            <w:r w:rsidR="000A06C0" w:rsidRPr="00EF750E">
              <w:rPr>
                <w:rFonts w:ascii="Times New Roman" w:hAnsi="Times New Roman" w:cs="Times New Roman"/>
                <w:sz w:val="24"/>
                <w:szCs w:val="24"/>
                <w:lang w:val="it-IT"/>
              </w:rPr>
              <w:t>.0</w:t>
            </w:r>
            <w:r w:rsidRPr="00EF750E">
              <w:rPr>
                <w:rFonts w:ascii="Times New Roman" w:hAnsi="Times New Roman" w:cs="Times New Roman"/>
                <w:sz w:val="24"/>
                <w:szCs w:val="24"/>
                <w:vertAlign w:val="superscript"/>
                <w:lang w:val="it-IT"/>
              </w:rPr>
              <w:t>3</w:t>
            </w:r>
          </w:p>
        </w:tc>
        <w:tc>
          <w:tcPr>
            <w:tcW w:w="2012" w:type="dxa"/>
            <w:shd w:val="clear" w:color="auto" w:fill="auto"/>
          </w:tcPr>
          <w:p w14:paraId="777A778C" w14:textId="57C60724" w:rsidR="00A04240" w:rsidRPr="00EF750E" w:rsidRDefault="00A04240" w:rsidP="00690C5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vertAlign w:val="superscript"/>
                <w:lang w:val="it-IT"/>
              </w:rPr>
            </w:pPr>
            <w:r w:rsidRPr="00EF750E">
              <w:rPr>
                <w:rFonts w:ascii="Times New Roman" w:hAnsi="Times New Roman" w:cs="Times New Roman"/>
                <w:sz w:val="24"/>
                <w:szCs w:val="24"/>
                <w:lang w:val="it-IT"/>
              </w:rPr>
              <w:t>72</w:t>
            </w:r>
            <w:r w:rsidR="003C0D4A" w:rsidRPr="00EF750E">
              <w:rPr>
                <w:rFonts w:ascii="Times New Roman" w:hAnsi="Times New Roman" w:cs="Times New Roman"/>
                <w:sz w:val="24"/>
                <w:szCs w:val="24"/>
                <w:lang w:val="it-IT"/>
              </w:rPr>
              <w:t>.0</w:t>
            </w:r>
            <w:r w:rsidRPr="00EF750E">
              <w:rPr>
                <w:rFonts w:ascii="Times New Roman" w:hAnsi="Times New Roman" w:cs="Times New Roman"/>
                <w:sz w:val="24"/>
                <w:szCs w:val="24"/>
                <w:lang w:val="it-IT"/>
              </w:rPr>
              <w:t>-77</w:t>
            </w:r>
            <w:r w:rsidR="003C0D4A" w:rsidRPr="00EF750E">
              <w:rPr>
                <w:rFonts w:ascii="Times New Roman" w:hAnsi="Times New Roman" w:cs="Times New Roman"/>
                <w:sz w:val="24"/>
                <w:szCs w:val="24"/>
                <w:lang w:val="it-IT"/>
              </w:rPr>
              <w:t>.0</w:t>
            </w:r>
            <w:r w:rsidRPr="00EF750E">
              <w:rPr>
                <w:rFonts w:ascii="Times New Roman" w:hAnsi="Times New Roman" w:cs="Times New Roman"/>
                <w:sz w:val="24"/>
                <w:szCs w:val="24"/>
                <w:vertAlign w:val="superscript"/>
                <w:lang w:val="it-IT"/>
              </w:rPr>
              <w:t>5</w:t>
            </w:r>
          </w:p>
        </w:tc>
        <w:tc>
          <w:tcPr>
            <w:tcW w:w="2816" w:type="dxa"/>
            <w:shd w:val="clear" w:color="auto" w:fill="auto"/>
          </w:tcPr>
          <w:p w14:paraId="3049402E" w14:textId="554972D9" w:rsidR="00A04240" w:rsidRPr="00EF750E" w:rsidRDefault="00FD3101" w:rsidP="00690C5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it-IT"/>
              </w:rPr>
            </w:pPr>
            <w:proofErr w:type="spellStart"/>
            <w:r w:rsidRPr="00EF750E">
              <w:rPr>
                <w:rFonts w:ascii="Times New Roman" w:hAnsi="Times New Roman" w:cs="Times New Roman"/>
                <w:sz w:val="24"/>
                <w:szCs w:val="24"/>
                <w:lang w:val="it-IT"/>
              </w:rPr>
              <w:t>Vogelgsang</w:t>
            </w:r>
            <w:proofErr w:type="spellEnd"/>
            <w:r w:rsidRPr="00EF750E">
              <w:rPr>
                <w:rFonts w:ascii="Times New Roman" w:hAnsi="Times New Roman" w:cs="Times New Roman"/>
                <w:sz w:val="24"/>
                <w:szCs w:val="24"/>
                <w:lang w:val="it-IT"/>
              </w:rPr>
              <w:t xml:space="preserve"> </w:t>
            </w:r>
            <w:r w:rsidR="00A04240" w:rsidRPr="00EF750E">
              <w:rPr>
                <w:rFonts w:ascii="Times New Roman" w:hAnsi="Times New Roman" w:cs="Times New Roman"/>
                <w:sz w:val="24"/>
                <w:szCs w:val="24"/>
                <w:lang w:val="it-IT"/>
              </w:rPr>
              <w:t>et al., 2013</w:t>
            </w:r>
          </w:p>
        </w:tc>
      </w:tr>
      <w:tr w:rsidR="00A04240" w:rsidRPr="00EF750E" w14:paraId="704DD891" w14:textId="77777777" w:rsidTr="00067483">
        <w:trPr>
          <w:cnfStyle w:val="000000100000" w:firstRow="0" w:lastRow="0" w:firstColumn="0" w:lastColumn="0" w:oddVBand="0" w:evenVBand="0" w:oddHBand="1" w:evenHBand="0" w:firstRowFirstColumn="0" w:firstRowLastColumn="0" w:lastRowFirstColumn="0" w:lastRowLastColumn="0"/>
          <w:trHeight w:val="256"/>
        </w:trPr>
        <w:tc>
          <w:tcPr>
            <w:cnfStyle w:val="001000000000" w:firstRow="0" w:lastRow="0" w:firstColumn="1" w:lastColumn="0" w:oddVBand="0" w:evenVBand="0" w:oddHBand="0" w:evenHBand="0" w:firstRowFirstColumn="0" w:firstRowLastColumn="0" w:lastRowFirstColumn="0" w:lastRowLastColumn="0"/>
            <w:tcW w:w="2162" w:type="dxa"/>
            <w:shd w:val="clear" w:color="auto" w:fill="auto"/>
          </w:tcPr>
          <w:p w14:paraId="21B279BB" w14:textId="4F61B772" w:rsidR="00A04240" w:rsidRPr="00EF750E" w:rsidRDefault="00A04240" w:rsidP="00690C50">
            <w:pPr>
              <w:rPr>
                <w:rFonts w:ascii="Times New Roman" w:hAnsi="Times New Roman" w:cs="Times New Roman"/>
                <w:b w:val="0"/>
                <w:bCs w:val="0"/>
                <w:sz w:val="24"/>
                <w:szCs w:val="24"/>
                <w:lang w:val="it-IT"/>
              </w:rPr>
            </w:pPr>
            <w:r w:rsidRPr="00EF750E">
              <w:rPr>
                <w:rFonts w:ascii="Times New Roman" w:hAnsi="Times New Roman" w:cs="Times New Roman"/>
                <w:b w:val="0"/>
                <w:bCs w:val="0"/>
                <w:i/>
                <w:iCs/>
                <w:sz w:val="24"/>
                <w:szCs w:val="24"/>
              </w:rPr>
              <w:t xml:space="preserve">Pseudomonas </w:t>
            </w:r>
            <w:proofErr w:type="spellStart"/>
            <w:r w:rsidRPr="00EF750E">
              <w:rPr>
                <w:rFonts w:ascii="Times New Roman" w:hAnsi="Times New Roman" w:cs="Times New Roman"/>
                <w:b w:val="0"/>
                <w:bCs w:val="0"/>
                <w:i/>
                <w:iCs/>
                <w:sz w:val="24"/>
                <w:szCs w:val="24"/>
              </w:rPr>
              <w:t>chloroaphis</w:t>
            </w:r>
            <w:proofErr w:type="spellEnd"/>
            <w:r w:rsidRPr="00EF750E">
              <w:rPr>
                <w:rFonts w:ascii="Times New Roman" w:hAnsi="Times New Roman" w:cs="Times New Roman"/>
                <w:b w:val="0"/>
                <w:bCs w:val="0"/>
                <w:sz w:val="24"/>
                <w:szCs w:val="24"/>
              </w:rPr>
              <w:t xml:space="preserve"> </w:t>
            </w:r>
          </w:p>
        </w:tc>
        <w:tc>
          <w:tcPr>
            <w:tcW w:w="2162" w:type="dxa"/>
            <w:shd w:val="clear" w:color="auto" w:fill="auto"/>
          </w:tcPr>
          <w:p w14:paraId="3ECBAB23" w14:textId="09133E40" w:rsidR="00A04240" w:rsidRPr="00EF750E" w:rsidRDefault="00A04240" w:rsidP="00690C5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it-IT"/>
              </w:rPr>
            </w:pPr>
            <w:proofErr w:type="spellStart"/>
            <w:r w:rsidRPr="00EF750E">
              <w:rPr>
                <w:rFonts w:ascii="Times New Roman" w:hAnsi="Times New Roman" w:cs="Times New Roman"/>
                <w:i/>
                <w:iCs/>
                <w:sz w:val="24"/>
                <w:szCs w:val="24"/>
              </w:rPr>
              <w:t>Bipolaris</w:t>
            </w:r>
            <w:proofErr w:type="spellEnd"/>
            <w:r w:rsidRPr="00EF750E">
              <w:rPr>
                <w:rFonts w:ascii="Times New Roman" w:hAnsi="Times New Roman" w:cs="Times New Roman"/>
                <w:i/>
                <w:iCs/>
                <w:sz w:val="24"/>
                <w:szCs w:val="24"/>
              </w:rPr>
              <w:t xml:space="preserve"> </w:t>
            </w:r>
            <w:proofErr w:type="spellStart"/>
            <w:r w:rsidRPr="00EF750E">
              <w:rPr>
                <w:rFonts w:ascii="Times New Roman" w:hAnsi="Times New Roman" w:cs="Times New Roman"/>
                <w:i/>
                <w:iCs/>
                <w:sz w:val="24"/>
                <w:szCs w:val="24"/>
              </w:rPr>
              <w:t>sorokiniana</w:t>
            </w:r>
            <w:proofErr w:type="spellEnd"/>
          </w:p>
        </w:tc>
        <w:tc>
          <w:tcPr>
            <w:tcW w:w="2162" w:type="dxa"/>
            <w:vMerge/>
            <w:shd w:val="clear" w:color="auto" w:fill="auto"/>
          </w:tcPr>
          <w:p w14:paraId="02A04C49" w14:textId="11AD420D" w:rsidR="00A04240" w:rsidRPr="00EF750E" w:rsidRDefault="00A04240" w:rsidP="00690C5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it-IT"/>
              </w:rPr>
            </w:pPr>
          </w:p>
        </w:tc>
        <w:tc>
          <w:tcPr>
            <w:tcW w:w="2753" w:type="dxa"/>
            <w:shd w:val="clear" w:color="auto" w:fill="auto"/>
          </w:tcPr>
          <w:p w14:paraId="096ABB5A" w14:textId="62E93D56" w:rsidR="00A04240" w:rsidRPr="00EF750E" w:rsidRDefault="00A04240" w:rsidP="001C6763">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F750E">
              <w:rPr>
                <w:rFonts w:ascii="Times New Roman" w:hAnsi="Times New Roman" w:cs="Times New Roman"/>
                <w:sz w:val="24"/>
                <w:szCs w:val="24"/>
              </w:rPr>
              <w:t>23</w:t>
            </w:r>
            <w:r w:rsidR="003C0D4A" w:rsidRPr="00EF750E">
              <w:rPr>
                <w:rFonts w:ascii="Times New Roman" w:hAnsi="Times New Roman" w:cs="Times New Roman"/>
                <w:sz w:val="24"/>
                <w:szCs w:val="24"/>
              </w:rPr>
              <w:t>.0</w:t>
            </w:r>
            <w:r w:rsidRPr="00EF750E">
              <w:rPr>
                <w:rFonts w:ascii="Times New Roman" w:hAnsi="Times New Roman" w:cs="Times New Roman"/>
                <w:sz w:val="24"/>
                <w:szCs w:val="24"/>
              </w:rPr>
              <w:t>-90</w:t>
            </w:r>
            <w:r w:rsidR="003C0D4A" w:rsidRPr="00EF750E">
              <w:rPr>
                <w:rFonts w:ascii="Times New Roman" w:hAnsi="Times New Roman" w:cs="Times New Roman"/>
                <w:sz w:val="24"/>
                <w:szCs w:val="24"/>
              </w:rPr>
              <w:t>.0</w:t>
            </w:r>
          </w:p>
        </w:tc>
        <w:tc>
          <w:tcPr>
            <w:tcW w:w="2012" w:type="dxa"/>
            <w:shd w:val="clear" w:color="auto" w:fill="auto"/>
          </w:tcPr>
          <w:p w14:paraId="5EA212BB" w14:textId="781F603D" w:rsidR="00A04240" w:rsidRPr="00EF750E" w:rsidRDefault="00A04240" w:rsidP="001C6763">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F750E">
              <w:rPr>
                <w:rFonts w:ascii="Times New Roman" w:hAnsi="Times New Roman" w:cs="Times New Roman"/>
                <w:sz w:val="24"/>
                <w:szCs w:val="24"/>
              </w:rPr>
              <w:t>-</w:t>
            </w:r>
          </w:p>
        </w:tc>
        <w:tc>
          <w:tcPr>
            <w:tcW w:w="2816" w:type="dxa"/>
            <w:shd w:val="clear" w:color="auto" w:fill="auto"/>
          </w:tcPr>
          <w:p w14:paraId="0AB58221" w14:textId="275CF3A3" w:rsidR="00A04240" w:rsidRPr="00EF750E" w:rsidRDefault="00A04240" w:rsidP="001C6763">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roofErr w:type="spellStart"/>
            <w:r w:rsidRPr="00EF750E">
              <w:rPr>
                <w:rFonts w:ascii="Times New Roman" w:hAnsi="Times New Roman" w:cs="Times New Roman"/>
                <w:sz w:val="24"/>
                <w:szCs w:val="24"/>
              </w:rPr>
              <w:t>Liatukas</w:t>
            </w:r>
            <w:proofErr w:type="spellEnd"/>
            <w:r w:rsidRPr="00EF750E">
              <w:rPr>
                <w:rFonts w:ascii="Times New Roman" w:hAnsi="Times New Roman" w:cs="Times New Roman"/>
                <w:sz w:val="24"/>
                <w:szCs w:val="24"/>
              </w:rPr>
              <w:t xml:space="preserve"> et al., 2019</w:t>
            </w:r>
          </w:p>
        </w:tc>
      </w:tr>
      <w:tr w:rsidR="00E82DAE" w:rsidRPr="00EF750E" w14:paraId="3E931055" w14:textId="77777777" w:rsidTr="00A04240">
        <w:trPr>
          <w:trHeight w:val="286"/>
        </w:trPr>
        <w:tc>
          <w:tcPr>
            <w:cnfStyle w:val="001000000000" w:firstRow="0" w:lastRow="0" w:firstColumn="1" w:lastColumn="0" w:oddVBand="0" w:evenVBand="0" w:oddHBand="0" w:evenHBand="0" w:firstRowFirstColumn="0" w:firstRowLastColumn="0" w:lastRowFirstColumn="0" w:lastRowLastColumn="0"/>
            <w:tcW w:w="2162" w:type="dxa"/>
            <w:vMerge w:val="restart"/>
            <w:shd w:val="clear" w:color="auto" w:fill="auto"/>
          </w:tcPr>
          <w:p w14:paraId="2164D2C9" w14:textId="77777777" w:rsidR="00E82DAE" w:rsidRPr="00EF750E" w:rsidRDefault="00E82DAE" w:rsidP="00690C50">
            <w:pPr>
              <w:rPr>
                <w:rFonts w:ascii="Times New Roman" w:hAnsi="Times New Roman" w:cs="Times New Roman"/>
                <w:i/>
                <w:iCs/>
                <w:sz w:val="24"/>
                <w:szCs w:val="24"/>
                <w:lang w:val="it-IT"/>
              </w:rPr>
            </w:pPr>
            <w:r w:rsidRPr="00EF750E">
              <w:rPr>
                <w:rFonts w:ascii="Times New Roman" w:hAnsi="Times New Roman" w:cs="Times New Roman"/>
                <w:b w:val="0"/>
                <w:bCs w:val="0"/>
                <w:i/>
                <w:iCs/>
                <w:sz w:val="24"/>
                <w:szCs w:val="24"/>
                <w:lang w:val="it-IT"/>
              </w:rPr>
              <w:t xml:space="preserve">Lactobacillus </w:t>
            </w:r>
            <w:proofErr w:type="spellStart"/>
            <w:r w:rsidRPr="00EF750E">
              <w:rPr>
                <w:rFonts w:ascii="Times New Roman" w:hAnsi="Times New Roman" w:cs="Times New Roman"/>
                <w:b w:val="0"/>
                <w:bCs w:val="0"/>
                <w:i/>
                <w:iCs/>
                <w:sz w:val="24"/>
                <w:szCs w:val="24"/>
                <w:lang w:val="it-IT"/>
              </w:rPr>
              <w:t>sakei</w:t>
            </w:r>
            <w:proofErr w:type="spellEnd"/>
            <w:r w:rsidRPr="00EF750E">
              <w:rPr>
                <w:rFonts w:ascii="Times New Roman" w:hAnsi="Times New Roman" w:cs="Times New Roman"/>
                <w:b w:val="0"/>
                <w:bCs w:val="0"/>
                <w:i/>
                <w:iCs/>
                <w:sz w:val="24"/>
                <w:szCs w:val="24"/>
                <w:lang w:val="it-IT"/>
              </w:rPr>
              <w:t xml:space="preserve">, </w:t>
            </w:r>
          </w:p>
          <w:p w14:paraId="33F73C31" w14:textId="64C8826D" w:rsidR="00E82DAE" w:rsidRPr="00EF750E" w:rsidRDefault="00E82DAE" w:rsidP="00690C50">
            <w:pPr>
              <w:rPr>
                <w:rFonts w:ascii="Times New Roman" w:hAnsi="Times New Roman" w:cs="Times New Roman"/>
                <w:b w:val="0"/>
                <w:bCs w:val="0"/>
                <w:sz w:val="24"/>
                <w:szCs w:val="24"/>
                <w:lang w:val="it-IT"/>
              </w:rPr>
            </w:pPr>
            <w:proofErr w:type="spellStart"/>
            <w:r w:rsidRPr="00EF750E">
              <w:rPr>
                <w:rFonts w:ascii="Times New Roman" w:hAnsi="Times New Roman" w:cs="Times New Roman"/>
                <w:b w:val="0"/>
                <w:bCs w:val="0"/>
                <w:i/>
                <w:iCs/>
                <w:sz w:val="24"/>
                <w:szCs w:val="24"/>
                <w:lang w:val="it-IT"/>
              </w:rPr>
              <w:t>Pediococcus</w:t>
            </w:r>
            <w:proofErr w:type="spellEnd"/>
            <w:r w:rsidRPr="00EF750E">
              <w:rPr>
                <w:rFonts w:ascii="Times New Roman" w:hAnsi="Times New Roman" w:cs="Times New Roman"/>
                <w:b w:val="0"/>
                <w:bCs w:val="0"/>
                <w:i/>
                <w:iCs/>
                <w:sz w:val="24"/>
                <w:szCs w:val="24"/>
                <w:lang w:val="it-IT"/>
              </w:rPr>
              <w:t xml:space="preserve"> </w:t>
            </w:r>
            <w:proofErr w:type="spellStart"/>
            <w:r w:rsidRPr="00EF750E">
              <w:rPr>
                <w:rFonts w:ascii="Times New Roman" w:hAnsi="Times New Roman" w:cs="Times New Roman"/>
                <w:b w:val="0"/>
                <w:bCs w:val="0"/>
                <w:i/>
                <w:iCs/>
                <w:sz w:val="24"/>
                <w:szCs w:val="24"/>
                <w:lang w:val="it-IT"/>
              </w:rPr>
              <w:t>acidilactici</w:t>
            </w:r>
            <w:proofErr w:type="spellEnd"/>
            <w:r w:rsidRPr="00EF750E">
              <w:rPr>
                <w:rFonts w:ascii="Times New Roman" w:hAnsi="Times New Roman" w:cs="Times New Roman"/>
                <w:b w:val="0"/>
                <w:bCs w:val="0"/>
                <w:sz w:val="24"/>
                <w:szCs w:val="24"/>
                <w:lang w:val="it-IT"/>
              </w:rPr>
              <w:t>,</w:t>
            </w:r>
          </w:p>
          <w:p w14:paraId="055AB23B" w14:textId="2ECCEF1B" w:rsidR="00E82DAE" w:rsidRPr="00EF750E" w:rsidRDefault="00E82DAE" w:rsidP="00690C50">
            <w:pPr>
              <w:rPr>
                <w:rFonts w:ascii="Times New Roman" w:hAnsi="Times New Roman" w:cs="Times New Roman"/>
                <w:b w:val="0"/>
                <w:bCs w:val="0"/>
                <w:i/>
                <w:iCs/>
                <w:sz w:val="24"/>
                <w:szCs w:val="24"/>
                <w:lang w:val="it-IT"/>
              </w:rPr>
            </w:pPr>
            <w:proofErr w:type="spellStart"/>
            <w:r w:rsidRPr="00EF750E">
              <w:rPr>
                <w:rFonts w:ascii="Times New Roman" w:hAnsi="Times New Roman" w:cs="Times New Roman"/>
                <w:b w:val="0"/>
                <w:bCs w:val="0"/>
                <w:i/>
                <w:iCs/>
                <w:sz w:val="24"/>
                <w:szCs w:val="24"/>
                <w:lang w:val="it-IT"/>
              </w:rPr>
              <w:t>Pediococcus</w:t>
            </w:r>
            <w:proofErr w:type="spellEnd"/>
            <w:r w:rsidRPr="00EF750E">
              <w:rPr>
                <w:rFonts w:ascii="Times New Roman" w:hAnsi="Times New Roman" w:cs="Times New Roman"/>
                <w:b w:val="0"/>
                <w:bCs w:val="0"/>
                <w:i/>
                <w:iCs/>
                <w:sz w:val="24"/>
                <w:szCs w:val="24"/>
                <w:lang w:val="it-IT"/>
              </w:rPr>
              <w:t xml:space="preserve"> </w:t>
            </w:r>
            <w:proofErr w:type="spellStart"/>
            <w:r w:rsidRPr="00EF750E">
              <w:rPr>
                <w:rFonts w:ascii="Times New Roman" w:hAnsi="Times New Roman" w:cs="Times New Roman"/>
                <w:b w:val="0"/>
                <w:bCs w:val="0"/>
                <w:i/>
                <w:iCs/>
                <w:sz w:val="24"/>
                <w:szCs w:val="24"/>
                <w:lang w:val="it-IT"/>
              </w:rPr>
              <w:t>pentosaceus</w:t>
            </w:r>
            <w:proofErr w:type="spellEnd"/>
          </w:p>
        </w:tc>
        <w:tc>
          <w:tcPr>
            <w:tcW w:w="2162" w:type="dxa"/>
            <w:shd w:val="clear" w:color="auto" w:fill="auto"/>
          </w:tcPr>
          <w:p w14:paraId="62305FF4" w14:textId="62454AE3" w:rsidR="00E82DAE" w:rsidRPr="00EF750E" w:rsidRDefault="00E82DAE" w:rsidP="00690C5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4"/>
                <w:szCs w:val="24"/>
                <w:vertAlign w:val="superscript"/>
                <w:lang w:val="it-IT"/>
              </w:rPr>
            </w:pPr>
            <w:r w:rsidRPr="00EF750E">
              <w:rPr>
                <w:rFonts w:ascii="Times New Roman" w:hAnsi="Times New Roman" w:cs="Times New Roman"/>
                <w:i/>
                <w:iCs/>
                <w:sz w:val="24"/>
                <w:szCs w:val="24"/>
                <w:lang w:val="it-IT"/>
              </w:rPr>
              <w:t>Fusarium</w:t>
            </w:r>
            <w:r w:rsidRPr="00EF750E">
              <w:rPr>
                <w:rFonts w:ascii="Times New Roman" w:hAnsi="Times New Roman" w:cs="Times New Roman"/>
                <w:sz w:val="24"/>
                <w:szCs w:val="24"/>
                <w:lang w:val="it-IT"/>
              </w:rPr>
              <w:t xml:space="preserve"> spp.</w:t>
            </w:r>
            <w:r w:rsidR="0079659F" w:rsidRPr="00EF750E">
              <w:rPr>
                <w:rFonts w:ascii="Times New Roman" w:hAnsi="Times New Roman" w:cs="Times New Roman"/>
                <w:sz w:val="24"/>
                <w:szCs w:val="24"/>
                <w:vertAlign w:val="superscript"/>
                <w:lang w:val="it-IT"/>
              </w:rPr>
              <w:t>1</w:t>
            </w:r>
          </w:p>
        </w:tc>
        <w:tc>
          <w:tcPr>
            <w:tcW w:w="2162" w:type="dxa"/>
            <w:vMerge/>
            <w:shd w:val="clear" w:color="auto" w:fill="auto"/>
          </w:tcPr>
          <w:p w14:paraId="0A64386C" w14:textId="26714352" w:rsidR="00E82DAE" w:rsidRPr="00EF750E" w:rsidRDefault="00E82DAE" w:rsidP="00690C5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it-IT"/>
              </w:rPr>
            </w:pPr>
          </w:p>
        </w:tc>
        <w:tc>
          <w:tcPr>
            <w:tcW w:w="2753" w:type="dxa"/>
            <w:shd w:val="clear" w:color="auto" w:fill="auto"/>
          </w:tcPr>
          <w:p w14:paraId="2981855A" w14:textId="26286750" w:rsidR="00E82DAE" w:rsidRPr="00EF750E" w:rsidRDefault="00E82DAE" w:rsidP="00690C5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it-IT"/>
              </w:rPr>
            </w:pPr>
            <w:r w:rsidRPr="00EF750E">
              <w:rPr>
                <w:rFonts w:ascii="Times New Roman" w:hAnsi="Times New Roman" w:cs="Times New Roman"/>
                <w:sz w:val="24"/>
                <w:szCs w:val="24"/>
                <w:lang w:val="it-IT"/>
              </w:rPr>
              <w:t>73.5</w:t>
            </w:r>
          </w:p>
        </w:tc>
        <w:tc>
          <w:tcPr>
            <w:tcW w:w="2012" w:type="dxa"/>
            <w:vMerge w:val="restart"/>
            <w:shd w:val="clear" w:color="auto" w:fill="auto"/>
          </w:tcPr>
          <w:p w14:paraId="68E586B7" w14:textId="5BCD5364" w:rsidR="00E82DAE" w:rsidRPr="00EF750E" w:rsidRDefault="00661DAB" w:rsidP="00690C5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it-IT"/>
              </w:rPr>
            </w:pPr>
            <w:r w:rsidRPr="00EF750E">
              <w:rPr>
                <w:rFonts w:ascii="Times New Roman" w:hAnsi="Times New Roman" w:cs="Times New Roman"/>
                <w:sz w:val="24"/>
                <w:szCs w:val="24"/>
                <w:lang w:val="it-IT"/>
              </w:rPr>
              <w:t>83</w:t>
            </w:r>
            <w:r w:rsidR="000A06C0" w:rsidRPr="00EF750E">
              <w:rPr>
                <w:rFonts w:ascii="Times New Roman" w:hAnsi="Times New Roman" w:cs="Times New Roman"/>
                <w:sz w:val="24"/>
                <w:szCs w:val="24"/>
                <w:lang w:val="it-IT"/>
              </w:rPr>
              <w:t>.0</w:t>
            </w:r>
            <w:r w:rsidRPr="00EF750E">
              <w:rPr>
                <w:rFonts w:ascii="Times New Roman" w:hAnsi="Times New Roman" w:cs="Times New Roman"/>
                <w:sz w:val="24"/>
                <w:szCs w:val="24"/>
                <w:vertAlign w:val="superscript"/>
                <w:lang w:val="it-IT"/>
              </w:rPr>
              <w:t>6</w:t>
            </w:r>
          </w:p>
        </w:tc>
        <w:tc>
          <w:tcPr>
            <w:tcW w:w="2816" w:type="dxa"/>
            <w:vMerge w:val="restart"/>
            <w:shd w:val="clear" w:color="auto" w:fill="auto"/>
          </w:tcPr>
          <w:p w14:paraId="486DFD16" w14:textId="37D33C12" w:rsidR="00E82DAE" w:rsidRPr="00EF750E" w:rsidRDefault="00E82DAE" w:rsidP="00690C5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roofErr w:type="spellStart"/>
            <w:r w:rsidRPr="00EF750E">
              <w:rPr>
                <w:rFonts w:ascii="Times New Roman" w:hAnsi="Times New Roman" w:cs="Times New Roman"/>
                <w:sz w:val="24"/>
                <w:szCs w:val="24"/>
              </w:rPr>
              <w:t>Suproniene</w:t>
            </w:r>
            <w:proofErr w:type="spellEnd"/>
            <w:r w:rsidRPr="00EF750E">
              <w:rPr>
                <w:rFonts w:ascii="Times New Roman" w:hAnsi="Times New Roman" w:cs="Times New Roman"/>
                <w:sz w:val="24"/>
                <w:szCs w:val="24"/>
              </w:rPr>
              <w:t xml:space="preserve"> et al., 2015</w:t>
            </w:r>
          </w:p>
        </w:tc>
      </w:tr>
      <w:tr w:rsidR="00E82DAE" w:rsidRPr="00EF750E" w14:paraId="394A2A0C" w14:textId="77777777" w:rsidTr="00067483">
        <w:trPr>
          <w:cnfStyle w:val="000000100000" w:firstRow="0" w:lastRow="0" w:firstColumn="0" w:lastColumn="0" w:oddVBand="0" w:evenVBand="0" w:oddHBand="1" w:evenHBand="0" w:firstRowFirstColumn="0" w:firstRowLastColumn="0" w:lastRowFirstColumn="0" w:lastRowLastColumn="0"/>
          <w:trHeight w:val="460"/>
        </w:trPr>
        <w:tc>
          <w:tcPr>
            <w:cnfStyle w:val="001000000000" w:firstRow="0" w:lastRow="0" w:firstColumn="1" w:lastColumn="0" w:oddVBand="0" w:evenVBand="0" w:oddHBand="0" w:evenHBand="0" w:firstRowFirstColumn="0" w:firstRowLastColumn="0" w:lastRowFirstColumn="0" w:lastRowLastColumn="0"/>
            <w:tcW w:w="2162" w:type="dxa"/>
            <w:vMerge/>
            <w:shd w:val="clear" w:color="auto" w:fill="auto"/>
          </w:tcPr>
          <w:p w14:paraId="7EBE671A" w14:textId="0612FC47" w:rsidR="00E82DAE" w:rsidRPr="00EF750E" w:rsidRDefault="00E82DAE" w:rsidP="00690C50">
            <w:pPr>
              <w:rPr>
                <w:rFonts w:ascii="Times New Roman" w:hAnsi="Times New Roman" w:cs="Times New Roman"/>
                <w:sz w:val="24"/>
                <w:szCs w:val="24"/>
              </w:rPr>
            </w:pPr>
          </w:p>
        </w:tc>
        <w:tc>
          <w:tcPr>
            <w:tcW w:w="2162" w:type="dxa"/>
            <w:shd w:val="clear" w:color="auto" w:fill="auto"/>
          </w:tcPr>
          <w:p w14:paraId="6986403C" w14:textId="78E521EF" w:rsidR="00E82DAE" w:rsidRPr="00EF750E" w:rsidRDefault="00E82DAE" w:rsidP="00690C5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vertAlign w:val="superscript"/>
                <w:lang w:val="it-IT"/>
              </w:rPr>
            </w:pPr>
            <w:proofErr w:type="spellStart"/>
            <w:r w:rsidRPr="00EF750E">
              <w:rPr>
                <w:rFonts w:ascii="Times New Roman" w:hAnsi="Times New Roman" w:cs="Times New Roman"/>
                <w:i/>
                <w:iCs/>
                <w:sz w:val="24"/>
                <w:szCs w:val="24"/>
                <w:lang w:val="it-IT"/>
              </w:rPr>
              <w:t>Bipolaris</w:t>
            </w:r>
            <w:proofErr w:type="spellEnd"/>
            <w:r w:rsidRPr="00EF750E">
              <w:rPr>
                <w:rFonts w:ascii="Times New Roman" w:hAnsi="Times New Roman" w:cs="Times New Roman"/>
                <w:i/>
                <w:iCs/>
                <w:sz w:val="24"/>
                <w:szCs w:val="24"/>
                <w:lang w:val="it-IT"/>
              </w:rPr>
              <w:t xml:space="preserve"> sorokiniana</w:t>
            </w:r>
            <w:r w:rsidR="0079659F" w:rsidRPr="00EF750E">
              <w:rPr>
                <w:rFonts w:ascii="Times New Roman" w:hAnsi="Times New Roman" w:cs="Times New Roman"/>
                <w:sz w:val="24"/>
                <w:szCs w:val="24"/>
                <w:vertAlign w:val="superscript"/>
                <w:lang w:val="it-IT"/>
              </w:rPr>
              <w:t>1</w:t>
            </w:r>
          </w:p>
        </w:tc>
        <w:tc>
          <w:tcPr>
            <w:tcW w:w="2162" w:type="dxa"/>
            <w:vMerge/>
            <w:shd w:val="clear" w:color="auto" w:fill="auto"/>
          </w:tcPr>
          <w:p w14:paraId="5E5B3E4C" w14:textId="77777777" w:rsidR="00E82DAE" w:rsidRPr="00EF750E" w:rsidRDefault="00E82DAE" w:rsidP="00690C5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it-IT"/>
              </w:rPr>
            </w:pPr>
          </w:p>
        </w:tc>
        <w:tc>
          <w:tcPr>
            <w:tcW w:w="2753" w:type="dxa"/>
            <w:shd w:val="clear" w:color="auto" w:fill="auto"/>
          </w:tcPr>
          <w:p w14:paraId="6D71D727" w14:textId="71A63318" w:rsidR="00E82DAE" w:rsidRPr="00EF750E" w:rsidRDefault="00E82DAE" w:rsidP="00690C5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it-IT"/>
              </w:rPr>
            </w:pPr>
            <w:r w:rsidRPr="00EF750E">
              <w:rPr>
                <w:rFonts w:ascii="Times New Roman" w:hAnsi="Times New Roman" w:cs="Times New Roman"/>
                <w:sz w:val="24"/>
                <w:szCs w:val="24"/>
                <w:lang w:val="it-IT"/>
              </w:rPr>
              <w:t>56.8</w:t>
            </w:r>
          </w:p>
        </w:tc>
        <w:tc>
          <w:tcPr>
            <w:tcW w:w="2012" w:type="dxa"/>
            <w:vMerge/>
            <w:shd w:val="clear" w:color="auto" w:fill="auto"/>
          </w:tcPr>
          <w:p w14:paraId="4357E270" w14:textId="77777777" w:rsidR="00E82DAE" w:rsidRPr="00EF750E" w:rsidRDefault="00E82DAE" w:rsidP="00690C5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it-IT"/>
              </w:rPr>
            </w:pPr>
          </w:p>
        </w:tc>
        <w:tc>
          <w:tcPr>
            <w:tcW w:w="2816" w:type="dxa"/>
            <w:vMerge/>
            <w:shd w:val="clear" w:color="auto" w:fill="auto"/>
          </w:tcPr>
          <w:p w14:paraId="1D96B27D" w14:textId="77777777" w:rsidR="00E82DAE" w:rsidRPr="00EF750E" w:rsidRDefault="00E82DAE" w:rsidP="00690C5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E82DAE" w:rsidRPr="00EF750E" w14:paraId="460956E2" w14:textId="77777777" w:rsidTr="00067483">
        <w:trPr>
          <w:trHeight w:val="460"/>
        </w:trPr>
        <w:tc>
          <w:tcPr>
            <w:cnfStyle w:val="001000000000" w:firstRow="0" w:lastRow="0" w:firstColumn="1" w:lastColumn="0" w:oddVBand="0" w:evenVBand="0" w:oddHBand="0" w:evenHBand="0" w:firstRowFirstColumn="0" w:firstRowLastColumn="0" w:lastRowFirstColumn="0" w:lastRowLastColumn="0"/>
            <w:tcW w:w="2162" w:type="dxa"/>
            <w:vMerge/>
            <w:shd w:val="clear" w:color="auto" w:fill="auto"/>
          </w:tcPr>
          <w:p w14:paraId="6D3BD085" w14:textId="6CF3B7A2" w:rsidR="00E82DAE" w:rsidRPr="00EF750E" w:rsidRDefault="00E82DAE" w:rsidP="00690C50">
            <w:pPr>
              <w:rPr>
                <w:rFonts w:ascii="Times New Roman" w:hAnsi="Times New Roman" w:cs="Times New Roman"/>
                <w:sz w:val="24"/>
                <w:szCs w:val="24"/>
              </w:rPr>
            </w:pPr>
          </w:p>
        </w:tc>
        <w:tc>
          <w:tcPr>
            <w:tcW w:w="2162" w:type="dxa"/>
            <w:shd w:val="clear" w:color="auto" w:fill="auto"/>
          </w:tcPr>
          <w:p w14:paraId="2ABB6711" w14:textId="42407FE7" w:rsidR="00E82DAE" w:rsidRPr="00EF750E" w:rsidRDefault="00E82DAE" w:rsidP="00690C5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4"/>
                <w:szCs w:val="24"/>
                <w:vertAlign w:val="superscript"/>
                <w:lang w:val="it-IT"/>
              </w:rPr>
            </w:pPr>
            <w:proofErr w:type="spellStart"/>
            <w:r w:rsidRPr="00EF750E">
              <w:rPr>
                <w:rFonts w:ascii="Times New Roman" w:hAnsi="Times New Roman" w:cs="Times New Roman"/>
                <w:i/>
                <w:iCs/>
                <w:sz w:val="24"/>
                <w:szCs w:val="24"/>
                <w:lang w:val="it-IT"/>
              </w:rPr>
              <w:t>Alternaria</w:t>
            </w:r>
            <w:proofErr w:type="spellEnd"/>
            <w:r w:rsidRPr="00EF750E">
              <w:rPr>
                <w:rFonts w:ascii="Times New Roman" w:hAnsi="Times New Roman" w:cs="Times New Roman"/>
                <w:i/>
                <w:iCs/>
                <w:sz w:val="24"/>
                <w:szCs w:val="24"/>
                <w:lang w:val="it-IT"/>
              </w:rPr>
              <w:t xml:space="preserve"> </w:t>
            </w:r>
            <w:r w:rsidRPr="00EF750E">
              <w:rPr>
                <w:rFonts w:ascii="Times New Roman" w:hAnsi="Times New Roman" w:cs="Times New Roman"/>
                <w:sz w:val="24"/>
                <w:szCs w:val="24"/>
                <w:lang w:val="it-IT"/>
              </w:rPr>
              <w:t>spp.</w:t>
            </w:r>
            <w:r w:rsidR="0079659F" w:rsidRPr="00EF750E">
              <w:rPr>
                <w:rFonts w:ascii="Times New Roman" w:hAnsi="Times New Roman" w:cs="Times New Roman"/>
                <w:sz w:val="24"/>
                <w:szCs w:val="24"/>
                <w:vertAlign w:val="superscript"/>
                <w:lang w:val="it-IT"/>
              </w:rPr>
              <w:t>1</w:t>
            </w:r>
          </w:p>
        </w:tc>
        <w:tc>
          <w:tcPr>
            <w:tcW w:w="2162" w:type="dxa"/>
            <w:vMerge/>
            <w:shd w:val="clear" w:color="auto" w:fill="auto"/>
          </w:tcPr>
          <w:p w14:paraId="726DCE9D" w14:textId="77777777" w:rsidR="00E82DAE" w:rsidRPr="00EF750E" w:rsidRDefault="00E82DAE" w:rsidP="00690C5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it-IT"/>
              </w:rPr>
            </w:pPr>
          </w:p>
        </w:tc>
        <w:tc>
          <w:tcPr>
            <w:tcW w:w="2753" w:type="dxa"/>
            <w:shd w:val="clear" w:color="auto" w:fill="auto"/>
          </w:tcPr>
          <w:p w14:paraId="799C5C43" w14:textId="78D44CE1" w:rsidR="00E82DAE" w:rsidRPr="00EF750E" w:rsidRDefault="00E82DAE" w:rsidP="00690C5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it-IT"/>
              </w:rPr>
            </w:pPr>
            <w:r w:rsidRPr="00EF750E">
              <w:rPr>
                <w:rFonts w:ascii="Times New Roman" w:hAnsi="Times New Roman" w:cs="Times New Roman"/>
                <w:sz w:val="24"/>
                <w:szCs w:val="24"/>
                <w:lang w:val="it-IT"/>
              </w:rPr>
              <w:t>55.6</w:t>
            </w:r>
          </w:p>
        </w:tc>
        <w:tc>
          <w:tcPr>
            <w:tcW w:w="2012" w:type="dxa"/>
            <w:vMerge/>
            <w:shd w:val="clear" w:color="auto" w:fill="auto"/>
          </w:tcPr>
          <w:p w14:paraId="7E8C60A9" w14:textId="77777777" w:rsidR="00E82DAE" w:rsidRPr="00EF750E" w:rsidRDefault="00E82DAE" w:rsidP="00690C5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it-IT"/>
              </w:rPr>
            </w:pPr>
          </w:p>
        </w:tc>
        <w:tc>
          <w:tcPr>
            <w:tcW w:w="2816" w:type="dxa"/>
            <w:vMerge/>
            <w:shd w:val="clear" w:color="auto" w:fill="auto"/>
          </w:tcPr>
          <w:p w14:paraId="6A652A01" w14:textId="77777777" w:rsidR="00E82DAE" w:rsidRPr="00EF750E" w:rsidRDefault="00E82DAE" w:rsidP="00690C5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690C50" w:rsidRPr="00EF750E" w14:paraId="3F05803B" w14:textId="67529B40" w:rsidTr="00067483">
        <w:trPr>
          <w:cnfStyle w:val="000000100000" w:firstRow="0" w:lastRow="0" w:firstColumn="0" w:lastColumn="0" w:oddVBand="0" w:evenVBand="0" w:oddHBand="1" w:evenHBand="0" w:firstRowFirstColumn="0" w:firstRowLastColumn="0" w:lastRowFirstColumn="0" w:lastRowLastColumn="0"/>
          <w:trHeight w:val="256"/>
        </w:trPr>
        <w:tc>
          <w:tcPr>
            <w:cnfStyle w:val="001000000000" w:firstRow="0" w:lastRow="0" w:firstColumn="1" w:lastColumn="0" w:oddVBand="0" w:evenVBand="0" w:oddHBand="0" w:evenHBand="0" w:firstRowFirstColumn="0" w:firstRowLastColumn="0" w:lastRowFirstColumn="0" w:lastRowLastColumn="0"/>
            <w:tcW w:w="2162" w:type="dxa"/>
            <w:vMerge w:val="restart"/>
            <w:shd w:val="clear" w:color="auto" w:fill="auto"/>
          </w:tcPr>
          <w:p w14:paraId="1E4C473B" w14:textId="6FFE9102" w:rsidR="00690C50" w:rsidRPr="00EF750E" w:rsidRDefault="00690C50" w:rsidP="00690C50">
            <w:pPr>
              <w:rPr>
                <w:rFonts w:ascii="Times New Roman" w:hAnsi="Times New Roman" w:cs="Times New Roman"/>
                <w:b w:val="0"/>
                <w:bCs w:val="0"/>
                <w:sz w:val="24"/>
                <w:szCs w:val="24"/>
                <w:lang w:val="it-IT"/>
              </w:rPr>
            </w:pPr>
            <w:r w:rsidRPr="00EF750E">
              <w:rPr>
                <w:rFonts w:ascii="Times New Roman" w:hAnsi="Times New Roman" w:cs="Times New Roman"/>
                <w:b w:val="0"/>
                <w:bCs w:val="0"/>
                <w:i/>
                <w:iCs/>
                <w:sz w:val="24"/>
                <w:szCs w:val="24"/>
              </w:rPr>
              <w:t xml:space="preserve">Trichoderma </w:t>
            </w:r>
            <w:proofErr w:type="spellStart"/>
            <w:r w:rsidRPr="00EF750E">
              <w:rPr>
                <w:rFonts w:ascii="Times New Roman" w:hAnsi="Times New Roman" w:cs="Times New Roman"/>
                <w:b w:val="0"/>
                <w:bCs w:val="0"/>
                <w:i/>
                <w:iCs/>
                <w:sz w:val="24"/>
                <w:szCs w:val="24"/>
              </w:rPr>
              <w:t>viride</w:t>
            </w:r>
            <w:proofErr w:type="spellEnd"/>
          </w:p>
        </w:tc>
        <w:tc>
          <w:tcPr>
            <w:tcW w:w="2162" w:type="dxa"/>
            <w:shd w:val="clear" w:color="auto" w:fill="auto"/>
          </w:tcPr>
          <w:p w14:paraId="01A17136" w14:textId="199690AC" w:rsidR="00690C50" w:rsidRPr="00EF750E" w:rsidRDefault="00690C50" w:rsidP="00690C5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it-IT"/>
              </w:rPr>
            </w:pPr>
            <w:proofErr w:type="spellStart"/>
            <w:r w:rsidRPr="00EF750E">
              <w:rPr>
                <w:rFonts w:ascii="Times New Roman" w:hAnsi="Times New Roman" w:cs="Times New Roman"/>
                <w:i/>
                <w:iCs/>
                <w:sz w:val="24"/>
                <w:szCs w:val="24"/>
              </w:rPr>
              <w:t>Pyricularia</w:t>
            </w:r>
            <w:proofErr w:type="spellEnd"/>
            <w:r w:rsidRPr="00EF750E">
              <w:rPr>
                <w:rFonts w:ascii="Times New Roman" w:hAnsi="Times New Roman" w:cs="Times New Roman"/>
                <w:i/>
                <w:iCs/>
                <w:sz w:val="24"/>
                <w:szCs w:val="24"/>
              </w:rPr>
              <w:t xml:space="preserve"> </w:t>
            </w:r>
            <w:proofErr w:type="spellStart"/>
            <w:r w:rsidRPr="00EF750E">
              <w:rPr>
                <w:rFonts w:ascii="Times New Roman" w:hAnsi="Times New Roman" w:cs="Times New Roman"/>
                <w:i/>
                <w:iCs/>
                <w:sz w:val="24"/>
                <w:szCs w:val="24"/>
              </w:rPr>
              <w:t>oryzae</w:t>
            </w:r>
            <w:proofErr w:type="spellEnd"/>
          </w:p>
        </w:tc>
        <w:tc>
          <w:tcPr>
            <w:tcW w:w="2162" w:type="dxa"/>
            <w:vMerge w:val="restart"/>
            <w:shd w:val="clear" w:color="auto" w:fill="auto"/>
          </w:tcPr>
          <w:p w14:paraId="44CBA788" w14:textId="74DDF232" w:rsidR="00690C50" w:rsidRPr="00EF750E" w:rsidRDefault="00690C50" w:rsidP="00690C5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it-IT"/>
              </w:rPr>
            </w:pPr>
            <w:r w:rsidRPr="00EF750E">
              <w:rPr>
                <w:rFonts w:ascii="Times New Roman" w:hAnsi="Times New Roman" w:cs="Times New Roman"/>
                <w:sz w:val="24"/>
                <w:szCs w:val="24"/>
                <w:lang w:val="it-IT"/>
              </w:rPr>
              <w:t>Rice (</w:t>
            </w:r>
            <w:proofErr w:type="spellStart"/>
            <w:r w:rsidRPr="00EF750E">
              <w:rPr>
                <w:rFonts w:ascii="Times New Roman" w:hAnsi="Times New Roman" w:cs="Times New Roman"/>
                <w:i/>
                <w:iCs/>
                <w:sz w:val="24"/>
                <w:szCs w:val="24"/>
                <w:lang w:val="it-IT"/>
              </w:rPr>
              <w:t>Oryza</w:t>
            </w:r>
            <w:proofErr w:type="spellEnd"/>
            <w:r w:rsidRPr="00EF750E">
              <w:rPr>
                <w:rFonts w:ascii="Times New Roman" w:hAnsi="Times New Roman" w:cs="Times New Roman"/>
                <w:i/>
                <w:iCs/>
                <w:sz w:val="24"/>
                <w:szCs w:val="24"/>
                <w:lang w:val="it-IT"/>
              </w:rPr>
              <w:t xml:space="preserve"> sativa</w:t>
            </w:r>
            <w:r w:rsidRPr="00EF750E">
              <w:rPr>
                <w:rFonts w:ascii="Times New Roman" w:hAnsi="Times New Roman" w:cs="Times New Roman"/>
                <w:sz w:val="24"/>
                <w:szCs w:val="24"/>
                <w:lang w:val="it-IT"/>
              </w:rPr>
              <w:t>)</w:t>
            </w:r>
          </w:p>
        </w:tc>
        <w:tc>
          <w:tcPr>
            <w:tcW w:w="2753" w:type="dxa"/>
            <w:shd w:val="clear" w:color="auto" w:fill="auto"/>
          </w:tcPr>
          <w:p w14:paraId="4DAE9E8E" w14:textId="7C227A8E" w:rsidR="00690C50" w:rsidRPr="00EF750E" w:rsidRDefault="00690C50" w:rsidP="00690C5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F750E">
              <w:rPr>
                <w:rFonts w:ascii="Times New Roman" w:hAnsi="Times New Roman" w:cs="Times New Roman"/>
                <w:sz w:val="24"/>
                <w:szCs w:val="24"/>
              </w:rPr>
              <w:t>72.2</w:t>
            </w:r>
          </w:p>
        </w:tc>
        <w:tc>
          <w:tcPr>
            <w:tcW w:w="2012" w:type="dxa"/>
            <w:vMerge w:val="restart"/>
            <w:shd w:val="clear" w:color="auto" w:fill="auto"/>
          </w:tcPr>
          <w:p w14:paraId="5FC59598" w14:textId="65280AAF" w:rsidR="00690C50" w:rsidRPr="00EF750E" w:rsidRDefault="00690C50" w:rsidP="00690C5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F750E">
              <w:rPr>
                <w:rFonts w:ascii="Times New Roman" w:hAnsi="Times New Roman" w:cs="Times New Roman"/>
                <w:sz w:val="24"/>
                <w:szCs w:val="24"/>
              </w:rPr>
              <w:t>-</w:t>
            </w:r>
          </w:p>
        </w:tc>
        <w:tc>
          <w:tcPr>
            <w:tcW w:w="2816" w:type="dxa"/>
            <w:vMerge w:val="restart"/>
            <w:shd w:val="clear" w:color="auto" w:fill="auto"/>
          </w:tcPr>
          <w:p w14:paraId="671AC82E" w14:textId="67A86C18" w:rsidR="00690C50" w:rsidRPr="00EF750E" w:rsidRDefault="00690C50" w:rsidP="00690C5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F750E">
              <w:rPr>
                <w:rFonts w:ascii="Times New Roman" w:hAnsi="Times New Roman" w:cs="Times New Roman"/>
                <w:sz w:val="24"/>
                <w:szCs w:val="24"/>
              </w:rPr>
              <w:t>Arumugam et al., 2013</w:t>
            </w:r>
          </w:p>
        </w:tc>
      </w:tr>
      <w:tr w:rsidR="00690C50" w:rsidRPr="00EF750E" w14:paraId="613EC30F" w14:textId="097E7610" w:rsidTr="00067483">
        <w:trPr>
          <w:trHeight w:val="261"/>
        </w:trPr>
        <w:tc>
          <w:tcPr>
            <w:cnfStyle w:val="001000000000" w:firstRow="0" w:lastRow="0" w:firstColumn="1" w:lastColumn="0" w:oddVBand="0" w:evenVBand="0" w:oddHBand="0" w:evenHBand="0" w:firstRowFirstColumn="0" w:firstRowLastColumn="0" w:lastRowFirstColumn="0" w:lastRowLastColumn="0"/>
            <w:tcW w:w="2162" w:type="dxa"/>
            <w:vMerge/>
            <w:shd w:val="clear" w:color="auto" w:fill="auto"/>
          </w:tcPr>
          <w:p w14:paraId="38A8137D" w14:textId="77777777" w:rsidR="00690C50" w:rsidRPr="00EF750E" w:rsidRDefault="00690C50" w:rsidP="00690C50">
            <w:pPr>
              <w:rPr>
                <w:rFonts w:ascii="Times New Roman" w:hAnsi="Times New Roman" w:cs="Times New Roman"/>
                <w:b w:val="0"/>
                <w:bCs w:val="0"/>
                <w:sz w:val="24"/>
                <w:szCs w:val="24"/>
              </w:rPr>
            </w:pPr>
          </w:p>
        </w:tc>
        <w:tc>
          <w:tcPr>
            <w:tcW w:w="2162" w:type="dxa"/>
            <w:shd w:val="clear" w:color="auto" w:fill="auto"/>
          </w:tcPr>
          <w:p w14:paraId="503693A6" w14:textId="61AFCFE9" w:rsidR="00690C50" w:rsidRPr="00EF750E" w:rsidRDefault="00D22F2F" w:rsidP="00690C5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roofErr w:type="spellStart"/>
            <w:r w:rsidRPr="00EF750E">
              <w:rPr>
                <w:rFonts w:ascii="Times New Roman" w:hAnsi="Times New Roman" w:cs="Times New Roman"/>
                <w:i/>
                <w:iCs/>
                <w:sz w:val="24"/>
                <w:szCs w:val="24"/>
                <w:lang w:val="en-US"/>
              </w:rPr>
              <w:t>Bipolaris</w:t>
            </w:r>
            <w:proofErr w:type="spellEnd"/>
            <w:r w:rsidRPr="00EF750E">
              <w:rPr>
                <w:rFonts w:ascii="Times New Roman" w:hAnsi="Times New Roman" w:cs="Times New Roman"/>
                <w:i/>
                <w:iCs/>
                <w:sz w:val="24"/>
                <w:szCs w:val="24"/>
                <w:lang w:val="en-US"/>
              </w:rPr>
              <w:t xml:space="preserve"> </w:t>
            </w:r>
            <w:proofErr w:type="spellStart"/>
            <w:r w:rsidRPr="00EF750E">
              <w:rPr>
                <w:rFonts w:ascii="Times New Roman" w:hAnsi="Times New Roman" w:cs="Times New Roman"/>
                <w:i/>
                <w:iCs/>
                <w:sz w:val="24"/>
                <w:szCs w:val="24"/>
                <w:lang w:val="en-US"/>
              </w:rPr>
              <w:t>oryzae</w:t>
            </w:r>
            <w:proofErr w:type="spellEnd"/>
          </w:p>
        </w:tc>
        <w:tc>
          <w:tcPr>
            <w:tcW w:w="2162" w:type="dxa"/>
            <w:vMerge/>
            <w:shd w:val="clear" w:color="auto" w:fill="auto"/>
          </w:tcPr>
          <w:p w14:paraId="51153EAF" w14:textId="2980E0A3" w:rsidR="00690C50" w:rsidRPr="00EF750E" w:rsidRDefault="00690C50" w:rsidP="00690C5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2753" w:type="dxa"/>
            <w:shd w:val="clear" w:color="auto" w:fill="auto"/>
          </w:tcPr>
          <w:p w14:paraId="57AB49E5" w14:textId="2F9C03E9" w:rsidR="00690C50" w:rsidRPr="00EF750E" w:rsidRDefault="00690C50" w:rsidP="00690C5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F750E">
              <w:rPr>
                <w:rFonts w:ascii="Times New Roman" w:hAnsi="Times New Roman" w:cs="Times New Roman"/>
                <w:sz w:val="24"/>
                <w:szCs w:val="24"/>
              </w:rPr>
              <w:t>74.4</w:t>
            </w:r>
          </w:p>
        </w:tc>
        <w:tc>
          <w:tcPr>
            <w:tcW w:w="2012" w:type="dxa"/>
            <w:vMerge/>
            <w:shd w:val="clear" w:color="auto" w:fill="auto"/>
          </w:tcPr>
          <w:p w14:paraId="7D90A50A" w14:textId="77777777" w:rsidR="00690C50" w:rsidRPr="00EF750E" w:rsidRDefault="00690C50" w:rsidP="00690C5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2816" w:type="dxa"/>
            <w:vMerge/>
            <w:shd w:val="clear" w:color="auto" w:fill="auto"/>
          </w:tcPr>
          <w:p w14:paraId="53840620" w14:textId="3A08C595" w:rsidR="00690C50" w:rsidRPr="00EF750E" w:rsidRDefault="00690C50" w:rsidP="00690C5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690C50" w:rsidRPr="00EF750E" w14:paraId="4014EB32" w14:textId="77777777" w:rsidTr="00067483">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2162" w:type="dxa"/>
            <w:vMerge/>
            <w:shd w:val="clear" w:color="auto" w:fill="auto"/>
          </w:tcPr>
          <w:p w14:paraId="63AE804D" w14:textId="77777777" w:rsidR="00690C50" w:rsidRPr="00EF750E" w:rsidRDefault="00690C50" w:rsidP="00690C50">
            <w:pPr>
              <w:rPr>
                <w:rFonts w:ascii="Times New Roman" w:hAnsi="Times New Roman" w:cs="Times New Roman"/>
                <w:b w:val="0"/>
                <w:bCs w:val="0"/>
                <w:sz w:val="24"/>
                <w:szCs w:val="24"/>
              </w:rPr>
            </w:pPr>
          </w:p>
        </w:tc>
        <w:tc>
          <w:tcPr>
            <w:tcW w:w="2162" w:type="dxa"/>
            <w:shd w:val="clear" w:color="auto" w:fill="auto"/>
          </w:tcPr>
          <w:p w14:paraId="04012760" w14:textId="61E74327" w:rsidR="00690C50" w:rsidRPr="00EF750E" w:rsidRDefault="00690C50" w:rsidP="00690C5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F750E">
              <w:rPr>
                <w:rFonts w:ascii="Times New Roman" w:hAnsi="Times New Roman" w:cs="Times New Roman"/>
                <w:i/>
                <w:iCs/>
                <w:sz w:val="24"/>
                <w:szCs w:val="24"/>
              </w:rPr>
              <w:t xml:space="preserve">Rhizoctonia </w:t>
            </w:r>
            <w:proofErr w:type="spellStart"/>
            <w:r w:rsidRPr="00EF750E">
              <w:rPr>
                <w:rFonts w:ascii="Times New Roman" w:hAnsi="Times New Roman" w:cs="Times New Roman"/>
                <w:i/>
                <w:iCs/>
                <w:sz w:val="24"/>
                <w:szCs w:val="24"/>
              </w:rPr>
              <w:t>solani</w:t>
            </w:r>
            <w:proofErr w:type="spellEnd"/>
          </w:p>
        </w:tc>
        <w:tc>
          <w:tcPr>
            <w:tcW w:w="2162" w:type="dxa"/>
            <w:vMerge/>
            <w:shd w:val="clear" w:color="auto" w:fill="auto"/>
          </w:tcPr>
          <w:p w14:paraId="0891F5F6" w14:textId="58CB22C1" w:rsidR="00690C50" w:rsidRPr="00EF750E" w:rsidRDefault="00690C50" w:rsidP="00690C5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2753" w:type="dxa"/>
            <w:shd w:val="clear" w:color="auto" w:fill="auto"/>
          </w:tcPr>
          <w:p w14:paraId="70A62C56" w14:textId="6139BEF5" w:rsidR="00690C50" w:rsidRPr="00EF750E" w:rsidRDefault="00690C50" w:rsidP="00690C5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F750E">
              <w:rPr>
                <w:rFonts w:ascii="Times New Roman" w:hAnsi="Times New Roman" w:cs="Times New Roman"/>
                <w:sz w:val="24"/>
                <w:szCs w:val="24"/>
              </w:rPr>
              <w:t>71.1</w:t>
            </w:r>
          </w:p>
        </w:tc>
        <w:tc>
          <w:tcPr>
            <w:tcW w:w="2012" w:type="dxa"/>
            <w:vMerge/>
            <w:shd w:val="clear" w:color="auto" w:fill="auto"/>
          </w:tcPr>
          <w:p w14:paraId="1154776D" w14:textId="77777777" w:rsidR="00690C50" w:rsidRPr="00EF750E" w:rsidRDefault="00690C50" w:rsidP="00690C5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2816" w:type="dxa"/>
            <w:vMerge/>
            <w:shd w:val="clear" w:color="auto" w:fill="auto"/>
          </w:tcPr>
          <w:p w14:paraId="31FFDED9" w14:textId="31186E83" w:rsidR="00690C50" w:rsidRPr="00EF750E" w:rsidRDefault="00690C50" w:rsidP="00690C5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690C50" w:rsidRPr="00EF750E" w14:paraId="463F7BAA" w14:textId="77777777" w:rsidTr="00067483">
        <w:trPr>
          <w:trHeight w:val="256"/>
        </w:trPr>
        <w:tc>
          <w:tcPr>
            <w:cnfStyle w:val="001000000000" w:firstRow="0" w:lastRow="0" w:firstColumn="1" w:lastColumn="0" w:oddVBand="0" w:evenVBand="0" w:oddHBand="0" w:evenHBand="0" w:firstRowFirstColumn="0" w:firstRowLastColumn="0" w:lastRowFirstColumn="0" w:lastRowLastColumn="0"/>
            <w:tcW w:w="2162" w:type="dxa"/>
            <w:vMerge/>
            <w:shd w:val="clear" w:color="auto" w:fill="auto"/>
          </w:tcPr>
          <w:p w14:paraId="2CC61702" w14:textId="77777777" w:rsidR="00690C50" w:rsidRPr="00EF750E" w:rsidRDefault="00690C50" w:rsidP="00690C50">
            <w:pPr>
              <w:rPr>
                <w:rFonts w:ascii="Times New Roman" w:hAnsi="Times New Roman" w:cs="Times New Roman"/>
                <w:b w:val="0"/>
                <w:bCs w:val="0"/>
                <w:sz w:val="24"/>
                <w:szCs w:val="24"/>
              </w:rPr>
            </w:pPr>
          </w:p>
        </w:tc>
        <w:tc>
          <w:tcPr>
            <w:tcW w:w="2162" w:type="dxa"/>
            <w:shd w:val="clear" w:color="auto" w:fill="auto"/>
          </w:tcPr>
          <w:p w14:paraId="0F94BAA2" w14:textId="79D76E99" w:rsidR="00690C50" w:rsidRPr="00EF750E" w:rsidRDefault="00D22F2F" w:rsidP="00690C5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roofErr w:type="spellStart"/>
            <w:r w:rsidRPr="00EF750E">
              <w:rPr>
                <w:rFonts w:ascii="Times New Roman" w:hAnsi="Times New Roman" w:cs="Times New Roman"/>
                <w:i/>
                <w:iCs/>
                <w:sz w:val="24"/>
                <w:szCs w:val="24"/>
              </w:rPr>
              <w:t>Sarocladium</w:t>
            </w:r>
            <w:proofErr w:type="spellEnd"/>
            <w:r w:rsidR="00690C50" w:rsidRPr="00EF750E">
              <w:rPr>
                <w:rFonts w:ascii="Times New Roman" w:hAnsi="Times New Roman" w:cs="Times New Roman"/>
                <w:i/>
                <w:iCs/>
                <w:sz w:val="24"/>
                <w:szCs w:val="24"/>
              </w:rPr>
              <w:t xml:space="preserve"> </w:t>
            </w:r>
            <w:proofErr w:type="spellStart"/>
            <w:r w:rsidR="00690C50" w:rsidRPr="00EF750E">
              <w:rPr>
                <w:rFonts w:ascii="Times New Roman" w:hAnsi="Times New Roman" w:cs="Times New Roman"/>
                <w:i/>
                <w:iCs/>
                <w:sz w:val="24"/>
                <w:szCs w:val="24"/>
              </w:rPr>
              <w:t>oryzae</w:t>
            </w:r>
            <w:proofErr w:type="spellEnd"/>
          </w:p>
        </w:tc>
        <w:tc>
          <w:tcPr>
            <w:tcW w:w="2162" w:type="dxa"/>
            <w:vMerge/>
            <w:shd w:val="clear" w:color="auto" w:fill="auto"/>
          </w:tcPr>
          <w:p w14:paraId="45CC17E7" w14:textId="3B503883" w:rsidR="00690C50" w:rsidRPr="00EF750E" w:rsidRDefault="00690C50" w:rsidP="00690C5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2753" w:type="dxa"/>
            <w:shd w:val="clear" w:color="auto" w:fill="auto"/>
          </w:tcPr>
          <w:p w14:paraId="24DA979A" w14:textId="0D861967" w:rsidR="00690C50" w:rsidRPr="00EF750E" w:rsidRDefault="00690C50" w:rsidP="00690C5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F750E">
              <w:rPr>
                <w:rFonts w:ascii="Times New Roman" w:hAnsi="Times New Roman" w:cs="Times New Roman"/>
                <w:sz w:val="24"/>
                <w:szCs w:val="24"/>
              </w:rPr>
              <w:t>66.7</w:t>
            </w:r>
          </w:p>
        </w:tc>
        <w:tc>
          <w:tcPr>
            <w:tcW w:w="2012" w:type="dxa"/>
            <w:vMerge/>
            <w:shd w:val="clear" w:color="auto" w:fill="auto"/>
          </w:tcPr>
          <w:p w14:paraId="05F2E97F" w14:textId="77777777" w:rsidR="00690C50" w:rsidRPr="00EF750E" w:rsidRDefault="00690C50" w:rsidP="00690C5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2816" w:type="dxa"/>
            <w:vMerge/>
            <w:shd w:val="clear" w:color="auto" w:fill="auto"/>
          </w:tcPr>
          <w:p w14:paraId="70F6C70F" w14:textId="70765049" w:rsidR="00690C50" w:rsidRPr="00EF750E" w:rsidRDefault="00690C50" w:rsidP="00690C5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690C50" w:rsidRPr="00EF750E" w14:paraId="0ED863BF" w14:textId="77777777" w:rsidTr="00067483">
        <w:trPr>
          <w:cnfStyle w:val="000000100000" w:firstRow="0" w:lastRow="0" w:firstColumn="0" w:lastColumn="0" w:oddVBand="0" w:evenVBand="0" w:oddHBand="1" w:evenHBand="0" w:firstRowFirstColumn="0" w:firstRowLastColumn="0" w:lastRowFirstColumn="0" w:lastRowLastColumn="0"/>
          <w:trHeight w:val="258"/>
        </w:trPr>
        <w:tc>
          <w:tcPr>
            <w:cnfStyle w:val="001000000000" w:firstRow="0" w:lastRow="0" w:firstColumn="1" w:lastColumn="0" w:oddVBand="0" w:evenVBand="0" w:oddHBand="0" w:evenHBand="0" w:firstRowFirstColumn="0" w:firstRowLastColumn="0" w:lastRowFirstColumn="0" w:lastRowLastColumn="0"/>
            <w:tcW w:w="2162" w:type="dxa"/>
            <w:vMerge w:val="restart"/>
            <w:shd w:val="clear" w:color="auto" w:fill="auto"/>
          </w:tcPr>
          <w:p w14:paraId="7066FC7C" w14:textId="140DEE2B" w:rsidR="00690C50" w:rsidRPr="00EF750E" w:rsidRDefault="00690C50" w:rsidP="00690C50">
            <w:pPr>
              <w:rPr>
                <w:rFonts w:ascii="Times New Roman" w:hAnsi="Times New Roman" w:cs="Times New Roman"/>
                <w:b w:val="0"/>
                <w:bCs w:val="0"/>
                <w:sz w:val="24"/>
                <w:szCs w:val="24"/>
              </w:rPr>
            </w:pPr>
            <w:r w:rsidRPr="00EF750E">
              <w:rPr>
                <w:rFonts w:ascii="Times New Roman" w:hAnsi="Times New Roman" w:cs="Times New Roman"/>
                <w:b w:val="0"/>
                <w:bCs w:val="0"/>
                <w:i/>
                <w:iCs/>
                <w:sz w:val="24"/>
                <w:szCs w:val="24"/>
              </w:rPr>
              <w:t>Pseudomonas fluorescens</w:t>
            </w:r>
          </w:p>
        </w:tc>
        <w:tc>
          <w:tcPr>
            <w:tcW w:w="2162" w:type="dxa"/>
            <w:shd w:val="clear" w:color="auto" w:fill="auto"/>
          </w:tcPr>
          <w:p w14:paraId="41CDDA6F" w14:textId="7912F530" w:rsidR="00690C50" w:rsidRPr="00EF750E" w:rsidRDefault="00690C50" w:rsidP="00690C5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F750E">
              <w:rPr>
                <w:rFonts w:ascii="Times New Roman" w:hAnsi="Times New Roman" w:cs="Times New Roman"/>
                <w:i/>
                <w:iCs/>
                <w:sz w:val="24"/>
                <w:szCs w:val="24"/>
              </w:rPr>
              <w:t>P</w:t>
            </w:r>
            <w:r w:rsidR="00D22F2F" w:rsidRPr="00EF750E">
              <w:rPr>
                <w:rFonts w:ascii="Times New Roman" w:hAnsi="Times New Roman" w:cs="Times New Roman"/>
                <w:sz w:val="24"/>
                <w:szCs w:val="24"/>
              </w:rPr>
              <w:t>.</w:t>
            </w:r>
            <w:r w:rsidRPr="00EF750E">
              <w:rPr>
                <w:rFonts w:ascii="Times New Roman" w:hAnsi="Times New Roman" w:cs="Times New Roman"/>
                <w:i/>
                <w:iCs/>
                <w:sz w:val="24"/>
                <w:szCs w:val="24"/>
              </w:rPr>
              <w:t xml:space="preserve"> </w:t>
            </w:r>
            <w:proofErr w:type="spellStart"/>
            <w:r w:rsidRPr="00EF750E">
              <w:rPr>
                <w:rFonts w:ascii="Times New Roman" w:hAnsi="Times New Roman" w:cs="Times New Roman"/>
                <w:i/>
                <w:iCs/>
                <w:sz w:val="24"/>
                <w:szCs w:val="24"/>
              </w:rPr>
              <w:t>oryzae</w:t>
            </w:r>
            <w:proofErr w:type="spellEnd"/>
          </w:p>
        </w:tc>
        <w:tc>
          <w:tcPr>
            <w:tcW w:w="2162" w:type="dxa"/>
            <w:vMerge/>
            <w:shd w:val="clear" w:color="auto" w:fill="auto"/>
          </w:tcPr>
          <w:p w14:paraId="3EF576C5" w14:textId="57C87F70" w:rsidR="00690C50" w:rsidRPr="00EF750E" w:rsidRDefault="00690C50" w:rsidP="00690C5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2753" w:type="dxa"/>
            <w:shd w:val="clear" w:color="auto" w:fill="auto"/>
          </w:tcPr>
          <w:p w14:paraId="39E1D3FB" w14:textId="388E5000" w:rsidR="00690C50" w:rsidRPr="00EF750E" w:rsidRDefault="00690C50" w:rsidP="00690C5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F750E">
              <w:rPr>
                <w:rFonts w:ascii="Times New Roman" w:hAnsi="Times New Roman" w:cs="Times New Roman"/>
                <w:sz w:val="24"/>
                <w:szCs w:val="24"/>
              </w:rPr>
              <w:t>78.9</w:t>
            </w:r>
          </w:p>
        </w:tc>
        <w:tc>
          <w:tcPr>
            <w:tcW w:w="2012" w:type="dxa"/>
            <w:vMerge/>
            <w:shd w:val="clear" w:color="auto" w:fill="auto"/>
          </w:tcPr>
          <w:p w14:paraId="06EE58E6" w14:textId="77777777" w:rsidR="00690C50" w:rsidRPr="00EF750E" w:rsidRDefault="00690C50" w:rsidP="00690C5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2816" w:type="dxa"/>
            <w:vMerge/>
            <w:shd w:val="clear" w:color="auto" w:fill="auto"/>
          </w:tcPr>
          <w:p w14:paraId="278E0812" w14:textId="52F4730B" w:rsidR="00690C50" w:rsidRPr="00EF750E" w:rsidRDefault="00690C50" w:rsidP="00690C5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690C50" w:rsidRPr="00EF750E" w14:paraId="64E240D3" w14:textId="77777777" w:rsidTr="00067483">
        <w:trPr>
          <w:trHeight w:val="69"/>
        </w:trPr>
        <w:tc>
          <w:tcPr>
            <w:cnfStyle w:val="001000000000" w:firstRow="0" w:lastRow="0" w:firstColumn="1" w:lastColumn="0" w:oddVBand="0" w:evenVBand="0" w:oddHBand="0" w:evenHBand="0" w:firstRowFirstColumn="0" w:firstRowLastColumn="0" w:lastRowFirstColumn="0" w:lastRowLastColumn="0"/>
            <w:tcW w:w="2162" w:type="dxa"/>
            <w:vMerge/>
            <w:shd w:val="clear" w:color="auto" w:fill="auto"/>
          </w:tcPr>
          <w:p w14:paraId="71EEAD7F" w14:textId="77777777" w:rsidR="00690C50" w:rsidRPr="00EF750E" w:rsidRDefault="00690C50" w:rsidP="00690C50">
            <w:pPr>
              <w:rPr>
                <w:rFonts w:ascii="Times New Roman" w:hAnsi="Times New Roman" w:cs="Times New Roman"/>
                <w:b w:val="0"/>
                <w:bCs w:val="0"/>
                <w:sz w:val="24"/>
                <w:szCs w:val="24"/>
              </w:rPr>
            </w:pPr>
          </w:p>
        </w:tc>
        <w:tc>
          <w:tcPr>
            <w:tcW w:w="2162" w:type="dxa"/>
            <w:shd w:val="clear" w:color="auto" w:fill="auto"/>
          </w:tcPr>
          <w:p w14:paraId="1CAFB65E" w14:textId="1628C6DD" w:rsidR="00690C50" w:rsidRPr="00EF750E" w:rsidRDefault="00D22F2F" w:rsidP="00690C5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F750E">
              <w:rPr>
                <w:rFonts w:ascii="Times New Roman" w:hAnsi="Times New Roman" w:cs="Times New Roman"/>
                <w:i/>
                <w:iCs/>
                <w:sz w:val="24"/>
                <w:szCs w:val="24"/>
              </w:rPr>
              <w:t xml:space="preserve">B. </w:t>
            </w:r>
            <w:proofErr w:type="spellStart"/>
            <w:r w:rsidR="00690C50" w:rsidRPr="00EF750E">
              <w:rPr>
                <w:rFonts w:ascii="Times New Roman" w:hAnsi="Times New Roman" w:cs="Times New Roman"/>
                <w:i/>
                <w:iCs/>
                <w:sz w:val="24"/>
                <w:szCs w:val="24"/>
              </w:rPr>
              <w:t>oryzae</w:t>
            </w:r>
            <w:proofErr w:type="spellEnd"/>
          </w:p>
        </w:tc>
        <w:tc>
          <w:tcPr>
            <w:tcW w:w="2162" w:type="dxa"/>
            <w:vMerge/>
            <w:shd w:val="clear" w:color="auto" w:fill="auto"/>
          </w:tcPr>
          <w:p w14:paraId="3B7AB339" w14:textId="114199A3" w:rsidR="00690C50" w:rsidRPr="00EF750E" w:rsidRDefault="00690C50" w:rsidP="00690C5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2753" w:type="dxa"/>
            <w:shd w:val="clear" w:color="auto" w:fill="auto"/>
          </w:tcPr>
          <w:p w14:paraId="73995F07" w14:textId="4D10442D" w:rsidR="00690C50" w:rsidRPr="00EF750E" w:rsidRDefault="00690C50" w:rsidP="00690C5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F750E">
              <w:rPr>
                <w:rFonts w:ascii="Times New Roman" w:hAnsi="Times New Roman" w:cs="Times New Roman"/>
                <w:sz w:val="24"/>
                <w:szCs w:val="24"/>
              </w:rPr>
              <w:t>75.6</w:t>
            </w:r>
          </w:p>
        </w:tc>
        <w:tc>
          <w:tcPr>
            <w:tcW w:w="2012" w:type="dxa"/>
            <w:vMerge/>
            <w:shd w:val="clear" w:color="auto" w:fill="auto"/>
          </w:tcPr>
          <w:p w14:paraId="0929D88D" w14:textId="77777777" w:rsidR="00690C50" w:rsidRPr="00EF750E" w:rsidRDefault="00690C50" w:rsidP="00690C5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2816" w:type="dxa"/>
            <w:vMerge/>
            <w:shd w:val="clear" w:color="auto" w:fill="auto"/>
          </w:tcPr>
          <w:p w14:paraId="5DDF919E" w14:textId="00D51240" w:rsidR="00690C50" w:rsidRPr="00EF750E" w:rsidRDefault="00690C50" w:rsidP="00690C5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690C50" w:rsidRPr="00EF750E" w14:paraId="0D0BACB4" w14:textId="77777777" w:rsidTr="00067483">
        <w:trPr>
          <w:cnfStyle w:val="000000100000" w:firstRow="0" w:lastRow="0" w:firstColumn="0" w:lastColumn="0" w:oddVBand="0" w:evenVBand="0" w:oddHBand="1" w:evenHBand="0" w:firstRowFirstColumn="0" w:firstRowLastColumn="0" w:lastRowFirstColumn="0" w:lastRowLastColumn="0"/>
          <w:trHeight w:val="253"/>
        </w:trPr>
        <w:tc>
          <w:tcPr>
            <w:cnfStyle w:val="001000000000" w:firstRow="0" w:lastRow="0" w:firstColumn="1" w:lastColumn="0" w:oddVBand="0" w:evenVBand="0" w:oddHBand="0" w:evenHBand="0" w:firstRowFirstColumn="0" w:firstRowLastColumn="0" w:lastRowFirstColumn="0" w:lastRowLastColumn="0"/>
            <w:tcW w:w="2162" w:type="dxa"/>
            <w:vMerge/>
            <w:shd w:val="clear" w:color="auto" w:fill="auto"/>
          </w:tcPr>
          <w:p w14:paraId="70991FFA" w14:textId="77777777" w:rsidR="00690C50" w:rsidRPr="00EF750E" w:rsidRDefault="00690C50" w:rsidP="00690C50">
            <w:pPr>
              <w:rPr>
                <w:rFonts w:ascii="Times New Roman" w:hAnsi="Times New Roman" w:cs="Times New Roman"/>
                <w:b w:val="0"/>
                <w:bCs w:val="0"/>
                <w:sz w:val="24"/>
                <w:szCs w:val="24"/>
              </w:rPr>
            </w:pPr>
          </w:p>
        </w:tc>
        <w:tc>
          <w:tcPr>
            <w:tcW w:w="2162" w:type="dxa"/>
            <w:shd w:val="clear" w:color="auto" w:fill="auto"/>
          </w:tcPr>
          <w:p w14:paraId="79769ADC" w14:textId="4B2E27C5" w:rsidR="00690C50" w:rsidRPr="00EF750E" w:rsidRDefault="00690C50" w:rsidP="00690C5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F750E">
              <w:rPr>
                <w:rFonts w:ascii="Times New Roman" w:hAnsi="Times New Roman" w:cs="Times New Roman"/>
                <w:i/>
                <w:iCs/>
                <w:sz w:val="24"/>
                <w:szCs w:val="24"/>
              </w:rPr>
              <w:t>R</w:t>
            </w:r>
            <w:r w:rsidR="00D22F2F" w:rsidRPr="00EF750E">
              <w:rPr>
                <w:rFonts w:ascii="Times New Roman" w:hAnsi="Times New Roman" w:cs="Times New Roman"/>
                <w:sz w:val="24"/>
                <w:szCs w:val="24"/>
              </w:rPr>
              <w:t>.</w:t>
            </w:r>
            <w:r w:rsidRPr="00EF750E">
              <w:rPr>
                <w:rFonts w:ascii="Times New Roman" w:hAnsi="Times New Roman" w:cs="Times New Roman"/>
                <w:i/>
                <w:iCs/>
                <w:sz w:val="24"/>
                <w:szCs w:val="24"/>
              </w:rPr>
              <w:t xml:space="preserve"> </w:t>
            </w:r>
            <w:proofErr w:type="spellStart"/>
            <w:r w:rsidRPr="00EF750E">
              <w:rPr>
                <w:rFonts w:ascii="Times New Roman" w:hAnsi="Times New Roman" w:cs="Times New Roman"/>
                <w:i/>
                <w:iCs/>
                <w:sz w:val="24"/>
                <w:szCs w:val="24"/>
              </w:rPr>
              <w:t>solani</w:t>
            </w:r>
            <w:proofErr w:type="spellEnd"/>
          </w:p>
        </w:tc>
        <w:tc>
          <w:tcPr>
            <w:tcW w:w="2162" w:type="dxa"/>
            <w:vMerge/>
            <w:shd w:val="clear" w:color="auto" w:fill="auto"/>
          </w:tcPr>
          <w:p w14:paraId="4C6C2049" w14:textId="1BF3F7D0" w:rsidR="00690C50" w:rsidRPr="00EF750E" w:rsidRDefault="00690C50" w:rsidP="00690C5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2753" w:type="dxa"/>
            <w:shd w:val="clear" w:color="auto" w:fill="auto"/>
          </w:tcPr>
          <w:p w14:paraId="63A726BB" w14:textId="3C4313A2" w:rsidR="00690C50" w:rsidRPr="00EF750E" w:rsidRDefault="00690C50" w:rsidP="00690C5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F750E">
              <w:rPr>
                <w:rFonts w:ascii="Times New Roman" w:hAnsi="Times New Roman" w:cs="Times New Roman"/>
                <w:sz w:val="24"/>
                <w:szCs w:val="24"/>
              </w:rPr>
              <w:t>47.8</w:t>
            </w:r>
          </w:p>
        </w:tc>
        <w:tc>
          <w:tcPr>
            <w:tcW w:w="2012" w:type="dxa"/>
            <w:vMerge/>
            <w:shd w:val="clear" w:color="auto" w:fill="auto"/>
          </w:tcPr>
          <w:p w14:paraId="3A8708D7" w14:textId="77777777" w:rsidR="00690C50" w:rsidRPr="00EF750E" w:rsidRDefault="00690C50" w:rsidP="00690C5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2816" w:type="dxa"/>
            <w:vMerge/>
            <w:shd w:val="clear" w:color="auto" w:fill="auto"/>
          </w:tcPr>
          <w:p w14:paraId="1E85C60D" w14:textId="25654EA6" w:rsidR="00690C50" w:rsidRPr="00EF750E" w:rsidRDefault="00690C50" w:rsidP="00690C5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690C50" w:rsidRPr="00EF750E" w14:paraId="007A0091" w14:textId="77777777" w:rsidTr="00067483">
        <w:trPr>
          <w:trHeight w:val="272"/>
        </w:trPr>
        <w:tc>
          <w:tcPr>
            <w:cnfStyle w:val="001000000000" w:firstRow="0" w:lastRow="0" w:firstColumn="1" w:lastColumn="0" w:oddVBand="0" w:evenVBand="0" w:oddHBand="0" w:evenHBand="0" w:firstRowFirstColumn="0" w:firstRowLastColumn="0" w:lastRowFirstColumn="0" w:lastRowLastColumn="0"/>
            <w:tcW w:w="2162" w:type="dxa"/>
            <w:vMerge/>
            <w:shd w:val="clear" w:color="auto" w:fill="auto"/>
          </w:tcPr>
          <w:p w14:paraId="0EFB4C00" w14:textId="77777777" w:rsidR="00690C50" w:rsidRPr="00EF750E" w:rsidRDefault="00690C50" w:rsidP="00690C50">
            <w:pPr>
              <w:rPr>
                <w:rFonts w:ascii="Times New Roman" w:hAnsi="Times New Roman" w:cs="Times New Roman"/>
                <w:b w:val="0"/>
                <w:bCs w:val="0"/>
                <w:sz w:val="24"/>
                <w:szCs w:val="24"/>
              </w:rPr>
            </w:pPr>
          </w:p>
        </w:tc>
        <w:tc>
          <w:tcPr>
            <w:tcW w:w="2162" w:type="dxa"/>
            <w:shd w:val="clear" w:color="auto" w:fill="auto"/>
          </w:tcPr>
          <w:p w14:paraId="20296D9A" w14:textId="7FF24A2F" w:rsidR="00690C50" w:rsidRPr="00EF750E" w:rsidRDefault="00D22F2F" w:rsidP="00690C5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F750E">
              <w:rPr>
                <w:rFonts w:ascii="Times New Roman" w:hAnsi="Times New Roman" w:cs="Times New Roman"/>
                <w:i/>
                <w:iCs/>
                <w:sz w:val="24"/>
                <w:szCs w:val="24"/>
              </w:rPr>
              <w:t>S</w:t>
            </w:r>
            <w:r w:rsidRPr="00EF750E">
              <w:rPr>
                <w:rFonts w:ascii="Times New Roman" w:hAnsi="Times New Roman" w:cs="Times New Roman"/>
                <w:sz w:val="24"/>
                <w:szCs w:val="24"/>
              </w:rPr>
              <w:t>.</w:t>
            </w:r>
            <w:r w:rsidR="00690C50" w:rsidRPr="00EF750E">
              <w:rPr>
                <w:rFonts w:ascii="Times New Roman" w:hAnsi="Times New Roman" w:cs="Times New Roman"/>
                <w:i/>
                <w:iCs/>
                <w:sz w:val="24"/>
                <w:szCs w:val="24"/>
              </w:rPr>
              <w:t xml:space="preserve"> </w:t>
            </w:r>
            <w:proofErr w:type="spellStart"/>
            <w:r w:rsidR="00690C50" w:rsidRPr="00EF750E">
              <w:rPr>
                <w:rFonts w:ascii="Times New Roman" w:hAnsi="Times New Roman" w:cs="Times New Roman"/>
                <w:i/>
                <w:iCs/>
                <w:sz w:val="24"/>
                <w:szCs w:val="24"/>
              </w:rPr>
              <w:t>oryzae</w:t>
            </w:r>
            <w:proofErr w:type="spellEnd"/>
          </w:p>
        </w:tc>
        <w:tc>
          <w:tcPr>
            <w:tcW w:w="2162" w:type="dxa"/>
            <w:vMerge/>
            <w:shd w:val="clear" w:color="auto" w:fill="auto"/>
          </w:tcPr>
          <w:p w14:paraId="0A883BF0" w14:textId="561FE1E2" w:rsidR="00690C50" w:rsidRPr="00EF750E" w:rsidRDefault="00690C50" w:rsidP="00690C5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2753" w:type="dxa"/>
            <w:shd w:val="clear" w:color="auto" w:fill="auto"/>
          </w:tcPr>
          <w:p w14:paraId="28D57136" w14:textId="151FAF32" w:rsidR="00690C50" w:rsidRPr="00EF750E" w:rsidRDefault="00690C50" w:rsidP="00690C5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F750E">
              <w:rPr>
                <w:rFonts w:ascii="Times New Roman" w:hAnsi="Times New Roman" w:cs="Times New Roman"/>
                <w:sz w:val="24"/>
                <w:szCs w:val="24"/>
              </w:rPr>
              <w:t>68.9</w:t>
            </w:r>
          </w:p>
        </w:tc>
        <w:tc>
          <w:tcPr>
            <w:tcW w:w="2012" w:type="dxa"/>
            <w:vMerge/>
            <w:shd w:val="clear" w:color="auto" w:fill="auto"/>
          </w:tcPr>
          <w:p w14:paraId="4595369F" w14:textId="77777777" w:rsidR="00690C50" w:rsidRPr="00EF750E" w:rsidRDefault="00690C50" w:rsidP="00690C5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2816" w:type="dxa"/>
            <w:vMerge/>
            <w:shd w:val="clear" w:color="auto" w:fill="auto"/>
          </w:tcPr>
          <w:p w14:paraId="1F64FE3C" w14:textId="696AE9B8" w:rsidR="00690C50" w:rsidRPr="00EF750E" w:rsidRDefault="00690C50" w:rsidP="00690C5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690C50" w:rsidRPr="00EF750E" w14:paraId="2019D87A" w14:textId="77777777" w:rsidTr="00067483">
        <w:trPr>
          <w:cnfStyle w:val="000000100000" w:firstRow="0" w:lastRow="0" w:firstColumn="0" w:lastColumn="0" w:oddVBand="0" w:evenVBand="0" w:oddHBand="1" w:evenHBand="0" w:firstRowFirstColumn="0" w:firstRowLastColumn="0" w:lastRowFirstColumn="0" w:lastRowLastColumn="0"/>
          <w:trHeight w:val="514"/>
        </w:trPr>
        <w:tc>
          <w:tcPr>
            <w:cnfStyle w:val="001000000000" w:firstRow="0" w:lastRow="0" w:firstColumn="1" w:lastColumn="0" w:oddVBand="0" w:evenVBand="0" w:oddHBand="0" w:evenHBand="0" w:firstRowFirstColumn="0" w:firstRowLastColumn="0" w:lastRowFirstColumn="0" w:lastRowLastColumn="0"/>
            <w:tcW w:w="2162" w:type="dxa"/>
            <w:shd w:val="clear" w:color="auto" w:fill="auto"/>
          </w:tcPr>
          <w:p w14:paraId="4F14F45D" w14:textId="34F3EBB5" w:rsidR="00690C50" w:rsidRPr="00EF750E" w:rsidRDefault="00690C50" w:rsidP="00690C50">
            <w:pPr>
              <w:rPr>
                <w:rFonts w:ascii="Times New Roman" w:hAnsi="Times New Roman" w:cs="Times New Roman"/>
                <w:b w:val="0"/>
                <w:bCs w:val="0"/>
                <w:sz w:val="24"/>
                <w:szCs w:val="24"/>
              </w:rPr>
            </w:pPr>
            <w:r w:rsidRPr="00EF750E">
              <w:rPr>
                <w:rFonts w:ascii="Times New Roman" w:hAnsi="Times New Roman" w:cs="Times New Roman"/>
                <w:b w:val="0"/>
                <w:bCs w:val="0"/>
                <w:i/>
                <w:iCs/>
                <w:sz w:val="24"/>
                <w:szCs w:val="24"/>
              </w:rPr>
              <w:t xml:space="preserve">Stenotrophomonas </w:t>
            </w:r>
            <w:proofErr w:type="spellStart"/>
            <w:r w:rsidRPr="00EF750E">
              <w:rPr>
                <w:rFonts w:ascii="Times New Roman" w:hAnsi="Times New Roman" w:cs="Times New Roman"/>
                <w:b w:val="0"/>
                <w:bCs w:val="0"/>
                <w:i/>
                <w:iCs/>
                <w:sz w:val="24"/>
                <w:szCs w:val="24"/>
              </w:rPr>
              <w:t>maltophilia</w:t>
            </w:r>
            <w:proofErr w:type="spellEnd"/>
            <w:ins w:id="286" w:author="Autore" w:date="2023-06-03T17:00:00Z">
              <w:del w:id="287" w:author="Autore" w:date="2023-06-04T10:24:00Z">
                <w:r w:rsidR="001A16E9" w:rsidDel="00075ED9">
                  <w:rPr>
                    <w:rFonts w:ascii="Times New Roman" w:hAnsi="Times New Roman" w:cs="Times New Roman"/>
                    <w:b w:val="0"/>
                    <w:bCs w:val="0"/>
                    <w:i/>
                    <w:iCs/>
                    <w:sz w:val="24"/>
                    <w:szCs w:val="24"/>
                  </w:rPr>
                  <w:delText>?</w:delText>
                </w:r>
              </w:del>
            </w:ins>
          </w:p>
        </w:tc>
        <w:tc>
          <w:tcPr>
            <w:tcW w:w="2162" w:type="dxa"/>
            <w:shd w:val="clear" w:color="auto" w:fill="auto"/>
          </w:tcPr>
          <w:p w14:paraId="6F91C1CF" w14:textId="65EC5571" w:rsidR="00690C50" w:rsidRPr="00EF750E" w:rsidRDefault="003371AC" w:rsidP="00690C5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roofErr w:type="spellStart"/>
            <w:r w:rsidRPr="00EF750E">
              <w:rPr>
                <w:rFonts w:ascii="Times New Roman" w:hAnsi="Times New Roman" w:cs="Times New Roman"/>
                <w:i/>
                <w:iCs/>
                <w:sz w:val="24"/>
                <w:szCs w:val="24"/>
              </w:rPr>
              <w:t>Pyricularia</w:t>
            </w:r>
            <w:proofErr w:type="spellEnd"/>
            <w:r w:rsidRPr="00EF750E">
              <w:rPr>
                <w:rFonts w:ascii="Times New Roman" w:hAnsi="Times New Roman" w:cs="Times New Roman"/>
                <w:i/>
                <w:iCs/>
                <w:sz w:val="24"/>
                <w:szCs w:val="24"/>
              </w:rPr>
              <w:t xml:space="preserve"> grisea</w:t>
            </w:r>
          </w:p>
        </w:tc>
        <w:tc>
          <w:tcPr>
            <w:tcW w:w="2162" w:type="dxa"/>
            <w:vMerge/>
            <w:shd w:val="clear" w:color="auto" w:fill="auto"/>
          </w:tcPr>
          <w:p w14:paraId="43A6C066" w14:textId="705E5FE5" w:rsidR="00690C50" w:rsidRPr="00EF750E" w:rsidRDefault="00690C50" w:rsidP="00690C5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2753" w:type="dxa"/>
            <w:shd w:val="clear" w:color="auto" w:fill="auto"/>
          </w:tcPr>
          <w:p w14:paraId="71983F61" w14:textId="7244997F" w:rsidR="00690C50" w:rsidRPr="00EF750E" w:rsidRDefault="00690C50" w:rsidP="00690C5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F750E">
              <w:rPr>
                <w:rFonts w:ascii="Times New Roman" w:hAnsi="Times New Roman" w:cs="Times New Roman"/>
                <w:sz w:val="24"/>
                <w:szCs w:val="24"/>
              </w:rPr>
              <w:t>66.7</w:t>
            </w:r>
          </w:p>
        </w:tc>
        <w:tc>
          <w:tcPr>
            <w:tcW w:w="2012" w:type="dxa"/>
            <w:vMerge/>
            <w:shd w:val="clear" w:color="auto" w:fill="auto"/>
          </w:tcPr>
          <w:p w14:paraId="00188E61" w14:textId="77777777" w:rsidR="00690C50" w:rsidRPr="00EF750E" w:rsidRDefault="00690C50" w:rsidP="00690C5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2816" w:type="dxa"/>
            <w:shd w:val="clear" w:color="auto" w:fill="auto"/>
          </w:tcPr>
          <w:p w14:paraId="78C45C67" w14:textId="24266B13" w:rsidR="00690C50" w:rsidRPr="00EF750E" w:rsidRDefault="00690C50" w:rsidP="00690C5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roofErr w:type="spellStart"/>
            <w:r w:rsidRPr="00EF750E">
              <w:rPr>
                <w:rFonts w:ascii="Times New Roman" w:hAnsi="Times New Roman" w:cs="Times New Roman"/>
                <w:sz w:val="24"/>
                <w:szCs w:val="24"/>
              </w:rPr>
              <w:t>Etesami</w:t>
            </w:r>
            <w:proofErr w:type="spellEnd"/>
            <w:r w:rsidRPr="00EF750E">
              <w:rPr>
                <w:rFonts w:ascii="Times New Roman" w:hAnsi="Times New Roman" w:cs="Times New Roman"/>
                <w:sz w:val="24"/>
                <w:szCs w:val="24"/>
              </w:rPr>
              <w:t xml:space="preserve"> and </w:t>
            </w:r>
            <w:proofErr w:type="spellStart"/>
            <w:r w:rsidRPr="00EF750E">
              <w:rPr>
                <w:rFonts w:ascii="Times New Roman" w:hAnsi="Times New Roman" w:cs="Times New Roman"/>
                <w:sz w:val="24"/>
                <w:szCs w:val="24"/>
              </w:rPr>
              <w:t>Alikhani</w:t>
            </w:r>
            <w:proofErr w:type="spellEnd"/>
            <w:r w:rsidRPr="00EF750E">
              <w:rPr>
                <w:rFonts w:ascii="Times New Roman" w:hAnsi="Times New Roman" w:cs="Times New Roman"/>
                <w:sz w:val="24"/>
                <w:szCs w:val="24"/>
              </w:rPr>
              <w:t>, 2016</w:t>
            </w:r>
          </w:p>
        </w:tc>
      </w:tr>
      <w:tr w:rsidR="00690C50" w:rsidRPr="00EF750E" w14:paraId="3A582993" w14:textId="77777777" w:rsidTr="00067483">
        <w:trPr>
          <w:trHeight w:val="131"/>
        </w:trPr>
        <w:tc>
          <w:tcPr>
            <w:cnfStyle w:val="001000000000" w:firstRow="0" w:lastRow="0" w:firstColumn="1" w:lastColumn="0" w:oddVBand="0" w:evenVBand="0" w:oddHBand="0" w:evenHBand="0" w:firstRowFirstColumn="0" w:firstRowLastColumn="0" w:lastRowFirstColumn="0" w:lastRowLastColumn="0"/>
            <w:tcW w:w="2162" w:type="dxa"/>
            <w:vMerge w:val="restart"/>
            <w:shd w:val="clear" w:color="auto" w:fill="auto"/>
          </w:tcPr>
          <w:p w14:paraId="09F13D6E" w14:textId="63BB4DA5" w:rsidR="00690C50" w:rsidRPr="00EF750E" w:rsidRDefault="00690C50" w:rsidP="00690C50">
            <w:pPr>
              <w:rPr>
                <w:rFonts w:ascii="Times New Roman" w:hAnsi="Times New Roman" w:cs="Times New Roman"/>
                <w:b w:val="0"/>
                <w:bCs w:val="0"/>
                <w:sz w:val="24"/>
                <w:szCs w:val="24"/>
              </w:rPr>
            </w:pPr>
            <w:proofErr w:type="spellStart"/>
            <w:r w:rsidRPr="00EF750E">
              <w:rPr>
                <w:rFonts w:ascii="Times New Roman" w:hAnsi="Times New Roman" w:cs="Times New Roman"/>
                <w:b w:val="0"/>
                <w:bCs w:val="0"/>
                <w:i/>
                <w:iCs/>
                <w:sz w:val="24"/>
                <w:szCs w:val="24"/>
              </w:rPr>
              <w:t>Achromobacter</w:t>
            </w:r>
            <w:proofErr w:type="spellEnd"/>
            <w:r w:rsidRPr="00EF750E">
              <w:rPr>
                <w:rFonts w:ascii="Times New Roman" w:hAnsi="Times New Roman" w:cs="Times New Roman"/>
                <w:b w:val="0"/>
                <w:bCs w:val="0"/>
                <w:i/>
                <w:iCs/>
                <w:sz w:val="24"/>
                <w:szCs w:val="24"/>
              </w:rPr>
              <w:t xml:space="preserve"> </w:t>
            </w:r>
            <w:proofErr w:type="spellStart"/>
            <w:r w:rsidRPr="00EF750E">
              <w:rPr>
                <w:rFonts w:ascii="Times New Roman" w:hAnsi="Times New Roman" w:cs="Times New Roman"/>
                <w:b w:val="0"/>
                <w:bCs w:val="0"/>
                <w:i/>
                <w:iCs/>
                <w:sz w:val="24"/>
                <w:szCs w:val="24"/>
              </w:rPr>
              <w:t>xylosoxidans</w:t>
            </w:r>
            <w:proofErr w:type="spellEnd"/>
          </w:p>
        </w:tc>
        <w:tc>
          <w:tcPr>
            <w:tcW w:w="2162" w:type="dxa"/>
            <w:vMerge w:val="restart"/>
            <w:shd w:val="clear" w:color="auto" w:fill="auto"/>
          </w:tcPr>
          <w:p w14:paraId="354A2C3D" w14:textId="69EE0185" w:rsidR="00690C50" w:rsidRPr="00EF750E" w:rsidRDefault="003371AC" w:rsidP="00690C5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roofErr w:type="spellStart"/>
            <w:r w:rsidRPr="00EF750E">
              <w:rPr>
                <w:rFonts w:ascii="Times New Roman" w:hAnsi="Times New Roman" w:cs="Times New Roman"/>
                <w:i/>
                <w:iCs/>
                <w:sz w:val="24"/>
                <w:szCs w:val="24"/>
              </w:rPr>
              <w:t>Pyricularia</w:t>
            </w:r>
            <w:proofErr w:type="spellEnd"/>
            <w:r w:rsidRPr="00EF750E">
              <w:rPr>
                <w:rFonts w:ascii="Times New Roman" w:hAnsi="Times New Roman" w:cs="Times New Roman"/>
                <w:i/>
                <w:iCs/>
                <w:sz w:val="24"/>
                <w:szCs w:val="24"/>
              </w:rPr>
              <w:t xml:space="preserve"> oryzae</w:t>
            </w:r>
            <w:r w:rsidR="008A0350" w:rsidRPr="00EF750E">
              <w:rPr>
                <w:rFonts w:ascii="Times New Roman" w:hAnsi="Times New Roman" w:cs="Times New Roman"/>
                <w:sz w:val="24"/>
                <w:szCs w:val="24"/>
                <w:vertAlign w:val="superscript"/>
              </w:rPr>
              <w:t>2</w:t>
            </w:r>
          </w:p>
        </w:tc>
        <w:tc>
          <w:tcPr>
            <w:tcW w:w="2162" w:type="dxa"/>
            <w:vMerge/>
            <w:shd w:val="clear" w:color="auto" w:fill="auto"/>
          </w:tcPr>
          <w:p w14:paraId="05B8E837" w14:textId="45C51883" w:rsidR="00690C50" w:rsidRPr="00EF750E" w:rsidRDefault="00690C50" w:rsidP="00690C5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2753" w:type="dxa"/>
            <w:shd w:val="clear" w:color="auto" w:fill="auto"/>
          </w:tcPr>
          <w:p w14:paraId="65584481" w14:textId="3A185F5B" w:rsidR="00690C50" w:rsidRPr="00EF750E" w:rsidRDefault="00690C50" w:rsidP="00690C5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F750E">
              <w:rPr>
                <w:rFonts w:ascii="Times New Roman" w:hAnsi="Times New Roman" w:cs="Times New Roman"/>
                <w:sz w:val="24"/>
                <w:szCs w:val="24"/>
              </w:rPr>
              <w:t>11.0</w:t>
            </w:r>
          </w:p>
        </w:tc>
        <w:tc>
          <w:tcPr>
            <w:tcW w:w="2012" w:type="dxa"/>
            <w:vMerge w:val="restart"/>
            <w:shd w:val="clear" w:color="auto" w:fill="auto"/>
          </w:tcPr>
          <w:p w14:paraId="2243E87D" w14:textId="4C2EBE41" w:rsidR="00690C50" w:rsidRPr="00EF750E" w:rsidRDefault="00690C50" w:rsidP="00690C5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F750E">
              <w:rPr>
                <w:rFonts w:ascii="Times New Roman" w:hAnsi="Times New Roman" w:cs="Times New Roman"/>
                <w:sz w:val="24"/>
                <w:szCs w:val="24"/>
              </w:rPr>
              <w:t>-</w:t>
            </w:r>
          </w:p>
        </w:tc>
        <w:tc>
          <w:tcPr>
            <w:tcW w:w="2816" w:type="dxa"/>
            <w:vMerge w:val="restart"/>
            <w:shd w:val="clear" w:color="auto" w:fill="auto"/>
          </w:tcPr>
          <w:p w14:paraId="0649052C" w14:textId="4347B394" w:rsidR="00690C50" w:rsidRPr="00EF750E" w:rsidRDefault="00690C50" w:rsidP="00690C5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F750E">
              <w:rPr>
                <w:rFonts w:ascii="Times New Roman" w:hAnsi="Times New Roman" w:cs="Times New Roman"/>
                <w:sz w:val="24"/>
                <w:szCs w:val="24"/>
              </w:rPr>
              <w:t>Joe et al., 2012</w:t>
            </w:r>
          </w:p>
        </w:tc>
      </w:tr>
      <w:tr w:rsidR="00690C50" w:rsidRPr="00EF750E" w14:paraId="23EDCA0A" w14:textId="77777777" w:rsidTr="00067483">
        <w:trPr>
          <w:cnfStyle w:val="000000100000" w:firstRow="0" w:lastRow="0" w:firstColumn="0" w:lastColumn="0" w:oddVBand="0" w:evenVBand="0" w:oddHBand="1" w:evenHBand="0" w:firstRowFirstColumn="0" w:firstRowLastColumn="0" w:lastRowFirstColumn="0" w:lastRowLastColumn="0"/>
          <w:trHeight w:val="69"/>
        </w:trPr>
        <w:tc>
          <w:tcPr>
            <w:cnfStyle w:val="001000000000" w:firstRow="0" w:lastRow="0" w:firstColumn="1" w:lastColumn="0" w:oddVBand="0" w:evenVBand="0" w:oddHBand="0" w:evenHBand="0" w:firstRowFirstColumn="0" w:firstRowLastColumn="0" w:lastRowFirstColumn="0" w:lastRowLastColumn="0"/>
            <w:tcW w:w="2162" w:type="dxa"/>
            <w:vMerge/>
            <w:shd w:val="clear" w:color="auto" w:fill="auto"/>
          </w:tcPr>
          <w:p w14:paraId="34601B28" w14:textId="77777777" w:rsidR="00690C50" w:rsidRPr="00EF750E" w:rsidRDefault="00690C50" w:rsidP="00690C50">
            <w:pPr>
              <w:rPr>
                <w:rFonts w:ascii="Times New Roman" w:hAnsi="Times New Roman" w:cs="Times New Roman"/>
                <w:b w:val="0"/>
                <w:bCs w:val="0"/>
                <w:sz w:val="24"/>
                <w:szCs w:val="24"/>
              </w:rPr>
            </w:pPr>
          </w:p>
        </w:tc>
        <w:tc>
          <w:tcPr>
            <w:tcW w:w="2162" w:type="dxa"/>
            <w:vMerge/>
            <w:shd w:val="clear" w:color="auto" w:fill="auto"/>
          </w:tcPr>
          <w:p w14:paraId="1FB96EBD" w14:textId="77777777" w:rsidR="00690C50" w:rsidRPr="00EF750E" w:rsidRDefault="00690C50" w:rsidP="00690C5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2162" w:type="dxa"/>
            <w:vMerge/>
            <w:shd w:val="clear" w:color="auto" w:fill="auto"/>
          </w:tcPr>
          <w:p w14:paraId="0D75899E" w14:textId="798FE10B" w:rsidR="00690C50" w:rsidRPr="00EF750E" w:rsidRDefault="00690C50" w:rsidP="00690C5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2753" w:type="dxa"/>
            <w:shd w:val="clear" w:color="auto" w:fill="auto"/>
          </w:tcPr>
          <w:p w14:paraId="29066B01" w14:textId="6DCB206E" w:rsidR="00690C50" w:rsidRPr="00EF750E" w:rsidRDefault="00690C50" w:rsidP="00690C5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vertAlign w:val="superscript"/>
              </w:rPr>
            </w:pPr>
            <w:r w:rsidRPr="00EF750E">
              <w:rPr>
                <w:rFonts w:ascii="Times New Roman" w:hAnsi="Times New Roman" w:cs="Times New Roman"/>
                <w:sz w:val="24"/>
                <w:szCs w:val="24"/>
              </w:rPr>
              <w:t>32.0</w:t>
            </w:r>
            <w:r w:rsidR="008A0350" w:rsidRPr="00EF750E">
              <w:rPr>
                <w:rFonts w:ascii="Times New Roman" w:hAnsi="Times New Roman" w:cs="Times New Roman"/>
                <w:sz w:val="24"/>
                <w:szCs w:val="24"/>
                <w:vertAlign w:val="superscript"/>
              </w:rPr>
              <w:t>3</w:t>
            </w:r>
          </w:p>
        </w:tc>
        <w:tc>
          <w:tcPr>
            <w:tcW w:w="2012" w:type="dxa"/>
            <w:vMerge/>
            <w:shd w:val="clear" w:color="auto" w:fill="auto"/>
          </w:tcPr>
          <w:p w14:paraId="42AC26F2" w14:textId="77777777" w:rsidR="00690C50" w:rsidRPr="00EF750E" w:rsidRDefault="00690C50" w:rsidP="00690C5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2816" w:type="dxa"/>
            <w:vMerge/>
            <w:shd w:val="clear" w:color="auto" w:fill="auto"/>
          </w:tcPr>
          <w:p w14:paraId="7643D921" w14:textId="223ABE88" w:rsidR="00690C50" w:rsidRPr="00EF750E" w:rsidRDefault="00690C50" w:rsidP="00690C5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067483" w:rsidRPr="00EF750E" w14:paraId="0D2ED6A2" w14:textId="77777777" w:rsidTr="00067483">
        <w:trPr>
          <w:trHeight w:val="548"/>
        </w:trPr>
        <w:tc>
          <w:tcPr>
            <w:cnfStyle w:val="001000000000" w:firstRow="0" w:lastRow="0" w:firstColumn="1" w:lastColumn="0" w:oddVBand="0" w:evenVBand="0" w:oddHBand="0" w:evenHBand="0" w:firstRowFirstColumn="0" w:firstRowLastColumn="0" w:lastRowFirstColumn="0" w:lastRowLastColumn="0"/>
            <w:tcW w:w="2162" w:type="dxa"/>
            <w:shd w:val="clear" w:color="auto" w:fill="auto"/>
          </w:tcPr>
          <w:p w14:paraId="715727FF" w14:textId="44ECD1AF" w:rsidR="00067483" w:rsidRPr="00EF750E" w:rsidRDefault="00067483" w:rsidP="00690C50">
            <w:pPr>
              <w:rPr>
                <w:rFonts w:ascii="Times New Roman" w:hAnsi="Times New Roman" w:cs="Times New Roman"/>
                <w:b w:val="0"/>
                <w:bCs w:val="0"/>
                <w:sz w:val="24"/>
                <w:szCs w:val="24"/>
              </w:rPr>
            </w:pPr>
            <w:r w:rsidRPr="00EF750E">
              <w:rPr>
                <w:rFonts w:ascii="Times New Roman" w:hAnsi="Times New Roman" w:cs="Times New Roman"/>
                <w:b w:val="0"/>
                <w:bCs w:val="0"/>
                <w:i/>
                <w:iCs/>
                <w:sz w:val="24"/>
                <w:szCs w:val="24"/>
              </w:rPr>
              <w:t xml:space="preserve">Stenotrophomonas </w:t>
            </w:r>
            <w:proofErr w:type="spellStart"/>
            <w:r w:rsidRPr="00EF750E">
              <w:rPr>
                <w:rFonts w:ascii="Times New Roman" w:hAnsi="Times New Roman" w:cs="Times New Roman"/>
                <w:b w:val="0"/>
                <w:bCs w:val="0"/>
                <w:i/>
                <w:iCs/>
                <w:sz w:val="24"/>
                <w:szCs w:val="24"/>
              </w:rPr>
              <w:t>maltophili</w:t>
            </w:r>
            <w:ins w:id="288" w:author="Autore" w:date="2023-06-04T10:24:00Z">
              <w:r w:rsidR="00075ED9">
                <w:rPr>
                  <w:rFonts w:ascii="Times New Roman" w:hAnsi="Times New Roman" w:cs="Times New Roman"/>
                  <w:b w:val="0"/>
                  <w:bCs w:val="0"/>
                  <w:i/>
                  <w:iCs/>
                  <w:sz w:val="24"/>
                  <w:szCs w:val="24"/>
                </w:rPr>
                <w:t>a</w:t>
              </w:r>
            </w:ins>
            <w:proofErr w:type="spellEnd"/>
            <w:ins w:id="289" w:author="Autore" w:date="2023-06-03T17:00:00Z">
              <w:del w:id="290" w:author="Autore" w:date="2023-06-04T10:24:00Z">
                <w:r w:rsidR="001A16E9" w:rsidDel="00075ED9">
                  <w:rPr>
                    <w:rFonts w:ascii="Times New Roman" w:hAnsi="Times New Roman" w:cs="Times New Roman"/>
                    <w:b w:val="0"/>
                    <w:bCs w:val="0"/>
                    <w:i/>
                    <w:iCs/>
                    <w:sz w:val="24"/>
                    <w:szCs w:val="24"/>
                  </w:rPr>
                  <w:delText>?</w:delText>
                </w:r>
              </w:del>
            </w:ins>
          </w:p>
        </w:tc>
        <w:tc>
          <w:tcPr>
            <w:tcW w:w="2162" w:type="dxa"/>
            <w:vMerge w:val="restart"/>
            <w:shd w:val="clear" w:color="auto" w:fill="auto"/>
          </w:tcPr>
          <w:p w14:paraId="750BA9F2" w14:textId="163845E9" w:rsidR="00067483" w:rsidRPr="00EF750E" w:rsidRDefault="00067483" w:rsidP="00690C5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vertAlign w:val="superscript"/>
              </w:rPr>
            </w:pPr>
            <w:r w:rsidRPr="00EF750E">
              <w:rPr>
                <w:rFonts w:ascii="Times New Roman" w:hAnsi="Times New Roman" w:cs="Times New Roman"/>
                <w:i/>
                <w:iCs/>
                <w:sz w:val="24"/>
                <w:szCs w:val="24"/>
              </w:rPr>
              <w:t>P</w:t>
            </w:r>
            <w:r w:rsidR="003371AC" w:rsidRPr="00EF750E">
              <w:rPr>
                <w:rFonts w:ascii="Times New Roman" w:hAnsi="Times New Roman" w:cs="Times New Roman"/>
                <w:i/>
                <w:iCs/>
                <w:sz w:val="24"/>
                <w:szCs w:val="24"/>
              </w:rPr>
              <w:t xml:space="preserve">. </w:t>
            </w:r>
            <w:r w:rsidRPr="00EF750E">
              <w:rPr>
                <w:rFonts w:ascii="Times New Roman" w:hAnsi="Times New Roman" w:cs="Times New Roman"/>
                <w:i/>
                <w:iCs/>
                <w:sz w:val="24"/>
                <w:szCs w:val="24"/>
              </w:rPr>
              <w:t>oryzae</w:t>
            </w:r>
            <w:r w:rsidR="008A0350" w:rsidRPr="00EF750E">
              <w:rPr>
                <w:rFonts w:ascii="Times New Roman" w:hAnsi="Times New Roman" w:cs="Times New Roman"/>
                <w:sz w:val="24"/>
                <w:szCs w:val="24"/>
                <w:vertAlign w:val="superscript"/>
              </w:rPr>
              <w:t>2</w:t>
            </w:r>
          </w:p>
        </w:tc>
        <w:tc>
          <w:tcPr>
            <w:tcW w:w="2162" w:type="dxa"/>
            <w:vMerge/>
            <w:shd w:val="clear" w:color="auto" w:fill="auto"/>
          </w:tcPr>
          <w:p w14:paraId="5EDCC672" w14:textId="27DA195C" w:rsidR="00067483" w:rsidRPr="00EF750E" w:rsidRDefault="00067483" w:rsidP="00690C5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2753" w:type="dxa"/>
            <w:shd w:val="clear" w:color="auto" w:fill="auto"/>
          </w:tcPr>
          <w:p w14:paraId="6A6F62EB" w14:textId="1A0E27CE" w:rsidR="00067483" w:rsidRPr="00EF750E" w:rsidRDefault="00067483" w:rsidP="00690C5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F750E">
              <w:rPr>
                <w:rFonts w:ascii="Times New Roman" w:hAnsi="Times New Roman" w:cs="Times New Roman"/>
                <w:sz w:val="24"/>
                <w:szCs w:val="24"/>
              </w:rPr>
              <w:t>55.6</w:t>
            </w:r>
          </w:p>
        </w:tc>
        <w:tc>
          <w:tcPr>
            <w:tcW w:w="2012" w:type="dxa"/>
            <w:vMerge/>
            <w:shd w:val="clear" w:color="auto" w:fill="auto"/>
          </w:tcPr>
          <w:p w14:paraId="11B51AB8" w14:textId="77777777" w:rsidR="00067483" w:rsidRPr="00EF750E" w:rsidRDefault="00067483" w:rsidP="00690C5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2816" w:type="dxa"/>
            <w:shd w:val="clear" w:color="auto" w:fill="auto"/>
          </w:tcPr>
          <w:p w14:paraId="4E32C7FB" w14:textId="30C10CF5" w:rsidR="00067483" w:rsidRPr="00EF750E" w:rsidRDefault="00067483" w:rsidP="00690C5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roofErr w:type="spellStart"/>
            <w:r w:rsidRPr="00EF750E">
              <w:rPr>
                <w:rFonts w:ascii="Times New Roman" w:hAnsi="Times New Roman" w:cs="Times New Roman"/>
                <w:sz w:val="24"/>
                <w:szCs w:val="24"/>
              </w:rPr>
              <w:t>Fariman</w:t>
            </w:r>
            <w:proofErr w:type="spellEnd"/>
            <w:r w:rsidRPr="00EF750E">
              <w:rPr>
                <w:rFonts w:ascii="Times New Roman" w:hAnsi="Times New Roman" w:cs="Times New Roman"/>
                <w:sz w:val="24"/>
                <w:szCs w:val="24"/>
              </w:rPr>
              <w:t xml:space="preserve"> et al., 2022</w:t>
            </w:r>
          </w:p>
        </w:tc>
      </w:tr>
      <w:tr w:rsidR="00067483" w:rsidRPr="00EF750E" w14:paraId="6DBA2C62" w14:textId="77777777" w:rsidTr="00067483">
        <w:trPr>
          <w:cnfStyle w:val="000000100000" w:firstRow="0" w:lastRow="0" w:firstColumn="0" w:lastColumn="0" w:oddVBand="0" w:evenVBand="0" w:oddHBand="1" w:evenHBand="0" w:firstRowFirstColumn="0" w:firstRowLastColumn="0" w:lastRowFirstColumn="0" w:lastRowLastColumn="0"/>
          <w:trHeight w:val="542"/>
        </w:trPr>
        <w:tc>
          <w:tcPr>
            <w:cnfStyle w:val="001000000000" w:firstRow="0" w:lastRow="0" w:firstColumn="1" w:lastColumn="0" w:oddVBand="0" w:evenVBand="0" w:oddHBand="0" w:evenHBand="0" w:firstRowFirstColumn="0" w:firstRowLastColumn="0" w:lastRowFirstColumn="0" w:lastRowLastColumn="0"/>
            <w:tcW w:w="2162" w:type="dxa"/>
            <w:shd w:val="clear" w:color="auto" w:fill="auto"/>
          </w:tcPr>
          <w:p w14:paraId="044C4F22" w14:textId="1A066738" w:rsidR="00067483" w:rsidRPr="00EF750E" w:rsidRDefault="00067483" w:rsidP="00690C50">
            <w:pPr>
              <w:rPr>
                <w:rFonts w:ascii="Times New Roman" w:hAnsi="Times New Roman" w:cs="Times New Roman"/>
                <w:b w:val="0"/>
                <w:bCs w:val="0"/>
                <w:sz w:val="24"/>
                <w:szCs w:val="24"/>
              </w:rPr>
            </w:pPr>
            <w:r w:rsidRPr="00EF750E">
              <w:rPr>
                <w:rFonts w:ascii="Times New Roman" w:hAnsi="Times New Roman" w:cs="Times New Roman"/>
                <w:b w:val="0"/>
                <w:bCs w:val="0"/>
                <w:i/>
                <w:iCs/>
                <w:sz w:val="24"/>
                <w:szCs w:val="24"/>
              </w:rPr>
              <w:t xml:space="preserve">Trichoderma </w:t>
            </w:r>
            <w:proofErr w:type="spellStart"/>
            <w:r w:rsidRPr="00EF750E">
              <w:rPr>
                <w:rFonts w:ascii="Times New Roman" w:hAnsi="Times New Roman" w:cs="Times New Roman"/>
                <w:b w:val="0"/>
                <w:bCs w:val="0"/>
                <w:i/>
                <w:iCs/>
                <w:sz w:val="24"/>
                <w:szCs w:val="24"/>
              </w:rPr>
              <w:t>asperellum</w:t>
            </w:r>
            <w:proofErr w:type="spellEnd"/>
          </w:p>
        </w:tc>
        <w:tc>
          <w:tcPr>
            <w:tcW w:w="2162" w:type="dxa"/>
            <w:vMerge/>
            <w:shd w:val="clear" w:color="auto" w:fill="auto"/>
          </w:tcPr>
          <w:p w14:paraId="6585AF70" w14:textId="77777777" w:rsidR="00067483" w:rsidRPr="00EF750E" w:rsidRDefault="00067483" w:rsidP="00690C5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p>
        </w:tc>
        <w:tc>
          <w:tcPr>
            <w:tcW w:w="2162" w:type="dxa"/>
            <w:vMerge w:val="restart"/>
            <w:shd w:val="clear" w:color="auto" w:fill="auto"/>
          </w:tcPr>
          <w:p w14:paraId="6CC076EC" w14:textId="5B4A6AF6" w:rsidR="00067483" w:rsidRPr="00EF750E" w:rsidRDefault="00067483" w:rsidP="00C9472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r w:rsidRPr="00EF750E">
              <w:rPr>
                <w:rFonts w:ascii="Times New Roman" w:hAnsi="Times New Roman" w:cs="Times New Roman"/>
                <w:bCs/>
                <w:sz w:val="24"/>
                <w:szCs w:val="24"/>
              </w:rPr>
              <w:t xml:space="preserve">Rice </w:t>
            </w:r>
          </w:p>
        </w:tc>
        <w:tc>
          <w:tcPr>
            <w:tcW w:w="2753" w:type="dxa"/>
            <w:shd w:val="clear" w:color="auto" w:fill="auto"/>
          </w:tcPr>
          <w:p w14:paraId="4C511A19" w14:textId="6BDA1260" w:rsidR="00067483" w:rsidRPr="00EF750E" w:rsidRDefault="00067483" w:rsidP="00690C5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F750E">
              <w:rPr>
                <w:rFonts w:ascii="Times New Roman" w:hAnsi="Times New Roman" w:cs="Times New Roman"/>
                <w:sz w:val="24"/>
                <w:szCs w:val="24"/>
              </w:rPr>
              <w:t>78.1</w:t>
            </w:r>
            <w:r w:rsidR="008A0350" w:rsidRPr="00EF750E">
              <w:rPr>
                <w:rFonts w:ascii="Times New Roman" w:hAnsi="Times New Roman" w:cs="Times New Roman"/>
                <w:sz w:val="24"/>
                <w:szCs w:val="24"/>
                <w:vertAlign w:val="superscript"/>
              </w:rPr>
              <w:t>3</w:t>
            </w:r>
          </w:p>
        </w:tc>
        <w:tc>
          <w:tcPr>
            <w:tcW w:w="2012" w:type="dxa"/>
            <w:shd w:val="clear" w:color="auto" w:fill="auto"/>
          </w:tcPr>
          <w:p w14:paraId="5E632213" w14:textId="1EA54B06" w:rsidR="00067483" w:rsidRPr="00EF750E" w:rsidRDefault="00067483" w:rsidP="00690C5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vertAlign w:val="superscript"/>
              </w:rPr>
            </w:pPr>
            <w:r w:rsidRPr="00EF750E">
              <w:rPr>
                <w:rFonts w:ascii="Times New Roman" w:hAnsi="Times New Roman" w:cs="Times New Roman"/>
                <w:sz w:val="24"/>
                <w:szCs w:val="24"/>
              </w:rPr>
              <w:t>94.9</w:t>
            </w:r>
            <w:r w:rsidR="00661DAB" w:rsidRPr="00EF750E">
              <w:rPr>
                <w:rFonts w:ascii="Times New Roman" w:hAnsi="Times New Roman" w:cs="Times New Roman"/>
                <w:sz w:val="24"/>
                <w:szCs w:val="24"/>
                <w:vertAlign w:val="superscript"/>
              </w:rPr>
              <w:t>5</w:t>
            </w:r>
          </w:p>
        </w:tc>
        <w:tc>
          <w:tcPr>
            <w:tcW w:w="2816" w:type="dxa"/>
            <w:vMerge w:val="restart"/>
            <w:shd w:val="clear" w:color="auto" w:fill="auto"/>
          </w:tcPr>
          <w:p w14:paraId="1C1F0972" w14:textId="791AE4D3" w:rsidR="00067483" w:rsidRPr="00EF750E" w:rsidRDefault="00067483" w:rsidP="00690C5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F750E">
              <w:rPr>
                <w:rFonts w:ascii="Times New Roman" w:hAnsi="Times New Roman" w:cs="Times New Roman"/>
                <w:sz w:val="24"/>
                <w:szCs w:val="24"/>
              </w:rPr>
              <w:t>Hashim et al., 2019</w:t>
            </w:r>
          </w:p>
        </w:tc>
      </w:tr>
      <w:tr w:rsidR="00067483" w:rsidRPr="00EF750E" w14:paraId="2C697158" w14:textId="77777777" w:rsidTr="00067483">
        <w:trPr>
          <w:trHeight w:val="140"/>
        </w:trPr>
        <w:tc>
          <w:tcPr>
            <w:cnfStyle w:val="001000000000" w:firstRow="0" w:lastRow="0" w:firstColumn="1" w:lastColumn="0" w:oddVBand="0" w:evenVBand="0" w:oddHBand="0" w:evenHBand="0" w:firstRowFirstColumn="0" w:firstRowLastColumn="0" w:lastRowFirstColumn="0" w:lastRowLastColumn="0"/>
            <w:tcW w:w="2162" w:type="dxa"/>
            <w:shd w:val="clear" w:color="auto" w:fill="auto"/>
          </w:tcPr>
          <w:p w14:paraId="3C4479B7" w14:textId="02B2988E" w:rsidR="00067483" w:rsidRPr="00EF750E" w:rsidRDefault="00067483" w:rsidP="00690C50">
            <w:pPr>
              <w:rPr>
                <w:rFonts w:ascii="Times New Roman" w:hAnsi="Times New Roman" w:cs="Times New Roman"/>
                <w:b w:val="0"/>
                <w:bCs w:val="0"/>
                <w:sz w:val="24"/>
                <w:szCs w:val="24"/>
              </w:rPr>
            </w:pPr>
            <w:r w:rsidRPr="00EF750E">
              <w:rPr>
                <w:rFonts w:ascii="Times New Roman" w:hAnsi="Times New Roman" w:cs="Times New Roman"/>
                <w:b w:val="0"/>
                <w:bCs w:val="0"/>
                <w:i/>
                <w:iCs/>
                <w:sz w:val="24"/>
                <w:szCs w:val="24"/>
              </w:rPr>
              <w:t>Bacillus subtilis</w:t>
            </w:r>
          </w:p>
        </w:tc>
        <w:tc>
          <w:tcPr>
            <w:tcW w:w="2162" w:type="dxa"/>
            <w:vMerge/>
            <w:shd w:val="clear" w:color="auto" w:fill="auto"/>
          </w:tcPr>
          <w:p w14:paraId="542E6CCF" w14:textId="77777777" w:rsidR="00067483" w:rsidRPr="00EF750E" w:rsidRDefault="00067483" w:rsidP="00690C5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2162" w:type="dxa"/>
            <w:vMerge/>
            <w:shd w:val="clear" w:color="auto" w:fill="auto"/>
          </w:tcPr>
          <w:p w14:paraId="27621E7F" w14:textId="54A8360D" w:rsidR="00067483" w:rsidRPr="00EF750E" w:rsidRDefault="00067483" w:rsidP="00690C5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p>
        </w:tc>
        <w:tc>
          <w:tcPr>
            <w:tcW w:w="2753" w:type="dxa"/>
            <w:shd w:val="clear" w:color="auto" w:fill="auto"/>
          </w:tcPr>
          <w:p w14:paraId="6A8D007F" w14:textId="50AA4117" w:rsidR="00067483" w:rsidRPr="00EF750E" w:rsidRDefault="00067483" w:rsidP="00690C5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F750E">
              <w:rPr>
                <w:rFonts w:ascii="Times New Roman" w:hAnsi="Times New Roman" w:cs="Times New Roman"/>
                <w:sz w:val="24"/>
                <w:szCs w:val="24"/>
              </w:rPr>
              <w:t>79.6</w:t>
            </w:r>
            <w:r w:rsidR="008A0350" w:rsidRPr="00EF750E">
              <w:rPr>
                <w:rFonts w:ascii="Times New Roman" w:hAnsi="Times New Roman" w:cs="Times New Roman"/>
                <w:sz w:val="24"/>
                <w:szCs w:val="24"/>
                <w:vertAlign w:val="superscript"/>
              </w:rPr>
              <w:t>3</w:t>
            </w:r>
          </w:p>
        </w:tc>
        <w:tc>
          <w:tcPr>
            <w:tcW w:w="2012" w:type="dxa"/>
            <w:shd w:val="clear" w:color="auto" w:fill="auto"/>
          </w:tcPr>
          <w:p w14:paraId="3E58F2FC" w14:textId="5398FDE4" w:rsidR="00067483" w:rsidRPr="00EF750E" w:rsidRDefault="00067483" w:rsidP="00690C5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vertAlign w:val="superscript"/>
              </w:rPr>
            </w:pPr>
            <w:r w:rsidRPr="00EF750E">
              <w:rPr>
                <w:rFonts w:ascii="Times New Roman" w:hAnsi="Times New Roman" w:cs="Times New Roman"/>
                <w:sz w:val="24"/>
                <w:szCs w:val="24"/>
              </w:rPr>
              <w:t>98.0</w:t>
            </w:r>
            <w:r w:rsidR="00661DAB" w:rsidRPr="00EF750E">
              <w:rPr>
                <w:rFonts w:ascii="Times New Roman" w:hAnsi="Times New Roman" w:cs="Times New Roman"/>
                <w:sz w:val="24"/>
                <w:szCs w:val="24"/>
                <w:vertAlign w:val="superscript"/>
              </w:rPr>
              <w:t>5</w:t>
            </w:r>
          </w:p>
        </w:tc>
        <w:tc>
          <w:tcPr>
            <w:tcW w:w="2816" w:type="dxa"/>
            <w:vMerge/>
            <w:shd w:val="clear" w:color="auto" w:fill="auto"/>
          </w:tcPr>
          <w:p w14:paraId="756E8822" w14:textId="77777777" w:rsidR="00067483" w:rsidRPr="00EF750E" w:rsidRDefault="00067483" w:rsidP="00690C5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067483" w:rsidRPr="00EF750E" w14:paraId="1FE5764A" w14:textId="77777777" w:rsidTr="00067483">
        <w:trPr>
          <w:cnfStyle w:val="000000100000" w:firstRow="0" w:lastRow="0" w:firstColumn="0" w:lastColumn="0" w:oddVBand="0" w:evenVBand="0" w:oddHBand="1" w:evenHBand="0" w:firstRowFirstColumn="0" w:firstRowLastColumn="0" w:lastRowFirstColumn="0" w:lastRowLastColumn="0"/>
          <w:trHeight w:val="155"/>
        </w:trPr>
        <w:tc>
          <w:tcPr>
            <w:cnfStyle w:val="001000000000" w:firstRow="0" w:lastRow="0" w:firstColumn="1" w:lastColumn="0" w:oddVBand="0" w:evenVBand="0" w:oddHBand="0" w:evenHBand="0" w:firstRowFirstColumn="0" w:firstRowLastColumn="0" w:lastRowFirstColumn="0" w:lastRowLastColumn="0"/>
            <w:tcW w:w="2162" w:type="dxa"/>
            <w:vMerge w:val="restart"/>
            <w:shd w:val="clear" w:color="auto" w:fill="auto"/>
          </w:tcPr>
          <w:p w14:paraId="16736A47" w14:textId="18931E76" w:rsidR="00067483" w:rsidRPr="00EF750E" w:rsidRDefault="00067483" w:rsidP="00690C50">
            <w:pPr>
              <w:jc w:val="both"/>
              <w:rPr>
                <w:rFonts w:ascii="Times New Roman" w:hAnsi="Times New Roman" w:cs="Times New Roman"/>
                <w:b w:val="0"/>
                <w:bCs w:val="0"/>
                <w:sz w:val="24"/>
                <w:szCs w:val="24"/>
              </w:rPr>
            </w:pPr>
            <w:r w:rsidRPr="00EF750E">
              <w:rPr>
                <w:rFonts w:ascii="Times New Roman" w:hAnsi="Times New Roman" w:cs="Times New Roman"/>
                <w:b w:val="0"/>
                <w:bCs w:val="0"/>
                <w:i/>
                <w:iCs/>
                <w:sz w:val="24"/>
                <w:szCs w:val="24"/>
              </w:rPr>
              <w:t xml:space="preserve">Trichoderma </w:t>
            </w:r>
            <w:proofErr w:type="spellStart"/>
            <w:r w:rsidRPr="00EF750E">
              <w:rPr>
                <w:rFonts w:ascii="Times New Roman" w:hAnsi="Times New Roman" w:cs="Times New Roman"/>
                <w:b w:val="0"/>
                <w:bCs w:val="0"/>
                <w:i/>
                <w:iCs/>
                <w:sz w:val="24"/>
                <w:szCs w:val="24"/>
              </w:rPr>
              <w:t>asperellum</w:t>
            </w:r>
            <w:proofErr w:type="spellEnd"/>
          </w:p>
        </w:tc>
        <w:tc>
          <w:tcPr>
            <w:tcW w:w="2162" w:type="dxa"/>
            <w:vMerge w:val="restart"/>
            <w:shd w:val="clear" w:color="auto" w:fill="auto"/>
          </w:tcPr>
          <w:p w14:paraId="70A2F0A7" w14:textId="090D1A9B" w:rsidR="00067483" w:rsidRPr="00EF750E" w:rsidRDefault="00067483" w:rsidP="00690C50">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vertAlign w:val="superscript"/>
              </w:rPr>
            </w:pPr>
            <w:r w:rsidRPr="00EF750E">
              <w:rPr>
                <w:rFonts w:ascii="Times New Roman" w:hAnsi="Times New Roman" w:cs="Times New Roman"/>
                <w:i/>
                <w:iCs/>
                <w:sz w:val="24"/>
                <w:szCs w:val="24"/>
              </w:rPr>
              <w:t>R</w:t>
            </w:r>
            <w:r w:rsidR="003371AC" w:rsidRPr="00EF750E">
              <w:rPr>
                <w:rFonts w:ascii="Times New Roman" w:hAnsi="Times New Roman" w:cs="Times New Roman"/>
                <w:i/>
                <w:iCs/>
                <w:sz w:val="24"/>
                <w:szCs w:val="24"/>
              </w:rPr>
              <w:t>.</w:t>
            </w:r>
            <w:r w:rsidRPr="00EF750E">
              <w:rPr>
                <w:rFonts w:ascii="Times New Roman" w:hAnsi="Times New Roman" w:cs="Times New Roman"/>
                <w:i/>
                <w:iCs/>
                <w:sz w:val="24"/>
                <w:szCs w:val="24"/>
              </w:rPr>
              <w:t xml:space="preserve"> solani</w:t>
            </w:r>
            <w:r w:rsidR="008A0350" w:rsidRPr="00EF750E">
              <w:rPr>
                <w:rFonts w:ascii="Times New Roman" w:hAnsi="Times New Roman" w:cs="Times New Roman"/>
                <w:sz w:val="24"/>
                <w:szCs w:val="24"/>
                <w:vertAlign w:val="superscript"/>
              </w:rPr>
              <w:t>1</w:t>
            </w:r>
          </w:p>
        </w:tc>
        <w:tc>
          <w:tcPr>
            <w:tcW w:w="2162" w:type="dxa"/>
            <w:vMerge w:val="restart"/>
            <w:shd w:val="clear" w:color="auto" w:fill="auto"/>
          </w:tcPr>
          <w:p w14:paraId="3EC75EE0" w14:textId="1411241C" w:rsidR="00067483" w:rsidRPr="00EF750E" w:rsidRDefault="00067483" w:rsidP="000722D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r w:rsidRPr="00EF750E">
              <w:rPr>
                <w:rFonts w:ascii="Times New Roman" w:hAnsi="Times New Roman" w:cs="Times New Roman"/>
                <w:bCs/>
                <w:sz w:val="24"/>
                <w:szCs w:val="24"/>
              </w:rPr>
              <w:t>Rice</w:t>
            </w:r>
          </w:p>
        </w:tc>
        <w:tc>
          <w:tcPr>
            <w:tcW w:w="2753" w:type="dxa"/>
            <w:shd w:val="clear" w:color="auto" w:fill="auto"/>
          </w:tcPr>
          <w:p w14:paraId="0FC539A9" w14:textId="7BF677EE" w:rsidR="00067483" w:rsidRPr="00EF750E" w:rsidRDefault="00067483" w:rsidP="00690C5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F750E">
              <w:rPr>
                <w:rFonts w:ascii="Times New Roman" w:hAnsi="Times New Roman" w:cs="Times New Roman"/>
                <w:sz w:val="24"/>
                <w:szCs w:val="24"/>
              </w:rPr>
              <w:t>100</w:t>
            </w:r>
          </w:p>
        </w:tc>
        <w:tc>
          <w:tcPr>
            <w:tcW w:w="2012" w:type="dxa"/>
            <w:shd w:val="clear" w:color="auto" w:fill="auto"/>
          </w:tcPr>
          <w:p w14:paraId="760EA19C" w14:textId="41CAF9FD" w:rsidR="00067483" w:rsidRPr="00EF750E" w:rsidRDefault="00661DAB" w:rsidP="00690C5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F750E">
              <w:rPr>
                <w:rFonts w:ascii="Times New Roman" w:hAnsi="Times New Roman" w:cs="Times New Roman"/>
                <w:sz w:val="24"/>
                <w:szCs w:val="24"/>
              </w:rPr>
              <w:t>-</w:t>
            </w:r>
          </w:p>
        </w:tc>
        <w:tc>
          <w:tcPr>
            <w:tcW w:w="2816" w:type="dxa"/>
            <w:vMerge w:val="restart"/>
            <w:shd w:val="clear" w:color="auto" w:fill="auto"/>
          </w:tcPr>
          <w:p w14:paraId="1C41B5BB" w14:textId="17C959FB" w:rsidR="00067483" w:rsidRPr="00EF750E" w:rsidRDefault="00067483" w:rsidP="00690C5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roofErr w:type="spellStart"/>
            <w:r w:rsidRPr="00EF750E">
              <w:rPr>
                <w:rFonts w:ascii="Times New Roman" w:hAnsi="Times New Roman" w:cs="Times New Roman"/>
                <w:sz w:val="24"/>
                <w:szCs w:val="24"/>
              </w:rPr>
              <w:t>Klaram</w:t>
            </w:r>
            <w:proofErr w:type="spellEnd"/>
            <w:r w:rsidRPr="00EF750E">
              <w:rPr>
                <w:rFonts w:ascii="Times New Roman" w:hAnsi="Times New Roman" w:cs="Times New Roman"/>
                <w:sz w:val="24"/>
                <w:szCs w:val="24"/>
              </w:rPr>
              <w:t xml:space="preserve"> et al., 2022</w:t>
            </w:r>
          </w:p>
        </w:tc>
      </w:tr>
      <w:tr w:rsidR="00067483" w:rsidRPr="00EF750E" w14:paraId="63185C0A" w14:textId="77777777" w:rsidTr="00067483">
        <w:trPr>
          <w:trHeight w:val="155"/>
        </w:trPr>
        <w:tc>
          <w:tcPr>
            <w:cnfStyle w:val="001000000000" w:firstRow="0" w:lastRow="0" w:firstColumn="1" w:lastColumn="0" w:oddVBand="0" w:evenVBand="0" w:oddHBand="0" w:evenHBand="0" w:firstRowFirstColumn="0" w:firstRowLastColumn="0" w:lastRowFirstColumn="0" w:lastRowLastColumn="0"/>
            <w:tcW w:w="2162" w:type="dxa"/>
            <w:vMerge/>
            <w:shd w:val="clear" w:color="auto" w:fill="auto"/>
          </w:tcPr>
          <w:p w14:paraId="57BD6252" w14:textId="77777777" w:rsidR="00067483" w:rsidRPr="00EF750E" w:rsidRDefault="00067483" w:rsidP="00690C50">
            <w:pPr>
              <w:rPr>
                <w:rFonts w:ascii="Times New Roman" w:hAnsi="Times New Roman" w:cs="Times New Roman"/>
                <w:b w:val="0"/>
                <w:bCs w:val="0"/>
                <w:sz w:val="24"/>
                <w:szCs w:val="24"/>
              </w:rPr>
            </w:pPr>
          </w:p>
        </w:tc>
        <w:tc>
          <w:tcPr>
            <w:tcW w:w="2162" w:type="dxa"/>
            <w:vMerge/>
            <w:shd w:val="clear" w:color="auto" w:fill="auto"/>
          </w:tcPr>
          <w:p w14:paraId="67F27B7A" w14:textId="77777777" w:rsidR="00067483" w:rsidRPr="00EF750E" w:rsidRDefault="00067483" w:rsidP="00690C5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2162" w:type="dxa"/>
            <w:vMerge/>
            <w:shd w:val="clear" w:color="auto" w:fill="auto"/>
          </w:tcPr>
          <w:p w14:paraId="5449BF43" w14:textId="35F7367F" w:rsidR="00067483" w:rsidRPr="00EF750E" w:rsidRDefault="00067483" w:rsidP="00690C5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p>
        </w:tc>
        <w:tc>
          <w:tcPr>
            <w:tcW w:w="2753" w:type="dxa"/>
            <w:shd w:val="clear" w:color="auto" w:fill="auto"/>
          </w:tcPr>
          <w:p w14:paraId="11D96B36" w14:textId="7A23AFFA" w:rsidR="00067483" w:rsidRPr="00EF750E" w:rsidRDefault="00067483" w:rsidP="00690C5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vertAlign w:val="superscript"/>
              </w:rPr>
            </w:pPr>
            <w:r w:rsidRPr="00EF750E">
              <w:rPr>
                <w:rFonts w:ascii="Times New Roman" w:hAnsi="Times New Roman" w:cs="Times New Roman"/>
                <w:sz w:val="24"/>
                <w:szCs w:val="24"/>
              </w:rPr>
              <w:t>88.5</w:t>
            </w:r>
            <w:r w:rsidR="008A0350" w:rsidRPr="00EF750E">
              <w:rPr>
                <w:rFonts w:ascii="Times New Roman" w:hAnsi="Times New Roman" w:cs="Times New Roman"/>
                <w:sz w:val="24"/>
                <w:szCs w:val="24"/>
                <w:vertAlign w:val="superscript"/>
              </w:rPr>
              <w:t>3</w:t>
            </w:r>
          </w:p>
        </w:tc>
        <w:tc>
          <w:tcPr>
            <w:tcW w:w="2012" w:type="dxa"/>
            <w:shd w:val="clear" w:color="auto" w:fill="auto"/>
          </w:tcPr>
          <w:p w14:paraId="7BF02141" w14:textId="409BD989" w:rsidR="00067483" w:rsidRPr="00EF750E" w:rsidRDefault="00067483" w:rsidP="00690C5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F750E">
              <w:rPr>
                <w:rFonts w:ascii="Times New Roman" w:hAnsi="Times New Roman" w:cs="Times New Roman"/>
                <w:sz w:val="24"/>
                <w:szCs w:val="24"/>
              </w:rPr>
              <w:t>92.0</w:t>
            </w:r>
            <w:r w:rsidR="00E06CF7" w:rsidRPr="00EF750E">
              <w:rPr>
                <w:rFonts w:ascii="Times New Roman" w:hAnsi="Times New Roman" w:cs="Times New Roman"/>
                <w:sz w:val="24"/>
                <w:szCs w:val="24"/>
                <w:vertAlign w:val="superscript"/>
              </w:rPr>
              <w:t>7</w:t>
            </w:r>
          </w:p>
        </w:tc>
        <w:tc>
          <w:tcPr>
            <w:tcW w:w="2816" w:type="dxa"/>
            <w:vMerge/>
            <w:shd w:val="clear" w:color="auto" w:fill="auto"/>
          </w:tcPr>
          <w:p w14:paraId="5CF2A106" w14:textId="2A5AE42B" w:rsidR="00067483" w:rsidRPr="00EF750E" w:rsidRDefault="00067483" w:rsidP="00690C5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067483" w:rsidRPr="00EF750E" w14:paraId="39713DB5" w14:textId="77777777" w:rsidTr="00067483">
        <w:trPr>
          <w:cnfStyle w:val="000000100000" w:firstRow="0" w:lastRow="0" w:firstColumn="0" w:lastColumn="0" w:oddVBand="0" w:evenVBand="0" w:oddHBand="1" w:evenHBand="0" w:firstRowFirstColumn="0" w:firstRowLastColumn="0" w:lastRowFirstColumn="0" w:lastRowLastColumn="0"/>
          <w:trHeight w:val="155"/>
        </w:trPr>
        <w:tc>
          <w:tcPr>
            <w:cnfStyle w:val="001000000000" w:firstRow="0" w:lastRow="0" w:firstColumn="1" w:lastColumn="0" w:oddVBand="0" w:evenVBand="0" w:oddHBand="0" w:evenHBand="0" w:firstRowFirstColumn="0" w:firstRowLastColumn="0" w:lastRowFirstColumn="0" w:lastRowLastColumn="0"/>
            <w:tcW w:w="2162" w:type="dxa"/>
            <w:vMerge w:val="restart"/>
            <w:shd w:val="clear" w:color="auto" w:fill="auto"/>
          </w:tcPr>
          <w:p w14:paraId="02C0CCF0" w14:textId="5F04420D" w:rsidR="00067483" w:rsidRPr="00EF750E" w:rsidRDefault="00067483" w:rsidP="00690C50">
            <w:pPr>
              <w:rPr>
                <w:rFonts w:ascii="Times New Roman" w:hAnsi="Times New Roman" w:cs="Times New Roman"/>
                <w:b w:val="0"/>
                <w:bCs w:val="0"/>
                <w:sz w:val="24"/>
                <w:szCs w:val="24"/>
              </w:rPr>
            </w:pPr>
            <w:r w:rsidRPr="00EF750E">
              <w:rPr>
                <w:rFonts w:ascii="Times New Roman" w:hAnsi="Times New Roman" w:cs="Times New Roman"/>
                <w:b w:val="0"/>
                <w:bCs w:val="0"/>
                <w:i/>
                <w:iCs/>
                <w:sz w:val="24"/>
                <w:szCs w:val="24"/>
              </w:rPr>
              <w:t xml:space="preserve">Trichoderma </w:t>
            </w:r>
            <w:proofErr w:type="spellStart"/>
            <w:r w:rsidRPr="00EF750E">
              <w:rPr>
                <w:rFonts w:ascii="Times New Roman" w:hAnsi="Times New Roman" w:cs="Times New Roman"/>
                <w:b w:val="0"/>
                <w:bCs w:val="0"/>
                <w:i/>
                <w:iCs/>
                <w:sz w:val="24"/>
                <w:szCs w:val="24"/>
              </w:rPr>
              <w:t>harzianum</w:t>
            </w:r>
            <w:proofErr w:type="spellEnd"/>
          </w:p>
        </w:tc>
        <w:tc>
          <w:tcPr>
            <w:tcW w:w="2162" w:type="dxa"/>
            <w:vMerge/>
            <w:shd w:val="clear" w:color="auto" w:fill="auto"/>
          </w:tcPr>
          <w:p w14:paraId="00BBC8BA" w14:textId="77777777" w:rsidR="00067483" w:rsidRPr="00EF750E" w:rsidRDefault="00067483" w:rsidP="00690C5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2162" w:type="dxa"/>
            <w:vMerge/>
            <w:shd w:val="clear" w:color="auto" w:fill="auto"/>
          </w:tcPr>
          <w:p w14:paraId="3671086D" w14:textId="5C77F340" w:rsidR="00067483" w:rsidRPr="00EF750E" w:rsidRDefault="00067483" w:rsidP="00690C5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p>
        </w:tc>
        <w:tc>
          <w:tcPr>
            <w:tcW w:w="2753" w:type="dxa"/>
            <w:shd w:val="clear" w:color="auto" w:fill="auto"/>
          </w:tcPr>
          <w:p w14:paraId="11605B79" w14:textId="0C7C8D95" w:rsidR="00067483" w:rsidRPr="00EF750E" w:rsidRDefault="00067483" w:rsidP="00690C5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F750E">
              <w:rPr>
                <w:rFonts w:ascii="Times New Roman" w:hAnsi="Times New Roman" w:cs="Times New Roman"/>
                <w:sz w:val="24"/>
                <w:szCs w:val="24"/>
              </w:rPr>
              <w:t>100</w:t>
            </w:r>
          </w:p>
        </w:tc>
        <w:tc>
          <w:tcPr>
            <w:tcW w:w="2012" w:type="dxa"/>
            <w:shd w:val="clear" w:color="auto" w:fill="auto"/>
          </w:tcPr>
          <w:p w14:paraId="0A3B4C0D" w14:textId="360E94E0" w:rsidR="00067483" w:rsidRPr="00EF750E" w:rsidRDefault="00661DAB" w:rsidP="00690C5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F750E">
              <w:rPr>
                <w:rFonts w:ascii="Times New Roman" w:hAnsi="Times New Roman" w:cs="Times New Roman"/>
                <w:sz w:val="24"/>
                <w:szCs w:val="24"/>
              </w:rPr>
              <w:t>-</w:t>
            </w:r>
          </w:p>
        </w:tc>
        <w:tc>
          <w:tcPr>
            <w:tcW w:w="2816" w:type="dxa"/>
            <w:vMerge/>
            <w:shd w:val="clear" w:color="auto" w:fill="auto"/>
          </w:tcPr>
          <w:p w14:paraId="38A1FCEF" w14:textId="4638C06F" w:rsidR="00067483" w:rsidRPr="00EF750E" w:rsidRDefault="00067483" w:rsidP="00690C5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067483" w:rsidRPr="00EF750E" w14:paraId="08CD811E" w14:textId="77777777" w:rsidTr="00067483">
        <w:trPr>
          <w:trHeight w:val="155"/>
        </w:trPr>
        <w:tc>
          <w:tcPr>
            <w:cnfStyle w:val="001000000000" w:firstRow="0" w:lastRow="0" w:firstColumn="1" w:lastColumn="0" w:oddVBand="0" w:evenVBand="0" w:oddHBand="0" w:evenHBand="0" w:firstRowFirstColumn="0" w:firstRowLastColumn="0" w:lastRowFirstColumn="0" w:lastRowLastColumn="0"/>
            <w:tcW w:w="2162" w:type="dxa"/>
            <w:vMerge/>
            <w:shd w:val="clear" w:color="auto" w:fill="auto"/>
          </w:tcPr>
          <w:p w14:paraId="6A092E0D" w14:textId="77777777" w:rsidR="00067483" w:rsidRPr="00EF750E" w:rsidRDefault="00067483" w:rsidP="00690C50">
            <w:pPr>
              <w:rPr>
                <w:rFonts w:ascii="Times New Roman" w:hAnsi="Times New Roman" w:cs="Times New Roman"/>
                <w:b w:val="0"/>
                <w:bCs w:val="0"/>
                <w:sz w:val="24"/>
                <w:szCs w:val="24"/>
              </w:rPr>
            </w:pPr>
          </w:p>
        </w:tc>
        <w:tc>
          <w:tcPr>
            <w:tcW w:w="2162" w:type="dxa"/>
            <w:vMerge/>
            <w:shd w:val="clear" w:color="auto" w:fill="auto"/>
          </w:tcPr>
          <w:p w14:paraId="6D59E5A9" w14:textId="77777777" w:rsidR="00067483" w:rsidRPr="00EF750E" w:rsidRDefault="00067483" w:rsidP="00690C5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2162" w:type="dxa"/>
            <w:vMerge/>
            <w:shd w:val="clear" w:color="auto" w:fill="auto"/>
          </w:tcPr>
          <w:p w14:paraId="3FF18827" w14:textId="3F103F51" w:rsidR="00067483" w:rsidRPr="00EF750E" w:rsidRDefault="00067483" w:rsidP="00690C5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p>
        </w:tc>
        <w:tc>
          <w:tcPr>
            <w:tcW w:w="2753" w:type="dxa"/>
            <w:shd w:val="clear" w:color="auto" w:fill="auto"/>
          </w:tcPr>
          <w:p w14:paraId="637C10E6" w14:textId="76F38D20" w:rsidR="00067483" w:rsidRPr="00EF750E" w:rsidRDefault="00067483" w:rsidP="00690C5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F750E">
              <w:rPr>
                <w:rFonts w:ascii="Times New Roman" w:hAnsi="Times New Roman" w:cs="Times New Roman"/>
                <w:sz w:val="24"/>
                <w:szCs w:val="24"/>
              </w:rPr>
              <w:t>84.0</w:t>
            </w:r>
            <w:r w:rsidR="008A0350" w:rsidRPr="00EF750E">
              <w:rPr>
                <w:rFonts w:ascii="Times New Roman" w:hAnsi="Times New Roman" w:cs="Times New Roman"/>
                <w:sz w:val="24"/>
                <w:szCs w:val="24"/>
                <w:vertAlign w:val="superscript"/>
              </w:rPr>
              <w:t>3</w:t>
            </w:r>
          </w:p>
        </w:tc>
        <w:tc>
          <w:tcPr>
            <w:tcW w:w="2012" w:type="dxa"/>
            <w:shd w:val="clear" w:color="auto" w:fill="auto"/>
          </w:tcPr>
          <w:p w14:paraId="29A14463" w14:textId="09051CF7" w:rsidR="00067483" w:rsidRPr="00EF750E" w:rsidRDefault="00067483" w:rsidP="00690C5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F750E">
              <w:rPr>
                <w:rFonts w:ascii="Times New Roman" w:hAnsi="Times New Roman" w:cs="Times New Roman"/>
                <w:sz w:val="24"/>
                <w:szCs w:val="24"/>
              </w:rPr>
              <w:t>92.0</w:t>
            </w:r>
            <w:r w:rsidR="00E06CF7" w:rsidRPr="00EF750E">
              <w:rPr>
                <w:rFonts w:ascii="Times New Roman" w:hAnsi="Times New Roman" w:cs="Times New Roman"/>
                <w:sz w:val="24"/>
                <w:szCs w:val="24"/>
                <w:vertAlign w:val="superscript"/>
              </w:rPr>
              <w:t>7</w:t>
            </w:r>
          </w:p>
        </w:tc>
        <w:tc>
          <w:tcPr>
            <w:tcW w:w="2816" w:type="dxa"/>
            <w:vMerge/>
            <w:shd w:val="clear" w:color="auto" w:fill="auto"/>
          </w:tcPr>
          <w:p w14:paraId="2AC954F8" w14:textId="77777777" w:rsidR="00067483" w:rsidRPr="00EF750E" w:rsidRDefault="00067483" w:rsidP="00690C5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067483" w:rsidRPr="00EF750E" w14:paraId="2279B412" w14:textId="77777777" w:rsidTr="00067483">
        <w:trPr>
          <w:cnfStyle w:val="000000100000" w:firstRow="0" w:lastRow="0" w:firstColumn="0" w:lastColumn="0" w:oddVBand="0" w:evenVBand="0" w:oddHBand="1" w:evenHBand="0" w:firstRowFirstColumn="0" w:firstRowLastColumn="0" w:lastRowFirstColumn="0" w:lastRowLastColumn="0"/>
          <w:trHeight w:val="155"/>
        </w:trPr>
        <w:tc>
          <w:tcPr>
            <w:cnfStyle w:val="001000000000" w:firstRow="0" w:lastRow="0" w:firstColumn="1" w:lastColumn="0" w:oddVBand="0" w:evenVBand="0" w:oddHBand="0" w:evenHBand="0" w:firstRowFirstColumn="0" w:firstRowLastColumn="0" w:lastRowFirstColumn="0" w:lastRowLastColumn="0"/>
            <w:tcW w:w="2162" w:type="dxa"/>
            <w:vMerge w:val="restart"/>
            <w:shd w:val="clear" w:color="auto" w:fill="auto"/>
          </w:tcPr>
          <w:p w14:paraId="7CBBF70F" w14:textId="4166CB82" w:rsidR="00067483" w:rsidRPr="00EF750E" w:rsidRDefault="00067483" w:rsidP="00690C50">
            <w:pPr>
              <w:rPr>
                <w:rFonts w:ascii="Times New Roman" w:hAnsi="Times New Roman" w:cs="Times New Roman"/>
                <w:b w:val="0"/>
                <w:bCs w:val="0"/>
                <w:sz w:val="24"/>
                <w:szCs w:val="24"/>
              </w:rPr>
            </w:pPr>
            <w:r w:rsidRPr="00EF750E">
              <w:rPr>
                <w:rFonts w:ascii="Times New Roman" w:hAnsi="Times New Roman" w:cs="Times New Roman"/>
                <w:b w:val="0"/>
                <w:bCs w:val="0"/>
                <w:i/>
                <w:iCs/>
                <w:sz w:val="24"/>
                <w:szCs w:val="24"/>
              </w:rPr>
              <w:t>Trichoderma hamatum</w:t>
            </w:r>
          </w:p>
        </w:tc>
        <w:tc>
          <w:tcPr>
            <w:tcW w:w="2162" w:type="dxa"/>
            <w:vMerge/>
            <w:shd w:val="clear" w:color="auto" w:fill="auto"/>
          </w:tcPr>
          <w:p w14:paraId="38396AAE" w14:textId="77777777" w:rsidR="00067483" w:rsidRPr="00EF750E" w:rsidRDefault="00067483" w:rsidP="00690C5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2162" w:type="dxa"/>
            <w:vMerge/>
            <w:shd w:val="clear" w:color="auto" w:fill="auto"/>
          </w:tcPr>
          <w:p w14:paraId="15EAEA6D" w14:textId="2CCC6487" w:rsidR="00067483" w:rsidRPr="00EF750E" w:rsidRDefault="00067483" w:rsidP="00690C5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p>
        </w:tc>
        <w:tc>
          <w:tcPr>
            <w:tcW w:w="2753" w:type="dxa"/>
            <w:shd w:val="clear" w:color="auto" w:fill="auto"/>
          </w:tcPr>
          <w:p w14:paraId="1ECCFA92" w14:textId="6438EEB8" w:rsidR="00067483" w:rsidRPr="00EF750E" w:rsidRDefault="00067483" w:rsidP="00690C5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F750E">
              <w:rPr>
                <w:rFonts w:ascii="Times New Roman" w:hAnsi="Times New Roman" w:cs="Times New Roman"/>
                <w:sz w:val="24"/>
                <w:szCs w:val="24"/>
              </w:rPr>
              <w:t>100</w:t>
            </w:r>
          </w:p>
        </w:tc>
        <w:tc>
          <w:tcPr>
            <w:tcW w:w="2012" w:type="dxa"/>
            <w:shd w:val="clear" w:color="auto" w:fill="auto"/>
          </w:tcPr>
          <w:p w14:paraId="21677CAC" w14:textId="687224DF" w:rsidR="00067483" w:rsidRPr="00EF750E" w:rsidRDefault="00661DAB" w:rsidP="00690C5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F750E">
              <w:rPr>
                <w:rFonts w:ascii="Times New Roman" w:hAnsi="Times New Roman" w:cs="Times New Roman"/>
                <w:sz w:val="24"/>
                <w:szCs w:val="24"/>
              </w:rPr>
              <w:t>-</w:t>
            </w:r>
          </w:p>
        </w:tc>
        <w:tc>
          <w:tcPr>
            <w:tcW w:w="2816" w:type="dxa"/>
            <w:vMerge/>
            <w:shd w:val="clear" w:color="auto" w:fill="auto"/>
          </w:tcPr>
          <w:p w14:paraId="38B56893" w14:textId="1FE14D84" w:rsidR="00067483" w:rsidRPr="00EF750E" w:rsidRDefault="00067483" w:rsidP="00690C5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067483" w:rsidRPr="00EF750E" w14:paraId="77126DF9" w14:textId="77777777" w:rsidTr="00067483">
        <w:trPr>
          <w:trHeight w:val="155"/>
        </w:trPr>
        <w:tc>
          <w:tcPr>
            <w:cnfStyle w:val="001000000000" w:firstRow="0" w:lastRow="0" w:firstColumn="1" w:lastColumn="0" w:oddVBand="0" w:evenVBand="0" w:oddHBand="0" w:evenHBand="0" w:firstRowFirstColumn="0" w:firstRowLastColumn="0" w:lastRowFirstColumn="0" w:lastRowLastColumn="0"/>
            <w:tcW w:w="2162" w:type="dxa"/>
            <w:vMerge/>
            <w:shd w:val="clear" w:color="auto" w:fill="auto"/>
          </w:tcPr>
          <w:p w14:paraId="2E8CC65A" w14:textId="77777777" w:rsidR="00067483" w:rsidRPr="00EF750E" w:rsidRDefault="00067483" w:rsidP="00690C50">
            <w:pPr>
              <w:rPr>
                <w:rFonts w:ascii="Times New Roman" w:hAnsi="Times New Roman" w:cs="Times New Roman"/>
                <w:b w:val="0"/>
                <w:bCs w:val="0"/>
                <w:sz w:val="24"/>
                <w:szCs w:val="24"/>
              </w:rPr>
            </w:pPr>
          </w:p>
        </w:tc>
        <w:tc>
          <w:tcPr>
            <w:tcW w:w="2162" w:type="dxa"/>
            <w:vMerge/>
            <w:shd w:val="clear" w:color="auto" w:fill="auto"/>
          </w:tcPr>
          <w:p w14:paraId="5E8EADB2" w14:textId="77777777" w:rsidR="00067483" w:rsidRPr="00EF750E" w:rsidRDefault="00067483" w:rsidP="00690C5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2162" w:type="dxa"/>
            <w:vMerge/>
            <w:shd w:val="clear" w:color="auto" w:fill="auto"/>
          </w:tcPr>
          <w:p w14:paraId="128C1CB2" w14:textId="0DBE74AC" w:rsidR="00067483" w:rsidRPr="00EF750E" w:rsidRDefault="00067483" w:rsidP="00690C5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p>
        </w:tc>
        <w:tc>
          <w:tcPr>
            <w:tcW w:w="2753" w:type="dxa"/>
            <w:shd w:val="clear" w:color="auto" w:fill="auto"/>
          </w:tcPr>
          <w:p w14:paraId="18030F7A" w14:textId="2C794C51" w:rsidR="00067483" w:rsidRPr="00EF750E" w:rsidRDefault="00067483" w:rsidP="00690C5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F750E">
              <w:rPr>
                <w:rFonts w:ascii="Times New Roman" w:hAnsi="Times New Roman" w:cs="Times New Roman"/>
                <w:sz w:val="24"/>
                <w:szCs w:val="24"/>
              </w:rPr>
              <w:t>92.0</w:t>
            </w:r>
            <w:r w:rsidR="008A0350" w:rsidRPr="00EF750E">
              <w:rPr>
                <w:rFonts w:ascii="Times New Roman" w:hAnsi="Times New Roman" w:cs="Times New Roman"/>
                <w:sz w:val="24"/>
                <w:szCs w:val="24"/>
                <w:vertAlign w:val="superscript"/>
              </w:rPr>
              <w:t>3</w:t>
            </w:r>
          </w:p>
        </w:tc>
        <w:tc>
          <w:tcPr>
            <w:tcW w:w="2012" w:type="dxa"/>
            <w:shd w:val="clear" w:color="auto" w:fill="auto"/>
          </w:tcPr>
          <w:p w14:paraId="48757E9B" w14:textId="596A02B6" w:rsidR="00067483" w:rsidRPr="00EF750E" w:rsidRDefault="00067483" w:rsidP="00690C5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vertAlign w:val="superscript"/>
              </w:rPr>
            </w:pPr>
            <w:r w:rsidRPr="00EF750E">
              <w:rPr>
                <w:rFonts w:ascii="Times New Roman" w:hAnsi="Times New Roman" w:cs="Times New Roman"/>
                <w:sz w:val="24"/>
                <w:szCs w:val="24"/>
              </w:rPr>
              <w:t>90.5</w:t>
            </w:r>
            <w:r w:rsidR="00E06CF7" w:rsidRPr="00EF750E">
              <w:rPr>
                <w:rFonts w:ascii="Times New Roman" w:hAnsi="Times New Roman" w:cs="Times New Roman"/>
                <w:sz w:val="24"/>
                <w:szCs w:val="24"/>
                <w:vertAlign w:val="superscript"/>
              </w:rPr>
              <w:t>7</w:t>
            </w:r>
          </w:p>
        </w:tc>
        <w:tc>
          <w:tcPr>
            <w:tcW w:w="2816" w:type="dxa"/>
            <w:vMerge/>
            <w:shd w:val="clear" w:color="auto" w:fill="auto"/>
          </w:tcPr>
          <w:p w14:paraId="5E86DE7E" w14:textId="77777777" w:rsidR="00067483" w:rsidRPr="00EF750E" w:rsidRDefault="00067483" w:rsidP="00690C5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067483" w:rsidRPr="00EF750E" w14:paraId="680DA535" w14:textId="77777777" w:rsidTr="00067483">
        <w:trPr>
          <w:cnfStyle w:val="000000100000" w:firstRow="0" w:lastRow="0" w:firstColumn="0" w:lastColumn="0" w:oddVBand="0" w:evenVBand="0" w:oddHBand="1" w:evenHBand="0" w:firstRowFirstColumn="0" w:firstRowLastColumn="0" w:lastRowFirstColumn="0" w:lastRowLastColumn="0"/>
          <w:trHeight w:val="155"/>
        </w:trPr>
        <w:tc>
          <w:tcPr>
            <w:cnfStyle w:val="001000000000" w:firstRow="0" w:lastRow="0" w:firstColumn="1" w:lastColumn="0" w:oddVBand="0" w:evenVBand="0" w:oddHBand="0" w:evenHBand="0" w:firstRowFirstColumn="0" w:firstRowLastColumn="0" w:lastRowFirstColumn="0" w:lastRowLastColumn="0"/>
            <w:tcW w:w="2162" w:type="dxa"/>
            <w:vMerge w:val="restart"/>
            <w:shd w:val="clear" w:color="auto" w:fill="auto"/>
          </w:tcPr>
          <w:p w14:paraId="0D9156F5" w14:textId="1F9A0B73" w:rsidR="00067483" w:rsidRPr="00EF750E" w:rsidRDefault="00067483" w:rsidP="00690C50">
            <w:pPr>
              <w:rPr>
                <w:rFonts w:ascii="Times New Roman" w:hAnsi="Times New Roman" w:cs="Times New Roman"/>
                <w:b w:val="0"/>
                <w:bCs w:val="0"/>
                <w:sz w:val="24"/>
                <w:szCs w:val="24"/>
              </w:rPr>
            </w:pPr>
            <w:r w:rsidRPr="00EF750E">
              <w:rPr>
                <w:rFonts w:ascii="Times New Roman" w:hAnsi="Times New Roman" w:cs="Times New Roman"/>
                <w:b w:val="0"/>
                <w:bCs w:val="0"/>
                <w:i/>
                <w:iCs/>
                <w:sz w:val="24"/>
                <w:szCs w:val="24"/>
              </w:rPr>
              <w:t xml:space="preserve">Trichoderma </w:t>
            </w:r>
            <w:proofErr w:type="spellStart"/>
            <w:r w:rsidRPr="00EF750E">
              <w:rPr>
                <w:rFonts w:ascii="Times New Roman" w:hAnsi="Times New Roman" w:cs="Times New Roman"/>
                <w:b w:val="0"/>
                <w:bCs w:val="0"/>
                <w:i/>
                <w:iCs/>
                <w:sz w:val="24"/>
                <w:szCs w:val="24"/>
              </w:rPr>
              <w:t>viride</w:t>
            </w:r>
            <w:proofErr w:type="spellEnd"/>
          </w:p>
        </w:tc>
        <w:tc>
          <w:tcPr>
            <w:tcW w:w="2162" w:type="dxa"/>
            <w:vMerge/>
            <w:shd w:val="clear" w:color="auto" w:fill="auto"/>
          </w:tcPr>
          <w:p w14:paraId="7CBA0E0F" w14:textId="77777777" w:rsidR="00067483" w:rsidRPr="00EF750E" w:rsidRDefault="00067483" w:rsidP="00690C5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2162" w:type="dxa"/>
            <w:vMerge/>
            <w:shd w:val="clear" w:color="auto" w:fill="auto"/>
          </w:tcPr>
          <w:p w14:paraId="1E79B2CC" w14:textId="22AA5CE2" w:rsidR="00067483" w:rsidRPr="00EF750E" w:rsidRDefault="00067483" w:rsidP="00690C5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p>
        </w:tc>
        <w:tc>
          <w:tcPr>
            <w:tcW w:w="2753" w:type="dxa"/>
            <w:shd w:val="clear" w:color="auto" w:fill="auto"/>
          </w:tcPr>
          <w:p w14:paraId="0C4426A9" w14:textId="14FDC20A" w:rsidR="00067483" w:rsidRPr="00EF750E" w:rsidRDefault="00067483" w:rsidP="00690C5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F750E">
              <w:rPr>
                <w:rFonts w:ascii="Times New Roman" w:hAnsi="Times New Roman" w:cs="Times New Roman"/>
                <w:sz w:val="24"/>
                <w:szCs w:val="24"/>
              </w:rPr>
              <w:t>100</w:t>
            </w:r>
          </w:p>
        </w:tc>
        <w:tc>
          <w:tcPr>
            <w:tcW w:w="2012" w:type="dxa"/>
            <w:shd w:val="clear" w:color="auto" w:fill="auto"/>
          </w:tcPr>
          <w:p w14:paraId="5757AD36" w14:textId="7DFD747F" w:rsidR="00067483" w:rsidRPr="00EF750E" w:rsidRDefault="00661DAB" w:rsidP="00690C5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F750E">
              <w:rPr>
                <w:rFonts w:ascii="Times New Roman" w:hAnsi="Times New Roman" w:cs="Times New Roman"/>
                <w:sz w:val="24"/>
                <w:szCs w:val="24"/>
              </w:rPr>
              <w:t>-</w:t>
            </w:r>
          </w:p>
        </w:tc>
        <w:tc>
          <w:tcPr>
            <w:tcW w:w="2816" w:type="dxa"/>
            <w:vMerge/>
            <w:shd w:val="clear" w:color="auto" w:fill="auto"/>
          </w:tcPr>
          <w:p w14:paraId="2D8BD240" w14:textId="1A26A369" w:rsidR="00067483" w:rsidRPr="00EF750E" w:rsidRDefault="00067483" w:rsidP="00690C5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067483" w:rsidRPr="00EF750E" w14:paraId="3CD27588" w14:textId="77777777" w:rsidTr="00067483">
        <w:trPr>
          <w:trHeight w:val="155"/>
        </w:trPr>
        <w:tc>
          <w:tcPr>
            <w:cnfStyle w:val="001000000000" w:firstRow="0" w:lastRow="0" w:firstColumn="1" w:lastColumn="0" w:oddVBand="0" w:evenVBand="0" w:oddHBand="0" w:evenHBand="0" w:firstRowFirstColumn="0" w:firstRowLastColumn="0" w:lastRowFirstColumn="0" w:lastRowLastColumn="0"/>
            <w:tcW w:w="2162" w:type="dxa"/>
            <w:vMerge/>
            <w:shd w:val="clear" w:color="auto" w:fill="auto"/>
          </w:tcPr>
          <w:p w14:paraId="721E092F" w14:textId="77777777" w:rsidR="00067483" w:rsidRPr="00EF750E" w:rsidRDefault="00067483" w:rsidP="00690C50">
            <w:pPr>
              <w:rPr>
                <w:rFonts w:ascii="Times New Roman" w:hAnsi="Times New Roman" w:cs="Times New Roman"/>
                <w:b w:val="0"/>
                <w:bCs w:val="0"/>
                <w:sz w:val="24"/>
                <w:szCs w:val="24"/>
              </w:rPr>
            </w:pPr>
          </w:p>
        </w:tc>
        <w:tc>
          <w:tcPr>
            <w:tcW w:w="2162" w:type="dxa"/>
            <w:vMerge/>
            <w:shd w:val="clear" w:color="auto" w:fill="auto"/>
          </w:tcPr>
          <w:p w14:paraId="6E01EA2C" w14:textId="77777777" w:rsidR="00067483" w:rsidRPr="00EF750E" w:rsidRDefault="00067483" w:rsidP="00690C5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2162" w:type="dxa"/>
            <w:vMerge/>
            <w:shd w:val="clear" w:color="auto" w:fill="auto"/>
          </w:tcPr>
          <w:p w14:paraId="3EE461AC" w14:textId="08BA4BFD" w:rsidR="00067483" w:rsidRPr="00EF750E" w:rsidRDefault="00067483" w:rsidP="00690C5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p>
        </w:tc>
        <w:tc>
          <w:tcPr>
            <w:tcW w:w="2753" w:type="dxa"/>
            <w:shd w:val="clear" w:color="auto" w:fill="auto"/>
          </w:tcPr>
          <w:p w14:paraId="75AB06A0" w14:textId="383AA795" w:rsidR="00067483" w:rsidRPr="00EF750E" w:rsidRDefault="00067483" w:rsidP="00690C5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F750E">
              <w:rPr>
                <w:rFonts w:ascii="Times New Roman" w:hAnsi="Times New Roman" w:cs="Times New Roman"/>
                <w:sz w:val="24"/>
                <w:szCs w:val="24"/>
              </w:rPr>
              <w:t>77.7</w:t>
            </w:r>
            <w:r w:rsidR="008A0350" w:rsidRPr="00EF750E">
              <w:rPr>
                <w:rFonts w:ascii="Times New Roman" w:hAnsi="Times New Roman" w:cs="Times New Roman"/>
                <w:sz w:val="24"/>
                <w:szCs w:val="24"/>
                <w:vertAlign w:val="superscript"/>
              </w:rPr>
              <w:t>3</w:t>
            </w:r>
          </w:p>
        </w:tc>
        <w:tc>
          <w:tcPr>
            <w:tcW w:w="2012" w:type="dxa"/>
            <w:shd w:val="clear" w:color="auto" w:fill="auto"/>
          </w:tcPr>
          <w:p w14:paraId="3D2A1333" w14:textId="078BD4EF" w:rsidR="00067483" w:rsidRPr="00EF750E" w:rsidRDefault="00067483" w:rsidP="00690C5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vertAlign w:val="superscript"/>
              </w:rPr>
            </w:pPr>
            <w:r w:rsidRPr="00EF750E">
              <w:rPr>
                <w:rFonts w:ascii="Times New Roman" w:hAnsi="Times New Roman" w:cs="Times New Roman"/>
                <w:sz w:val="24"/>
                <w:szCs w:val="24"/>
              </w:rPr>
              <w:t>90.5</w:t>
            </w:r>
            <w:r w:rsidR="00E06CF7" w:rsidRPr="00EF750E">
              <w:rPr>
                <w:rFonts w:ascii="Times New Roman" w:hAnsi="Times New Roman" w:cs="Times New Roman"/>
                <w:sz w:val="24"/>
                <w:szCs w:val="24"/>
                <w:vertAlign w:val="superscript"/>
              </w:rPr>
              <w:t>7</w:t>
            </w:r>
          </w:p>
        </w:tc>
        <w:tc>
          <w:tcPr>
            <w:tcW w:w="2816" w:type="dxa"/>
            <w:vMerge/>
            <w:shd w:val="clear" w:color="auto" w:fill="auto"/>
          </w:tcPr>
          <w:p w14:paraId="122F54BC" w14:textId="77777777" w:rsidR="00067483" w:rsidRPr="00EF750E" w:rsidRDefault="00067483" w:rsidP="00690C5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067483" w:rsidRPr="00EF750E" w14:paraId="2C1B7E34" w14:textId="77777777" w:rsidTr="00067483">
        <w:trPr>
          <w:cnfStyle w:val="000000100000" w:firstRow="0" w:lastRow="0" w:firstColumn="0" w:lastColumn="0" w:oddVBand="0" w:evenVBand="0" w:oddHBand="1" w:evenHBand="0" w:firstRowFirstColumn="0" w:firstRowLastColumn="0" w:lastRowFirstColumn="0" w:lastRowLastColumn="0"/>
          <w:trHeight w:val="231"/>
        </w:trPr>
        <w:tc>
          <w:tcPr>
            <w:cnfStyle w:val="001000000000" w:firstRow="0" w:lastRow="0" w:firstColumn="1" w:lastColumn="0" w:oddVBand="0" w:evenVBand="0" w:oddHBand="0" w:evenHBand="0" w:firstRowFirstColumn="0" w:firstRowLastColumn="0" w:lastRowFirstColumn="0" w:lastRowLastColumn="0"/>
            <w:tcW w:w="2162" w:type="dxa"/>
            <w:vMerge w:val="restart"/>
            <w:shd w:val="clear" w:color="auto" w:fill="auto"/>
          </w:tcPr>
          <w:p w14:paraId="68CE1F04" w14:textId="73B610B8" w:rsidR="00067483" w:rsidRPr="00EF750E" w:rsidRDefault="00067483" w:rsidP="00690C50">
            <w:pPr>
              <w:rPr>
                <w:rFonts w:ascii="Times New Roman" w:hAnsi="Times New Roman" w:cs="Times New Roman"/>
                <w:b w:val="0"/>
                <w:bCs w:val="0"/>
                <w:sz w:val="24"/>
                <w:szCs w:val="24"/>
              </w:rPr>
            </w:pPr>
            <w:r w:rsidRPr="00EF750E">
              <w:rPr>
                <w:rFonts w:ascii="Times New Roman" w:hAnsi="Times New Roman" w:cs="Times New Roman"/>
                <w:b w:val="0"/>
                <w:bCs w:val="0"/>
                <w:i/>
                <w:iCs/>
                <w:sz w:val="24"/>
                <w:szCs w:val="24"/>
              </w:rPr>
              <w:t xml:space="preserve">Trichoderma </w:t>
            </w:r>
            <w:proofErr w:type="spellStart"/>
            <w:r w:rsidRPr="00EF750E">
              <w:rPr>
                <w:rFonts w:ascii="Times New Roman" w:hAnsi="Times New Roman" w:cs="Times New Roman"/>
                <w:b w:val="0"/>
                <w:bCs w:val="0"/>
                <w:i/>
                <w:iCs/>
                <w:sz w:val="24"/>
                <w:szCs w:val="24"/>
              </w:rPr>
              <w:t>longibrachiatum</w:t>
            </w:r>
            <w:proofErr w:type="spellEnd"/>
          </w:p>
        </w:tc>
        <w:tc>
          <w:tcPr>
            <w:tcW w:w="2162" w:type="dxa"/>
            <w:vMerge/>
            <w:shd w:val="clear" w:color="auto" w:fill="auto"/>
          </w:tcPr>
          <w:p w14:paraId="3478C9A3" w14:textId="77777777" w:rsidR="00067483" w:rsidRPr="00EF750E" w:rsidRDefault="00067483" w:rsidP="00690C5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2162" w:type="dxa"/>
            <w:vMerge/>
            <w:shd w:val="clear" w:color="auto" w:fill="auto"/>
          </w:tcPr>
          <w:p w14:paraId="4014E2AE" w14:textId="5A817BD7" w:rsidR="00067483" w:rsidRPr="00EF750E" w:rsidRDefault="00067483" w:rsidP="00690C5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p>
        </w:tc>
        <w:tc>
          <w:tcPr>
            <w:tcW w:w="2753" w:type="dxa"/>
            <w:shd w:val="clear" w:color="auto" w:fill="auto"/>
          </w:tcPr>
          <w:p w14:paraId="0E09CBFB" w14:textId="2F8690C7" w:rsidR="00067483" w:rsidRPr="00EF750E" w:rsidRDefault="00067483" w:rsidP="00690C5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F750E">
              <w:rPr>
                <w:rFonts w:ascii="Times New Roman" w:hAnsi="Times New Roman" w:cs="Times New Roman"/>
                <w:sz w:val="24"/>
                <w:szCs w:val="24"/>
              </w:rPr>
              <w:t>100</w:t>
            </w:r>
          </w:p>
        </w:tc>
        <w:tc>
          <w:tcPr>
            <w:tcW w:w="2012" w:type="dxa"/>
            <w:shd w:val="clear" w:color="auto" w:fill="auto"/>
          </w:tcPr>
          <w:p w14:paraId="737F2917" w14:textId="16DBAEEA" w:rsidR="00067483" w:rsidRPr="00EF750E" w:rsidRDefault="00067483" w:rsidP="00690C5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F750E">
              <w:rPr>
                <w:rFonts w:ascii="Times New Roman" w:hAnsi="Times New Roman" w:cs="Times New Roman"/>
                <w:sz w:val="24"/>
                <w:szCs w:val="24"/>
              </w:rPr>
              <w:t>-</w:t>
            </w:r>
          </w:p>
        </w:tc>
        <w:tc>
          <w:tcPr>
            <w:tcW w:w="2816" w:type="dxa"/>
            <w:vMerge/>
            <w:shd w:val="clear" w:color="auto" w:fill="auto"/>
          </w:tcPr>
          <w:p w14:paraId="28E31EA6" w14:textId="599CE80D" w:rsidR="00067483" w:rsidRPr="00EF750E" w:rsidRDefault="00067483" w:rsidP="00690C5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067483" w:rsidRPr="00EF750E" w14:paraId="33982E92" w14:textId="77777777" w:rsidTr="00067483">
        <w:trPr>
          <w:trHeight w:val="231"/>
        </w:trPr>
        <w:tc>
          <w:tcPr>
            <w:cnfStyle w:val="001000000000" w:firstRow="0" w:lastRow="0" w:firstColumn="1" w:lastColumn="0" w:oddVBand="0" w:evenVBand="0" w:oddHBand="0" w:evenHBand="0" w:firstRowFirstColumn="0" w:firstRowLastColumn="0" w:lastRowFirstColumn="0" w:lastRowLastColumn="0"/>
            <w:tcW w:w="2162" w:type="dxa"/>
            <w:vMerge/>
            <w:shd w:val="clear" w:color="auto" w:fill="auto"/>
          </w:tcPr>
          <w:p w14:paraId="0ACB131D" w14:textId="77777777" w:rsidR="00067483" w:rsidRPr="00EF750E" w:rsidRDefault="00067483" w:rsidP="00690C50">
            <w:pPr>
              <w:rPr>
                <w:rFonts w:ascii="Times New Roman" w:hAnsi="Times New Roman" w:cs="Times New Roman"/>
                <w:b w:val="0"/>
                <w:bCs w:val="0"/>
                <w:sz w:val="24"/>
                <w:szCs w:val="24"/>
              </w:rPr>
            </w:pPr>
          </w:p>
        </w:tc>
        <w:tc>
          <w:tcPr>
            <w:tcW w:w="2162" w:type="dxa"/>
            <w:vMerge/>
            <w:shd w:val="clear" w:color="auto" w:fill="auto"/>
          </w:tcPr>
          <w:p w14:paraId="558CB033" w14:textId="77777777" w:rsidR="00067483" w:rsidRPr="00EF750E" w:rsidRDefault="00067483" w:rsidP="00690C5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2162" w:type="dxa"/>
            <w:vMerge/>
            <w:shd w:val="clear" w:color="auto" w:fill="auto"/>
          </w:tcPr>
          <w:p w14:paraId="640ABFEA" w14:textId="18DC4696" w:rsidR="00067483" w:rsidRPr="00EF750E" w:rsidRDefault="00067483" w:rsidP="00690C5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p>
        </w:tc>
        <w:tc>
          <w:tcPr>
            <w:tcW w:w="2753" w:type="dxa"/>
            <w:shd w:val="clear" w:color="auto" w:fill="auto"/>
          </w:tcPr>
          <w:p w14:paraId="739EC81E" w14:textId="23D9AE4B" w:rsidR="00067483" w:rsidRPr="00EF750E" w:rsidRDefault="00067483" w:rsidP="00690C5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F750E">
              <w:rPr>
                <w:rFonts w:ascii="Times New Roman" w:hAnsi="Times New Roman" w:cs="Times New Roman"/>
                <w:sz w:val="24"/>
                <w:szCs w:val="24"/>
              </w:rPr>
              <w:t>78.1</w:t>
            </w:r>
            <w:r w:rsidR="008A0350" w:rsidRPr="00EF750E">
              <w:rPr>
                <w:rFonts w:ascii="Times New Roman" w:hAnsi="Times New Roman" w:cs="Times New Roman"/>
                <w:sz w:val="24"/>
                <w:szCs w:val="24"/>
                <w:vertAlign w:val="superscript"/>
              </w:rPr>
              <w:t>3</w:t>
            </w:r>
          </w:p>
        </w:tc>
        <w:tc>
          <w:tcPr>
            <w:tcW w:w="2012" w:type="dxa"/>
            <w:shd w:val="clear" w:color="auto" w:fill="auto"/>
          </w:tcPr>
          <w:p w14:paraId="2D701D23" w14:textId="69BB7880" w:rsidR="00067483" w:rsidRPr="00EF750E" w:rsidRDefault="00067483" w:rsidP="00690C5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vertAlign w:val="superscript"/>
              </w:rPr>
            </w:pPr>
            <w:r w:rsidRPr="00EF750E">
              <w:rPr>
                <w:rFonts w:ascii="Times New Roman" w:hAnsi="Times New Roman" w:cs="Times New Roman"/>
                <w:sz w:val="24"/>
                <w:szCs w:val="24"/>
              </w:rPr>
              <w:t>93.1</w:t>
            </w:r>
            <w:r w:rsidR="00E06CF7" w:rsidRPr="00EF750E">
              <w:rPr>
                <w:rFonts w:ascii="Times New Roman" w:hAnsi="Times New Roman" w:cs="Times New Roman"/>
                <w:sz w:val="24"/>
                <w:szCs w:val="24"/>
                <w:vertAlign w:val="superscript"/>
              </w:rPr>
              <w:t>5</w:t>
            </w:r>
          </w:p>
        </w:tc>
        <w:tc>
          <w:tcPr>
            <w:tcW w:w="2816" w:type="dxa"/>
            <w:vMerge/>
            <w:shd w:val="clear" w:color="auto" w:fill="auto"/>
          </w:tcPr>
          <w:p w14:paraId="411A9378" w14:textId="77777777" w:rsidR="00067483" w:rsidRPr="00EF750E" w:rsidRDefault="00067483" w:rsidP="00690C5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067483" w:rsidRPr="00EF750E" w14:paraId="6CE924D0" w14:textId="77777777" w:rsidTr="00067483">
        <w:trPr>
          <w:cnfStyle w:val="000000100000" w:firstRow="0" w:lastRow="0" w:firstColumn="0" w:lastColumn="0" w:oddVBand="0" w:evenVBand="0" w:oddHBand="1" w:evenHBand="0" w:firstRowFirstColumn="0" w:firstRowLastColumn="0" w:lastRowFirstColumn="0" w:lastRowLastColumn="0"/>
          <w:trHeight w:val="242"/>
        </w:trPr>
        <w:tc>
          <w:tcPr>
            <w:cnfStyle w:val="001000000000" w:firstRow="0" w:lastRow="0" w:firstColumn="1" w:lastColumn="0" w:oddVBand="0" w:evenVBand="0" w:oddHBand="0" w:evenHBand="0" w:firstRowFirstColumn="0" w:firstRowLastColumn="0" w:lastRowFirstColumn="0" w:lastRowLastColumn="0"/>
            <w:tcW w:w="2162" w:type="dxa"/>
            <w:vMerge w:val="restart"/>
            <w:shd w:val="clear" w:color="auto" w:fill="auto"/>
          </w:tcPr>
          <w:p w14:paraId="0B546DB5" w14:textId="2AAC49CC" w:rsidR="00067483" w:rsidRPr="00EF750E" w:rsidRDefault="00067483" w:rsidP="00690C50">
            <w:pPr>
              <w:rPr>
                <w:rFonts w:ascii="Times New Roman" w:hAnsi="Times New Roman" w:cs="Times New Roman"/>
                <w:b w:val="0"/>
                <w:bCs w:val="0"/>
                <w:sz w:val="24"/>
                <w:szCs w:val="24"/>
              </w:rPr>
            </w:pPr>
            <w:r w:rsidRPr="00EF750E">
              <w:rPr>
                <w:rFonts w:ascii="Times New Roman" w:hAnsi="Times New Roman" w:cs="Times New Roman"/>
                <w:b w:val="0"/>
                <w:bCs w:val="0"/>
                <w:i/>
                <w:iCs/>
                <w:sz w:val="24"/>
                <w:szCs w:val="24"/>
              </w:rPr>
              <w:t xml:space="preserve">Pseudomonas </w:t>
            </w:r>
            <w:proofErr w:type="spellStart"/>
            <w:r w:rsidRPr="00EF750E">
              <w:rPr>
                <w:rFonts w:ascii="Times New Roman" w:hAnsi="Times New Roman" w:cs="Times New Roman"/>
                <w:b w:val="0"/>
                <w:bCs w:val="0"/>
                <w:i/>
                <w:iCs/>
                <w:sz w:val="24"/>
                <w:szCs w:val="24"/>
              </w:rPr>
              <w:t>brassicacearum</w:t>
            </w:r>
            <w:proofErr w:type="spellEnd"/>
          </w:p>
        </w:tc>
        <w:tc>
          <w:tcPr>
            <w:tcW w:w="2162" w:type="dxa"/>
            <w:vMerge w:val="restart"/>
            <w:shd w:val="clear" w:color="auto" w:fill="auto"/>
          </w:tcPr>
          <w:p w14:paraId="1E4A782D" w14:textId="77777777" w:rsidR="00067483" w:rsidRPr="00EF750E" w:rsidRDefault="00067483" w:rsidP="00690C5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24"/>
                <w:szCs w:val="24"/>
              </w:rPr>
            </w:pPr>
            <w:r w:rsidRPr="00EF750E">
              <w:rPr>
                <w:rFonts w:ascii="Times New Roman" w:hAnsi="Times New Roman" w:cs="Times New Roman"/>
                <w:i/>
                <w:iCs/>
                <w:sz w:val="24"/>
                <w:szCs w:val="24"/>
              </w:rPr>
              <w:t>Xanthomonas</w:t>
            </w:r>
          </w:p>
          <w:p w14:paraId="29F121E1" w14:textId="77777777" w:rsidR="00067483" w:rsidRPr="00EF750E" w:rsidRDefault="00067483" w:rsidP="00690C5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roofErr w:type="spellStart"/>
            <w:r w:rsidRPr="00EF750E">
              <w:rPr>
                <w:rFonts w:ascii="Times New Roman" w:hAnsi="Times New Roman" w:cs="Times New Roman"/>
                <w:i/>
                <w:iCs/>
                <w:sz w:val="24"/>
                <w:szCs w:val="24"/>
              </w:rPr>
              <w:t>axonopodis</w:t>
            </w:r>
            <w:proofErr w:type="spellEnd"/>
            <w:r w:rsidRPr="00EF750E">
              <w:rPr>
                <w:rFonts w:ascii="Times New Roman" w:hAnsi="Times New Roman" w:cs="Times New Roman"/>
                <w:i/>
                <w:iCs/>
                <w:sz w:val="24"/>
                <w:szCs w:val="24"/>
              </w:rPr>
              <w:t xml:space="preserve"> </w:t>
            </w:r>
            <w:proofErr w:type="spellStart"/>
            <w:r w:rsidRPr="00EF750E">
              <w:rPr>
                <w:rFonts w:ascii="Times New Roman" w:hAnsi="Times New Roman" w:cs="Times New Roman"/>
                <w:sz w:val="24"/>
                <w:szCs w:val="24"/>
              </w:rPr>
              <w:t>pv</w:t>
            </w:r>
            <w:proofErr w:type="spellEnd"/>
            <w:r w:rsidRPr="00EF750E">
              <w:rPr>
                <w:rFonts w:ascii="Times New Roman" w:hAnsi="Times New Roman" w:cs="Times New Roman"/>
                <w:sz w:val="24"/>
                <w:szCs w:val="24"/>
              </w:rPr>
              <w:t>.</w:t>
            </w:r>
          </w:p>
          <w:p w14:paraId="54ACC912" w14:textId="0F21570D" w:rsidR="00067483" w:rsidRPr="00EF750E" w:rsidRDefault="003371AC" w:rsidP="00690C5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vertAlign w:val="superscript"/>
              </w:rPr>
            </w:pPr>
            <w:r w:rsidRPr="00EF750E">
              <w:rPr>
                <w:rFonts w:ascii="Times New Roman" w:hAnsi="Times New Roman" w:cs="Times New Roman"/>
                <w:i/>
                <w:iCs/>
                <w:sz w:val="24"/>
                <w:szCs w:val="24"/>
              </w:rPr>
              <w:t>p</w:t>
            </w:r>
            <w:r w:rsidR="00067483" w:rsidRPr="00EF750E">
              <w:rPr>
                <w:rFonts w:ascii="Times New Roman" w:hAnsi="Times New Roman" w:cs="Times New Roman"/>
                <w:i/>
                <w:iCs/>
                <w:sz w:val="24"/>
                <w:szCs w:val="24"/>
              </w:rPr>
              <w:t>haseoli</w:t>
            </w:r>
            <w:r w:rsidR="008A0350" w:rsidRPr="00EF750E">
              <w:rPr>
                <w:rFonts w:ascii="Times New Roman" w:hAnsi="Times New Roman" w:cs="Times New Roman"/>
                <w:sz w:val="24"/>
                <w:szCs w:val="24"/>
                <w:vertAlign w:val="superscript"/>
              </w:rPr>
              <w:t>2</w:t>
            </w:r>
          </w:p>
        </w:tc>
        <w:tc>
          <w:tcPr>
            <w:tcW w:w="2162" w:type="dxa"/>
            <w:vMerge w:val="restart"/>
            <w:shd w:val="clear" w:color="auto" w:fill="auto"/>
          </w:tcPr>
          <w:p w14:paraId="7F2A88AE" w14:textId="5E86238D" w:rsidR="00067483" w:rsidRPr="00EF750E" w:rsidRDefault="00067483" w:rsidP="00690C5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r w:rsidRPr="00EF750E">
              <w:rPr>
                <w:rFonts w:ascii="Times New Roman" w:hAnsi="Times New Roman" w:cs="Times New Roman"/>
                <w:bCs/>
                <w:sz w:val="24"/>
                <w:szCs w:val="24"/>
              </w:rPr>
              <w:t>Common bean (</w:t>
            </w:r>
            <w:r w:rsidRPr="00EF750E">
              <w:rPr>
                <w:rFonts w:ascii="Times New Roman" w:hAnsi="Times New Roman" w:cs="Times New Roman"/>
                <w:bCs/>
                <w:i/>
                <w:iCs/>
                <w:sz w:val="24"/>
                <w:szCs w:val="24"/>
              </w:rPr>
              <w:t>Phaseolus vulgaris</w:t>
            </w:r>
            <w:r w:rsidRPr="00EF750E">
              <w:rPr>
                <w:rFonts w:ascii="Times New Roman" w:hAnsi="Times New Roman" w:cs="Times New Roman"/>
                <w:bCs/>
                <w:sz w:val="24"/>
                <w:szCs w:val="24"/>
              </w:rPr>
              <w:t>)</w:t>
            </w:r>
          </w:p>
          <w:p w14:paraId="3C374701" w14:textId="226176FE" w:rsidR="00067483" w:rsidRPr="00EF750E" w:rsidRDefault="00067483" w:rsidP="00690C5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p>
        </w:tc>
        <w:tc>
          <w:tcPr>
            <w:tcW w:w="2753" w:type="dxa"/>
            <w:shd w:val="clear" w:color="auto" w:fill="auto"/>
          </w:tcPr>
          <w:p w14:paraId="24B99051" w14:textId="0A3300AA" w:rsidR="00067483" w:rsidRPr="00EF750E" w:rsidRDefault="00067483" w:rsidP="00690C5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F750E">
              <w:rPr>
                <w:rFonts w:ascii="Times New Roman" w:hAnsi="Times New Roman" w:cs="Times New Roman"/>
                <w:sz w:val="24"/>
                <w:szCs w:val="24"/>
              </w:rPr>
              <w:t>38.4-65.3</w:t>
            </w:r>
          </w:p>
        </w:tc>
        <w:tc>
          <w:tcPr>
            <w:tcW w:w="2012" w:type="dxa"/>
            <w:shd w:val="clear" w:color="auto" w:fill="auto"/>
          </w:tcPr>
          <w:p w14:paraId="7E836B3B" w14:textId="04D213AA" w:rsidR="00067483" w:rsidRPr="00EF750E" w:rsidRDefault="00067483" w:rsidP="00690C5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F750E">
              <w:rPr>
                <w:rFonts w:ascii="Times New Roman" w:hAnsi="Times New Roman" w:cs="Times New Roman"/>
                <w:sz w:val="24"/>
                <w:szCs w:val="24"/>
              </w:rPr>
              <w:t>-</w:t>
            </w:r>
          </w:p>
        </w:tc>
        <w:tc>
          <w:tcPr>
            <w:tcW w:w="2816" w:type="dxa"/>
            <w:vMerge w:val="restart"/>
            <w:shd w:val="clear" w:color="auto" w:fill="auto"/>
          </w:tcPr>
          <w:p w14:paraId="0D80F9A6" w14:textId="1A16FA0C" w:rsidR="00067483" w:rsidRPr="00EF750E" w:rsidRDefault="00067483" w:rsidP="00690C5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F750E">
              <w:rPr>
                <w:rFonts w:ascii="Times New Roman" w:hAnsi="Times New Roman" w:cs="Times New Roman"/>
                <w:sz w:val="24"/>
                <w:szCs w:val="24"/>
              </w:rPr>
              <w:t>Giorgio</w:t>
            </w:r>
          </w:p>
          <w:p w14:paraId="7DE247CB" w14:textId="228DB83E" w:rsidR="00067483" w:rsidRPr="00EF750E" w:rsidRDefault="00067483" w:rsidP="00690C5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F750E">
              <w:rPr>
                <w:rFonts w:ascii="Times New Roman" w:hAnsi="Times New Roman" w:cs="Times New Roman"/>
                <w:sz w:val="24"/>
                <w:szCs w:val="24"/>
              </w:rPr>
              <w:t>et al., 2016</w:t>
            </w:r>
          </w:p>
        </w:tc>
      </w:tr>
      <w:tr w:rsidR="00067483" w:rsidRPr="00EF750E" w14:paraId="07EC63C6" w14:textId="77777777" w:rsidTr="00067483">
        <w:trPr>
          <w:trHeight w:val="122"/>
        </w:trPr>
        <w:tc>
          <w:tcPr>
            <w:cnfStyle w:val="001000000000" w:firstRow="0" w:lastRow="0" w:firstColumn="1" w:lastColumn="0" w:oddVBand="0" w:evenVBand="0" w:oddHBand="0" w:evenHBand="0" w:firstRowFirstColumn="0" w:firstRowLastColumn="0" w:lastRowFirstColumn="0" w:lastRowLastColumn="0"/>
            <w:tcW w:w="2162" w:type="dxa"/>
            <w:vMerge/>
            <w:shd w:val="clear" w:color="auto" w:fill="auto"/>
          </w:tcPr>
          <w:p w14:paraId="6C549F9D" w14:textId="77777777" w:rsidR="00067483" w:rsidRPr="00EF750E" w:rsidRDefault="00067483" w:rsidP="00690C50">
            <w:pPr>
              <w:rPr>
                <w:rFonts w:ascii="Times New Roman" w:hAnsi="Times New Roman" w:cs="Times New Roman"/>
                <w:b w:val="0"/>
                <w:bCs w:val="0"/>
                <w:sz w:val="24"/>
                <w:szCs w:val="24"/>
              </w:rPr>
            </w:pPr>
          </w:p>
        </w:tc>
        <w:tc>
          <w:tcPr>
            <w:tcW w:w="2162" w:type="dxa"/>
            <w:vMerge/>
            <w:shd w:val="clear" w:color="auto" w:fill="auto"/>
          </w:tcPr>
          <w:p w14:paraId="438391CC" w14:textId="77777777" w:rsidR="00067483" w:rsidRPr="00EF750E" w:rsidRDefault="00067483" w:rsidP="00690C5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2162" w:type="dxa"/>
            <w:vMerge/>
            <w:shd w:val="clear" w:color="auto" w:fill="auto"/>
          </w:tcPr>
          <w:p w14:paraId="3CC53AB5" w14:textId="03AA9E32" w:rsidR="00067483" w:rsidRPr="00EF750E" w:rsidRDefault="00067483" w:rsidP="00690C5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2753" w:type="dxa"/>
            <w:shd w:val="clear" w:color="auto" w:fill="auto"/>
          </w:tcPr>
          <w:p w14:paraId="124B74CC" w14:textId="55283568" w:rsidR="00067483" w:rsidRPr="00EF750E" w:rsidRDefault="00067483" w:rsidP="00690C5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F750E">
              <w:rPr>
                <w:rFonts w:ascii="Times New Roman" w:hAnsi="Times New Roman" w:cs="Times New Roman"/>
                <w:sz w:val="24"/>
                <w:szCs w:val="24"/>
              </w:rPr>
              <w:t>28.5-55.3</w:t>
            </w:r>
            <w:r w:rsidR="008A0350" w:rsidRPr="00EF750E">
              <w:rPr>
                <w:rFonts w:ascii="Times New Roman" w:hAnsi="Times New Roman" w:cs="Times New Roman"/>
                <w:sz w:val="24"/>
                <w:szCs w:val="24"/>
                <w:vertAlign w:val="superscript"/>
              </w:rPr>
              <w:t>3</w:t>
            </w:r>
          </w:p>
        </w:tc>
        <w:tc>
          <w:tcPr>
            <w:tcW w:w="2012" w:type="dxa"/>
            <w:shd w:val="clear" w:color="auto" w:fill="auto"/>
          </w:tcPr>
          <w:p w14:paraId="624304E8" w14:textId="0A490D45" w:rsidR="00067483" w:rsidRPr="00EF750E" w:rsidRDefault="00067483" w:rsidP="00690C5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F750E">
              <w:rPr>
                <w:rFonts w:ascii="Times New Roman" w:hAnsi="Times New Roman" w:cs="Times New Roman"/>
                <w:sz w:val="24"/>
                <w:szCs w:val="24"/>
              </w:rPr>
              <w:t>-</w:t>
            </w:r>
          </w:p>
        </w:tc>
        <w:tc>
          <w:tcPr>
            <w:tcW w:w="2816" w:type="dxa"/>
            <w:vMerge/>
            <w:shd w:val="clear" w:color="auto" w:fill="auto"/>
          </w:tcPr>
          <w:p w14:paraId="73CC83E2" w14:textId="12B5C493" w:rsidR="00067483" w:rsidRPr="00EF750E" w:rsidRDefault="00067483" w:rsidP="00690C5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067483" w:rsidRPr="00EF750E" w14:paraId="5B9116A3" w14:textId="77777777" w:rsidTr="00067483">
        <w:trPr>
          <w:cnfStyle w:val="000000100000" w:firstRow="0" w:lastRow="0" w:firstColumn="0" w:lastColumn="0" w:oddVBand="0" w:evenVBand="0" w:oddHBand="1" w:evenHBand="0" w:firstRowFirstColumn="0" w:firstRowLastColumn="0" w:lastRowFirstColumn="0" w:lastRowLastColumn="0"/>
          <w:trHeight w:val="544"/>
        </w:trPr>
        <w:tc>
          <w:tcPr>
            <w:cnfStyle w:val="001000000000" w:firstRow="0" w:lastRow="0" w:firstColumn="1" w:lastColumn="0" w:oddVBand="0" w:evenVBand="0" w:oddHBand="0" w:evenHBand="0" w:firstRowFirstColumn="0" w:firstRowLastColumn="0" w:lastRowFirstColumn="0" w:lastRowLastColumn="0"/>
            <w:tcW w:w="2162" w:type="dxa"/>
            <w:vMerge w:val="restart"/>
            <w:shd w:val="clear" w:color="auto" w:fill="auto"/>
          </w:tcPr>
          <w:p w14:paraId="0C473730" w14:textId="2E97E0C4" w:rsidR="00067483" w:rsidRPr="00EF750E" w:rsidRDefault="00067483" w:rsidP="00690C50">
            <w:pPr>
              <w:rPr>
                <w:rFonts w:ascii="Times New Roman" w:hAnsi="Times New Roman" w:cs="Times New Roman"/>
                <w:b w:val="0"/>
                <w:bCs w:val="0"/>
                <w:sz w:val="24"/>
                <w:szCs w:val="24"/>
              </w:rPr>
            </w:pPr>
            <w:r w:rsidRPr="00EF750E">
              <w:rPr>
                <w:rFonts w:ascii="Times New Roman" w:hAnsi="Times New Roman" w:cs="Times New Roman"/>
                <w:b w:val="0"/>
                <w:bCs w:val="0"/>
                <w:i/>
                <w:iCs/>
                <w:sz w:val="24"/>
                <w:szCs w:val="24"/>
              </w:rPr>
              <w:t>P. putida</w:t>
            </w:r>
          </w:p>
        </w:tc>
        <w:tc>
          <w:tcPr>
            <w:tcW w:w="2162" w:type="dxa"/>
            <w:vMerge/>
            <w:shd w:val="clear" w:color="auto" w:fill="auto"/>
          </w:tcPr>
          <w:p w14:paraId="3D026D2B" w14:textId="77777777" w:rsidR="00067483" w:rsidRPr="00EF750E" w:rsidRDefault="00067483" w:rsidP="00690C5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2162" w:type="dxa"/>
            <w:vMerge/>
            <w:shd w:val="clear" w:color="auto" w:fill="auto"/>
          </w:tcPr>
          <w:p w14:paraId="12790502" w14:textId="297D0A57" w:rsidR="00067483" w:rsidRPr="00EF750E" w:rsidRDefault="00067483" w:rsidP="00690C5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2753" w:type="dxa"/>
            <w:shd w:val="clear" w:color="auto" w:fill="auto"/>
          </w:tcPr>
          <w:p w14:paraId="2506FABF" w14:textId="58A3489E" w:rsidR="00067483" w:rsidRPr="00EF750E" w:rsidRDefault="00067483" w:rsidP="00690C5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F750E">
              <w:rPr>
                <w:rFonts w:ascii="Times New Roman" w:hAnsi="Times New Roman" w:cs="Times New Roman"/>
                <w:sz w:val="24"/>
                <w:szCs w:val="24"/>
              </w:rPr>
              <w:t>47.2-51.9</w:t>
            </w:r>
          </w:p>
        </w:tc>
        <w:tc>
          <w:tcPr>
            <w:tcW w:w="2012" w:type="dxa"/>
            <w:shd w:val="clear" w:color="auto" w:fill="auto"/>
          </w:tcPr>
          <w:p w14:paraId="2A7AD464" w14:textId="2F8EBF7F" w:rsidR="00067483" w:rsidRPr="00EF750E" w:rsidRDefault="00067483" w:rsidP="00690C5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F750E">
              <w:rPr>
                <w:rFonts w:ascii="Times New Roman" w:hAnsi="Times New Roman" w:cs="Times New Roman"/>
                <w:sz w:val="24"/>
                <w:szCs w:val="24"/>
              </w:rPr>
              <w:t>-</w:t>
            </w:r>
          </w:p>
        </w:tc>
        <w:tc>
          <w:tcPr>
            <w:tcW w:w="2816" w:type="dxa"/>
            <w:vMerge/>
            <w:shd w:val="clear" w:color="auto" w:fill="auto"/>
          </w:tcPr>
          <w:p w14:paraId="17CE2C95" w14:textId="40201963" w:rsidR="00067483" w:rsidRPr="00EF750E" w:rsidRDefault="00067483" w:rsidP="00690C5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067483" w:rsidRPr="00EF750E" w14:paraId="0F9C0D86" w14:textId="77777777" w:rsidTr="00067483">
        <w:trPr>
          <w:trHeight w:val="279"/>
        </w:trPr>
        <w:tc>
          <w:tcPr>
            <w:cnfStyle w:val="001000000000" w:firstRow="0" w:lastRow="0" w:firstColumn="1" w:lastColumn="0" w:oddVBand="0" w:evenVBand="0" w:oddHBand="0" w:evenHBand="0" w:firstRowFirstColumn="0" w:firstRowLastColumn="0" w:lastRowFirstColumn="0" w:lastRowLastColumn="0"/>
            <w:tcW w:w="2162" w:type="dxa"/>
            <w:vMerge/>
            <w:shd w:val="clear" w:color="auto" w:fill="auto"/>
          </w:tcPr>
          <w:p w14:paraId="285EE7CF" w14:textId="77777777" w:rsidR="00067483" w:rsidRPr="00EF750E" w:rsidRDefault="00067483" w:rsidP="00690C50">
            <w:pPr>
              <w:rPr>
                <w:rFonts w:ascii="Times New Roman" w:hAnsi="Times New Roman" w:cs="Times New Roman"/>
                <w:b w:val="0"/>
                <w:bCs w:val="0"/>
                <w:sz w:val="24"/>
                <w:szCs w:val="24"/>
              </w:rPr>
            </w:pPr>
          </w:p>
        </w:tc>
        <w:tc>
          <w:tcPr>
            <w:tcW w:w="2162" w:type="dxa"/>
            <w:vMerge/>
            <w:shd w:val="clear" w:color="auto" w:fill="auto"/>
          </w:tcPr>
          <w:p w14:paraId="524478CE" w14:textId="77777777" w:rsidR="00067483" w:rsidRPr="00EF750E" w:rsidRDefault="00067483" w:rsidP="00690C5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2162" w:type="dxa"/>
            <w:vMerge/>
            <w:shd w:val="clear" w:color="auto" w:fill="auto"/>
          </w:tcPr>
          <w:p w14:paraId="04771613" w14:textId="2122E1FD" w:rsidR="00067483" w:rsidRPr="00EF750E" w:rsidRDefault="00067483" w:rsidP="00690C5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2753" w:type="dxa"/>
            <w:shd w:val="clear" w:color="auto" w:fill="auto"/>
          </w:tcPr>
          <w:p w14:paraId="7408E66C" w14:textId="18C085AF" w:rsidR="00067483" w:rsidRPr="00EF750E" w:rsidRDefault="00067483" w:rsidP="00690C5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F750E">
              <w:rPr>
                <w:rFonts w:ascii="Times New Roman" w:hAnsi="Times New Roman" w:cs="Times New Roman"/>
                <w:sz w:val="24"/>
                <w:szCs w:val="24"/>
              </w:rPr>
              <w:t>26.9-27.3</w:t>
            </w:r>
            <w:r w:rsidR="008A0350" w:rsidRPr="00EF750E">
              <w:rPr>
                <w:rFonts w:ascii="Times New Roman" w:hAnsi="Times New Roman" w:cs="Times New Roman"/>
                <w:sz w:val="24"/>
                <w:szCs w:val="24"/>
                <w:vertAlign w:val="superscript"/>
              </w:rPr>
              <w:t>3</w:t>
            </w:r>
          </w:p>
        </w:tc>
        <w:tc>
          <w:tcPr>
            <w:tcW w:w="2012" w:type="dxa"/>
            <w:shd w:val="clear" w:color="auto" w:fill="auto"/>
          </w:tcPr>
          <w:p w14:paraId="486D31E0" w14:textId="12554428" w:rsidR="00067483" w:rsidRPr="00EF750E" w:rsidRDefault="00067483" w:rsidP="00690C5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F750E">
              <w:rPr>
                <w:rFonts w:ascii="Times New Roman" w:hAnsi="Times New Roman" w:cs="Times New Roman"/>
                <w:sz w:val="24"/>
                <w:szCs w:val="24"/>
              </w:rPr>
              <w:t>-</w:t>
            </w:r>
          </w:p>
        </w:tc>
        <w:tc>
          <w:tcPr>
            <w:tcW w:w="2816" w:type="dxa"/>
            <w:vMerge/>
            <w:shd w:val="clear" w:color="auto" w:fill="auto"/>
          </w:tcPr>
          <w:p w14:paraId="147CB798" w14:textId="4532C99C" w:rsidR="00067483" w:rsidRPr="00EF750E" w:rsidRDefault="00067483" w:rsidP="00690C5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067483" w:rsidRPr="00EF750E" w14:paraId="291ECA5B" w14:textId="77777777" w:rsidTr="00067483">
        <w:trPr>
          <w:cnfStyle w:val="000000100000" w:firstRow="0" w:lastRow="0" w:firstColumn="0" w:lastColumn="0" w:oddVBand="0" w:evenVBand="0" w:oddHBand="1" w:evenHBand="0" w:firstRowFirstColumn="0" w:firstRowLastColumn="0" w:lastRowFirstColumn="0" w:lastRowLastColumn="0"/>
          <w:trHeight w:val="248"/>
        </w:trPr>
        <w:tc>
          <w:tcPr>
            <w:cnfStyle w:val="001000000000" w:firstRow="0" w:lastRow="0" w:firstColumn="1" w:lastColumn="0" w:oddVBand="0" w:evenVBand="0" w:oddHBand="0" w:evenHBand="0" w:firstRowFirstColumn="0" w:firstRowLastColumn="0" w:lastRowFirstColumn="0" w:lastRowLastColumn="0"/>
            <w:tcW w:w="2162" w:type="dxa"/>
            <w:vMerge w:val="restart"/>
            <w:shd w:val="clear" w:color="auto" w:fill="auto"/>
          </w:tcPr>
          <w:p w14:paraId="1466CA03" w14:textId="139687E3" w:rsidR="00067483" w:rsidRPr="00EF750E" w:rsidRDefault="00067483" w:rsidP="00690C50">
            <w:pPr>
              <w:rPr>
                <w:rFonts w:ascii="Times New Roman" w:hAnsi="Times New Roman" w:cs="Times New Roman"/>
                <w:b w:val="0"/>
                <w:bCs w:val="0"/>
                <w:sz w:val="24"/>
                <w:szCs w:val="24"/>
              </w:rPr>
            </w:pPr>
            <w:r w:rsidRPr="00EF750E">
              <w:rPr>
                <w:rFonts w:ascii="Times New Roman" w:hAnsi="Times New Roman" w:cs="Times New Roman"/>
                <w:b w:val="0"/>
                <w:bCs w:val="0"/>
                <w:i/>
                <w:iCs/>
                <w:sz w:val="24"/>
                <w:szCs w:val="24"/>
              </w:rPr>
              <w:t>Bacillus megaterium</w:t>
            </w:r>
          </w:p>
        </w:tc>
        <w:tc>
          <w:tcPr>
            <w:tcW w:w="2162" w:type="dxa"/>
            <w:vMerge/>
            <w:shd w:val="clear" w:color="auto" w:fill="auto"/>
          </w:tcPr>
          <w:p w14:paraId="26C38B37" w14:textId="77777777" w:rsidR="00067483" w:rsidRPr="00EF750E" w:rsidRDefault="00067483" w:rsidP="00690C5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2162" w:type="dxa"/>
            <w:vMerge/>
            <w:shd w:val="clear" w:color="auto" w:fill="auto"/>
          </w:tcPr>
          <w:p w14:paraId="581D8EAC" w14:textId="27DB6522" w:rsidR="00067483" w:rsidRPr="00EF750E" w:rsidRDefault="00067483" w:rsidP="00690C5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2753" w:type="dxa"/>
            <w:shd w:val="clear" w:color="auto" w:fill="auto"/>
          </w:tcPr>
          <w:p w14:paraId="53FBB12C" w14:textId="61A62D77" w:rsidR="00067483" w:rsidRPr="00EF750E" w:rsidRDefault="00067483" w:rsidP="00690C5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F750E">
              <w:rPr>
                <w:rFonts w:ascii="Times New Roman" w:hAnsi="Times New Roman" w:cs="Times New Roman"/>
                <w:sz w:val="24"/>
                <w:szCs w:val="24"/>
              </w:rPr>
              <w:t>48.0</w:t>
            </w:r>
          </w:p>
        </w:tc>
        <w:tc>
          <w:tcPr>
            <w:tcW w:w="2012" w:type="dxa"/>
            <w:shd w:val="clear" w:color="auto" w:fill="auto"/>
          </w:tcPr>
          <w:p w14:paraId="672CD9A0" w14:textId="6C245DEA" w:rsidR="00067483" w:rsidRPr="00EF750E" w:rsidRDefault="00067483" w:rsidP="00690C5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F750E">
              <w:rPr>
                <w:rFonts w:ascii="Times New Roman" w:hAnsi="Times New Roman" w:cs="Times New Roman"/>
                <w:sz w:val="24"/>
                <w:szCs w:val="24"/>
              </w:rPr>
              <w:t>-</w:t>
            </w:r>
          </w:p>
        </w:tc>
        <w:tc>
          <w:tcPr>
            <w:tcW w:w="2816" w:type="dxa"/>
            <w:vMerge/>
            <w:shd w:val="clear" w:color="auto" w:fill="auto"/>
          </w:tcPr>
          <w:p w14:paraId="79C8D84C" w14:textId="201F2DCD" w:rsidR="00067483" w:rsidRPr="00EF750E" w:rsidRDefault="00067483" w:rsidP="00690C5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067483" w:rsidRPr="00EF750E" w14:paraId="3E3CAB4B" w14:textId="77777777" w:rsidTr="00067483">
        <w:trPr>
          <w:trHeight w:val="168"/>
        </w:trPr>
        <w:tc>
          <w:tcPr>
            <w:cnfStyle w:val="001000000000" w:firstRow="0" w:lastRow="0" w:firstColumn="1" w:lastColumn="0" w:oddVBand="0" w:evenVBand="0" w:oddHBand="0" w:evenHBand="0" w:firstRowFirstColumn="0" w:firstRowLastColumn="0" w:lastRowFirstColumn="0" w:lastRowLastColumn="0"/>
            <w:tcW w:w="2162" w:type="dxa"/>
            <w:vMerge/>
            <w:shd w:val="clear" w:color="auto" w:fill="auto"/>
          </w:tcPr>
          <w:p w14:paraId="02D97808" w14:textId="77777777" w:rsidR="00067483" w:rsidRPr="00EF750E" w:rsidRDefault="00067483" w:rsidP="00690C50">
            <w:pPr>
              <w:rPr>
                <w:rFonts w:ascii="Times New Roman" w:hAnsi="Times New Roman" w:cs="Times New Roman"/>
                <w:b w:val="0"/>
                <w:bCs w:val="0"/>
                <w:sz w:val="24"/>
                <w:szCs w:val="24"/>
              </w:rPr>
            </w:pPr>
          </w:p>
        </w:tc>
        <w:tc>
          <w:tcPr>
            <w:tcW w:w="2162" w:type="dxa"/>
            <w:vMerge/>
            <w:shd w:val="clear" w:color="auto" w:fill="auto"/>
          </w:tcPr>
          <w:p w14:paraId="13757E56" w14:textId="77777777" w:rsidR="00067483" w:rsidRPr="00EF750E" w:rsidRDefault="00067483" w:rsidP="00690C5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2162" w:type="dxa"/>
            <w:vMerge/>
            <w:shd w:val="clear" w:color="auto" w:fill="auto"/>
          </w:tcPr>
          <w:p w14:paraId="77650069" w14:textId="36C089DC" w:rsidR="00067483" w:rsidRPr="00EF750E" w:rsidRDefault="00067483" w:rsidP="00690C5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2753" w:type="dxa"/>
            <w:shd w:val="clear" w:color="auto" w:fill="auto"/>
          </w:tcPr>
          <w:p w14:paraId="1ED80BDE" w14:textId="3AC7A4C4" w:rsidR="00067483" w:rsidRPr="00EF750E" w:rsidRDefault="00067483" w:rsidP="00690C5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F750E">
              <w:rPr>
                <w:rFonts w:ascii="Times New Roman" w:hAnsi="Times New Roman" w:cs="Times New Roman"/>
                <w:sz w:val="24"/>
                <w:szCs w:val="24"/>
              </w:rPr>
              <w:t>46.4</w:t>
            </w:r>
            <w:r w:rsidR="00336FD1" w:rsidRPr="00EF750E">
              <w:rPr>
                <w:rFonts w:ascii="Times New Roman" w:hAnsi="Times New Roman" w:cs="Times New Roman"/>
                <w:sz w:val="24"/>
                <w:szCs w:val="24"/>
                <w:vertAlign w:val="superscript"/>
              </w:rPr>
              <w:t>3</w:t>
            </w:r>
          </w:p>
        </w:tc>
        <w:tc>
          <w:tcPr>
            <w:tcW w:w="2012" w:type="dxa"/>
            <w:shd w:val="clear" w:color="auto" w:fill="auto"/>
          </w:tcPr>
          <w:p w14:paraId="7999C07D" w14:textId="4A33BA5E" w:rsidR="00067483" w:rsidRPr="00EF750E" w:rsidRDefault="00067483" w:rsidP="00690C5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F750E">
              <w:rPr>
                <w:rFonts w:ascii="Times New Roman" w:hAnsi="Times New Roman" w:cs="Times New Roman"/>
                <w:sz w:val="24"/>
                <w:szCs w:val="24"/>
              </w:rPr>
              <w:t>-</w:t>
            </w:r>
          </w:p>
        </w:tc>
        <w:tc>
          <w:tcPr>
            <w:tcW w:w="2816" w:type="dxa"/>
            <w:vMerge/>
            <w:shd w:val="clear" w:color="auto" w:fill="auto"/>
          </w:tcPr>
          <w:p w14:paraId="614C1133" w14:textId="3EA5CC41" w:rsidR="00067483" w:rsidRPr="00EF750E" w:rsidRDefault="00067483" w:rsidP="00690C5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067483" w:rsidRPr="00EF750E" w14:paraId="69BCDD71" w14:textId="77777777" w:rsidTr="00067483">
        <w:trPr>
          <w:cnfStyle w:val="000000100000" w:firstRow="0" w:lastRow="0" w:firstColumn="0" w:lastColumn="0" w:oddVBand="0" w:evenVBand="0" w:oddHBand="1" w:evenHBand="0" w:firstRowFirstColumn="0" w:firstRowLastColumn="0" w:lastRowFirstColumn="0" w:lastRowLastColumn="0"/>
          <w:trHeight w:val="544"/>
        </w:trPr>
        <w:tc>
          <w:tcPr>
            <w:cnfStyle w:val="001000000000" w:firstRow="0" w:lastRow="0" w:firstColumn="1" w:lastColumn="0" w:oddVBand="0" w:evenVBand="0" w:oddHBand="0" w:evenHBand="0" w:firstRowFirstColumn="0" w:firstRowLastColumn="0" w:lastRowFirstColumn="0" w:lastRowLastColumn="0"/>
            <w:tcW w:w="2162" w:type="dxa"/>
            <w:shd w:val="clear" w:color="auto" w:fill="auto"/>
          </w:tcPr>
          <w:p w14:paraId="4E8CCAD7" w14:textId="17765BEA" w:rsidR="00067483" w:rsidRPr="00EF750E" w:rsidRDefault="00067483" w:rsidP="00690C50">
            <w:pPr>
              <w:rPr>
                <w:rFonts w:ascii="Times New Roman" w:hAnsi="Times New Roman" w:cs="Times New Roman"/>
                <w:b w:val="0"/>
                <w:bCs w:val="0"/>
                <w:sz w:val="24"/>
                <w:szCs w:val="24"/>
              </w:rPr>
            </w:pPr>
            <w:r w:rsidRPr="00EF750E">
              <w:rPr>
                <w:rFonts w:ascii="Times New Roman" w:hAnsi="Times New Roman" w:cs="Times New Roman"/>
                <w:b w:val="0"/>
                <w:bCs w:val="0"/>
                <w:i/>
                <w:iCs/>
                <w:sz w:val="24"/>
                <w:szCs w:val="24"/>
              </w:rPr>
              <w:t>Pseudomonas fluorescen</w:t>
            </w:r>
            <w:ins w:id="291" w:author="Autore" w:date="2023-06-03T17:02:00Z">
              <w:r w:rsidR="001A16E9">
                <w:rPr>
                  <w:rFonts w:ascii="Times New Roman" w:hAnsi="Times New Roman" w:cs="Times New Roman"/>
                  <w:b w:val="0"/>
                  <w:bCs w:val="0"/>
                  <w:i/>
                  <w:iCs/>
                  <w:sz w:val="24"/>
                  <w:szCs w:val="24"/>
                </w:rPr>
                <w:t>s</w:t>
              </w:r>
            </w:ins>
            <w:del w:id="292" w:author="Autore" w:date="2023-06-03T17:02:00Z">
              <w:r w:rsidRPr="00EF750E" w:rsidDel="001A16E9">
                <w:rPr>
                  <w:rFonts w:ascii="Times New Roman" w:hAnsi="Times New Roman" w:cs="Times New Roman"/>
                  <w:b w:val="0"/>
                  <w:bCs w:val="0"/>
                  <w:i/>
                  <w:iCs/>
                  <w:sz w:val="24"/>
                  <w:szCs w:val="24"/>
                </w:rPr>
                <w:delText>ce</w:delText>
              </w:r>
            </w:del>
          </w:p>
        </w:tc>
        <w:tc>
          <w:tcPr>
            <w:tcW w:w="2162" w:type="dxa"/>
            <w:vMerge w:val="restart"/>
            <w:shd w:val="clear" w:color="auto" w:fill="auto"/>
          </w:tcPr>
          <w:p w14:paraId="720DD171" w14:textId="77777777" w:rsidR="00067483" w:rsidRPr="00EF750E" w:rsidRDefault="00067483" w:rsidP="00690C5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24"/>
                <w:szCs w:val="24"/>
              </w:rPr>
            </w:pPr>
            <w:r w:rsidRPr="00EF750E">
              <w:rPr>
                <w:rFonts w:ascii="Times New Roman" w:hAnsi="Times New Roman" w:cs="Times New Roman"/>
                <w:i/>
                <w:iCs/>
                <w:sz w:val="24"/>
                <w:szCs w:val="24"/>
              </w:rPr>
              <w:t>Colletotrichum</w:t>
            </w:r>
          </w:p>
          <w:p w14:paraId="4A480A9F" w14:textId="69DF9198" w:rsidR="00067483" w:rsidRPr="00EF750E" w:rsidRDefault="00D52701" w:rsidP="00690C5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vertAlign w:val="superscript"/>
              </w:rPr>
            </w:pPr>
            <w:r w:rsidRPr="00EF750E">
              <w:rPr>
                <w:rFonts w:ascii="Times New Roman" w:hAnsi="Times New Roman" w:cs="Times New Roman"/>
                <w:i/>
                <w:iCs/>
                <w:sz w:val="24"/>
                <w:szCs w:val="24"/>
              </w:rPr>
              <w:t>l</w:t>
            </w:r>
            <w:r w:rsidR="00067483" w:rsidRPr="00EF750E">
              <w:rPr>
                <w:rFonts w:ascii="Times New Roman" w:hAnsi="Times New Roman" w:cs="Times New Roman"/>
                <w:i/>
                <w:iCs/>
                <w:sz w:val="24"/>
                <w:szCs w:val="24"/>
              </w:rPr>
              <w:t>indemuthianum</w:t>
            </w:r>
            <w:r w:rsidR="00336FD1" w:rsidRPr="00EF750E">
              <w:rPr>
                <w:rFonts w:ascii="Times New Roman" w:hAnsi="Times New Roman" w:cs="Times New Roman"/>
                <w:sz w:val="24"/>
                <w:szCs w:val="24"/>
                <w:vertAlign w:val="superscript"/>
              </w:rPr>
              <w:t>1</w:t>
            </w:r>
          </w:p>
        </w:tc>
        <w:tc>
          <w:tcPr>
            <w:tcW w:w="2162" w:type="dxa"/>
            <w:vMerge/>
            <w:shd w:val="clear" w:color="auto" w:fill="auto"/>
          </w:tcPr>
          <w:p w14:paraId="34F4F953" w14:textId="1D7C72AD" w:rsidR="00067483" w:rsidRPr="00EF750E" w:rsidRDefault="00067483" w:rsidP="00690C5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2753" w:type="dxa"/>
            <w:shd w:val="clear" w:color="auto" w:fill="auto"/>
          </w:tcPr>
          <w:p w14:paraId="513E5D95" w14:textId="5A1BA78A" w:rsidR="00067483" w:rsidRPr="00EF750E" w:rsidRDefault="00067483" w:rsidP="00690C5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F750E">
              <w:rPr>
                <w:rFonts w:ascii="Times New Roman" w:hAnsi="Times New Roman" w:cs="Times New Roman"/>
                <w:sz w:val="24"/>
                <w:szCs w:val="24"/>
              </w:rPr>
              <w:t>17.7</w:t>
            </w:r>
            <w:r w:rsidR="00336FD1" w:rsidRPr="00EF750E">
              <w:rPr>
                <w:rFonts w:ascii="Times New Roman" w:hAnsi="Times New Roman" w:cs="Times New Roman"/>
                <w:sz w:val="24"/>
                <w:szCs w:val="24"/>
                <w:vertAlign w:val="superscript"/>
              </w:rPr>
              <w:t>3</w:t>
            </w:r>
          </w:p>
        </w:tc>
        <w:tc>
          <w:tcPr>
            <w:tcW w:w="2012" w:type="dxa"/>
            <w:shd w:val="clear" w:color="auto" w:fill="auto"/>
          </w:tcPr>
          <w:p w14:paraId="64670FED" w14:textId="3D817267" w:rsidR="00067483" w:rsidRPr="00EF750E" w:rsidRDefault="00067483" w:rsidP="00690C5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F750E">
              <w:rPr>
                <w:rFonts w:ascii="Times New Roman" w:hAnsi="Times New Roman" w:cs="Times New Roman"/>
                <w:sz w:val="24"/>
                <w:szCs w:val="24"/>
              </w:rPr>
              <w:t>-</w:t>
            </w:r>
          </w:p>
        </w:tc>
        <w:tc>
          <w:tcPr>
            <w:tcW w:w="2816" w:type="dxa"/>
            <w:vMerge w:val="restart"/>
            <w:shd w:val="clear" w:color="auto" w:fill="auto"/>
          </w:tcPr>
          <w:p w14:paraId="60990760" w14:textId="31E1F5FF" w:rsidR="00067483" w:rsidRPr="00EF750E" w:rsidRDefault="00067483" w:rsidP="00690C5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F750E">
              <w:rPr>
                <w:rFonts w:ascii="Times New Roman" w:hAnsi="Times New Roman" w:cs="Times New Roman"/>
                <w:sz w:val="24"/>
                <w:szCs w:val="24"/>
              </w:rPr>
              <w:t>Amin et al., 2014</w:t>
            </w:r>
          </w:p>
        </w:tc>
      </w:tr>
      <w:tr w:rsidR="00067483" w:rsidRPr="00EF750E" w14:paraId="0B26C846" w14:textId="77777777" w:rsidTr="00067483">
        <w:trPr>
          <w:trHeight w:val="283"/>
        </w:trPr>
        <w:tc>
          <w:tcPr>
            <w:cnfStyle w:val="001000000000" w:firstRow="0" w:lastRow="0" w:firstColumn="1" w:lastColumn="0" w:oddVBand="0" w:evenVBand="0" w:oddHBand="0" w:evenHBand="0" w:firstRowFirstColumn="0" w:firstRowLastColumn="0" w:lastRowFirstColumn="0" w:lastRowLastColumn="0"/>
            <w:tcW w:w="2162" w:type="dxa"/>
            <w:shd w:val="clear" w:color="auto" w:fill="auto"/>
          </w:tcPr>
          <w:p w14:paraId="7F80940C" w14:textId="27481C8D" w:rsidR="00067483" w:rsidRPr="00EF750E" w:rsidRDefault="00067483" w:rsidP="00690C50">
            <w:pPr>
              <w:rPr>
                <w:rFonts w:ascii="Times New Roman" w:hAnsi="Times New Roman" w:cs="Times New Roman"/>
                <w:b w:val="0"/>
                <w:bCs w:val="0"/>
                <w:sz w:val="24"/>
                <w:szCs w:val="24"/>
              </w:rPr>
            </w:pPr>
            <w:r w:rsidRPr="00EF750E">
              <w:rPr>
                <w:rFonts w:ascii="Times New Roman" w:hAnsi="Times New Roman" w:cs="Times New Roman"/>
                <w:b w:val="0"/>
                <w:bCs w:val="0"/>
                <w:i/>
                <w:iCs/>
                <w:sz w:val="24"/>
                <w:szCs w:val="24"/>
              </w:rPr>
              <w:lastRenderedPageBreak/>
              <w:t xml:space="preserve">Trichoderma </w:t>
            </w:r>
            <w:proofErr w:type="spellStart"/>
            <w:r w:rsidRPr="00EF750E">
              <w:rPr>
                <w:rFonts w:ascii="Times New Roman" w:hAnsi="Times New Roman" w:cs="Times New Roman"/>
                <w:b w:val="0"/>
                <w:bCs w:val="0"/>
                <w:i/>
                <w:iCs/>
                <w:sz w:val="24"/>
                <w:szCs w:val="24"/>
              </w:rPr>
              <w:t>viride</w:t>
            </w:r>
            <w:proofErr w:type="spellEnd"/>
          </w:p>
        </w:tc>
        <w:tc>
          <w:tcPr>
            <w:tcW w:w="2162" w:type="dxa"/>
            <w:vMerge/>
            <w:shd w:val="clear" w:color="auto" w:fill="auto"/>
          </w:tcPr>
          <w:p w14:paraId="640A969A" w14:textId="77777777" w:rsidR="00067483" w:rsidRPr="00EF750E" w:rsidRDefault="00067483" w:rsidP="00690C5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2162" w:type="dxa"/>
            <w:vMerge/>
            <w:shd w:val="clear" w:color="auto" w:fill="auto"/>
          </w:tcPr>
          <w:p w14:paraId="6F056D05" w14:textId="48CC634F" w:rsidR="00067483" w:rsidRPr="00EF750E" w:rsidRDefault="00067483" w:rsidP="00690C5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2753" w:type="dxa"/>
            <w:shd w:val="clear" w:color="auto" w:fill="auto"/>
          </w:tcPr>
          <w:p w14:paraId="2D27FE63" w14:textId="5574C8CD" w:rsidR="00067483" w:rsidRPr="00EF750E" w:rsidRDefault="00067483" w:rsidP="00690C5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F750E">
              <w:rPr>
                <w:rFonts w:ascii="Times New Roman" w:hAnsi="Times New Roman" w:cs="Times New Roman"/>
                <w:sz w:val="24"/>
                <w:szCs w:val="24"/>
              </w:rPr>
              <w:t>28.5</w:t>
            </w:r>
            <w:r w:rsidR="00336FD1" w:rsidRPr="00EF750E">
              <w:rPr>
                <w:rFonts w:ascii="Times New Roman" w:hAnsi="Times New Roman" w:cs="Times New Roman"/>
                <w:sz w:val="24"/>
                <w:szCs w:val="24"/>
                <w:vertAlign w:val="superscript"/>
              </w:rPr>
              <w:t>3</w:t>
            </w:r>
          </w:p>
        </w:tc>
        <w:tc>
          <w:tcPr>
            <w:tcW w:w="2012" w:type="dxa"/>
            <w:shd w:val="clear" w:color="auto" w:fill="auto"/>
          </w:tcPr>
          <w:p w14:paraId="47D5DE9B" w14:textId="2A0EB37C" w:rsidR="00067483" w:rsidRPr="00EF750E" w:rsidRDefault="00067483" w:rsidP="00690C5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F750E">
              <w:rPr>
                <w:rFonts w:ascii="Times New Roman" w:hAnsi="Times New Roman" w:cs="Times New Roman"/>
                <w:sz w:val="24"/>
                <w:szCs w:val="24"/>
              </w:rPr>
              <w:t>-</w:t>
            </w:r>
          </w:p>
        </w:tc>
        <w:tc>
          <w:tcPr>
            <w:tcW w:w="2816" w:type="dxa"/>
            <w:vMerge/>
            <w:shd w:val="clear" w:color="auto" w:fill="auto"/>
          </w:tcPr>
          <w:p w14:paraId="7256E89D" w14:textId="60DAE025" w:rsidR="00067483" w:rsidRPr="00EF750E" w:rsidRDefault="00067483" w:rsidP="00690C5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067483" w:rsidRPr="00EF750E" w14:paraId="106D000D" w14:textId="77777777" w:rsidTr="00067483">
        <w:trPr>
          <w:cnfStyle w:val="000000100000" w:firstRow="0" w:lastRow="0" w:firstColumn="0" w:lastColumn="0" w:oddVBand="0" w:evenVBand="0" w:oddHBand="1" w:evenHBand="0" w:firstRowFirstColumn="0" w:firstRowLastColumn="0" w:lastRowFirstColumn="0" w:lastRowLastColumn="0"/>
          <w:trHeight w:val="269"/>
        </w:trPr>
        <w:tc>
          <w:tcPr>
            <w:cnfStyle w:val="001000000000" w:firstRow="0" w:lastRow="0" w:firstColumn="1" w:lastColumn="0" w:oddVBand="0" w:evenVBand="0" w:oddHBand="0" w:evenHBand="0" w:firstRowFirstColumn="0" w:firstRowLastColumn="0" w:lastRowFirstColumn="0" w:lastRowLastColumn="0"/>
            <w:tcW w:w="2162" w:type="dxa"/>
            <w:shd w:val="clear" w:color="auto" w:fill="auto"/>
          </w:tcPr>
          <w:p w14:paraId="166D3CC9" w14:textId="147C1262" w:rsidR="00067483" w:rsidRPr="00EF750E" w:rsidRDefault="00067483" w:rsidP="00690C50">
            <w:pPr>
              <w:rPr>
                <w:rFonts w:ascii="Times New Roman" w:hAnsi="Times New Roman" w:cs="Times New Roman"/>
                <w:b w:val="0"/>
                <w:bCs w:val="0"/>
                <w:sz w:val="24"/>
                <w:szCs w:val="24"/>
              </w:rPr>
            </w:pPr>
            <w:r w:rsidRPr="00EF750E">
              <w:rPr>
                <w:rFonts w:ascii="Times New Roman" w:hAnsi="Times New Roman" w:cs="Times New Roman"/>
                <w:b w:val="0"/>
                <w:bCs w:val="0"/>
                <w:i/>
                <w:iCs/>
                <w:sz w:val="24"/>
                <w:szCs w:val="24"/>
              </w:rPr>
              <w:t xml:space="preserve">Trichoderma </w:t>
            </w:r>
            <w:proofErr w:type="spellStart"/>
            <w:r w:rsidRPr="00EF750E">
              <w:rPr>
                <w:rFonts w:ascii="Times New Roman" w:hAnsi="Times New Roman" w:cs="Times New Roman"/>
                <w:b w:val="0"/>
                <w:bCs w:val="0"/>
                <w:i/>
                <w:iCs/>
                <w:sz w:val="24"/>
                <w:szCs w:val="24"/>
              </w:rPr>
              <w:t>harzianum</w:t>
            </w:r>
            <w:proofErr w:type="spellEnd"/>
          </w:p>
        </w:tc>
        <w:tc>
          <w:tcPr>
            <w:tcW w:w="2162" w:type="dxa"/>
            <w:vMerge/>
            <w:shd w:val="clear" w:color="auto" w:fill="auto"/>
          </w:tcPr>
          <w:p w14:paraId="17AF7EF0" w14:textId="77777777" w:rsidR="00067483" w:rsidRPr="00EF750E" w:rsidRDefault="00067483" w:rsidP="00690C5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2162" w:type="dxa"/>
            <w:vMerge/>
            <w:shd w:val="clear" w:color="auto" w:fill="auto"/>
          </w:tcPr>
          <w:p w14:paraId="0F75D4B4" w14:textId="05408809" w:rsidR="00067483" w:rsidRPr="00EF750E" w:rsidRDefault="00067483" w:rsidP="00690C5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2753" w:type="dxa"/>
            <w:shd w:val="clear" w:color="auto" w:fill="auto"/>
          </w:tcPr>
          <w:p w14:paraId="38DC36A6" w14:textId="2F15580A" w:rsidR="00067483" w:rsidRPr="00EF750E" w:rsidRDefault="00067483" w:rsidP="00690C5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F750E">
              <w:rPr>
                <w:rFonts w:ascii="Times New Roman" w:hAnsi="Times New Roman" w:cs="Times New Roman"/>
                <w:sz w:val="24"/>
                <w:szCs w:val="24"/>
              </w:rPr>
              <w:t>25.0</w:t>
            </w:r>
            <w:r w:rsidR="00336FD1" w:rsidRPr="00EF750E">
              <w:rPr>
                <w:rFonts w:ascii="Times New Roman" w:hAnsi="Times New Roman" w:cs="Times New Roman"/>
                <w:sz w:val="24"/>
                <w:szCs w:val="24"/>
                <w:vertAlign w:val="superscript"/>
              </w:rPr>
              <w:t>3</w:t>
            </w:r>
          </w:p>
        </w:tc>
        <w:tc>
          <w:tcPr>
            <w:tcW w:w="2012" w:type="dxa"/>
            <w:shd w:val="clear" w:color="auto" w:fill="auto"/>
          </w:tcPr>
          <w:p w14:paraId="41026973" w14:textId="11085C43" w:rsidR="00067483" w:rsidRPr="00EF750E" w:rsidRDefault="00067483" w:rsidP="00690C5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F750E">
              <w:rPr>
                <w:rFonts w:ascii="Times New Roman" w:hAnsi="Times New Roman" w:cs="Times New Roman"/>
                <w:sz w:val="24"/>
                <w:szCs w:val="24"/>
              </w:rPr>
              <w:t>-</w:t>
            </w:r>
          </w:p>
        </w:tc>
        <w:tc>
          <w:tcPr>
            <w:tcW w:w="2816" w:type="dxa"/>
            <w:vMerge/>
            <w:shd w:val="clear" w:color="auto" w:fill="auto"/>
          </w:tcPr>
          <w:p w14:paraId="73293F44" w14:textId="72C9C11D" w:rsidR="00067483" w:rsidRPr="00EF750E" w:rsidRDefault="00067483" w:rsidP="00690C5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690C50" w:rsidRPr="00EF750E" w14:paraId="6A890ECE" w14:textId="77777777" w:rsidTr="00067483">
        <w:trPr>
          <w:trHeight w:val="560"/>
        </w:trPr>
        <w:tc>
          <w:tcPr>
            <w:cnfStyle w:val="001000000000" w:firstRow="0" w:lastRow="0" w:firstColumn="1" w:lastColumn="0" w:oddVBand="0" w:evenVBand="0" w:oddHBand="0" w:evenHBand="0" w:firstRowFirstColumn="0" w:firstRowLastColumn="0" w:lastRowFirstColumn="0" w:lastRowLastColumn="0"/>
            <w:tcW w:w="2162" w:type="dxa"/>
            <w:shd w:val="clear" w:color="auto" w:fill="auto"/>
          </w:tcPr>
          <w:p w14:paraId="4243C6FC" w14:textId="09E7BA77" w:rsidR="00690C50" w:rsidRPr="00EF750E" w:rsidRDefault="00690C50" w:rsidP="00690C50">
            <w:pPr>
              <w:rPr>
                <w:rFonts w:ascii="Times New Roman" w:hAnsi="Times New Roman" w:cs="Times New Roman"/>
                <w:b w:val="0"/>
                <w:bCs w:val="0"/>
                <w:sz w:val="24"/>
                <w:szCs w:val="24"/>
              </w:rPr>
            </w:pPr>
            <w:r w:rsidRPr="00EF750E">
              <w:rPr>
                <w:rFonts w:ascii="Times New Roman" w:hAnsi="Times New Roman" w:cs="Times New Roman"/>
                <w:b w:val="0"/>
                <w:bCs w:val="0"/>
                <w:i/>
                <w:iCs/>
                <w:sz w:val="24"/>
                <w:szCs w:val="24"/>
              </w:rPr>
              <w:t>Alcaligenes faecalis</w:t>
            </w:r>
          </w:p>
        </w:tc>
        <w:tc>
          <w:tcPr>
            <w:tcW w:w="2162" w:type="dxa"/>
            <w:shd w:val="clear" w:color="auto" w:fill="auto"/>
          </w:tcPr>
          <w:p w14:paraId="735DE1D0" w14:textId="124242CE" w:rsidR="00690C50" w:rsidRPr="00EF750E" w:rsidRDefault="00690C50" w:rsidP="00690C5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vertAlign w:val="superscript"/>
              </w:rPr>
            </w:pPr>
            <w:proofErr w:type="spellStart"/>
            <w:r w:rsidRPr="00EF750E">
              <w:rPr>
                <w:rFonts w:ascii="Times New Roman" w:hAnsi="Times New Roman" w:cs="Times New Roman"/>
                <w:i/>
                <w:iCs/>
                <w:sz w:val="24"/>
                <w:szCs w:val="24"/>
              </w:rPr>
              <w:t>Plasmodiophora</w:t>
            </w:r>
            <w:proofErr w:type="spellEnd"/>
            <w:r w:rsidRPr="00EF750E">
              <w:rPr>
                <w:rFonts w:ascii="Times New Roman" w:hAnsi="Times New Roman" w:cs="Times New Roman"/>
                <w:i/>
                <w:iCs/>
                <w:sz w:val="24"/>
                <w:szCs w:val="24"/>
              </w:rPr>
              <w:t xml:space="preserve"> brassicae</w:t>
            </w:r>
            <w:r w:rsidR="00336FD1" w:rsidRPr="00EF750E">
              <w:rPr>
                <w:rFonts w:ascii="Times New Roman" w:hAnsi="Times New Roman" w:cs="Times New Roman"/>
                <w:sz w:val="24"/>
                <w:szCs w:val="24"/>
                <w:vertAlign w:val="superscript"/>
              </w:rPr>
              <w:t>1</w:t>
            </w:r>
          </w:p>
        </w:tc>
        <w:tc>
          <w:tcPr>
            <w:tcW w:w="2162" w:type="dxa"/>
            <w:shd w:val="clear" w:color="auto" w:fill="auto"/>
          </w:tcPr>
          <w:p w14:paraId="7A67FA76" w14:textId="4DC756E8" w:rsidR="00690C50" w:rsidRPr="00EF750E" w:rsidRDefault="00690C50" w:rsidP="00690C5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F750E">
              <w:rPr>
                <w:rFonts w:ascii="Times New Roman" w:hAnsi="Times New Roman" w:cs="Times New Roman"/>
                <w:sz w:val="24"/>
                <w:szCs w:val="24"/>
              </w:rPr>
              <w:t>Cabbage</w:t>
            </w:r>
          </w:p>
        </w:tc>
        <w:tc>
          <w:tcPr>
            <w:tcW w:w="2753" w:type="dxa"/>
            <w:shd w:val="clear" w:color="auto" w:fill="auto"/>
          </w:tcPr>
          <w:p w14:paraId="1F620ABD" w14:textId="4ADD7468" w:rsidR="00690C50" w:rsidRPr="00EF750E" w:rsidRDefault="00690C50" w:rsidP="00690C5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F750E">
              <w:rPr>
                <w:rFonts w:ascii="Times New Roman" w:hAnsi="Times New Roman" w:cs="Times New Roman"/>
                <w:sz w:val="24"/>
                <w:szCs w:val="24"/>
              </w:rPr>
              <w:t>51.4</w:t>
            </w:r>
            <w:r w:rsidR="00336FD1" w:rsidRPr="00EF750E">
              <w:rPr>
                <w:rFonts w:ascii="Times New Roman" w:hAnsi="Times New Roman" w:cs="Times New Roman"/>
                <w:sz w:val="24"/>
                <w:szCs w:val="24"/>
                <w:vertAlign w:val="superscript"/>
              </w:rPr>
              <w:t>3</w:t>
            </w:r>
          </w:p>
        </w:tc>
        <w:tc>
          <w:tcPr>
            <w:tcW w:w="2012" w:type="dxa"/>
            <w:shd w:val="clear" w:color="auto" w:fill="auto"/>
          </w:tcPr>
          <w:p w14:paraId="0F42C968" w14:textId="2AE3E18F" w:rsidR="00690C50" w:rsidRPr="00EF750E" w:rsidRDefault="00690C50" w:rsidP="00690C5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vertAlign w:val="superscript"/>
              </w:rPr>
            </w:pPr>
            <w:r w:rsidRPr="00EF750E">
              <w:rPr>
                <w:rFonts w:ascii="Times New Roman" w:hAnsi="Times New Roman" w:cs="Times New Roman"/>
                <w:sz w:val="24"/>
                <w:szCs w:val="24"/>
              </w:rPr>
              <w:t>up to 90</w:t>
            </w:r>
            <w:r w:rsidR="00E06CF7" w:rsidRPr="00EF750E">
              <w:rPr>
                <w:rFonts w:ascii="Times New Roman" w:hAnsi="Times New Roman" w:cs="Times New Roman"/>
                <w:sz w:val="24"/>
                <w:szCs w:val="24"/>
                <w:vertAlign w:val="superscript"/>
              </w:rPr>
              <w:t>7</w:t>
            </w:r>
          </w:p>
        </w:tc>
        <w:tc>
          <w:tcPr>
            <w:tcW w:w="2816" w:type="dxa"/>
            <w:shd w:val="clear" w:color="auto" w:fill="auto"/>
          </w:tcPr>
          <w:p w14:paraId="10355EF8" w14:textId="44A6F873" w:rsidR="00690C50" w:rsidRPr="00EF750E" w:rsidRDefault="00690C50" w:rsidP="00690C5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F750E">
              <w:rPr>
                <w:rFonts w:ascii="Times New Roman" w:hAnsi="Times New Roman" w:cs="Times New Roman"/>
                <w:sz w:val="24"/>
                <w:szCs w:val="24"/>
              </w:rPr>
              <w:t>Jia et al., 2022</w:t>
            </w:r>
          </w:p>
        </w:tc>
      </w:tr>
      <w:tr w:rsidR="00690C50" w:rsidRPr="00EF750E" w14:paraId="2DBDC20C" w14:textId="77777777" w:rsidTr="00067483">
        <w:trPr>
          <w:cnfStyle w:val="000000100000" w:firstRow="0" w:lastRow="0" w:firstColumn="0" w:lastColumn="0" w:oddVBand="0" w:evenVBand="0" w:oddHBand="1" w:evenHBand="0" w:firstRowFirstColumn="0" w:firstRowLastColumn="0" w:lastRowFirstColumn="0" w:lastRowLastColumn="0"/>
          <w:trHeight w:val="414"/>
        </w:trPr>
        <w:tc>
          <w:tcPr>
            <w:cnfStyle w:val="001000000000" w:firstRow="0" w:lastRow="0" w:firstColumn="1" w:lastColumn="0" w:oddVBand="0" w:evenVBand="0" w:oddHBand="0" w:evenHBand="0" w:firstRowFirstColumn="0" w:firstRowLastColumn="0" w:lastRowFirstColumn="0" w:lastRowLastColumn="0"/>
            <w:tcW w:w="2162" w:type="dxa"/>
            <w:shd w:val="clear" w:color="auto" w:fill="auto"/>
          </w:tcPr>
          <w:p w14:paraId="4ACC5FA7" w14:textId="19E917F0" w:rsidR="00690C50" w:rsidRPr="00EF750E" w:rsidRDefault="00690C50" w:rsidP="00690C50">
            <w:pPr>
              <w:jc w:val="both"/>
              <w:rPr>
                <w:rFonts w:ascii="Times New Roman" w:hAnsi="Times New Roman" w:cs="Times New Roman"/>
                <w:b w:val="0"/>
                <w:bCs w:val="0"/>
                <w:sz w:val="24"/>
                <w:szCs w:val="24"/>
              </w:rPr>
            </w:pPr>
            <w:proofErr w:type="spellStart"/>
            <w:r w:rsidRPr="00EF750E">
              <w:rPr>
                <w:rFonts w:ascii="Times New Roman" w:hAnsi="Times New Roman" w:cs="Times New Roman"/>
                <w:b w:val="0"/>
                <w:bCs w:val="0"/>
                <w:i/>
                <w:iCs/>
                <w:sz w:val="24"/>
                <w:szCs w:val="24"/>
              </w:rPr>
              <w:t>Paenibacillus</w:t>
            </w:r>
            <w:proofErr w:type="spellEnd"/>
            <w:r w:rsidRPr="00EF750E">
              <w:rPr>
                <w:rFonts w:ascii="Times New Roman" w:hAnsi="Times New Roman" w:cs="Times New Roman"/>
                <w:b w:val="0"/>
                <w:bCs w:val="0"/>
                <w:i/>
                <w:iCs/>
                <w:sz w:val="24"/>
                <w:szCs w:val="24"/>
              </w:rPr>
              <w:t xml:space="preserve"> </w:t>
            </w:r>
            <w:r w:rsidRPr="00EF750E">
              <w:rPr>
                <w:rFonts w:ascii="Times New Roman" w:hAnsi="Times New Roman" w:cs="Times New Roman"/>
                <w:b w:val="0"/>
                <w:bCs w:val="0"/>
                <w:sz w:val="24"/>
                <w:szCs w:val="24"/>
              </w:rPr>
              <w:t>sp.</w:t>
            </w:r>
          </w:p>
        </w:tc>
        <w:tc>
          <w:tcPr>
            <w:tcW w:w="2162" w:type="dxa"/>
            <w:shd w:val="clear" w:color="auto" w:fill="auto"/>
          </w:tcPr>
          <w:p w14:paraId="4911B40E" w14:textId="5CE407E4" w:rsidR="00690C50" w:rsidRPr="00EF750E" w:rsidRDefault="00690C50" w:rsidP="00690C50">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vertAlign w:val="superscript"/>
              </w:rPr>
            </w:pPr>
            <w:r w:rsidRPr="00EF750E">
              <w:rPr>
                <w:rFonts w:ascii="Times New Roman" w:hAnsi="Times New Roman" w:cs="Times New Roman"/>
                <w:i/>
                <w:iCs/>
                <w:sz w:val="24"/>
                <w:szCs w:val="24"/>
              </w:rPr>
              <w:t xml:space="preserve">Xanthomonas campestris </w:t>
            </w:r>
            <w:proofErr w:type="spellStart"/>
            <w:r w:rsidRPr="00EF750E">
              <w:rPr>
                <w:rFonts w:ascii="Times New Roman" w:hAnsi="Times New Roman" w:cs="Times New Roman"/>
                <w:sz w:val="24"/>
                <w:szCs w:val="24"/>
              </w:rPr>
              <w:t>pv</w:t>
            </w:r>
            <w:proofErr w:type="spellEnd"/>
            <w:r w:rsidRPr="00EF750E">
              <w:rPr>
                <w:rFonts w:ascii="Times New Roman" w:hAnsi="Times New Roman" w:cs="Times New Roman"/>
                <w:sz w:val="24"/>
                <w:szCs w:val="24"/>
              </w:rPr>
              <w:t>.</w:t>
            </w:r>
            <w:r w:rsidRPr="00EF750E">
              <w:rPr>
                <w:rFonts w:ascii="Times New Roman" w:hAnsi="Times New Roman" w:cs="Times New Roman"/>
                <w:i/>
                <w:iCs/>
                <w:sz w:val="24"/>
                <w:szCs w:val="24"/>
              </w:rPr>
              <w:t xml:space="preserve"> </w:t>
            </w:r>
            <w:r w:rsidR="00D52701" w:rsidRPr="00EF750E">
              <w:rPr>
                <w:rFonts w:ascii="Times New Roman" w:hAnsi="Times New Roman" w:cs="Times New Roman"/>
                <w:i/>
                <w:iCs/>
                <w:sz w:val="24"/>
                <w:szCs w:val="24"/>
              </w:rPr>
              <w:t>c</w:t>
            </w:r>
            <w:r w:rsidRPr="00EF750E">
              <w:rPr>
                <w:rFonts w:ascii="Times New Roman" w:hAnsi="Times New Roman" w:cs="Times New Roman"/>
                <w:i/>
                <w:iCs/>
                <w:sz w:val="24"/>
                <w:szCs w:val="24"/>
              </w:rPr>
              <w:t>ampestris</w:t>
            </w:r>
            <w:r w:rsidR="00336FD1" w:rsidRPr="00EF750E">
              <w:rPr>
                <w:rFonts w:ascii="Times New Roman" w:hAnsi="Times New Roman" w:cs="Times New Roman"/>
                <w:sz w:val="24"/>
                <w:szCs w:val="24"/>
                <w:vertAlign w:val="superscript"/>
              </w:rPr>
              <w:t>2</w:t>
            </w:r>
          </w:p>
        </w:tc>
        <w:tc>
          <w:tcPr>
            <w:tcW w:w="2162" w:type="dxa"/>
            <w:shd w:val="clear" w:color="auto" w:fill="auto"/>
          </w:tcPr>
          <w:p w14:paraId="00E315A4" w14:textId="73ACD91A" w:rsidR="00690C50" w:rsidRPr="00EF750E" w:rsidRDefault="00690C50" w:rsidP="000722D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F750E">
              <w:rPr>
                <w:rFonts w:ascii="Times New Roman" w:hAnsi="Times New Roman" w:cs="Times New Roman"/>
                <w:sz w:val="24"/>
                <w:szCs w:val="24"/>
              </w:rPr>
              <w:t>Rape (</w:t>
            </w:r>
            <w:r w:rsidRPr="00EF750E">
              <w:rPr>
                <w:rFonts w:ascii="Times New Roman" w:hAnsi="Times New Roman" w:cs="Times New Roman"/>
                <w:i/>
                <w:iCs/>
                <w:sz w:val="24"/>
                <w:szCs w:val="24"/>
              </w:rPr>
              <w:t>Brassica napus</w:t>
            </w:r>
            <w:r w:rsidRPr="00EF750E">
              <w:rPr>
                <w:rFonts w:ascii="Times New Roman" w:hAnsi="Times New Roman" w:cs="Times New Roman"/>
                <w:sz w:val="24"/>
                <w:szCs w:val="24"/>
              </w:rPr>
              <w:t>)</w:t>
            </w:r>
          </w:p>
        </w:tc>
        <w:tc>
          <w:tcPr>
            <w:tcW w:w="2753" w:type="dxa"/>
            <w:shd w:val="clear" w:color="auto" w:fill="auto"/>
          </w:tcPr>
          <w:p w14:paraId="5C9BB687" w14:textId="0FD70B6E" w:rsidR="00690C50" w:rsidRPr="00EF750E" w:rsidRDefault="00690C50" w:rsidP="00690C5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vertAlign w:val="superscript"/>
              </w:rPr>
            </w:pPr>
            <w:r w:rsidRPr="00EF750E">
              <w:rPr>
                <w:rFonts w:ascii="Times New Roman" w:hAnsi="Times New Roman" w:cs="Times New Roman"/>
                <w:sz w:val="24"/>
                <w:szCs w:val="24"/>
              </w:rPr>
              <w:t>81.8</w:t>
            </w:r>
            <w:r w:rsidR="00336FD1" w:rsidRPr="00EF750E">
              <w:rPr>
                <w:rFonts w:ascii="Times New Roman" w:hAnsi="Times New Roman" w:cs="Times New Roman"/>
                <w:sz w:val="24"/>
                <w:szCs w:val="24"/>
                <w:vertAlign w:val="superscript"/>
              </w:rPr>
              <w:t>3</w:t>
            </w:r>
          </w:p>
        </w:tc>
        <w:tc>
          <w:tcPr>
            <w:tcW w:w="2012" w:type="dxa"/>
            <w:shd w:val="clear" w:color="auto" w:fill="auto"/>
          </w:tcPr>
          <w:p w14:paraId="5CB6444D" w14:textId="44F872A7" w:rsidR="00690C50" w:rsidRPr="00EF750E" w:rsidRDefault="00690C50" w:rsidP="00690C5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vertAlign w:val="superscript"/>
              </w:rPr>
            </w:pPr>
            <w:r w:rsidRPr="00EF750E">
              <w:rPr>
                <w:rFonts w:ascii="Times New Roman" w:hAnsi="Times New Roman" w:cs="Times New Roman"/>
                <w:sz w:val="24"/>
                <w:szCs w:val="24"/>
              </w:rPr>
              <w:t>76.0</w:t>
            </w:r>
            <w:r w:rsidR="00E06CF7" w:rsidRPr="00EF750E">
              <w:rPr>
                <w:rFonts w:ascii="Times New Roman" w:hAnsi="Times New Roman" w:cs="Times New Roman"/>
                <w:sz w:val="24"/>
                <w:szCs w:val="24"/>
                <w:vertAlign w:val="superscript"/>
              </w:rPr>
              <w:t>5</w:t>
            </w:r>
          </w:p>
        </w:tc>
        <w:tc>
          <w:tcPr>
            <w:tcW w:w="2816" w:type="dxa"/>
            <w:shd w:val="clear" w:color="auto" w:fill="auto"/>
          </w:tcPr>
          <w:p w14:paraId="57673735" w14:textId="54963230" w:rsidR="00690C50" w:rsidRPr="00EF750E" w:rsidRDefault="00690C50" w:rsidP="00690C5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roofErr w:type="spellStart"/>
            <w:r w:rsidRPr="00EF750E">
              <w:rPr>
                <w:rFonts w:ascii="Times New Roman" w:hAnsi="Times New Roman" w:cs="Times New Roman"/>
                <w:sz w:val="24"/>
                <w:szCs w:val="24"/>
              </w:rPr>
              <w:t>Mandiriza</w:t>
            </w:r>
            <w:proofErr w:type="spellEnd"/>
            <w:r w:rsidRPr="00EF750E">
              <w:rPr>
                <w:rFonts w:ascii="Times New Roman" w:hAnsi="Times New Roman" w:cs="Times New Roman"/>
                <w:sz w:val="24"/>
                <w:szCs w:val="24"/>
              </w:rPr>
              <w:t xml:space="preserve"> et al., 2018</w:t>
            </w:r>
          </w:p>
        </w:tc>
      </w:tr>
    </w:tbl>
    <w:p w14:paraId="27842D54" w14:textId="25AB7CDC" w:rsidR="00900FE3" w:rsidRPr="00EF750E" w:rsidRDefault="004E14D2" w:rsidP="00F16C05">
      <w:pPr>
        <w:rPr>
          <w:rFonts w:ascii="Times New Roman" w:hAnsi="Times New Roman" w:cs="Times New Roman"/>
          <w:sz w:val="24"/>
          <w:szCs w:val="24"/>
        </w:rPr>
        <w:sectPr w:rsidR="00900FE3" w:rsidRPr="00EF750E" w:rsidSect="00324F5B">
          <w:headerReference w:type="default" r:id="rId17"/>
          <w:type w:val="continuous"/>
          <w:pgSz w:w="16838" w:h="11906" w:orient="landscape"/>
          <w:pgMar w:top="1440" w:right="1440" w:bottom="1440" w:left="1440" w:header="708" w:footer="708" w:gutter="0"/>
          <w:lnNumType w:countBy="1" w:restart="continuous"/>
          <w:cols w:space="708"/>
          <w:docGrid w:linePitch="360"/>
        </w:sectPr>
      </w:pPr>
      <w:r w:rsidRPr="00EF750E">
        <w:rPr>
          <w:rFonts w:ascii="Times New Roman" w:hAnsi="Times New Roman" w:cs="Times New Roman"/>
          <w:sz w:val="24"/>
          <w:szCs w:val="24"/>
          <w:vertAlign w:val="superscript"/>
        </w:rPr>
        <w:t>1</w:t>
      </w:r>
      <w:r w:rsidR="008A0350" w:rsidRPr="00EF750E">
        <w:rPr>
          <w:rFonts w:ascii="Times New Roman" w:hAnsi="Times New Roman" w:cs="Times New Roman"/>
          <w:sz w:val="24"/>
          <w:szCs w:val="24"/>
        </w:rPr>
        <w:t xml:space="preserve">natural contamination; </w:t>
      </w:r>
      <w:r w:rsidRPr="00EF750E">
        <w:rPr>
          <w:rFonts w:ascii="Times New Roman" w:hAnsi="Times New Roman" w:cs="Times New Roman"/>
          <w:sz w:val="24"/>
          <w:szCs w:val="24"/>
          <w:vertAlign w:val="superscript"/>
        </w:rPr>
        <w:t>2</w:t>
      </w:r>
      <w:r w:rsidR="008A0350" w:rsidRPr="00EF750E">
        <w:rPr>
          <w:rFonts w:ascii="Times New Roman" w:hAnsi="Times New Roman" w:cs="Times New Roman"/>
          <w:sz w:val="24"/>
          <w:szCs w:val="24"/>
        </w:rPr>
        <w:t>Artificially inoculated</w:t>
      </w:r>
      <w:r w:rsidRPr="00EF750E">
        <w:rPr>
          <w:rFonts w:ascii="Times New Roman" w:hAnsi="Times New Roman" w:cs="Times New Roman"/>
          <w:sz w:val="24"/>
          <w:szCs w:val="24"/>
        </w:rPr>
        <w:t>;</w:t>
      </w:r>
      <w:r w:rsidR="008A0350" w:rsidRPr="00EF750E">
        <w:rPr>
          <w:rFonts w:ascii="Times New Roman" w:hAnsi="Times New Roman" w:cs="Times New Roman"/>
          <w:sz w:val="24"/>
          <w:szCs w:val="24"/>
          <w:vertAlign w:val="superscript"/>
        </w:rPr>
        <w:t xml:space="preserve"> </w:t>
      </w:r>
      <w:r w:rsidRPr="00EF750E">
        <w:rPr>
          <w:rFonts w:ascii="Times New Roman" w:hAnsi="Times New Roman" w:cs="Times New Roman"/>
          <w:sz w:val="24"/>
          <w:szCs w:val="24"/>
          <w:vertAlign w:val="superscript"/>
        </w:rPr>
        <w:t>3</w:t>
      </w:r>
      <w:r w:rsidR="00435583" w:rsidRPr="00EF750E">
        <w:rPr>
          <w:rFonts w:ascii="Times New Roman" w:hAnsi="Times New Roman" w:cs="Times New Roman"/>
          <w:sz w:val="24"/>
          <w:szCs w:val="24"/>
        </w:rPr>
        <w:t>Inhibition of pathogen on seedling</w:t>
      </w:r>
      <w:r w:rsidR="001640FA" w:rsidRPr="00EF750E">
        <w:rPr>
          <w:rFonts w:ascii="Times New Roman" w:hAnsi="Times New Roman" w:cs="Times New Roman"/>
          <w:sz w:val="24"/>
          <w:szCs w:val="24"/>
        </w:rPr>
        <w:t xml:space="preserve"> or plant</w:t>
      </w:r>
      <w:r w:rsidR="00435583" w:rsidRPr="00EF750E">
        <w:rPr>
          <w:rFonts w:ascii="Times New Roman" w:hAnsi="Times New Roman" w:cs="Times New Roman"/>
          <w:sz w:val="24"/>
          <w:szCs w:val="24"/>
        </w:rPr>
        <w:t>;</w:t>
      </w:r>
      <w:r w:rsidR="00186B57" w:rsidRPr="00EF750E">
        <w:t xml:space="preserve"> </w:t>
      </w:r>
      <w:r w:rsidR="00186B57" w:rsidRPr="00EF750E">
        <w:rPr>
          <w:rFonts w:ascii="Times New Roman" w:hAnsi="Times New Roman" w:cs="Times New Roman"/>
          <w:sz w:val="24"/>
          <w:szCs w:val="24"/>
          <w:vertAlign w:val="superscript"/>
        </w:rPr>
        <w:t>4</w:t>
      </w:r>
      <w:r w:rsidR="00186B57" w:rsidRPr="00EF750E">
        <w:rPr>
          <w:rFonts w:ascii="Times New Roman" w:hAnsi="Times New Roman" w:cs="Times New Roman"/>
          <w:sz w:val="24"/>
          <w:szCs w:val="24"/>
        </w:rPr>
        <w:t>Data not available</w:t>
      </w:r>
      <w:r w:rsidR="00535E53" w:rsidRPr="00EF750E">
        <w:rPr>
          <w:rFonts w:ascii="Times New Roman" w:hAnsi="Times New Roman" w:cs="Times New Roman"/>
          <w:sz w:val="24"/>
          <w:szCs w:val="24"/>
        </w:rPr>
        <w:t>;</w:t>
      </w:r>
      <w:r w:rsidR="00535E53" w:rsidRPr="00EF750E">
        <w:t xml:space="preserve"> </w:t>
      </w:r>
      <w:r w:rsidR="00535E53" w:rsidRPr="00EF750E">
        <w:rPr>
          <w:rFonts w:ascii="Times New Roman" w:hAnsi="Times New Roman" w:cs="Times New Roman"/>
          <w:sz w:val="24"/>
          <w:szCs w:val="24"/>
          <w:vertAlign w:val="superscript"/>
        </w:rPr>
        <w:t>5</w:t>
      </w:r>
      <w:r w:rsidR="00535E53" w:rsidRPr="00EF750E">
        <w:rPr>
          <w:rFonts w:ascii="Times New Roman" w:hAnsi="Times New Roman" w:cs="Times New Roman"/>
          <w:sz w:val="24"/>
          <w:szCs w:val="24"/>
        </w:rPr>
        <w:t>Increased seed germination</w:t>
      </w:r>
      <w:r w:rsidR="00661DAB" w:rsidRPr="00EF750E">
        <w:rPr>
          <w:rFonts w:ascii="Times New Roman" w:hAnsi="Times New Roman" w:cs="Times New Roman"/>
          <w:sz w:val="24"/>
          <w:szCs w:val="24"/>
        </w:rPr>
        <w:t>;</w:t>
      </w:r>
      <w:r w:rsidR="00661DAB" w:rsidRPr="00EF750E">
        <w:t xml:space="preserve"> </w:t>
      </w:r>
      <w:r w:rsidR="00661DAB" w:rsidRPr="00EF750E">
        <w:rPr>
          <w:rFonts w:ascii="Times New Roman" w:hAnsi="Times New Roman" w:cs="Times New Roman"/>
          <w:sz w:val="24"/>
          <w:szCs w:val="24"/>
          <w:vertAlign w:val="superscript"/>
        </w:rPr>
        <w:t>6</w:t>
      </w:r>
      <w:r w:rsidR="00661DAB" w:rsidRPr="00EF750E">
        <w:rPr>
          <w:rFonts w:ascii="Times New Roman" w:hAnsi="Times New Roman" w:cs="Times New Roman"/>
          <w:sz w:val="24"/>
          <w:szCs w:val="24"/>
        </w:rPr>
        <w:t>Reduce of seed germination</w:t>
      </w:r>
      <w:r w:rsidR="00E06CF7" w:rsidRPr="00EF750E">
        <w:rPr>
          <w:rFonts w:ascii="Times New Roman" w:hAnsi="Times New Roman" w:cs="Times New Roman"/>
          <w:sz w:val="24"/>
          <w:szCs w:val="24"/>
        </w:rPr>
        <w:t xml:space="preserve">; </w:t>
      </w:r>
      <w:r w:rsidR="00E06CF7" w:rsidRPr="00EF750E">
        <w:rPr>
          <w:rFonts w:ascii="Times New Roman" w:hAnsi="Times New Roman" w:cs="Times New Roman"/>
          <w:sz w:val="24"/>
          <w:szCs w:val="24"/>
          <w:vertAlign w:val="superscript"/>
        </w:rPr>
        <w:t>7</w:t>
      </w:r>
      <w:r w:rsidR="00E06CF7" w:rsidRPr="00EF750E">
        <w:rPr>
          <w:rFonts w:ascii="Times New Roman" w:hAnsi="Times New Roman" w:cs="Times New Roman"/>
          <w:sz w:val="24"/>
          <w:szCs w:val="24"/>
        </w:rPr>
        <w:t>Rate of seed germination equal to the control</w:t>
      </w:r>
    </w:p>
    <w:p w14:paraId="03141036" w14:textId="34BD43BA" w:rsidR="007F3ADE" w:rsidRPr="00EF750E" w:rsidRDefault="00D12C56" w:rsidP="000E5C5F">
      <w:pPr>
        <w:jc w:val="both"/>
        <w:rPr>
          <w:rFonts w:ascii="Times New Roman" w:hAnsi="Times New Roman" w:cs="Times New Roman"/>
          <w:b/>
          <w:bCs/>
          <w:sz w:val="24"/>
          <w:szCs w:val="24"/>
        </w:rPr>
      </w:pPr>
      <w:r w:rsidRPr="00EF750E">
        <w:rPr>
          <w:rFonts w:ascii="Times New Roman" w:hAnsi="Times New Roman" w:cs="Times New Roman"/>
          <w:b/>
          <w:bCs/>
          <w:sz w:val="24"/>
          <w:szCs w:val="24"/>
        </w:rPr>
        <w:lastRenderedPageBreak/>
        <w:t>6</w:t>
      </w:r>
      <w:r w:rsidR="007F3ADE" w:rsidRPr="00EF750E">
        <w:rPr>
          <w:rFonts w:ascii="Times New Roman" w:hAnsi="Times New Roman" w:cs="Times New Roman"/>
          <w:b/>
          <w:bCs/>
          <w:sz w:val="24"/>
          <w:szCs w:val="24"/>
        </w:rPr>
        <w:t xml:space="preserve"> </w:t>
      </w:r>
      <w:r w:rsidR="00D52701" w:rsidRPr="00EF750E">
        <w:rPr>
          <w:rFonts w:ascii="Times New Roman" w:hAnsi="Times New Roman" w:cs="Times New Roman"/>
          <w:b/>
          <w:bCs/>
          <w:sz w:val="24"/>
          <w:szCs w:val="24"/>
        </w:rPr>
        <w:t xml:space="preserve">Need-based cereal seed treatment </w:t>
      </w:r>
      <w:r w:rsidR="007F3ADE" w:rsidRPr="00EF750E">
        <w:rPr>
          <w:rFonts w:ascii="Times New Roman" w:hAnsi="Times New Roman" w:cs="Times New Roman"/>
          <w:b/>
          <w:bCs/>
          <w:sz w:val="24"/>
          <w:szCs w:val="24"/>
        </w:rPr>
        <w:t>– a</w:t>
      </w:r>
      <w:r w:rsidR="00850FAE" w:rsidRPr="00EF750E">
        <w:rPr>
          <w:rFonts w:ascii="Times New Roman" w:hAnsi="Times New Roman" w:cs="Times New Roman"/>
          <w:b/>
          <w:bCs/>
          <w:sz w:val="24"/>
          <w:szCs w:val="24"/>
        </w:rPr>
        <w:t>n</w:t>
      </w:r>
      <w:r w:rsidR="007F3ADE" w:rsidRPr="00EF750E">
        <w:rPr>
          <w:rFonts w:ascii="Times New Roman" w:hAnsi="Times New Roman" w:cs="Times New Roman"/>
          <w:b/>
          <w:bCs/>
          <w:sz w:val="24"/>
          <w:szCs w:val="24"/>
        </w:rPr>
        <w:t xml:space="preserve"> </w:t>
      </w:r>
      <w:r w:rsidR="00D52701" w:rsidRPr="00EF750E">
        <w:rPr>
          <w:rFonts w:ascii="Times New Roman" w:hAnsi="Times New Roman" w:cs="Times New Roman"/>
          <w:b/>
          <w:bCs/>
          <w:sz w:val="24"/>
          <w:szCs w:val="24"/>
        </w:rPr>
        <w:t>example</w:t>
      </w:r>
      <w:r w:rsidR="00B93E13" w:rsidRPr="00EF750E">
        <w:rPr>
          <w:rFonts w:ascii="Times New Roman" w:hAnsi="Times New Roman" w:cs="Times New Roman"/>
          <w:b/>
          <w:bCs/>
          <w:sz w:val="24"/>
          <w:szCs w:val="24"/>
        </w:rPr>
        <w:t xml:space="preserve"> of</w:t>
      </w:r>
      <w:r w:rsidR="00D52701" w:rsidRPr="00EF750E">
        <w:rPr>
          <w:rFonts w:ascii="Times New Roman" w:hAnsi="Times New Roman" w:cs="Times New Roman"/>
          <w:b/>
          <w:bCs/>
          <w:sz w:val="24"/>
          <w:szCs w:val="24"/>
        </w:rPr>
        <w:t xml:space="preserve"> </w:t>
      </w:r>
      <w:r w:rsidR="001640FA" w:rsidRPr="00EF750E">
        <w:rPr>
          <w:rFonts w:ascii="Times New Roman" w:hAnsi="Times New Roman" w:cs="Times New Roman"/>
          <w:b/>
          <w:bCs/>
          <w:sz w:val="24"/>
          <w:szCs w:val="24"/>
        </w:rPr>
        <w:t xml:space="preserve">innovation for sustainable management of seedborne pathogens in </w:t>
      </w:r>
      <w:r w:rsidR="00B93E13" w:rsidRPr="00EF750E">
        <w:rPr>
          <w:rFonts w:ascii="Times New Roman" w:hAnsi="Times New Roman" w:cs="Times New Roman"/>
          <w:b/>
          <w:bCs/>
          <w:sz w:val="24"/>
          <w:szCs w:val="24"/>
        </w:rPr>
        <w:t>Norway</w:t>
      </w:r>
    </w:p>
    <w:p w14:paraId="4C78B958" w14:textId="750B54D9" w:rsidR="00ED5B79" w:rsidRPr="00EF750E" w:rsidRDefault="00D52701" w:rsidP="00ED5B79">
      <w:pPr>
        <w:jc w:val="both"/>
        <w:rPr>
          <w:rStyle w:val="fieldheader1"/>
          <w:rFonts w:ascii="Times New Roman" w:hAnsi="Times New Roman" w:cs="Times New Roman"/>
          <w:b w:val="0"/>
          <w:bCs w:val="0"/>
          <w:color w:val="auto"/>
          <w:sz w:val="24"/>
          <w:szCs w:val="24"/>
          <w:lang w:val="en-US"/>
        </w:rPr>
      </w:pPr>
      <w:bookmarkStart w:id="293" w:name="_Hlk113889267"/>
      <w:r w:rsidRPr="00EF750E">
        <w:rPr>
          <w:rStyle w:val="fieldheader1"/>
          <w:rFonts w:ascii="Times New Roman" w:hAnsi="Times New Roman" w:cs="Times New Roman"/>
          <w:b w:val="0"/>
          <w:bCs w:val="0"/>
          <w:color w:val="auto"/>
          <w:sz w:val="24"/>
          <w:szCs w:val="24"/>
        </w:rPr>
        <w:t xml:space="preserve">Surveys conducted in many countries over many years </w:t>
      </w:r>
      <w:r w:rsidR="00ED5B79" w:rsidRPr="00EF750E">
        <w:rPr>
          <w:rStyle w:val="fieldheader1"/>
          <w:rFonts w:ascii="Times New Roman" w:hAnsi="Times New Roman" w:cs="Times New Roman"/>
          <w:b w:val="0"/>
          <w:bCs w:val="0"/>
          <w:color w:val="auto"/>
          <w:sz w:val="24"/>
          <w:szCs w:val="24"/>
          <w:lang w:val="en-US"/>
        </w:rPr>
        <w:t xml:space="preserve">have shown frequent occurrences of seedborne pathogens in small grain cereal seeds, such as </w:t>
      </w:r>
      <w:proofErr w:type="spellStart"/>
      <w:r w:rsidR="00ED5B79" w:rsidRPr="00EF750E">
        <w:rPr>
          <w:rStyle w:val="fieldheader1"/>
          <w:rFonts w:ascii="Times New Roman" w:hAnsi="Times New Roman" w:cs="Times New Roman"/>
          <w:b w:val="0"/>
          <w:bCs w:val="0"/>
          <w:i/>
          <w:iCs/>
          <w:color w:val="auto"/>
          <w:sz w:val="24"/>
          <w:szCs w:val="24"/>
          <w:lang w:val="en-US"/>
        </w:rPr>
        <w:t>Pyrenophora</w:t>
      </w:r>
      <w:proofErr w:type="spellEnd"/>
      <w:r w:rsidR="00ED5B79" w:rsidRPr="00EF750E">
        <w:rPr>
          <w:rStyle w:val="fieldheader1"/>
          <w:rFonts w:ascii="Times New Roman" w:hAnsi="Times New Roman" w:cs="Times New Roman"/>
          <w:b w:val="0"/>
          <w:bCs w:val="0"/>
          <w:color w:val="auto"/>
          <w:sz w:val="24"/>
          <w:szCs w:val="24"/>
          <w:lang w:val="en-US"/>
        </w:rPr>
        <w:t xml:space="preserve"> spp. in barley and oats, </w:t>
      </w:r>
      <w:proofErr w:type="spellStart"/>
      <w:r w:rsidR="00ED5B79" w:rsidRPr="00EF750E">
        <w:rPr>
          <w:rStyle w:val="fieldheader1"/>
          <w:rFonts w:ascii="Times New Roman" w:hAnsi="Times New Roman" w:cs="Times New Roman"/>
          <w:b w:val="0"/>
          <w:bCs w:val="0"/>
          <w:i/>
          <w:iCs/>
          <w:color w:val="auto"/>
          <w:sz w:val="24"/>
          <w:szCs w:val="24"/>
          <w:lang w:val="en-US"/>
        </w:rPr>
        <w:t>Parastagonospora</w:t>
      </w:r>
      <w:proofErr w:type="spellEnd"/>
      <w:r w:rsidR="00ED5B79" w:rsidRPr="00EF750E">
        <w:rPr>
          <w:rStyle w:val="fieldheader1"/>
          <w:rFonts w:ascii="Times New Roman" w:hAnsi="Times New Roman" w:cs="Times New Roman"/>
          <w:b w:val="0"/>
          <w:bCs w:val="0"/>
          <w:i/>
          <w:iCs/>
          <w:color w:val="auto"/>
          <w:sz w:val="24"/>
          <w:szCs w:val="24"/>
          <w:lang w:val="en-US"/>
        </w:rPr>
        <w:t xml:space="preserve"> </w:t>
      </w:r>
      <w:proofErr w:type="spellStart"/>
      <w:r w:rsidR="00ED5B79" w:rsidRPr="00EF750E">
        <w:rPr>
          <w:rStyle w:val="fieldheader1"/>
          <w:rFonts w:ascii="Times New Roman" w:hAnsi="Times New Roman" w:cs="Times New Roman"/>
          <w:b w:val="0"/>
          <w:bCs w:val="0"/>
          <w:i/>
          <w:iCs/>
          <w:color w:val="auto"/>
          <w:sz w:val="24"/>
          <w:szCs w:val="24"/>
          <w:lang w:val="en-US"/>
        </w:rPr>
        <w:t>nodorum</w:t>
      </w:r>
      <w:proofErr w:type="spellEnd"/>
      <w:r w:rsidR="00ED5B79" w:rsidRPr="00EF750E">
        <w:rPr>
          <w:rStyle w:val="fieldheader1"/>
          <w:rFonts w:ascii="Times New Roman" w:hAnsi="Times New Roman" w:cs="Times New Roman"/>
          <w:b w:val="0"/>
          <w:bCs w:val="0"/>
          <w:color w:val="auto"/>
          <w:sz w:val="24"/>
          <w:szCs w:val="24"/>
          <w:lang w:val="en-US"/>
        </w:rPr>
        <w:t xml:space="preserve"> in wheat, and </w:t>
      </w:r>
      <w:r w:rsidR="00ED5B79" w:rsidRPr="00EF750E">
        <w:rPr>
          <w:rStyle w:val="fieldheader1"/>
          <w:rFonts w:ascii="Times New Roman" w:hAnsi="Times New Roman" w:cs="Times New Roman"/>
          <w:b w:val="0"/>
          <w:bCs w:val="0"/>
          <w:i/>
          <w:iCs/>
          <w:color w:val="auto"/>
          <w:sz w:val="24"/>
          <w:szCs w:val="24"/>
          <w:lang w:val="en-US"/>
        </w:rPr>
        <w:t>Fusarium</w:t>
      </w:r>
      <w:r w:rsidR="00ED5B79" w:rsidRPr="00EF750E">
        <w:rPr>
          <w:rStyle w:val="fieldheader1"/>
          <w:rFonts w:ascii="Times New Roman" w:hAnsi="Times New Roman" w:cs="Times New Roman"/>
          <w:b w:val="0"/>
          <w:bCs w:val="0"/>
          <w:color w:val="auto"/>
          <w:sz w:val="24"/>
          <w:szCs w:val="24"/>
          <w:lang w:val="en-US"/>
        </w:rPr>
        <w:t xml:space="preserve"> spp., </w:t>
      </w:r>
      <w:proofErr w:type="spellStart"/>
      <w:r w:rsidR="00ED5B79" w:rsidRPr="00EF750E">
        <w:rPr>
          <w:rStyle w:val="fieldheader1"/>
          <w:rFonts w:ascii="Times New Roman" w:hAnsi="Times New Roman" w:cs="Times New Roman"/>
          <w:b w:val="0"/>
          <w:bCs w:val="0"/>
          <w:i/>
          <w:iCs/>
          <w:color w:val="auto"/>
          <w:sz w:val="24"/>
          <w:szCs w:val="24"/>
          <w:lang w:val="en-US"/>
        </w:rPr>
        <w:t>Microdochium</w:t>
      </w:r>
      <w:proofErr w:type="spellEnd"/>
      <w:r w:rsidR="00ED5B79" w:rsidRPr="00EF750E">
        <w:rPr>
          <w:rStyle w:val="fieldheader1"/>
          <w:rFonts w:ascii="Times New Roman" w:hAnsi="Times New Roman" w:cs="Times New Roman"/>
          <w:b w:val="0"/>
          <w:bCs w:val="0"/>
          <w:color w:val="auto"/>
          <w:sz w:val="24"/>
          <w:szCs w:val="24"/>
          <w:lang w:val="en-US"/>
        </w:rPr>
        <w:t xml:space="preserve"> spp. and </w:t>
      </w:r>
      <w:proofErr w:type="spellStart"/>
      <w:r w:rsidR="00ED5B79" w:rsidRPr="00EF750E">
        <w:rPr>
          <w:rStyle w:val="fieldheader1"/>
          <w:rFonts w:ascii="Times New Roman" w:hAnsi="Times New Roman" w:cs="Times New Roman"/>
          <w:b w:val="0"/>
          <w:bCs w:val="0"/>
          <w:i/>
          <w:iCs/>
          <w:color w:val="auto"/>
          <w:sz w:val="24"/>
          <w:szCs w:val="24"/>
          <w:lang w:val="en-US"/>
        </w:rPr>
        <w:t>Bipolaris</w:t>
      </w:r>
      <w:proofErr w:type="spellEnd"/>
      <w:r w:rsidR="00ED5B79" w:rsidRPr="00EF750E">
        <w:rPr>
          <w:rStyle w:val="fieldheader1"/>
          <w:rFonts w:ascii="Times New Roman" w:hAnsi="Times New Roman" w:cs="Times New Roman"/>
          <w:b w:val="0"/>
          <w:bCs w:val="0"/>
          <w:i/>
          <w:iCs/>
          <w:color w:val="auto"/>
          <w:sz w:val="24"/>
          <w:szCs w:val="24"/>
          <w:lang w:val="en-US"/>
        </w:rPr>
        <w:t xml:space="preserve"> </w:t>
      </w:r>
      <w:proofErr w:type="spellStart"/>
      <w:r w:rsidR="00ED5B79" w:rsidRPr="00EF750E">
        <w:rPr>
          <w:rStyle w:val="fieldheader1"/>
          <w:rFonts w:ascii="Times New Roman" w:hAnsi="Times New Roman" w:cs="Times New Roman"/>
          <w:b w:val="0"/>
          <w:bCs w:val="0"/>
          <w:i/>
          <w:iCs/>
          <w:color w:val="auto"/>
          <w:sz w:val="24"/>
          <w:szCs w:val="24"/>
          <w:lang w:val="en-US"/>
        </w:rPr>
        <w:t>sorokiniana</w:t>
      </w:r>
      <w:proofErr w:type="spellEnd"/>
      <w:r w:rsidR="00ED5B79" w:rsidRPr="00EF750E">
        <w:rPr>
          <w:rStyle w:val="fieldheader1"/>
          <w:rFonts w:ascii="Times New Roman" w:hAnsi="Times New Roman" w:cs="Times New Roman"/>
          <w:b w:val="0"/>
          <w:bCs w:val="0"/>
          <w:color w:val="auto"/>
          <w:sz w:val="24"/>
          <w:szCs w:val="24"/>
          <w:lang w:val="en-US"/>
        </w:rPr>
        <w:t xml:space="preserve"> in seeds of all cereal species</w:t>
      </w:r>
      <w:r w:rsidR="00E110A7" w:rsidRPr="00EF750E">
        <w:rPr>
          <w:rStyle w:val="fieldheader1"/>
          <w:rFonts w:ascii="Times New Roman" w:hAnsi="Times New Roman" w:cs="Times New Roman"/>
          <w:b w:val="0"/>
          <w:bCs w:val="0"/>
          <w:color w:val="auto"/>
          <w:sz w:val="24"/>
          <w:szCs w:val="24"/>
          <w:lang w:val="en-US"/>
        </w:rPr>
        <w:t xml:space="preserve"> </w:t>
      </w:r>
      <w:bookmarkStart w:id="294" w:name="_Hlk129362670"/>
      <w:r w:rsidR="00E110A7" w:rsidRPr="00EF750E">
        <w:rPr>
          <w:rStyle w:val="fieldheader1"/>
          <w:rFonts w:ascii="Times New Roman" w:hAnsi="Times New Roman" w:cs="Times New Roman"/>
          <w:b w:val="0"/>
          <w:bCs w:val="0"/>
          <w:color w:val="auto"/>
          <w:sz w:val="24"/>
          <w:szCs w:val="24"/>
          <w:lang w:val="en-US"/>
        </w:rPr>
        <w:t>(</w:t>
      </w:r>
      <w:r w:rsidR="00F61345" w:rsidRPr="00EF750E">
        <w:rPr>
          <w:rStyle w:val="fieldheader1"/>
          <w:rFonts w:ascii="Times New Roman" w:hAnsi="Times New Roman" w:cs="Times New Roman"/>
          <w:b w:val="0"/>
          <w:bCs w:val="0"/>
          <w:color w:val="auto"/>
          <w:sz w:val="24"/>
          <w:szCs w:val="24"/>
          <w:lang w:val="en-US"/>
        </w:rPr>
        <w:t xml:space="preserve">e.g. </w:t>
      </w:r>
      <w:proofErr w:type="spellStart"/>
      <w:r w:rsidR="00E86E37" w:rsidRPr="00EF750E">
        <w:rPr>
          <w:rStyle w:val="fieldheader1"/>
          <w:rFonts w:ascii="Times New Roman" w:hAnsi="Times New Roman" w:cs="Times New Roman"/>
          <w:b w:val="0"/>
          <w:bCs w:val="0"/>
          <w:color w:val="auto"/>
          <w:sz w:val="24"/>
          <w:szCs w:val="24"/>
          <w:lang w:val="en-US"/>
        </w:rPr>
        <w:t>Cunfer</w:t>
      </w:r>
      <w:proofErr w:type="spellEnd"/>
      <w:r w:rsidR="000E5C5F" w:rsidRPr="00EF750E">
        <w:rPr>
          <w:rStyle w:val="fieldheader1"/>
          <w:rFonts w:ascii="Times New Roman" w:hAnsi="Times New Roman" w:cs="Times New Roman"/>
          <w:b w:val="0"/>
          <w:bCs w:val="0"/>
          <w:color w:val="auto"/>
          <w:sz w:val="24"/>
          <w:szCs w:val="24"/>
          <w:lang w:val="en-US"/>
        </w:rPr>
        <w:t>,</w:t>
      </w:r>
      <w:r w:rsidR="00E86E37" w:rsidRPr="00EF750E">
        <w:rPr>
          <w:rStyle w:val="fieldheader1"/>
          <w:rFonts w:ascii="Times New Roman" w:hAnsi="Times New Roman" w:cs="Times New Roman"/>
          <w:b w:val="0"/>
          <w:bCs w:val="0"/>
          <w:color w:val="auto"/>
          <w:sz w:val="24"/>
          <w:szCs w:val="24"/>
          <w:lang w:val="en-US"/>
        </w:rPr>
        <w:t xml:space="preserve"> 1978; </w:t>
      </w:r>
      <w:proofErr w:type="spellStart"/>
      <w:r w:rsidR="000E776D" w:rsidRPr="00EF750E">
        <w:rPr>
          <w:rStyle w:val="fieldheader1"/>
          <w:rFonts w:ascii="Times New Roman" w:hAnsi="Times New Roman" w:cs="Times New Roman"/>
          <w:b w:val="0"/>
          <w:bCs w:val="0"/>
          <w:color w:val="auto"/>
          <w:sz w:val="24"/>
          <w:szCs w:val="24"/>
          <w:lang w:val="en-US"/>
        </w:rPr>
        <w:t>Cristani</w:t>
      </w:r>
      <w:proofErr w:type="spellEnd"/>
      <w:r w:rsidR="000E5C5F" w:rsidRPr="00EF750E">
        <w:rPr>
          <w:rStyle w:val="fieldheader1"/>
          <w:rFonts w:ascii="Times New Roman" w:hAnsi="Times New Roman" w:cs="Times New Roman"/>
          <w:b w:val="0"/>
          <w:bCs w:val="0"/>
          <w:color w:val="auto"/>
          <w:sz w:val="24"/>
          <w:szCs w:val="24"/>
          <w:lang w:val="en-US"/>
        </w:rPr>
        <w:t>,</w:t>
      </w:r>
      <w:r w:rsidR="000E776D" w:rsidRPr="00EF750E">
        <w:rPr>
          <w:rStyle w:val="fieldheader1"/>
          <w:rFonts w:ascii="Times New Roman" w:hAnsi="Times New Roman" w:cs="Times New Roman"/>
          <w:b w:val="0"/>
          <w:bCs w:val="0"/>
          <w:color w:val="auto"/>
          <w:sz w:val="24"/>
          <w:szCs w:val="24"/>
          <w:lang w:val="en-US"/>
        </w:rPr>
        <w:t xml:space="preserve"> 1992</w:t>
      </w:r>
      <w:r w:rsidR="00BB0DF0" w:rsidRPr="00EF750E">
        <w:rPr>
          <w:rStyle w:val="fieldheader1"/>
          <w:rFonts w:ascii="Times New Roman" w:hAnsi="Times New Roman" w:cs="Times New Roman"/>
          <w:b w:val="0"/>
          <w:bCs w:val="0"/>
          <w:color w:val="auto"/>
          <w:sz w:val="24"/>
          <w:szCs w:val="24"/>
          <w:lang w:val="en-US"/>
        </w:rPr>
        <w:t xml:space="preserve">; </w:t>
      </w:r>
      <w:r w:rsidR="007F12FD" w:rsidRPr="00EF750E">
        <w:rPr>
          <w:rStyle w:val="fieldheader1"/>
          <w:rFonts w:ascii="Times New Roman" w:hAnsi="Times New Roman" w:cs="Times New Roman"/>
          <w:b w:val="0"/>
          <w:bCs w:val="0"/>
          <w:color w:val="auto"/>
          <w:sz w:val="24"/>
          <w:szCs w:val="24"/>
          <w:lang w:val="en-US"/>
        </w:rPr>
        <w:t>Clear et al</w:t>
      </w:r>
      <w:r w:rsidR="000E5C5F" w:rsidRPr="00EF750E">
        <w:rPr>
          <w:rStyle w:val="fieldheader1"/>
          <w:rFonts w:ascii="Times New Roman" w:hAnsi="Times New Roman" w:cs="Times New Roman"/>
          <w:b w:val="0"/>
          <w:bCs w:val="0"/>
          <w:color w:val="auto"/>
          <w:sz w:val="24"/>
          <w:szCs w:val="24"/>
          <w:lang w:val="en-US"/>
        </w:rPr>
        <w:t>.,</w:t>
      </w:r>
      <w:r w:rsidR="007F12FD" w:rsidRPr="00EF750E">
        <w:rPr>
          <w:rStyle w:val="fieldheader1"/>
          <w:rFonts w:ascii="Times New Roman" w:hAnsi="Times New Roman" w:cs="Times New Roman"/>
          <w:b w:val="0"/>
          <w:bCs w:val="0"/>
          <w:color w:val="auto"/>
          <w:sz w:val="24"/>
          <w:szCs w:val="24"/>
          <w:lang w:val="en-US"/>
        </w:rPr>
        <w:t xml:space="preserve"> 2000a; Clear et al</w:t>
      </w:r>
      <w:r w:rsidR="000E5C5F" w:rsidRPr="00EF750E">
        <w:rPr>
          <w:rStyle w:val="fieldheader1"/>
          <w:rFonts w:ascii="Times New Roman" w:hAnsi="Times New Roman" w:cs="Times New Roman"/>
          <w:b w:val="0"/>
          <w:bCs w:val="0"/>
          <w:color w:val="auto"/>
          <w:sz w:val="24"/>
          <w:szCs w:val="24"/>
          <w:lang w:val="en-US"/>
        </w:rPr>
        <w:t>.,</w:t>
      </w:r>
      <w:r w:rsidR="007F12FD" w:rsidRPr="00EF750E">
        <w:rPr>
          <w:rStyle w:val="fieldheader1"/>
          <w:rFonts w:ascii="Times New Roman" w:hAnsi="Times New Roman" w:cs="Times New Roman"/>
          <w:b w:val="0"/>
          <w:bCs w:val="0"/>
          <w:color w:val="auto"/>
          <w:sz w:val="24"/>
          <w:szCs w:val="24"/>
          <w:lang w:val="en-US"/>
        </w:rPr>
        <w:t xml:space="preserve"> 2000b; </w:t>
      </w:r>
      <w:r w:rsidR="00BB0DF0" w:rsidRPr="00EF750E">
        <w:rPr>
          <w:rStyle w:val="fieldheader1"/>
          <w:rFonts w:ascii="Times New Roman" w:hAnsi="Times New Roman" w:cs="Times New Roman"/>
          <w:b w:val="0"/>
          <w:bCs w:val="0"/>
          <w:color w:val="auto"/>
          <w:sz w:val="24"/>
          <w:szCs w:val="24"/>
          <w:lang w:val="en-US"/>
        </w:rPr>
        <w:t>Gilbert et al</w:t>
      </w:r>
      <w:r w:rsidR="000E5C5F" w:rsidRPr="00EF750E">
        <w:rPr>
          <w:rStyle w:val="fieldheader1"/>
          <w:rFonts w:ascii="Times New Roman" w:hAnsi="Times New Roman" w:cs="Times New Roman"/>
          <w:b w:val="0"/>
          <w:bCs w:val="0"/>
          <w:color w:val="auto"/>
          <w:sz w:val="24"/>
          <w:szCs w:val="24"/>
          <w:lang w:val="en-US"/>
        </w:rPr>
        <w:t>.,</w:t>
      </w:r>
      <w:r w:rsidR="00BB0DF0" w:rsidRPr="00EF750E">
        <w:rPr>
          <w:rStyle w:val="fieldheader1"/>
          <w:rFonts w:ascii="Times New Roman" w:hAnsi="Times New Roman" w:cs="Times New Roman"/>
          <w:b w:val="0"/>
          <w:bCs w:val="0"/>
          <w:color w:val="auto"/>
          <w:sz w:val="24"/>
          <w:szCs w:val="24"/>
          <w:lang w:val="en-US"/>
        </w:rPr>
        <w:t xml:space="preserve"> 2003:</w:t>
      </w:r>
      <w:r w:rsidR="00024BE8" w:rsidRPr="00EF750E">
        <w:rPr>
          <w:rStyle w:val="fieldheader1"/>
          <w:rFonts w:ascii="Times New Roman" w:hAnsi="Times New Roman" w:cs="Times New Roman"/>
          <w:b w:val="0"/>
          <w:bCs w:val="0"/>
          <w:color w:val="auto"/>
          <w:sz w:val="24"/>
          <w:szCs w:val="24"/>
          <w:lang w:val="en-US"/>
        </w:rPr>
        <w:t xml:space="preserve"> </w:t>
      </w:r>
      <w:proofErr w:type="spellStart"/>
      <w:r w:rsidR="00024BE8" w:rsidRPr="00EF750E">
        <w:rPr>
          <w:rStyle w:val="fieldheader1"/>
          <w:rFonts w:ascii="Times New Roman" w:hAnsi="Times New Roman" w:cs="Times New Roman"/>
          <w:b w:val="0"/>
          <w:bCs w:val="0"/>
          <w:color w:val="auto"/>
          <w:sz w:val="24"/>
          <w:szCs w:val="24"/>
          <w:lang w:val="en-US"/>
        </w:rPr>
        <w:t>Ioos</w:t>
      </w:r>
      <w:proofErr w:type="spellEnd"/>
      <w:r w:rsidR="00024BE8" w:rsidRPr="00EF750E">
        <w:rPr>
          <w:rStyle w:val="fieldheader1"/>
          <w:rFonts w:ascii="Times New Roman" w:hAnsi="Times New Roman" w:cs="Times New Roman"/>
          <w:b w:val="0"/>
          <w:bCs w:val="0"/>
          <w:color w:val="auto"/>
          <w:sz w:val="24"/>
          <w:szCs w:val="24"/>
          <w:lang w:val="en-US"/>
        </w:rPr>
        <w:t xml:space="preserve"> et al</w:t>
      </w:r>
      <w:r w:rsidR="000E5C5F" w:rsidRPr="00EF750E">
        <w:rPr>
          <w:rStyle w:val="fieldheader1"/>
          <w:rFonts w:ascii="Times New Roman" w:hAnsi="Times New Roman" w:cs="Times New Roman"/>
          <w:b w:val="0"/>
          <w:bCs w:val="0"/>
          <w:color w:val="auto"/>
          <w:sz w:val="24"/>
          <w:szCs w:val="24"/>
          <w:lang w:val="en-US"/>
        </w:rPr>
        <w:t>.,</w:t>
      </w:r>
      <w:r w:rsidR="00024BE8" w:rsidRPr="00EF750E">
        <w:rPr>
          <w:rStyle w:val="fieldheader1"/>
          <w:rFonts w:ascii="Times New Roman" w:hAnsi="Times New Roman" w:cs="Times New Roman"/>
          <w:b w:val="0"/>
          <w:bCs w:val="0"/>
          <w:color w:val="auto"/>
          <w:sz w:val="24"/>
          <w:szCs w:val="24"/>
          <w:lang w:val="en-US"/>
        </w:rPr>
        <w:t xml:space="preserve"> 2004; </w:t>
      </w:r>
      <w:r w:rsidR="00193D4A" w:rsidRPr="00EF750E">
        <w:rPr>
          <w:rStyle w:val="fieldheader1"/>
          <w:rFonts w:ascii="Times New Roman" w:hAnsi="Times New Roman" w:cs="Times New Roman"/>
          <w:b w:val="0"/>
          <w:bCs w:val="0"/>
          <w:color w:val="auto"/>
          <w:sz w:val="24"/>
          <w:szCs w:val="24"/>
          <w:lang w:val="en-US"/>
        </w:rPr>
        <w:t>Carmona et al</w:t>
      </w:r>
      <w:r w:rsidR="000E5C5F" w:rsidRPr="00EF750E">
        <w:rPr>
          <w:rStyle w:val="fieldheader1"/>
          <w:rFonts w:ascii="Times New Roman" w:hAnsi="Times New Roman" w:cs="Times New Roman"/>
          <w:b w:val="0"/>
          <w:bCs w:val="0"/>
          <w:color w:val="auto"/>
          <w:sz w:val="24"/>
          <w:szCs w:val="24"/>
          <w:lang w:val="en-US"/>
        </w:rPr>
        <w:t>.,</w:t>
      </w:r>
      <w:r w:rsidR="00193D4A" w:rsidRPr="00EF750E">
        <w:rPr>
          <w:rStyle w:val="fieldheader1"/>
          <w:rFonts w:ascii="Times New Roman" w:hAnsi="Times New Roman" w:cs="Times New Roman"/>
          <w:b w:val="0"/>
          <w:bCs w:val="0"/>
          <w:color w:val="auto"/>
          <w:sz w:val="24"/>
          <w:szCs w:val="24"/>
          <w:lang w:val="en-US"/>
        </w:rPr>
        <w:t xml:space="preserve"> 2004; </w:t>
      </w:r>
      <w:proofErr w:type="spellStart"/>
      <w:r w:rsidR="00AA6AB0" w:rsidRPr="00EF750E">
        <w:rPr>
          <w:rStyle w:val="fieldheader1"/>
          <w:rFonts w:ascii="Times New Roman" w:hAnsi="Times New Roman" w:cs="Times New Roman"/>
          <w:b w:val="0"/>
          <w:bCs w:val="0"/>
          <w:color w:val="auto"/>
          <w:sz w:val="24"/>
          <w:szCs w:val="24"/>
          <w:lang w:val="en-US"/>
        </w:rPr>
        <w:t>Brodal</w:t>
      </w:r>
      <w:proofErr w:type="spellEnd"/>
      <w:r w:rsidR="00AA6AB0" w:rsidRPr="00EF750E">
        <w:rPr>
          <w:rStyle w:val="fieldheader1"/>
          <w:rFonts w:ascii="Times New Roman" w:hAnsi="Times New Roman" w:cs="Times New Roman"/>
          <w:b w:val="0"/>
          <w:bCs w:val="0"/>
          <w:color w:val="auto"/>
          <w:sz w:val="24"/>
          <w:szCs w:val="24"/>
          <w:lang w:val="en-US"/>
        </w:rPr>
        <w:t xml:space="preserve"> et al</w:t>
      </w:r>
      <w:r w:rsidR="000E5C5F" w:rsidRPr="00EF750E">
        <w:rPr>
          <w:rStyle w:val="fieldheader1"/>
          <w:rFonts w:ascii="Times New Roman" w:hAnsi="Times New Roman" w:cs="Times New Roman"/>
          <w:b w:val="0"/>
          <w:bCs w:val="0"/>
          <w:color w:val="auto"/>
          <w:sz w:val="24"/>
          <w:szCs w:val="24"/>
          <w:lang w:val="en-US"/>
        </w:rPr>
        <w:t>.,</w:t>
      </w:r>
      <w:r w:rsidR="00AA6AB0" w:rsidRPr="00EF750E">
        <w:rPr>
          <w:rStyle w:val="fieldheader1"/>
          <w:rFonts w:ascii="Times New Roman" w:hAnsi="Times New Roman" w:cs="Times New Roman"/>
          <w:b w:val="0"/>
          <w:bCs w:val="0"/>
          <w:color w:val="auto"/>
          <w:sz w:val="24"/>
          <w:szCs w:val="24"/>
          <w:lang w:val="en-US"/>
        </w:rPr>
        <w:t xml:space="preserve"> 2009</w:t>
      </w:r>
      <w:r w:rsidR="00507186" w:rsidRPr="00EF750E">
        <w:rPr>
          <w:rStyle w:val="fieldheader1"/>
          <w:rFonts w:ascii="Times New Roman" w:hAnsi="Times New Roman" w:cs="Times New Roman"/>
          <w:b w:val="0"/>
          <w:bCs w:val="0"/>
          <w:color w:val="auto"/>
          <w:sz w:val="24"/>
          <w:szCs w:val="24"/>
          <w:lang w:val="en-US"/>
        </w:rPr>
        <w:t xml:space="preserve">; </w:t>
      </w:r>
      <w:proofErr w:type="spellStart"/>
      <w:r w:rsidR="00507186" w:rsidRPr="00EF750E">
        <w:rPr>
          <w:rStyle w:val="fieldheader1"/>
          <w:rFonts w:ascii="Times New Roman" w:hAnsi="Times New Roman" w:cs="Times New Roman"/>
          <w:b w:val="0"/>
          <w:bCs w:val="0"/>
          <w:color w:val="auto"/>
          <w:sz w:val="24"/>
          <w:szCs w:val="24"/>
          <w:lang w:val="en-US"/>
        </w:rPr>
        <w:t>Brodal</w:t>
      </w:r>
      <w:proofErr w:type="spellEnd"/>
      <w:r w:rsidR="00507186" w:rsidRPr="00EF750E">
        <w:rPr>
          <w:rStyle w:val="fieldheader1"/>
          <w:rFonts w:ascii="Times New Roman" w:hAnsi="Times New Roman" w:cs="Times New Roman"/>
          <w:b w:val="0"/>
          <w:bCs w:val="0"/>
          <w:color w:val="auto"/>
          <w:sz w:val="24"/>
          <w:szCs w:val="24"/>
          <w:lang w:val="en-US"/>
        </w:rPr>
        <w:t xml:space="preserve"> et al</w:t>
      </w:r>
      <w:r w:rsidR="000E5C5F" w:rsidRPr="00EF750E">
        <w:rPr>
          <w:rStyle w:val="fieldheader1"/>
          <w:rFonts w:ascii="Times New Roman" w:hAnsi="Times New Roman" w:cs="Times New Roman"/>
          <w:b w:val="0"/>
          <w:bCs w:val="0"/>
          <w:color w:val="auto"/>
          <w:sz w:val="24"/>
          <w:szCs w:val="24"/>
          <w:lang w:val="en-US"/>
        </w:rPr>
        <w:t>.,</w:t>
      </w:r>
      <w:r w:rsidR="00507186" w:rsidRPr="00EF750E">
        <w:rPr>
          <w:rStyle w:val="fieldheader1"/>
          <w:rFonts w:ascii="Times New Roman" w:hAnsi="Times New Roman" w:cs="Times New Roman"/>
          <w:b w:val="0"/>
          <w:bCs w:val="0"/>
          <w:color w:val="auto"/>
          <w:sz w:val="24"/>
          <w:szCs w:val="24"/>
          <w:lang w:val="en-US"/>
        </w:rPr>
        <w:t xml:space="preserve"> 2016)</w:t>
      </w:r>
      <w:r w:rsidR="00ED5B79" w:rsidRPr="00EF750E">
        <w:rPr>
          <w:rStyle w:val="fieldheader1"/>
          <w:rFonts w:ascii="Times New Roman" w:hAnsi="Times New Roman" w:cs="Times New Roman"/>
          <w:b w:val="0"/>
          <w:bCs w:val="0"/>
          <w:color w:val="auto"/>
          <w:sz w:val="24"/>
          <w:szCs w:val="24"/>
          <w:lang w:val="en-US"/>
        </w:rPr>
        <w:t xml:space="preserve">. </w:t>
      </w:r>
      <w:bookmarkEnd w:id="294"/>
      <w:r w:rsidR="00ED5B79" w:rsidRPr="00EF750E">
        <w:rPr>
          <w:rStyle w:val="fieldheader1"/>
          <w:rFonts w:ascii="Times New Roman" w:hAnsi="Times New Roman" w:cs="Times New Roman"/>
          <w:b w:val="0"/>
          <w:bCs w:val="0"/>
          <w:color w:val="auto"/>
          <w:sz w:val="24"/>
          <w:szCs w:val="24"/>
          <w:lang w:val="en-US"/>
        </w:rPr>
        <w:t>The seedborne inocul</w:t>
      </w:r>
      <w:ins w:id="295" w:author="Autore" w:date="2023-06-05T09:44:00Z">
        <w:r w:rsidR="009547AE">
          <w:rPr>
            <w:rStyle w:val="fieldheader1"/>
            <w:rFonts w:ascii="Times New Roman" w:hAnsi="Times New Roman" w:cs="Times New Roman"/>
            <w:b w:val="0"/>
            <w:bCs w:val="0"/>
            <w:color w:val="auto"/>
            <w:sz w:val="24"/>
            <w:szCs w:val="24"/>
            <w:lang w:val="en-US"/>
          </w:rPr>
          <w:t>um</w:t>
        </w:r>
      </w:ins>
      <w:ins w:id="296" w:author="Autore" w:date="2023-06-03T17:03:00Z">
        <w:del w:id="297" w:author="Autore" w:date="2023-06-05T09:44:00Z">
          <w:r w:rsidR="001A16E9" w:rsidDel="009547AE">
            <w:rPr>
              <w:rStyle w:val="fieldheader1"/>
              <w:rFonts w:ascii="Times New Roman" w:hAnsi="Times New Roman" w:cs="Times New Roman"/>
              <w:b w:val="0"/>
              <w:bCs w:val="0"/>
              <w:color w:val="auto"/>
              <w:sz w:val="24"/>
              <w:szCs w:val="24"/>
              <w:lang w:val="en-US"/>
            </w:rPr>
            <w:delText>a</w:delText>
          </w:r>
        </w:del>
      </w:ins>
      <w:del w:id="298" w:author="Autore" w:date="2023-06-03T17:03:00Z">
        <w:r w:rsidR="00ED5B79" w:rsidRPr="00EF750E" w:rsidDel="001A16E9">
          <w:rPr>
            <w:rStyle w:val="fieldheader1"/>
            <w:rFonts w:ascii="Times New Roman" w:hAnsi="Times New Roman" w:cs="Times New Roman"/>
            <w:b w:val="0"/>
            <w:bCs w:val="0"/>
            <w:color w:val="auto"/>
            <w:sz w:val="24"/>
            <w:szCs w:val="24"/>
            <w:lang w:val="en-US"/>
          </w:rPr>
          <w:delText>um</w:delText>
        </w:r>
      </w:del>
      <w:r w:rsidR="00ED5B79" w:rsidRPr="00EF750E">
        <w:rPr>
          <w:rStyle w:val="fieldheader1"/>
          <w:rFonts w:ascii="Times New Roman" w:hAnsi="Times New Roman" w:cs="Times New Roman"/>
          <w:b w:val="0"/>
          <w:bCs w:val="0"/>
          <w:color w:val="auto"/>
          <w:sz w:val="24"/>
          <w:szCs w:val="24"/>
          <w:lang w:val="en-US"/>
        </w:rPr>
        <w:t xml:space="preserve"> of these pathogens w</w:t>
      </w:r>
      <w:r w:rsidR="00C9472C" w:rsidRPr="00EF750E">
        <w:rPr>
          <w:rStyle w:val="fieldheader1"/>
          <w:rFonts w:ascii="Times New Roman" w:hAnsi="Times New Roman" w:cs="Times New Roman"/>
          <w:b w:val="0"/>
          <w:bCs w:val="0"/>
          <w:color w:val="auto"/>
          <w:sz w:val="24"/>
          <w:szCs w:val="24"/>
          <w:lang w:val="en-US"/>
        </w:rPr>
        <w:t>as</w:t>
      </w:r>
      <w:r w:rsidR="00ED5B79" w:rsidRPr="00EF750E">
        <w:rPr>
          <w:rStyle w:val="fieldheader1"/>
          <w:rFonts w:ascii="Times New Roman" w:hAnsi="Times New Roman" w:cs="Times New Roman"/>
          <w:b w:val="0"/>
          <w:bCs w:val="0"/>
          <w:color w:val="auto"/>
          <w:sz w:val="24"/>
          <w:szCs w:val="24"/>
          <w:lang w:val="en-US"/>
        </w:rPr>
        <w:t xml:space="preserve"> controlled since the </w:t>
      </w:r>
      <w:bookmarkStart w:id="299" w:name="_Hlk127885117"/>
      <w:bookmarkStart w:id="300" w:name="_Hlk127885141"/>
      <w:r w:rsidR="00ED5B79" w:rsidRPr="00EF750E">
        <w:rPr>
          <w:rStyle w:val="fieldheader1"/>
          <w:rFonts w:ascii="Times New Roman" w:hAnsi="Times New Roman" w:cs="Times New Roman"/>
          <w:b w:val="0"/>
          <w:bCs w:val="0"/>
          <w:color w:val="auto"/>
          <w:sz w:val="24"/>
          <w:szCs w:val="24"/>
          <w:lang w:val="en-US"/>
        </w:rPr>
        <w:t>1930s/1940s</w:t>
      </w:r>
      <w:bookmarkEnd w:id="299"/>
      <w:r w:rsidR="00ED5B79" w:rsidRPr="00EF750E">
        <w:rPr>
          <w:rStyle w:val="fieldheader1"/>
          <w:rFonts w:ascii="Times New Roman" w:hAnsi="Times New Roman" w:cs="Times New Roman"/>
          <w:b w:val="0"/>
          <w:bCs w:val="0"/>
          <w:color w:val="auto"/>
          <w:sz w:val="24"/>
          <w:szCs w:val="24"/>
          <w:lang w:val="en-US"/>
        </w:rPr>
        <w:t xml:space="preserve"> </w:t>
      </w:r>
      <w:bookmarkEnd w:id="300"/>
      <w:r w:rsidR="00ED5B79" w:rsidRPr="00EF750E">
        <w:rPr>
          <w:rStyle w:val="fieldheader1"/>
          <w:rFonts w:ascii="Times New Roman" w:hAnsi="Times New Roman" w:cs="Times New Roman"/>
          <w:b w:val="0"/>
          <w:bCs w:val="0"/>
          <w:color w:val="auto"/>
          <w:sz w:val="24"/>
          <w:szCs w:val="24"/>
          <w:lang w:val="en-US"/>
        </w:rPr>
        <w:t>by the routine and extensive use of organo-mercury seed treatment</w:t>
      </w:r>
      <w:r w:rsidR="00C9472C" w:rsidRPr="00EF750E">
        <w:rPr>
          <w:rStyle w:val="fieldheader1"/>
          <w:rFonts w:ascii="Times New Roman" w:hAnsi="Times New Roman" w:cs="Times New Roman"/>
          <w:b w:val="0"/>
          <w:bCs w:val="0"/>
          <w:color w:val="auto"/>
          <w:sz w:val="24"/>
          <w:szCs w:val="24"/>
          <w:lang w:val="en-US"/>
        </w:rPr>
        <w:t xml:space="preserve">s. </w:t>
      </w:r>
      <w:bookmarkStart w:id="301" w:name="_Hlk127885183"/>
      <w:r w:rsidR="007334C7" w:rsidRPr="00EF750E">
        <w:rPr>
          <w:rStyle w:val="fieldheader1"/>
          <w:rFonts w:ascii="Times New Roman" w:hAnsi="Times New Roman" w:cs="Times New Roman"/>
          <w:b w:val="0"/>
          <w:bCs w:val="0"/>
          <w:color w:val="auto"/>
          <w:sz w:val="24"/>
          <w:szCs w:val="24"/>
          <w:lang w:val="en-US"/>
        </w:rPr>
        <w:t>O</w:t>
      </w:r>
      <w:r w:rsidR="00C9472C" w:rsidRPr="00EF750E">
        <w:rPr>
          <w:rStyle w:val="fieldheader1"/>
          <w:rFonts w:ascii="Times New Roman" w:hAnsi="Times New Roman" w:cs="Times New Roman"/>
          <w:b w:val="0"/>
          <w:bCs w:val="0"/>
          <w:color w:val="auto"/>
          <w:sz w:val="24"/>
          <w:szCs w:val="24"/>
          <w:lang w:val="en-US"/>
        </w:rPr>
        <w:t xml:space="preserve">rgano-mercury </w:t>
      </w:r>
      <w:bookmarkEnd w:id="301"/>
      <w:r w:rsidR="00C9472C" w:rsidRPr="00EF750E">
        <w:rPr>
          <w:rStyle w:val="fieldheader1"/>
          <w:rFonts w:ascii="Times New Roman" w:hAnsi="Times New Roman" w:cs="Times New Roman"/>
          <w:b w:val="0"/>
          <w:bCs w:val="0"/>
          <w:color w:val="auto"/>
          <w:sz w:val="24"/>
          <w:szCs w:val="24"/>
          <w:lang w:val="en-US"/>
        </w:rPr>
        <w:t>treatment</w:t>
      </w:r>
      <w:r w:rsidR="00ED5B79" w:rsidRPr="00EF750E">
        <w:rPr>
          <w:rStyle w:val="fieldheader1"/>
          <w:rFonts w:ascii="Times New Roman" w:hAnsi="Times New Roman" w:cs="Times New Roman"/>
          <w:b w:val="0"/>
          <w:bCs w:val="0"/>
          <w:color w:val="auto"/>
          <w:sz w:val="24"/>
          <w:szCs w:val="24"/>
          <w:lang w:val="en-US"/>
        </w:rPr>
        <w:t xml:space="preserve"> w</w:t>
      </w:r>
      <w:r w:rsidR="00C9472C" w:rsidRPr="00EF750E">
        <w:rPr>
          <w:rStyle w:val="fieldheader1"/>
          <w:rFonts w:ascii="Times New Roman" w:hAnsi="Times New Roman" w:cs="Times New Roman"/>
          <w:b w:val="0"/>
          <w:bCs w:val="0"/>
          <w:color w:val="auto"/>
          <w:sz w:val="24"/>
          <w:szCs w:val="24"/>
          <w:lang w:val="en-US"/>
        </w:rPr>
        <w:t>as</w:t>
      </w:r>
      <w:r w:rsidR="00ED5B79" w:rsidRPr="00EF750E">
        <w:rPr>
          <w:rStyle w:val="fieldheader1"/>
          <w:rFonts w:ascii="Times New Roman" w:hAnsi="Times New Roman" w:cs="Times New Roman"/>
          <w:b w:val="0"/>
          <w:bCs w:val="0"/>
          <w:color w:val="auto"/>
          <w:sz w:val="24"/>
          <w:szCs w:val="24"/>
          <w:lang w:val="en-US"/>
        </w:rPr>
        <w:t xml:space="preserve"> relatively inexpensive and easily applied and </w:t>
      </w:r>
      <w:r w:rsidR="00BB0BCF" w:rsidRPr="00EF750E">
        <w:rPr>
          <w:rStyle w:val="fieldheader1"/>
          <w:rFonts w:ascii="Times New Roman" w:hAnsi="Times New Roman" w:cs="Times New Roman"/>
          <w:b w:val="0"/>
          <w:bCs w:val="0"/>
          <w:color w:val="auto"/>
          <w:sz w:val="24"/>
          <w:szCs w:val="24"/>
          <w:lang w:val="en-US"/>
        </w:rPr>
        <w:t>was</w:t>
      </w:r>
      <w:r w:rsidR="00ED5B79" w:rsidRPr="00EF750E">
        <w:rPr>
          <w:rStyle w:val="fieldheader1"/>
          <w:rFonts w:ascii="Times New Roman" w:hAnsi="Times New Roman" w:cs="Times New Roman"/>
          <w:b w:val="0"/>
          <w:bCs w:val="0"/>
          <w:color w:val="auto"/>
          <w:sz w:val="24"/>
          <w:szCs w:val="24"/>
          <w:lang w:val="en-US"/>
        </w:rPr>
        <w:t xml:space="preserve"> </w:t>
      </w:r>
      <w:r w:rsidR="00C9472C" w:rsidRPr="00EF750E">
        <w:rPr>
          <w:rStyle w:val="fieldheader1"/>
          <w:rFonts w:ascii="Times New Roman" w:hAnsi="Times New Roman" w:cs="Times New Roman"/>
          <w:b w:val="0"/>
          <w:bCs w:val="0"/>
          <w:color w:val="auto"/>
          <w:sz w:val="24"/>
          <w:szCs w:val="24"/>
          <w:lang w:val="en-US"/>
        </w:rPr>
        <w:t>us</w:t>
      </w:r>
      <w:r w:rsidR="00ED5B79" w:rsidRPr="00EF750E">
        <w:rPr>
          <w:rStyle w:val="fieldheader1"/>
          <w:rFonts w:ascii="Times New Roman" w:hAnsi="Times New Roman" w:cs="Times New Roman"/>
          <w:b w:val="0"/>
          <w:bCs w:val="0"/>
          <w:color w:val="auto"/>
          <w:sz w:val="24"/>
          <w:szCs w:val="24"/>
          <w:lang w:val="en-US"/>
        </w:rPr>
        <w:t xml:space="preserve">ed for many decades. </w:t>
      </w:r>
      <w:bookmarkStart w:id="302" w:name="_Hlk127885392"/>
      <w:r w:rsidR="007334C7" w:rsidRPr="00EF750E">
        <w:rPr>
          <w:rStyle w:val="fieldheader1"/>
          <w:rFonts w:ascii="Times New Roman" w:hAnsi="Times New Roman" w:cs="Times New Roman"/>
          <w:b w:val="0"/>
          <w:bCs w:val="0"/>
          <w:color w:val="auto"/>
          <w:sz w:val="24"/>
          <w:szCs w:val="24"/>
          <w:lang w:val="en-US"/>
        </w:rPr>
        <w:t xml:space="preserve">Because of its extreme </w:t>
      </w:r>
      <w:bookmarkEnd w:id="302"/>
      <w:r w:rsidR="00ED5B79" w:rsidRPr="00EF750E">
        <w:rPr>
          <w:rStyle w:val="fieldheader1"/>
          <w:rFonts w:ascii="Times New Roman" w:hAnsi="Times New Roman" w:cs="Times New Roman"/>
          <w:b w:val="0"/>
          <w:bCs w:val="0"/>
          <w:color w:val="auto"/>
          <w:sz w:val="24"/>
          <w:szCs w:val="24"/>
          <w:lang w:val="en-US"/>
        </w:rPr>
        <w:t xml:space="preserve">toxicity, </w:t>
      </w:r>
      <w:r w:rsidR="007334C7" w:rsidRPr="00EF750E">
        <w:rPr>
          <w:rStyle w:val="fieldheader1"/>
          <w:rFonts w:ascii="Times New Roman" w:hAnsi="Times New Roman" w:cs="Times New Roman"/>
          <w:b w:val="0"/>
          <w:bCs w:val="0"/>
          <w:color w:val="auto"/>
          <w:sz w:val="24"/>
          <w:szCs w:val="24"/>
          <w:lang w:val="en-US"/>
        </w:rPr>
        <w:t xml:space="preserve">the </w:t>
      </w:r>
      <w:bookmarkStart w:id="303" w:name="_Hlk127885428"/>
      <w:r w:rsidR="00ED5B79" w:rsidRPr="00EF750E">
        <w:rPr>
          <w:rStyle w:val="fieldheader1"/>
          <w:rFonts w:ascii="Times New Roman" w:hAnsi="Times New Roman" w:cs="Times New Roman"/>
          <w:b w:val="0"/>
          <w:bCs w:val="0"/>
          <w:color w:val="auto"/>
          <w:sz w:val="24"/>
          <w:szCs w:val="24"/>
          <w:lang w:val="en-US"/>
        </w:rPr>
        <w:t xml:space="preserve">EU </w:t>
      </w:r>
      <w:r w:rsidR="00C9472C" w:rsidRPr="00EF750E">
        <w:rPr>
          <w:rStyle w:val="fieldheader1"/>
          <w:rFonts w:ascii="Times New Roman" w:hAnsi="Times New Roman" w:cs="Times New Roman"/>
          <w:b w:val="0"/>
          <w:bCs w:val="0"/>
          <w:color w:val="auto"/>
          <w:sz w:val="24"/>
          <w:szCs w:val="24"/>
          <w:lang w:val="en-US"/>
        </w:rPr>
        <w:t>bann</w:t>
      </w:r>
      <w:r w:rsidR="00ED5B79" w:rsidRPr="00EF750E">
        <w:rPr>
          <w:rStyle w:val="fieldheader1"/>
          <w:rFonts w:ascii="Times New Roman" w:hAnsi="Times New Roman" w:cs="Times New Roman"/>
          <w:b w:val="0"/>
          <w:bCs w:val="0"/>
          <w:color w:val="auto"/>
          <w:sz w:val="24"/>
          <w:szCs w:val="24"/>
          <w:lang w:val="en-US"/>
        </w:rPr>
        <w:t>ed</w:t>
      </w:r>
      <w:bookmarkEnd w:id="303"/>
      <w:r w:rsidR="00ED5B79" w:rsidRPr="00EF750E">
        <w:rPr>
          <w:rStyle w:val="fieldheader1"/>
          <w:rFonts w:ascii="Times New Roman" w:hAnsi="Times New Roman" w:cs="Times New Roman"/>
          <w:b w:val="0"/>
          <w:bCs w:val="0"/>
          <w:color w:val="auto"/>
          <w:sz w:val="24"/>
          <w:szCs w:val="24"/>
          <w:lang w:val="en-US"/>
        </w:rPr>
        <w:t xml:space="preserve"> the use of organo-mercury fungicides in 1979, although </w:t>
      </w:r>
      <w:bookmarkStart w:id="304" w:name="_Hlk127885538"/>
      <w:r w:rsidR="00ED5B79" w:rsidRPr="00EF750E">
        <w:rPr>
          <w:rStyle w:val="fieldheader1"/>
          <w:rFonts w:ascii="Times New Roman" w:hAnsi="Times New Roman" w:cs="Times New Roman"/>
          <w:b w:val="0"/>
          <w:bCs w:val="0"/>
          <w:color w:val="auto"/>
          <w:sz w:val="24"/>
          <w:szCs w:val="24"/>
          <w:lang w:val="en-US"/>
        </w:rPr>
        <w:t xml:space="preserve">some </w:t>
      </w:r>
      <w:bookmarkStart w:id="305" w:name="_Hlk127885612"/>
      <w:r w:rsidR="00ED5B79" w:rsidRPr="00EF750E">
        <w:rPr>
          <w:rStyle w:val="fieldheader1"/>
          <w:rFonts w:ascii="Times New Roman" w:hAnsi="Times New Roman" w:cs="Times New Roman"/>
          <w:b w:val="0"/>
          <w:bCs w:val="0"/>
          <w:color w:val="auto"/>
          <w:sz w:val="24"/>
          <w:szCs w:val="24"/>
          <w:lang w:val="en-US"/>
        </w:rPr>
        <w:t xml:space="preserve">countries </w:t>
      </w:r>
      <w:bookmarkEnd w:id="304"/>
      <w:r w:rsidR="00ED5B79" w:rsidRPr="00EF750E">
        <w:rPr>
          <w:rStyle w:val="fieldheader1"/>
          <w:rFonts w:ascii="Times New Roman" w:hAnsi="Times New Roman" w:cs="Times New Roman"/>
          <w:b w:val="0"/>
          <w:bCs w:val="0"/>
          <w:color w:val="auto"/>
          <w:sz w:val="24"/>
          <w:szCs w:val="24"/>
          <w:lang w:val="en-US"/>
        </w:rPr>
        <w:t xml:space="preserve">continued </w:t>
      </w:r>
      <w:bookmarkEnd w:id="305"/>
      <w:r w:rsidR="007334C7" w:rsidRPr="00EF750E">
        <w:rPr>
          <w:rStyle w:val="fieldheader1"/>
          <w:rFonts w:ascii="Times New Roman" w:hAnsi="Times New Roman" w:cs="Times New Roman"/>
          <w:b w:val="0"/>
          <w:bCs w:val="0"/>
          <w:color w:val="auto"/>
          <w:sz w:val="24"/>
          <w:szCs w:val="24"/>
          <w:lang w:val="en-US"/>
        </w:rPr>
        <w:t xml:space="preserve">its </w:t>
      </w:r>
      <w:r w:rsidR="00ED5B79" w:rsidRPr="00EF750E">
        <w:rPr>
          <w:rStyle w:val="fieldheader1"/>
          <w:rFonts w:ascii="Times New Roman" w:hAnsi="Times New Roman" w:cs="Times New Roman"/>
          <w:b w:val="0"/>
          <w:bCs w:val="0"/>
          <w:color w:val="auto"/>
          <w:sz w:val="24"/>
          <w:szCs w:val="24"/>
          <w:lang w:val="en-US"/>
        </w:rPr>
        <w:t xml:space="preserve">use until the beginning of </w:t>
      </w:r>
      <w:bookmarkStart w:id="306" w:name="_Hlk127885681"/>
      <w:r w:rsidR="00ED5B79" w:rsidRPr="00EF750E">
        <w:rPr>
          <w:rStyle w:val="fieldheader1"/>
          <w:rFonts w:ascii="Times New Roman" w:hAnsi="Times New Roman" w:cs="Times New Roman"/>
          <w:b w:val="0"/>
          <w:bCs w:val="0"/>
          <w:color w:val="auto"/>
          <w:sz w:val="24"/>
          <w:szCs w:val="24"/>
          <w:lang w:val="en-US"/>
        </w:rPr>
        <w:t>1990s</w:t>
      </w:r>
      <w:bookmarkEnd w:id="306"/>
      <w:r w:rsidR="00ED5B79" w:rsidRPr="00EF750E">
        <w:rPr>
          <w:rStyle w:val="fieldheader1"/>
          <w:rFonts w:ascii="Times New Roman" w:hAnsi="Times New Roman" w:cs="Times New Roman"/>
          <w:b w:val="0"/>
          <w:bCs w:val="0"/>
          <w:color w:val="auto"/>
          <w:sz w:val="24"/>
          <w:szCs w:val="24"/>
          <w:lang w:val="en-US"/>
        </w:rPr>
        <w:t>. Another reason to stop using mercury seed treatments was the development of resistance against the mercury</w:t>
      </w:r>
      <w:bookmarkStart w:id="307" w:name="_Hlk127885753"/>
      <w:r w:rsidR="007001DA" w:rsidRPr="00EF750E">
        <w:rPr>
          <w:rStyle w:val="fieldheader1"/>
          <w:rFonts w:ascii="Times New Roman" w:hAnsi="Times New Roman" w:cs="Times New Roman"/>
          <w:b w:val="0"/>
          <w:bCs w:val="0"/>
          <w:color w:val="auto"/>
          <w:sz w:val="24"/>
          <w:szCs w:val="24"/>
          <w:lang w:val="en-US"/>
        </w:rPr>
        <w:t>-based</w:t>
      </w:r>
      <w:r w:rsidR="00ED5B79" w:rsidRPr="00EF750E">
        <w:rPr>
          <w:rStyle w:val="fieldheader1"/>
          <w:rFonts w:ascii="Times New Roman" w:hAnsi="Times New Roman" w:cs="Times New Roman"/>
          <w:b w:val="0"/>
          <w:bCs w:val="0"/>
          <w:color w:val="auto"/>
          <w:sz w:val="24"/>
          <w:szCs w:val="24"/>
          <w:lang w:val="en-US"/>
        </w:rPr>
        <w:t xml:space="preserve"> </w:t>
      </w:r>
      <w:bookmarkEnd w:id="307"/>
      <w:r w:rsidR="00ED5B79" w:rsidRPr="00EF750E">
        <w:rPr>
          <w:rStyle w:val="fieldheader1"/>
          <w:rFonts w:ascii="Times New Roman" w:hAnsi="Times New Roman" w:cs="Times New Roman"/>
          <w:b w:val="0"/>
          <w:bCs w:val="0"/>
          <w:color w:val="auto"/>
          <w:sz w:val="24"/>
          <w:szCs w:val="24"/>
          <w:lang w:val="en-US"/>
        </w:rPr>
        <w:t>compounds</w:t>
      </w:r>
      <w:bookmarkStart w:id="308" w:name="_Hlk127885911"/>
      <w:ins w:id="309" w:author="Autore" w:date="2023-06-03T17:03:00Z">
        <w:r w:rsidR="001A16E9">
          <w:rPr>
            <w:rStyle w:val="fieldheader1"/>
            <w:rFonts w:ascii="Times New Roman" w:hAnsi="Times New Roman" w:cs="Times New Roman"/>
            <w:b w:val="0"/>
            <w:bCs w:val="0"/>
            <w:color w:val="auto"/>
            <w:sz w:val="24"/>
            <w:szCs w:val="24"/>
            <w:lang w:val="en-US"/>
          </w:rPr>
          <w:t>,</w:t>
        </w:r>
      </w:ins>
      <w:r w:rsidR="00ED5B79" w:rsidRPr="00EF750E">
        <w:rPr>
          <w:rStyle w:val="fieldheader1"/>
          <w:rFonts w:ascii="Times New Roman" w:hAnsi="Times New Roman" w:cs="Times New Roman"/>
          <w:b w:val="0"/>
          <w:bCs w:val="0"/>
          <w:color w:val="auto"/>
          <w:sz w:val="24"/>
          <w:szCs w:val="24"/>
          <w:lang w:val="en-US"/>
        </w:rPr>
        <w:t xml:space="preserve"> in</w:t>
      </w:r>
      <w:r w:rsidR="007001DA" w:rsidRPr="00EF750E">
        <w:rPr>
          <w:rStyle w:val="fieldheader1"/>
          <w:rFonts w:ascii="Times New Roman" w:hAnsi="Times New Roman" w:cs="Times New Roman"/>
          <w:b w:val="0"/>
          <w:bCs w:val="0"/>
          <w:color w:val="auto"/>
          <w:sz w:val="24"/>
          <w:szCs w:val="24"/>
          <w:lang w:val="en-US"/>
        </w:rPr>
        <w:t xml:space="preserve"> </w:t>
      </w:r>
      <w:proofErr w:type="gramStart"/>
      <w:r w:rsidR="007001DA" w:rsidRPr="00EF750E">
        <w:rPr>
          <w:rStyle w:val="fieldheader1"/>
          <w:rFonts w:ascii="Times New Roman" w:hAnsi="Times New Roman" w:cs="Times New Roman"/>
          <w:b w:val="0"/>
          <w:bCs w:val="0"/>
          <w:color w:val="auto"/>
          <w:sz w:val="24"/>
          <w:szCs w:val="24"/>
          <w:lang w:val="en-US"/>
        </w:rPr>
        <w:t>e.g.</w:t>
      </w:r>
      <w:proofErr w:type="gramEnd"/>
      <w:r w:rsidR="00ED5B79" w:rsidRPr="00EF750E">
        <w:rPr>
          <w:rStyle w:val="fieldheader1"/>
          <w:rFonts w:ascii="Times New Roman" w:hAnsi="Times New Roman" w:cs="Times New Roman"/>
          <w:b w:val="0"/>
          <w:bCs w:val="0"/>
          <w:color w:val="auto"/>
          <w:sz w:val="24"/>
          <w:szCs w:val="24"/>
          <w:lang w:val="en-US"/>
        </w:rPr>
        <w:t xml:space="preserve"> </w:t>
      </w:r>
      <w:bookmarkStart w:id="310" w:name="_Hlk127886000"/>
      <w:proofErr w:type="spellStart"/>
      <w:r w:rsidR="00ED5B79" w:rsidRPr="00EF750E">
        <w:rPr>
          <w:rStyle w:val="fieldheader1"/>
          <w:rFonts w:ascii="Times New Roman" w:hAnsi="Times New Roman" w:cs="Times New Roman"/>
          <w:b w:val="0"/>
          <w:bCs w:val="0"/>
          <w:i/>
          <w:iCs/>
          <w:color w:val="auto"/>
          <w:sz w:val="24"/>
          <w:szCs w:val="24"/>
          <w:lang w:val="en-US"/>
        </w:rPr>
        <w:t>Pyrenophora</w:t>
      </w:r>
      <w:proofErr w:type="spellEnd"/>
      <w:r w:rsidR="00ED5B79" w:rsidRPr="00EF750E">
        <w:rPr>
          <w:rStyle w:val="fieldheader1"/>
          <w:rFonts w:ascii="Times New Roman" w:hAnsi="Times New Roman" w:cs="Times New Roman"/>
          <w:b w:val="0"/>
          <w:bCs w:val="0"/>
          <w:i/>
          <w:iCs/>
          <w:color w:val="auto"/>
          <w:sz w:val="24"/>
          <w:szCs w:val="24"/>
          <w:lang w:val="en-US"/>
        </w:rPr>
        <w:t xml:space="preserve"> </w:t>
      </w:r>
      <w:proofErr w:type="spellStart"/>
      <w:r w:rsidR="00ED5B79" w:rsidRPr="00EF750E">
        <w:rPr>
          <w:rStyle w:val="fieldheader1"/>
          <w:rFonts w:ascii="Times New Roman" w:hAnsi="Times New Roman" w:cs="Times New Roman"/>
          <w:b w:val="0"/>
          <w:bCs w:val="0"/>
          <w:i/>
          <w:iCs/>
          <w:color w:val="auto"/>
          <w:sz w:val="24"/>
          <w:szCs w:val="24"/>
          <w:lang w:val="en-US"/>
        </w:rPr>
        <w:t>avenae</w:t>
      </w:r>
      <w:proofErr w:type="spellEnd"/>
      <w:r w:rsidR="00ED5B79" w:rsidRPr="00EF750E">
        <w:rPr>
          <w:rStyle w:val="fieldheader1"/>
          <w:rFonts w:ascii="Times New Roman" w:hAnsi="Times New Roman" w:cs="Times New Roman"/>
          <w:b w:val="0"/>
          <w:bCs w:val="0"/>
          <w:i/>
          <w:iCs/>
          <w:color w:val="auto"/>
          <w:sz w:val="24"/>
          <w:szCs w:val="24"/>
          <w:lang w:val="en-US"/>
        </w:rPr>
        <w:t xml:space="preserve"> </w:t>
      </w:r>
      <w:bookmarkEnd w:id="308"/>
      <w:bookmarkEnd w:id="310"/>
      <w:r w:rsidR="00ED5B79" w:rsidRPr="00EF750E">
        <w:rPr>
          <w:rStyle w:val="fieldheader1"/>
          <w:rFonts w:ascii="Times New Roman" w:hAnsi="Times New Roman" w:cs="Times New Roman"/>
          <w:b w:val="0"/>
          <w:bCs w:val="0"/>
          <w:color w:val="auto"/>
          <w:sz w:val="24"/>
          <w:szCs w:val="24"/>
          <w:lang w:val="en-US"/>
        </w:rPr>
        <w:t xml:space="preserve">in oats in Scotland (Noble et al., 1966) and </w:t>
      </w:r>
      <w:proofErr w:type="spellStart"/>
      <w:r w:rsidR="00ED5B79" w:rsidRPr="00EF750E">
        <w:rPr>
          <w:rStyle w:val="fieldheader1"/>
          <w:rFonts w:ascii="Times New Roman" w:hAnsi="Times New Roman" w:cs="Times New Roman"/>
          <w:b w:val="0"/>
          <w:bCs w:val="0"/>
          <w:i/>
          <w:iCs/>
          <w:color w:val="auto"/>
          <w:sz w:val="24"/>
          <w:szCs w:val="24"/>
          <w:lang w:val="en-US"/>
        </w:rPr>
        <w:t>Pyrenophora</w:t>
      </w:r>
      <w:proofErr w:type="spellEnd"/>
      <w:r w:rsidR="00ED5B79" w:rsidRPr="00EF750E">
        <w:rPr>
          <w:rStyle w:val="fieldheader1"/>
          <w:rFonts w:ascii="Times New Roman" w:hAnsi="Times New Roman" w:cs="Times New Roman"/>
          <w:b w:val="0"/>
          <w:bCs w:val="0"/>
          <w:i/>
          <w:iCs/>
          <w:color w:val="auto"/>
          <w:sz w:val="24"/>
          <w:szCs w:val="24"/>
          <w:lang w:val="en-US"/>
        </w:rPr>
        <w:t xml:space="preserve"> </w:t>
      </w:r>
      <w:proofErr w:type="spellStart"/>
      <w:r w:rsidR="00ED5B79" w:rsidRPr="00EF750E">
        <w:rPr>
          <w:rStyle w:val="fieldheader1"/>
          <w:rFonts w:ascii="Times New Roman" w:hAnsi="Times New Roman" w:cs="Times New Roman"/>
          <w:b w:val="0"/>
          <w:bCs w:val="0"/>
          <w:i/>
          <w:iCs/>
          <w:color w:val="auto"/>
          <w:sz w:val="24"/>
          <w:szCs w:val="24"/>
          <w:lang w:val="en-US"/>
        </w:rPr>
        <w:t>graminea</w:t>
      </w:r>
      <w:proofErr w:type="spellEnd"/>
      <w:r w:rsidR="00ED5B79" w:rsidRPr="00EF750E">
        <w:rPr>
          <w:rStyle w:val="fieldheader1"/>
          <w:rFonts w:ascii="Times New Roman" w:hAnsi="Times New Roman" w:cs="Times New Roman"/>
          <w:b w:val="0"/>
          <w:bCs w:val="0"/>
          <w:i/>
          <w:iCs/>
          <w:color w:val="auto"/>
          <w:sz w:val="24"/>
          <w:szCs w:val="24"/>
          <w:lang w:val="en-US"/>
        </w:rPr>
        <w:t xml:space="preserve"> </w:t>
      </w:r>
      <w:r w:rsidR="00ED5B79" w:rsidRPr="00EF750E">
        <w:rPr>
          <w:rStyle w:val="fieldheader1"/>
          <w:rFonts w:ascii="Times New Roman" w:hAnsi="Times New Roman" w:cs="Times New Roman"/>
          <w:b w:val="0"/>
          <w:bCs w:val="0"/>
          <w:color w:val="auto"/>
          <w:sz w:val="24"/>
          <w:szCs w:val="24"/>
          <w:lang w:val="en-US"/>
        </w:rPr>
        <w:t>in barley in Norway (Magnus, 1981). In the 1980s</w:t>
      </w:r>
      <w:r w:rsidR="00C9472C" w:rsidRPr="00EF750E">
        <w:rPr>
          <w:rStyle w:val="fieldheader1"/>
          <w:rFonts w:ascii="Times New Roman" w:hAnsi="Times New Roman" w:cs="Times New Roman"/>
          <w:b w:val="0"/>
          <w:bCs w:val="0"/>
          <w:color w:val="auto"/>
          <w:sz w:val="24"/>
          <w:szCs w:val="24"/>
          <w:lang w:val="en-US"/>
        </w:rPr>
        <w:t>,</w:t>
      </w:r>
      <w:r w:rsidR="00ED5B79" w:rsidRPr="00EF750E">
        <w:rPr>
          <w:rStyle w:val="fieldheader1"/>
          <w:rFonts w:ascii="Times New Roman" w:hAnsi="Times New Roman" w:cs="Times New Roman"/>
          <w:b w:val="0"/>
          <w:bCs w:val="0"/>
          <w:color w:val="auto"/>
          <w:sz w:val="24"/>
          <w:szCs w:val="24"/>
          <w:lang w:val="en-US"/>
        </w:rPr>
        <w:t xml:space="preserve"> several </w:t>
      </w:r>
      <w:r w:rsidR="007001DA" w:rsidRPr="00EF750E">
        <w:rPr>
          <w:rStyle w:val="fieldheader1"/>
          <w:rFonts w:ascii="Times New Roman" w:hAnsi="Times New Roman" w:cs="Times New Roman"/>
          <w:b w:val="0"/>
          <w:bCs w:val="0"/>
          <w:color w:val="auto"/>
          <w:sz w:val="24"/>
          <w:szCs w:val="24"/>
          <w:lang w:val="en-US"/>
        </w:rPr>
        <w:t>new</w:t>
      </w:r>
      <w:r w:rsidR="00ED5B79" w:rsidRPr="00EF750E">
        <w:rPr>
          <w:rStyle w:val="fieldheader1"/>
          <w:rFonts w:ascii="Times New Roman" w:hAnsi="Times New Roman" w:cs="Times New Roman"/>
          <w:b w:val="0"/>
          <w:bCs w:val="0"/>
          <w:color w:val="auto"/>
          <w:sz w:val="24"/>
          <w:szCs w:val="24"/>
          <w:lang w:val="en-US"/>
        </w:rPr>
        <w:t xml:space="preserve"> </w:t>
      </w:r>
      <w:r w:rsidR="00C9472C" w:rsidRPr="00EF750E">
        <w:rPr>
          <w:rStyle w:val="fieldheader1"/>
          <w:rFonts w:ascii="Times New Roman" w:hAnsi="Times New Roman" w:cs="Times New Roman"/>
          <w:b w:val="0"/>
          <w:bCs w:val="0"/>
          <w:color w:val="auto"/>
          <w:sz w:val="24"/>
          <w:szCs w:val="24"/>
          <w:lang w:val="en-US"/>
        </w:rPr>
        <w:t xml:space="preserve">fungicides for </w:t>
      </w:r>
      <w:r w:rsidR="00ED5B79" w:rsidRPr="00EF750E">
        <w:rPr>
          <w:rStyle w:val="fieldheader1"/>
          <w:rFonts w:ascii="Times New Roman" w:hAnsi="Times New Roman" w:cs="Times New Roman"/>
          <w:b w:val="0"/>
          <w:bCs w:val="0"/>
          <w:color w:val="auto"/>
          <w:sz w:val="24"/>
          <w:szCs w:val="24"/>
          <w:lang w:val="en-US"/>
        </w:rPr>
        <w:t xml:space="preserve">seed treatment (e.g., </w:t>
      </w:r>
      <w:proofErr w:type="spellStart"/>
      <w:r w:rsidR="00ED5B79" w:rsidRPr="00EF750E">
        <w:rPr>
          <w:rStyle w:val="fieldheader1"/>
          <w:rFonts w:ascii="Times New Roman" w:hAnsi="Times New Roman" w:cs="Times New Roman"/>
          <w:b w:val="0"/>
          <w:bCs w:val="0"/>
          <w:color w:val="auto"/>
          <w:sz w:val="24"/>
          <w:szCs w:val="24"/>
          <w:lang w:val="en-US"/>
        </w:rPr>
        <w:t>imazalil</w:t>
      </w:r>
      <w:proofErr w:type="spellEnd"/>
      <w:r w:rsidR="00ED5B79" w:rsidRPr="00EF750E">
        <w:rPr>
          <w:rStyle w:val="fieldheader1"/>
          <w:rFonts w:ascii="Times New Roman" w:hAnsi="Times New Roman" w:cs="Times New Roman"/>
          <w:b w:val="0"/>
          <w:bCs w:val="0"/>
          <w:color w:val="auto"/>
          <w:sz w:val="24"/>
          <w:szCs w:val="24"/>
          <w:lang w:val="en-US"/>
        </w:rPr>
        <w:t>, triadimenol</w:t>
      </w:r>
      <w:bookmarkStart w:id="311" w:name="_Hlk129362824"/>
      <w:r w:rsidR="00ED5B79" w:rsidRPr="00EF750E">
        <w:rPr>
          <w:rStyle w:val="fieldheader1"/>
          <w:rFonts w:ascii="Times New Roman" w:hAnsi="Times New Roman" w:cs="Times New Roman"/>
          <w:b w:val="0"/>
          <w:bCs w:val="0"/>
          <w:color w:val="auto"/>
          <w:sz w:val="24"/>
          <w:szCs w:val="24"/>
          <w:lang w:val="en-US"/>
        </w:rPr>
        <w:t>, flutriafol, guazatine</w:t>
      </w:r>
      <w:r w:rsidR="004F175F" w:rsidRPr="00EF750E">
        <w:rPr>
          <w:rStyle w:val="fieldheader1"/>
          <w:rFonts w:ascii="Times New Roman" w:hAnsi="Times New Roman" w:cs="Times New Roman"/>
          <w:b w:val="0"/>
          <w:bCs w:val="0"/>
          <w:color w:val="auto"/>
          <w:sz w:val="24"/>
          <w:szCs w:val="24"/>
          <w:lang w:val="en-US"/>
        </w:rPr>
        <w:t xml:space="preserve"> </w:t>
      </w:r>
      <w:bookmarkStart w:id="312" w:name="_Hlk129362811"/>
      <w:bookmarkEnd w:id="311"/>
      <w:r w:rsidR="004F175F" w:rsidRPr="00EF750E">
        <w:rPr>
          <w:rStyle w:val="fieldheader1"/>
          <w:rFonts w:ascii="Times New Roman" w:hAnsi="Times New Roman" w:cs="Times New Roman"/>
          <w:b w:val="0"/>
          <w:bCs w:val="0"/>
          <w:color w:val="auto"/>
          <w:sz w:val="24"/>
          <w:szCs w:val="24"/>
          <w:lang w:val="en-US"/>
        </w:rPr>
        <w:t xml:space="preserve">as </w:t>
      </w:r>
      <w:ins w:id="313" w:author="Autore" w:date="2023-06-05T09:45:00Z">
        <w:r w:rsidR="009547AE">
          <w:rPr>
            <w:rStyle w:val="fieldheader1"/>
            <w:rFonts w:ascii="Times New Roman" w:hAnsi="Times New Roman" w:cs="Times New Roman"/>
            <w:b w:val="0"/>
            <w:bCs w:val="0"/>
            <w:color w:val="auto"/>
            <w:sz w:val="24"/>
            <w:szCs w:val="24"/>
            <w:lang w:val="en-US"/>
          </w:rPr>
          <w:t xml:space="preserve">the </w:t>
        </w:r>
      </w:ins>
      <w:r w:rsidR="004F175F" w:rsidRPr="00EF750E">
        <w:rPr>
          <w:rStyle w:val="fieldheader1"/>
          <w:rFonts w:ascii="Times New Roman" w:hAnsi="Times New Roman" w:cs="Times New Roman"/>
          <w:b w:val="0"/>
          <w:bCs w:val="0"/>
          <w:color w:val="auto"/>
          <w:sz w:val="24"/>
          <w:szCs w:val="24"/>
          <w:lang w:val="en-US"/>
        </w:rPr>
        <w:t>active</w:t>
      </w:r>
      <w:r w:rsidR="002B16EE" w:rsidRPr="00EF750E">
        <w:rPr>
          <w:rStyle w:val="fieldheader1"/>
          <w:rFonts w:ascii="Times New Roman" w:hAnsi="Times New Roman" w:cs="Times New Roman"/>
          <w:b w:val="0"/>
          <w:bCs w:val="0"/>
          <w:color w:val="auto"/>
          <w:sz w:val="24"/>
          <w:szCs w:val="24"/>
          <w:lang w:val="en-US"/>
        </w:rPr>
        <w:t xml:space="preserve"> </w:t>
      </w:r>
      <w:r w:rsidR="0088402F" w:rsidRPr="00EF750E">
        <w:rPr>
          <w:rStyle w:val="fieldheader1"/>
          <w:rFonts w:ascii="Times New Roman" w:hAnsi="Times New Roman" w:cs="Times New Roman"/>
          <w:b w:val="0"/>
          <w:bCs w:val="0"/>
          <w:color w:val="auto"/>
          <w:sz w:val="24"/>
          <w:szCs w:val="24"/>
          <w:lang w:val="en-US"/>
        </w:rPr>
        <w:t>ingredient</w:t>
      </w:r>
      <w:bookmarkEnd w:id="312"/>
      <w:r w:rsidR="00ED5B79" w:rsidRPr="00EF750E">
        <w:rPr>
          <w:rStyle w:val="fieldheader1"/>
          <w:rFonts w:ascii="Times New Roman" w:hAnsi="Times New Roman" w:cs="Times New Roman"/>
          <w:b w:val="0"/>
          <w:bCs w:val="0"/>
          <w:color w:val="auto"/>
          <w:sz w:val="24"/>
          <w:szCs w:val="24"/>
          <w:lang w:val="en-US"/>
        </w:rPr>
        <w:t xml:space="preserve">) became available, and the routine seed treatment of cereal seed continued without knowing </w:t>
      </w:r>
      <w:r w:rsidR="007001DA" w:rsidRPr="00EF750E">
        <w:rPr>
          <w:rStyle w:val="fieldheader1"/>
          <w:rFonts w:ascii="Times New Roman" w:hAnsi="Times New Roman" w:cs="Times New Roman"/>
          <w:b w:val="0"/>
          <w:bCs w:val="0"/>
          <w:color w:val="auto"/>
          <w:sz w:val="24"/>
          <w:szCs w:val="24"/>
          <w:lang w:val="en-US"/>
        </w:rPr>
        <w:t>whether</w:t>
      </w:r>
      <w:r w:rsidR="00ED5B79" w:rsidRPr="00EF750E">
        <w:rPr>
          <w:rStyle w:val="fieldheader1"/>
          <w:rFonts w:ascii="Times New Roman" w:hAnsi="Times New Roman" w:cs="Times New Roman"/>
          <w:b w:val="0"/>
          <w:bCs w:val="0"/>
          <w:color w:val="auto"/>
          <w:sz w:val="24"/>
          <w:szCs w:val="24"/>
          <w:lang w:val="en-US"/>
        </w:rPr>
        <w:t xml:space="preserve"> treatment was necessary or not.    </w:t>
      </w:r>
    </w:p>
    <w:bookmarkEnd w:id="293"/>
    <w:p w14:paraId="4E6B4CAB" w14:textId="54AA782F" w:rsidR="00ED5B79" w:rsidRPr="00EF750E" w:rsidRDefault="00ED5B79" w:rsidP="00ED5B79">
      <w:pPr>
        <w:jc w:val="both"/>
        <w:rPr>
          <w:rFonts w:ascii="Times New Roman" w:hAnsi="Times New Roman" w:cs="Times New Roman"/>
          <w:sz w:val="24"/>
          <w:szCs w:val="24"/>
        </w:rPr>
      </w:pPr>
      <w:r w:rsidRPr="00EF750E">
        <w:rPr>
          <w:rStyle w:val="fieldheader1"/>
          <w:rFonts w:ascii="Times New Roman" w:hAnsi="Times New Roman" w:cs="Times New Roman"/>
          <w:b w:val="0"/>
          <w:bCs w:val="0"/>
          <w:color w:val="auto"/>
          <w:sz w:val="24"/>
          <w:szCs w:val="24"/>
          <w:lang w:val="en-US"/>
        </w:rPr>
        <w:t>During the transition to mercury-free seed treatment fungicides</w:t>
      </w:r>
      <w:r w:rsidR="00C9472C" w:rsidRPr="00EF750E">
        <w:rPr>
          <w:rStyle w:val="fieldheader1"/>
          <w:rFonts w:ascii="Times New Roman" w:hAnsi="Times New Roman" w:cs="Times New Roman"/>
          <w:b w:val="0"/>
          <w:bCs w:val="0"/>
          <w:color w:val="auto"/>
          <w:sz w:val="24"/>
          <w:szCs w:val="24"/>
          <w:lang w:val="en-US"/>
        </w:rPr>
        <w:t>,</w:t>
      </w:r>
      <w:r w:rsidRPr="00EF750E">
        <w:rPr>
          <w:rStyle w:val="fieldheader1"/>
          <w:rFonts w:ascii="Times New Roman" w:hAnsi="Times New Roman" w:cs="Times New Roman"/>
          <w:b w:val="0"/>
          <w:bCs w:val="0"/>
          <w:color w:val="auto"/>
          <w:sz w:val="24"/>
          <w:szCs w:val="24"/>
          <w:lang w:val="en-US"/>
        </w:rPr>
        <w:t xml:space="preserve"> </w:t>
      </w:r>
      <w:bookmarkStart w:id="314" w:name="_Hlk127886315"/>
      <w:r w:rsidR="007001DA" w:rsidRPr="00EF750E">
        <w:rPr>
          <w:rStyle w:val="fieldheader1"/>
          <w:rFonts w:ascii="Times New Roman" w:hAnsi="Times New Roman" w:cs="Times New Roman"/>
          <w:b w:val="0"/>
          <w:bCs w:val="0"/>
          <w:color w:val="auto"/>
          <w:sz w:val="24"/>
          <w:szCs w:val="24"/>
          <w:lang w:val="en-US"/>
        </w:rPr>
        <w:t xml:space="preserve">the question of whether seed treatment </w:t>
      </w:r>
      <w:bookmarkEnd w:id="314"/>
      <w:r w:rsidRPr="00EF750E">
        <w:rPr>
          <w:rStyle w:val="fieldheader1"/>
          <w:rFonts w:ascii="Times New Roman" w:hAnsi="Times New Roman" w:cs="Times New Roman"/>
          <w:b w:val="0"/>
          <w:bCs w:val="0"/>
          <w:color w:val="auto"/>
          <w:sz w:val="24"/>
          <w:szCs w:val="24"/>
          <w:lang w:val="en-US"/>
        </w:rPr>
        <w:t xml:space="preserve">was necessary </w:t>
      </w:r>
      <w:bookmarkStart w:id="315" w:name="_Hlk127886340"/>
      <w:r w:rsidR="007001DA" w:rsidRPr="00EF750E">
        <w:rPr>
          <w:rStyle w:val="fieldheader1"/>
          <w:rFonts w:ascii="Times New Roman" w:hAnsi="Times New Roman" w:cs="Times New Roman"/>
          <w:b w:val="0"/>
          <w:bCs w:val="0"/>
          <w:color w:val="auto"/>
          <w:sz w:val="24"/>
          <w:szCs w:val="24"/>
          <w:lang w:val="en-US"/>
        </w:rPr>
        <w:t>for</w:t>
      </w:r>
      <w:r w:rsidRPr="00EF750E">
        <w:rPr>
          <w:rStyle w:val="fieldheader1"/>
          <w:rFonts w:ascii="Times New Roman" w:hAnsi="Times New Roman" w:cs="Times New Roman"/>
          <w:b w:val="0"/>
          <w:bCs w:val="0"/>
          <w:color w:val="auto"/>
          <w:sz w:val="24"/>
          <w:szCs w:val="24"/>
          <w:lang w:val="en-US"/>
        </w:rPr>
        <w:t xml:space="preserve"> </w:t>
      </w:r>
      <w:bookmarkEnd w:id="315"/>
      <w:r w:rsidRPr="00EF750E">
        <w:rPr>
          <w:rStyle w:val="fieldheader1"/>
          <w:rFonts w:ascii="Times New Roman" w:hAnsi="Times New Roman" w:cs="Times New Roman"/>
          <w:b w:val="0"/>
          <w:bCs w:val="0"/>
          <w:color w:val="auto"/>
          <w:sz w:val="24"/>
          <w:szCs w:val="24"/>
          <w:lang w:val="en-US"/>
        </w:rPr>
        <w:t xml:space="preserve">all </w:t>
      </w:r>
      <w:bookmarkStart w:id="316" w:name="_Hlk129362860"/>
      <w:r w:rsidRPr="00EF750E">
        <w:rPr>
          <w:rStyle w:val="fieldheader1"/>
          <w:rFonts w:ascii="Times New Roman" w:hAnsi="Times New Roman" w:cs="Times New Roman"/>
          <w:b w:val="0"/>
          <w:bCs w:val="0"/>
          <w:color w:val="auto"/>
          <w:sz w:val="24"/>
          <w:szCs w:val="24"/>
          <w:lang w:val="en-US"/>
        </w:rPr>
        <w:t>seed lots as a routine</w:t>
      </w:r>
      <w:r w:rsidR="00E72B28" w:rsidRPr="00EF750E">
        <w:rPr>
          <w:rStyle w:val="fieldheader1"/>
          <w:rFonts w:ascii="Times New Roman" w:hAnsi="Times New Roman" w:cs="Times New Roman"/>
          <w:b w:val="0"/>
          <w:bCs w:val="0"/>
          <w:color w:val="auto"/>
          <w:sz w:val="24"/>
          <w:szCs w:val="24"/>
          <w:lang w:val="en-US"/>
        </w:rPr>
        <w:t xml:space="preserve"> </w:t>
      </w:r>
      <w:bookmarkStart w:id="317" w:name="_Hlk129362849"/>
      <w:bookmarkEnd w:id="316"/>
      <w:r w:rsidR="00E72B28" w:rsidRPr="00EF750E">
        <w:rPr>
          <w:rStyle w:val="fieldheader1"/>
          <w:rFonts w:ascii="Times New Roman" w:hAnsi="Times New Roman" w:cs="Times New Roman"/>
          <w:b w:val="0"/>
          <w:bCs w:val="0"/>
          <w:color w:val="auto"/>
          <w:sz w:val="24"/>
          <w:szCs w:val="24"/>
          <w:lang w:val="en-US"/>
        </w:rPr>
        <w:t xml:space="preserve">was </w:t>
      </w:r>
      <w:r w:rsidR="00FE3F8E" w:rsidRPr="00EF750E">
        <w:rPr>
          <w:rStyle w:val="fieldheader1"/>
          <w:rFonts w:ascii="Times New Roman" w:hAnsi="Times New Roman" w:cs="Times New Roman"/>
          <w:b w:val="0"/>
          <w:bCs w:val="0"/>
          <w:color w:val="auto"/>
          <w:sz w:val="24"/>
          <w:szCs w:val="24"/>
          <w:lang w:val="en-US"/>
        </w:rPr>
        <w:t>asked</w:t>
      </w:r>
      <w:bookmarkEnd w:id="317"/>
      <w:r w:rsidRPr="00EF750E">
        <w:rPr>
          <w:rStyle w:val="fieldheader1"/>
          <w:rFonts w:ascii="Times New Roman" w:hAnsi="Times New Roman" w:cs="Times New Roman"/>
          <w:b w:val="0"/>
          <w:bCs w:val="0"/>
          <w:color w:val="auto"/>
          <w:sz w:val="24"/>
          <w:szCs w:val="24"/>
          <w:lang w:val="en-US"/>
        </w:rPr>
        <w:t xml:space="preserve">. </w:t>
      </w:r>
      <w:r w:rsidR="00DC1120" w:rsidRPr="00EF750E">
        <w:rPr>
          <w:rStyle w:val="fieldheader1"/>
          <w:rFonts w:ascii="Times New Roman" w:hAnsi="Times New Roman" w:cs="Times New Roman"/>
          <w:b w:val="0"/>
          <w:bCs w:val="0"/>
          <w:color w:val="auto"/>
          <w:sz w:val="24"/>
          <w:szCs w:val="24"/>
          <w:lang w:val="en-US"/>
        </w:rPr>
        <w:t>T</w:t>
      </w:r>
      <w:r w:rsidRPr="00EF750E">
        <w:rPr>
          <w:rStyle w:val="fieldheader1"/>
          <w:rFonts w:ascii="Times New Roman" w:hAnsi="Times New Roman" w:cs="Times New Roman"/>
          <w:b w:val="0"/>
          <w:bCs w:val="0"/>
          <w:color w:val="auto"/>
          <w:sz w:val="24"/>
          <w:szCs w:val="24"/>
          <w:lang w:val="en-US"/>
        </w:rPr>
        <w:t xml:space="preserve">he new seed treatment fungicides were more expensive and had more specific effects, revealing a need for information about which pathogens to control in each seed lot. It was then decided in Norway that all seed lots of wheat, barley and oats should be treated only when seed health analyses showed </w:t>
      </w:r>
      <w:ins w:id="318" w:author="Autore" w:date="2023-06-05T09:45:00Z">
        <w:r w:rsidR="009547AE">
          <w:rPr>
            <w:rStyle w:val="fieldheader1"/>
            <w:rFonts w:ascii="Times New Roman" w:hAnsi="Times New Roman" w:cs="Times New Roman"/>
            <w:b w:val="0"/>
            <w:bCs w:val="0"/>
            <w:color w:val="auto"/>
            <w:sz w:val="24"/>
            <w:szCs w:val="24"/>
            <w:lang w:val="en-US"/>
          </w:rPr>
          <w:t xml:space="preserve">that </w:t>
        </w:r>
      </w:ins>
      <w:r w:rsidRPr="00EF750E">
        <w:rPr>
          <w:rStyle w:val="fieldheader1"/>
          <w:rFonts w:ascii="Times New Roman" w:hAnsi="Times New Roman" w:cs="Times New Roman"/>
          <w:b w:val="0"/>
          <w:bCs w:val="0"/>
          <w:color w:val="auto"/>
          <w:sz w:val="24"/>
          <w:szCs w:val="24"/>
          <w:lang w:val="en-US"/>
        </w:rPr>
        <w:t xml:space="preserve">it </w:t>
      </w:r>
      <w:r w:rsidR="00C9472C" w:rsidRPr="00EF750E">
        <w:rPr>
          <w:rStyle w:val="fieldheader1"/>
          <w:rFonts w:ascii="Times New Roman" w:hAnsi="Times New Roman" w:cs="Times New Roman"/>
          <w:b w:val="0"/>
          <w:bCs w:val="0"/>
          <w:color w:val="auto"/>
          <w:sz w:val="24"/>
          <w:szCs w:val="24"/>
          <w:lang w:val="en-US"/>
        </w:rPr>
        <w:t>was</w:t>
      </w:r>
      <w:r w:rsidRPr="00EF750E">
        <w:rPr>
          <w:rStyle w:val="fieldheader1"/>
          <w:rFonts w:ascii="Times New Roman" w:hAnsi="Times New Roman" w:cs="Times New Roman"/>
          <w:b w:val="0"/>
          <w:bCs w:val="0"/>
          <w:color w:val="auto"/>
          <w:sz w:val="24"/>
          <w:szCs w:val="24"/>
          <w:lang w:val="en-US"/>
        </w:rPr>
        <w:t xml:space="preserve"> necessary (</w:t>
      </w:r>
      <w:proofErr w:type="spellStart"/>
      <w:r w:rsidRPr="00EF750E">
        <w:rPr>
          <w:rStyle w:val="fieldheader1"/>
          <w:rFonts w:ascii="Times New Roman" w:hAnsi="Times New Roman" w:cs="Times New Roman"/>
          <w:b w:val="0"/>
          <w:bCs w:val="0"/>
          <w:color w:val="auto"/>
          <w:sz w:val="24"/>
          <w:szCs w:val="24"/>
          <w:lang w:val="en-US"/>
        </w:rPr>
        <w:t>Brodal</w:t>
      </w:r>
      <w:proofErr w:type="spellEnd"/>
      <w:r w:rsidRPr="00EF750E">
        <w:rPr>
          <w:rStyle w:val="fieldheader1"/>
          <w:rFonts w:ascii="Times New Roman" w:hAnsi="Times New Roman" w:cs="Times New Roman"/>
          <w:b w:val="0"/>
          <w:bCs w:val="0"/>
          <w:color w:val="auto"/>
          <w:sz w:val="24"/>
          <w:szCs w:val="24"/>
          <w:lang w:val="en-US"/>
        </w:rPr>
        <w:t xml:space="preserve">, 1993). This was part of </w:t>
      </w:r>
      <w:r w:rsidRPr="00EF750E">
        <w:rPr>
          <w:rFonts w:ascii="Times New Roman" w:hAnsi="Times New Roman" w:cs="Times New Roman"/>
          <w:sz w:val="24"/>
          <w:szCs w:val="24"/>
        </w:rPr>
        <w:t>the implementation of the first Norwegian action plan to reduce the use of pesticides (Anonymous, 1990), which included the policy of “</w:t>
      </w:r>
      <w:r w:rsidRPr="00EF750E">
        <w:rPr>
          <w:rFonts w:ascii="Times New Roman" w:hAnsi="Times New Roman" w:cs="Times New Roman"/>
          <w:i/>
          <w:iCs/>
          <w:sz w:val="24"/>
          <w:szCs w:val="24"/>
        </w:rPr>
        <w:t>cereal seed treatment only according to need</w:t>
      </w:r>
      <w:r w:rsidRPr="00EF750E">
        <w:rPr>
          <w:rFonts w:ascii="Times New Roman" w:hAnsi="Times New Roman" w:cs="Times New Roman"/>
          <w:sz w:val="24"/>
          <w:szCs w:val="24"/>
        </w:rPr>
        <w:t xml:space="preserve">”. </w:t>
      </w:r>
      <w:r w:rsidRPr="00EF750E">
        <w:rPr>
          <w:rStyle w:val="fieldheader1"/>
          <w:rFonts w:ascii="Times New Roman" w:hAnsi="Times New Roman" w:cs="Times New Roman"/>
          <w:b w:val="0"/>
          <w:bCs w:val="0"/>
          <w:color w:val="auto"/>
          <w:sz w:val="24"/>
          <w:szCs w:val="24"/>
          <w:lang w:val="en-US"/>
        </w:rPr>
        <w:t>To avoid unnecessary fungicide seed treatment and</w:t>
      </w:r>
      <w:bookmarkStart w:id="319" w:name="_Hlk127886482"/>
      <w:r w:rsidRPr="00EF750E">
        <w:rPr>
          <w:rStyle w:val="fieldheader1"/>
          <w:rFonts w:ascii="Times New Roman" w:hAnsi="Times New Roman" w:cs="Times New Roman"/>
          <w:b w:val="0"/>
          <w:bCs w:val="0"/>
          <w:color w:val="auto"/>
          <w:sz w:val="24"/>
          <w:szCs w:val="24"/>
          <w:lang w:val="en-US"/>
        </w:rPr>
        <w:t xml:space="preserve"> be able to </w:t>
      </w:r>
      <w:bookmarkEnd w:id="319"/>
      <w:r w:rsidRPr="00EF750E">
        <w:rPr>
          <w:rStyle w:val="fieldheader1"/>
          <w:rFonts w:ascii="Times New Roman" w:hAnsi="Times New Roman" w:cs="Times New Roman"/>
          <w:b w:val="0"/>
          <w:bCs w:val="0"/>
          <w:color w:val="auto"/>
          <w:sz w:val="24"/>
          <w:szCs w:val="24"/>
          <w:lang w:val="en-US"/>
        </w:rPr>
        <w:t xml:space="preserve">choose </w:t>
      </w:r>
      <w:bookmarkStart w:id="320" w:name="_Hlk127886521"/>
      <w:ins w:id="321" w:author="Autore" w:date="2023-06-03T17:04:00Z">
        <w:r w:rsidR="001A16E9">
          <w:rPr>
            <w:rStyle w:val="fieldheader1"/>
            <w:rFonts w:ascii="Times New Roman" w:hAnsi="Times New Roman" w:cs="Times New Roman"/>
            <w:b w:val="0"/>
            <w:bCs w:val="0"/>
            <w:color w:val="auto"/>
            <w:sz w:val="24"/>
            <w:szCs w:val="24"/>
            <w:lang w:val="en-US"/>
          </w:rPr>
          <w:t xml:space="preserve">the </w:t>
        </w:r>
      </w:ins>
      <w:r w:rsidRPr="00EF750E">
        <w:rPr>
          <w:rStyle w:val="fieldheader1"/>
          <w:rFonts w:ascii="Times New Roman" w:hAnsi="Times New Roman" w:cs="Times New Roman"/>
          <w:b w:val="0"/>
          <w:bCs w:val="0"/>
          <w:color w:val="auto"/>
          <w:sz w:val="24"/>
          <w:szCs w:val="24"/>
          <w:lang w:val="en-US"/>
        </w:rPr>
        <w:t xml:space="preserve">appropriate </w:t>
      </w:r>
      <w:bookmarkEnd w:id="320"/>
      <w:r w:rsidRPr="00EF750E">
        <w:rPr>
          <w:rStyle w:val="fieldheader1"/>
          <w:rFonts w:ascii="Times New Roman" w:hAnsi="Times New Roman" w:cs="Times New Roman"/>
          <w:b w:val="0"/>
          <w:bCs w:val="0"/>
          <w:color w:val="auto"/>
          <w:sz w:val="24"/>
          <w:szCs w:val="24"/>
          <w:lang w:val="en-US"/>
        </w:rPr>
        <w:t xml:space="preserve">chemical, </w:t>
      </w:r>
      <w:r w:rsidRPr="00EF750E">
        <w:rPr>
          <w:rStyle w:val="fieldheader1"/>
          <w:rFonts w:ascii="Times New Roman" w:hAnsi="Times New Roman" w:cs="Times New Roman"/>
          <w:b w:val="0"/>
          <w:bCs w:val="0"/>
          <w:sz w:val="24"/>
          <w:szCs w:val="24"/>
          <w:lang w:val="en-US"/>
        </w:rPr>
        <w:t>e</w:t>
      </w:r>
      <w:r w:rsidRPr="00EF750E">
        <w:rPr>
          <w:rFonts w:ascii="Times New Roman" w:hAnsi="Times New Roman" w:cs="Times New Roman"/>
          <w:sz w:val="24"/>
          <w:szCs w:val="24"/>
        </w:rPr>
        <w:t>very cereal seed lot in Norway intended for certification, and most farm-saved seed</w:t>
      </w:r>
      <w:ins w:id="322" w:author="Autore" w:date="2023-06-05T09:46:00Z">
        <w:r w:rsidR="009547AE">
          <w:rPr>
            <w:rFonts w:ascii="Times New Roman" w:hAnsi="Times New Roman" w:cs="Times New Roman"/>
            <w:sz w:val="24"/>
            <w:szCs w:val="24"/>
          </w:rPr>
          <w:t>s</w:t>
        </w:r>
      </w:ins>
      <w:r w:rsidRPr="00EF750E">
        <w:rPr>
          <w:rFonts w:ascii="Times New Roman" w:hAnsi="Times New Roman" w:cs="Times New Roman"/>
          <w:sz w:val="24"/>
          <w:szCs w:val="24"/>
        </w:rPr>
        <w:t xml:space="preserve">, have since 1990 been analysed for infection by the most frequently occurring seedborne pathogens. Based on the results from seed health analyses, in addition to results from advisory germination analyses, including test treatment with a </w:t>
      </w:r>
      <w:r w:rsidR="00C9472C" w:rsidRPr="00EF750E">
        <w:rPr>
          <w:rFonts w:ascii="Times New Roman" w:hAnsi="Times New Roman" w:cs="Times New Roman"/>
          <w:sz w:val="24"/>
          <w:szCs w:val="24"/>
        </w:rPr>
        <w:t>fungicide that</w:t>
      </w:r>
      <w:r w:rsidRPr="00EF750E">
        <w:rPr>
          <w:rFonts w:ascii="Times New Roman" w:hAnsi="Times New Roman" w:cs="Times New Roman"/>
          <w:sz w:val="24"/>
          <w:szCs w:val="24"/>
        </w:rPr>
        <w:t xml:space="preserve"> is routine in Norway, the need for treatment </w:t>
      </w:r>
      <w:r w:rsidR="00C9472C" w:rsidRPr="00EF750E">
        <w:rPr>
          <w:rFonts w:ascii="Times New Roman" w:hAnsi="Times New Roman" w:cs="Times New Roman"/>
          <w:sz w:val="24"/>
          <w:szCs w:val="24"/>
        </w:rPr>
        <w:t>wa</w:t>
      </w:r>
      <w:r w:rsidRPr="00EF750E">
        <w:rPr>
          <w:rFonts w:ascii="Times New Roman" w:hAnsi="Times New Roman" w:cs="Times New Roman"/>
          <w:sz w:val="24"/>
          <w:szCs w:val="24"/>
        </w:rPr>
        <w:t xml:space="preserve">s </w:t>
      </w:r>
      <w:r w:rsidR="00C9472C" w:rsidRPr="00EF750E">
        <w:rPr>
          <w:rFonts w:ascii="Times New Roman" w:hAnsi="Times New Roman" w:cs="Times New Roman"/>
          <w:sz w:val="24"/>
          <w:szCs w:val="24"/>
        </w:rPr>
        <w:t>determin</w:t>
      </w:r>
      <w:r w:rsidRPr="00EF750E">
        <w:rPr>
          <w:rFonts w:ascii="Times New Roman" w:hAnsi="Times New Roman" w:cs="Times New Roman"/>
          <w:sz w:val="24"/>
          <w:szCs w:val="24"/>
        </w:rPr>
        <w:t>ed according to inoculum thresholds (Table 5).</w:t>
      </w:r>
    </w:p>
    <w:p w14:paraId="056924F3" w14:textId="26137EF9" w:rsidR="00ED5B79" w:rsidRPr="00EF750E" w:rsidRDefault="00ED5B79" w:rsidP="00ED5B79">
      <w:pPr>
        <w:jc w:val="both"/>
        <w:rPr>
          <w:rStyle w:val="fieldheader1"/>
          <w:rFonts w:ascii="Times New Roman" w:hAnsi="Times New Roman" w:cs="Times New Roman"/>
          <w:b w:val="0"/>
          <w:bCs w:val="0"/>
          <w:color w:val="auto"/>
          <w:sz w:val="24"/>
          <w:szCs w:val="24"/>
        </w:rPr>
      </w:pPr>
      <w:r w:rsidRPr="00EF750E">
        <w:rPr>
          <w:rStyle w:val="fieldheader1"/>
          <w:rFonts w:ascii="Times New Roman" w:hAnsi="Times New Roman" w:cs="Times New Roman"/>
          <w:color w:val="auto"/>
          <w:sz w:val="24"/>
          <w:szCs w:val="24"/>
        </w:rPr>
        <w:t xml:space="preserve">Table 5 </w:t>
      </w:r>
      <w:ins w:id="323" w:author="Autore" w:date="2023-06-08T17:36:00Z">
        <w:r w:rsidR="00BD6ED7" w:rsidRPr="00A26440">
          <w:rPr>
            <w:rStyle w:val="fieldheader1"/>
            <w:rFonts w:ascii="Times New Roman" w:hAnsi="Times New Roman" w:cs="Times New Roman"/>
            <w:b w:val="0"/>
            <w:bCs w:val="0"/>
            <w:color w:val="auto"/>
            <w:sz w:val="24"/>
            <w:szCs w:val="24"/>
            <w:rPrChange w:id="324" w:author="Autore" w:date="2023-06-08T17:37:00Z">
              <w:rPr>
                <w:rStyle w:val="fieldheader1"/>
                <w:rFonts w:ascii="Times New Roman" w:hAnsi="Times New Roman" w:cs="Times New Roman"/>
                <w:color w:val="auto"/>
                <w:sz w:val="24"/>
                <w:szCs w:val="24"/>
              </w:rPr>
            </w:rPrChange>
          </w:rPr>
          <w:t>Inoculum t</w:t>
        </w:r>
      </w:ins>
      <w:del w:id="325" w:author="Autore" w:date="2023-06-08T17:36:00Z">
        <w:r w:rsidRPr="00EF750E" w:rsidDel="00BD6ED7">
          <w:rPr>
            <w:rStyle w:val="fieldheader1"/>
            <w:rFonts w:ascii="Times New Roman" w:hAnsi="Times New Roman" w:cs="Times New Roman"/>
            <w:b w:val="0"/>
            <w:bCs w:val="0"/>
            <w:color w:val="auto"/>
            <w:sz w:val="24"/>
            <w:szCs w:val="24"/>
          </w:rPr>
          <w:delText>T</w:delText>
        </w:r>
      </w:del>
      <w:r w:rsidRPr="00EF750E">
        <w:rPr>
          <w:rStyle w:val="fieldheader1"/>
          <w:rFonts w:ascii="Times New Roman" w:hAnsi="Times New Roman" w:cs="Times New Roman"/>
          <w:b w:val="0"/>
          <w:bCs w:val="0"/>
          <w:color w:val="auto"/>
          <w:sz w:val="24"/>
          <w:szCs w:val="24"/>
        </w:rPr>
        <w:t>hreshold</w:t>
      </w:r>
      <w:ins w:id="326" w:author="Autore" w:date="2023-06-08T17:37:00Z">
        <w:r w:rsidR="00BD6ED7">
          <w:rPr>
            <w:rStyle w:val="fieldheader1"/>
            <w:rFonts w:ascii="Times New Roman" w:hAnsi="Times New Roman" w:cs="Times New Roman"/>
            <w:b w:val="0"/>
            <w:bCs w:val="0"/>
            <w:color w:val="auto"/>
            <w:sz w:val="24"/>
            <w:szCs w:val="24"/>
          </w:rPr>
          <w:t>s</w:t>
        </w:r>
      </w:ins>
      <w:r w:rsidRPr="00EF750E">
        <w:rPr>
          <w:rStyle w:val="fieldheader1"/>
          <w:rFonts w:ascii="Times New Roman" w:hAnsi="Times New Roman" w:cs="Times New Roman"/>
          <w:b w:val="0"/>
          <w:bCs w:val="0"/>
          <w:color w:val="auto"/>
          <w:sz w:val="24"/>
          <w:szCs w:val="24"/>
        </w:rPr>
        <w:t xml:space="preserve"> </w:t>
      </w:r>
      <w:del w:id="327" w:author="Autore" w:date="2023-06-08T17:37:00Z">
        <w:r w:rsidRPr="00EF750E" w:rsidDel="00BD6ED7">
          <w:rPr>
            <w:rStyle w:val="fieldheader1"/>
            <w:rFonts w:ascii="Times New Roman" w:hAnsi="Times New Roman" w:cs="Times New Roman"/>
            <w:b w:val="0"/>
            <w:bCs w:val="0"/>
            <w:color w:val="auto"/>
            <w:sz w:val="24"/>
            <w:szCs w:val="24"/>
          </w:rPr>
          <w:delText xml:space="preserve">levels </w:delText>
        </w:r>
      </w:del>
      <w:r w:rsidRPr="00EF750E">
        <w:rPr>
          <w:rStyle w:val="fieldheader1"/>
          <w:rFonts w:ascii="Times New Roman" w:hAnsi="Times New Roman" w:cs="Times New Roman"/>
          <w:b w:val="0"/>
          <w:bCs w:val="0"/>
          <w:color w:val="auto"/>
          <w:sz w:val="24"/>
          <w:szCs w:val="24"/>
        </w:rPr>
        <w:t xml:space="preserve">for the recommendation of seed treatment of cereal seeds in Norway (Sources: </w:t>
      </w:r>
      <w:proofErr w:type="spellStart"/>
      <w:r w:rsidRPr="00EF750E">
        <w:rPr>
          <w:rStyle w:val="fieldheader1"/>
          <w:rFonts w:ascii="Times New Roman" w:hAnsi="Times New Roman" w:cs="Times New Roman"/>
          <w:b w:val="0"/>
          <w:bCs w:val="0"/>
          <w:color w:val="auto"/>
          <w:sz w:val="24"/>
          <w:szCs w:val="24"/>
        </w:rPr>
        <w:t>Kimen</w:t>
      </w:r>
      <w:proofErr w:type="spellEnd"/>
      <w:r w:rsidRPr="00EF750E">
        <w:rPr>
          <w:rStyle w:val="fieldheader1"/>
          <w:rFonts w:ascii="Times New Roman" w:hAnsi="Times New Roman" w:cs="Times New Roman"/>
          <w:b w:val="0"/>
          <w:bCs w:val="0"/>
          <w:color w:val="auto"/>
          <w:sz w:val="24"/>
          <w:szCs w:val="24"/>
        </w:rPr>
        <w:t xml:space="preserve"> Seed Laboratory </w:t>
      </w:r>
      <w:hyperlink r:id="rId18" w:history="1">
        <w:r w:rsidRPr="00EF750E">
          <w:rPr>
            <w:rStyle w:val="Collegamentoipertestuale"/>
            <w:rFonts w:ascii="Times New Roman" w:hAnsi="Times New Roman" w:cs="Times New Roman"/>
            <w:color w:val="auto"/>
            <w:sz w:val="24"/>
            <w:szCs w:val="24"/>
          </w:rPr>
          <w:t>https://www.kimen.no/analysetilbud/forklaring-til-analysebeviset-for-korn/</w:t>
        </w:r>
      </w:hyperlink>
      <w:r w:rsidRPr="00EF750E">
        <w:rPr>
          <w:rStyle w:val="fieldheader1"/>
          <w:rFonts w:ascii="Times New Roman" w:hAnsi="Times New Roman" w:cs="Times New Roman"/>
          <w:b w:val="0"/>
          <w:bCs w:val="0"/>
          <w:color w:val="auto"/>
          <w:sz w:val="24"/>
          <w:szCs w:val="24"/>
        </w:rPr>
        <w:t xml:space="preserve"> accessed 29 August 2022; </w:t>
      </w:r>
      <w:proofErr w:type="spellStart"/>
      <w:r w:rsidRPr="00EF750E">
        <w:rPr>
          <w:rStyle w:val="fieldheader1"/>
          <w:rFonts w:ascii="Times New Roman" w:hAnsi="Times New Roman" w:cs="Times New Roman"/>
          <w:b w:val="0"/>
          <w:bCs w:val="0"/>
          <w:color w:val="auto"/>
          <w:sz w:val="24"/>
          <w:szCs w:val="24"/>
        </w:rPr>
        <w:t>Brodal</w:t>
      </w:r>
      <w:proofErr w:type="spellEnd"/>
      <w:r w:rsidRPr="00EF750E">
        <w:rPr>
          <w:rStyle w:val="fieldheader1"/>
          <w:rFonts w:ascii="Times New Roman" w:hAnsi="Times New Roman" w:cs="Times New Roman"/>
          <w:b w:val="0"/>
          <w:bCs w:val="0"/>
          <w:color w:val="auto"/>
          <w:sz w:val="24"/>
          <w:szCs w:val="24"/>
        </w:rPr>
        <w:t xml:space="preserve"> et al</w:t>
      </w:r>
      <w:r w:rsidR="006312DE" w:rsidRPr="00EF750E">
        <w:rPr>
          <w:rStyle w:val="fieldheader1"/>
          <w:rFonts w:ascii="Times New Roman" w:hAnsi="Times New Roman" w:cs="Times New Roman"/>
          <w:b w:val="0"/>
          <w:bCs w:val="0"/>
          <w:color w:val="auto"/>
          <w:sz w:val="24"/>
          <w:szCs w:val="24"/>
        </w:rPr>
        <w:t>.,</w:t>
      </w:r>
      <w:r w:rsidRPr="00EF750E">
        <w:rPr>
          <w:rStyle w:val="fieldheader1"/>
          <w:rFonts w:ascii="Times New Roman" w:hAnsi="Times New Roman" w:cs="Times New Roman"/>
          <w:b w:val="0"/>
          <w:bCs w:val="0"/>
          <w:color w:val="auto"/>
          <w:sz w:val="24"/>
          <w:szCs w:val="24"/>
        </w:rPr>
        <w:t xml:space="preserve"> 1997)</w:t>
      </w:r>
    </w:p>
    <w:tbl>
      <w:tblPr>
        <w:tblStyle w:val="Tabellasemplice-2"/>
        <w:tblW w:w="9067" w:type="dxa"/>
        <w:tblLook w:val="04A0" w:firstRow="1" w:lastRow="0" w:firstColumn="1" w:lastColumn="0" w:noHBand="0" w:noVBand="1"/>
      </w:tblPr>
      <w:tblGrid>
        <w:gridCol w:w="1129"/>
        <w:gridCol w:w="6096"/>
        <w:gridCol w:w="1842"/>
      </w:tblGrid>
      <w:tr w:rsidR="00ED5B79" w:rsidRPr="00EF750E" w14:paraId="4A5D7856" w14:textId="77777777" w:rsidTr="0015013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tcPr>
          <w:p w14:paraId="2DBB362D" w14:textId="77777777" w:rsidR="00ED5B79" w:rsidRPr="00EF750E" w:rsidRDefault="00ED5B79" w:rsidP="00D65B34">
            <w:pPr>
              <w:rPr>
                <w:rStyle w:val="fieldheader1"/>
                <w:rFonts w:ascii="Times New Roman" w:hAnsi="Times New Roman" w:cs="Times New Roman"/>
                <w:b/>
                <w:bCs/>
                <w:color w:val="auto"/>
                <w:sz w:val="24"/>
                <w:szCs w:val="24"/>
              </w:rPr>
            </w:pPr>
            <w:r w:rsidRPr="00EF750E">
              <w:rPr>
                <w:rStyle w:val="fieldheader1"/>
                <w:rFonts w:ascii="Times New Roman" w:hAnsi="Times New Roman" w:cs="Times New Roman"/>
                <w:color w:val="auto"/>
                <w:sz w:val="24"/>
                <w:szCs w:val="24"/>
              </w:rPr>
              <w:t>Cereal species</w:t>
            </w:r>
          </w:p>
        </w:tc>
        <w:tc>
          <w:tcPr>
            <w:tcW w:w="6096" w:type="dxa"/>
          </w:tcPr>
          <w:p w14:paraId="021A2329" w14:textId="77777777" w:rsidR="00ED5B79" w:rsidRPr="00EF750E" w:rsidRDefault="00ED5B79" w:rsidP="00D65B34">
            <w:pPr>
              <w:cnfStyle w:val="100000000000" w:firstRow="1" w:lastRow="0" w:firstColumn="0" w:lastColumn="0" w:oddVBand="0" w:evenVBand="0" w:oddHBand="0" w:evenHBand="0" w:firstRowFirstColumn="0" w:firstRowLastColumn="0" w:lastRowFirstColumn="0" w:lastRowLastColumn="0"/>
              <w:rPr>
                <w:rStyle w:val="fieldheader1"/>
                <w:rFonts w:ascii="Times New Roman" w:hAnsi="Times New Roman" w:cs="Times New Roman"/>
                <w:b/>
                <w:bCs/>
                <w:color w:val="auto"/>
                <w:sz w:val="24"/>
                <w:szCs w:val="24"/>
              </w:rPr>
            </w:pPr>
            <w:r w:rsidRPr="00EF750E">
              <w:rPr>
                <w:rStyle w:val="fieldheader1"/>
                <w:rFonts w:ascii="Times New Roman" w:hAnsi="Times New Roman" w:cs="Times New Roman"/>
                <w:color w:val="auto"/>
                <w:sz w:val="24"/>
                <w:szCs w:val="24"/>
              </w:rPr>
              <w:t>Pathogen (disease)</w:t>
            </w:r>
          </w:p>
        </w:tc>
        <w:tc>
          <w:tcPr>
            <w:tcW w:w="1842" w:type="dxa"/>
          </w:tcPr>
          <w:p w14:paraId="3FC381F5" w14:textId="587859E1" w:rsidR="00ED5B79" w:rsidRPr="00EF750E" w:rsidRDefault="00ED5B79" w:rsidP="00D65B34">
            <w:pPr>
              <w:jc w:val="center"/>
              <w:cnfStyle w:val="100000000000" w:firstRow="1" w:lastRow="0" w:firstColumn="0" w:lastColumn="0" w:oddVBand="0" w:evenVBand="0" w:oddHBand="0" w:evenHBand="0" w:firstRowFirstColumn="0" w:firstRowLastColumn="0" w:lastRowFirstColumn="0" w:lastRowLastColumn="0"/>
              <w:rPr>
                <w:rStyle w:val="fieldheader1"/>
                <w:rFonts w:ascii="Times New Roman" w:hAnsi="Times New Roman" w:cs="Times New Roman"/>
                <w:b/>
                <w:bCs/>
                <w:color w:val="auto"/>
                <w:sz w:val="24"/>
                <w:szCs w:val="24"/>
              </w:rPr>
            </w:pPr>
            <w:r w:rsidRPr="00EF750E">
              <w:rPr>
                <w:rStyle w:val="fieldheader1"/>
                <w:rFonts w:ascii="Times New Roman" w:hAnsi="Times New Roman" w:cs="Times New Roman"/>
                <w:color w:val="auto"/>
                <w:sz w:val="24"/>
                <w:szCs w:val="24"/>
              </w:rPr>
              <w:t xml:space="preserve">Threshold </w:t>
            </w:r>
            <w:ins w:id="328" w:author="Autore" w:date="2023-06-08T17:37:00Z">
              <w:r w:rsidR="00BD6ED7" w:rsidRPr="00EF750E">
                <w:rPr>
                  <w:rStyle w:val="fieldheader1"/>
                  <w:rFonts w:ascii="Times New Roman" w:hAnsi="Times New Roman" w:cs="Times New Roman"/>
                  <w:color w:val="auto"/>
                  <w:sz w:val="24"/>
                  <w:szCs w:val="24"/>
                </w:rPr>
                <w:t xml:space="preserve">levels </w:t>
              </w:r>
            </w:ins>
            <w:r w:rsidRPr="00EF750E">
              <w:rPr>
                <w:rStyle w:val="fieldheader1"/>
                <w:rFonts w:ascii="Times New Roman" w:hAnsi="Times New Roman" w:cs="Times New Roman"/>
                <w:color w:val="auto"/>
                <w:sz w:val="24"/>
                <w:szCs w:val="24"/>
              </w:rPr>
              <w:t>(% seed infection)</w:t>
            </w:r>
          </w:p>
        </w:tc>
      </w:tr>
      <w:tr w:rsidR="00ED5B79" w:rsidRPr="00EF750E" w14:paraId="3CC5C4C3" w14:textId="77777777" w:rsidTr="001501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tcPr>
          <w:p w14:paraId="7EDE4E09" w14:textId="77777777" w:rsidR="00ED5B79" w:rsidRPr="00EF750E" w:rsidRDefault="00ED5B79" w:rsidP="00D65B34">
            <w:pPr>
              <w:rPr>
                <w:rStyle w:val="fieldheader1"/>
                <w:rFonts w:ascii="Times New Roman" w:hAnsi="Times New Roman" w:cs="Times New Roman"/>
                <w:b/>
                <w:bCs/>
                <w:color w:val="auto"/>
                <w:sz w:val="24"/>
                <w:szCs w:val="24"/>
              </w:rPr>
            </w:pPr>
            <w:r w:rsidRPr="00EF750E">
              <w:rPr>
                <w:rStyle w:val="fieldheader1"/>
                <w:rFonts w:ascii="Times New Roman" w:hAnsi="Times New Roman" w:cs="Times New Roman"/>
                <w:color w:val="auto"/>
                <w:sz w:val="24"/>
                <w:szCs w:val="24"/>
              </w:rPr>
              <w:t>Barley</w:t>
            </w:r>
          </w:p>
        </w:tc>
        <w:tc>
          <w:tcPr>
            <w:tcW w:w="6096" w:type="dxa"/>
          </w:tcPr>
          <w:p w14:paraId="3164A475" w14:textId="77777777" w:rsidR="00ED5B79" w:rsidRPr="00EF750E" w:rsidRDefault="00ED5B79" w:rsidP="00D65B34">
            <w:pPr>
              <w:cnfStyle w:val="000000100000" w:firstRow="0" w:lastRow="0" w:firstColumn="0" w:lastColumn="0" w:oddVBand="0" w:evenVBand="0" w:oddHBand="1" w:evenHBand="0" w:firstRowFirstColumn="0" w:firstRowLastColumn="0" w:lastRowFirstColumn="0" w:lastRowLastColumn="0"/>
              <w:rPr>
                <w:rStyle w:val="fieldheader1"/>
                <w:rFonts w:ascii="Times New Roman" w:hAnsi="Times New Roman" w:cs="Times New Roman"/>
                <w:b w:val="0"/>
                <w:bCs w:val="0"/>
                <w:color w:val="auto"/>
                <w:sz w:val="24"/>
                <w:szCs w:val="24"/>
              </w:rPr>
            </w:pPr>
            <w:proofErr w:type="spellStart"/>
            <w:r w:rsidRPr="00EF750E">
              <w:rPr>
                <w:rStyle w:val="fieldheader1"/>
                <w:rFonts w:ascii="Times New Roman" w:hAnsi="Times New Roman" w:cs="Times New Roman"/>
                <w:b w:val="0"/>
                <w:bCs w:val="0"/>
                <w:i/>
                <w:iCs/>
                <w:color w:val="auto"/>
                <w:sz w:val="24"/>
                <w:szCs w:val="24"/>
              </w:rPr>
              <w:t>Pyrenophora</w:t>
            </w:r>
            <w:proofErr w:type="spellEnd"/>
            <w:r w:rsidRPr="00EF750E">
              <w:rPr>
                <w:rStyle w:val="fieldheader1"/>
                <w:rFonts w:ascii="Times New Roman" w:hAnsi="Times New Roman" w:cs="Times New Roman"/>
                <w:b w:val="0"/>
                <w:bCs w:val="0"/>
                <w:i/>
                <w:iCs/>
                <w:color w:val="auto"/>
                <w:sz w:val="24"/>
                <w:szCs w:val="24"/>
              </w:rPr>
              <w:t xml:space="preserve"> </w:t>
            </w:r>
            <w:proofErr w:type="spellStart"/>
            <w:r w:rsidRPr="00EF750E">
              <w:rPr>
                <w:rStyle w:val="fieldheader1"/>
                <w:rFonts w:ascii="Times New Roman" w:hAnsi="Times New Roman" w:cs="Times New Roman"/>
                <w:b w:val="0"/>
                <w:bCs w:val="0"/>
                <w:i/>
                <w:iCs/>
                <w:color w:val="auto"/>
                <w:sz w:val="24"/>
                <w:szCs w:val="24"/>
              </w:rPr>
              <w:t>graminea</w:t>
            </w:r>
            <w:proofErr w:type="spellEnd"/>
            <w:r w:rsidRPr="00EF750E">
              <w:rPr>
                <w:rStyle w:val="fieldheader1"/>
                <w:rFonts w:ascii="Times New Roman" w:hAnsi="Times New Roman" w:cs="Times New Roman"/>
                <w:b w:val="0"/>
                <w:bCs w:val="0"/>
                <w:color w:val="auto"/>
                <w:sz w:val="24"/>
                <w:szCs w:val="24"/>
              </w:rPr>
              <w:t>/</w:t>
            </w:r>
            <w:r w:rsidRPr="00EF750E">
              <w:rPr>
                <w:rStyle w:val="fieldheader1"/>
                <w:rFonts w:ascii="Times New Roman" w:hAnsi="Times New Roman" w:cs="Times New Roman"/>
                <w:b w:val="0"/>
                <w:bCs w:val="0"/>
                <w:i/>
                <w:iCs/>
                <w:color w:val="auto"/>
                <w:sz w:val="24"/>
                <w:szCs w:val="24"/>
              </w:rPr>
              <w:t>P. teres</w:t>
            </w:r>
            <w:r w:rsidRPr="00EF750E">
              <w:rPr>
                <w:rStyle w:val="fieldheader1"/>
                <w:rFonts w:ascii="Times New Roman" w:hAnsi="Times New Roman" w:cs="Times New Roman"/>
                <w:b w:val="0"/>
                <w:bCs w:val="0"/>
                <w:color w:val="auto"/>
                <w:sz w:val="24"/>
                <w:szCs w:val="24"/>
              </w:rPr>
              <w:t xml:space="preserve"> (leaf stripe, net/spot blotch)</w:t>
            </w:r>
          </w:p>
          <w:p w14:paraId="7D05F9A3" w14:textId="77777777" w:rsidR="00ED5B79" w:rsidRPr="00EF750E" w:rsidRDefault="00ED5B79" w:rsidP="00D65B34">
            <w:pPr>
              <w:cnfStyle w:val="000000100000" w:firstRow="0" w:lastRow="0" w:firstColumn="0" w:lastColumn="0" w:oddVBand="0" w:evenVBand="0" w:oddHBand="1" w:evenHBand="0" w:firstRowFirstColumn="0" w:firstRowLastColumn="0" w:lastRowFirstColumn="0" w:lastRowLastColumn="0"/>
              <w:rPr>
                <w:rStyle w:val="fieldheader1"/>
                <w:rFonts w:ascii="Times New Roman" w:hAnsi="Times New Roman" w:cs="Times New Roman"/>
                <w:b w:val="0"/>
                <w:bCs w:val="0"/>
                <w:color w:val="auto"/>
                <w:sz w:val="24"/>
                <w:szCs w:val="24"/>
              </w:rPr>
            </w:pPr>
            <w:proofErr w:type="spellStart"/>
            <w:r w:rsidRPr="00EF750E">
              <w:rPr>
                <w:rStyle w:val="fieldheader1"/>
                <w:rFonts w:ascii="Times New Roman" w:hAnsi="Times New Roman" w:cs="Times New Roman"/>
                <w:b w:val="0"/>
                <w:bCs w:val="0"/>
                <w:i/>
                <w:iCs/>
                <w:color w:val="auto"/>
                <w:sz w:val="24"/>
                <w:szCs w:val="24"/>
              </w:rPr>
              <w:t>Bipolaris</w:t>
            </w:r>
            <w:proofErr w:type="spellEnd"/>
            <w:r w:rsidRPr="00EF750E">
              <w:rPr>
                <w:rStyle w:val="fieldheader1"/>
                <w:rFonts w:ascii="Times New Roman" w:hAnsi="Times New Roman" w:cs="Times New Roman"/>
                <w:b w:val="0"/>
                <w:bCs w:val="0"/>
                <w:i/>
                <w:iCs/>
                <w:color w:val="auto"/>
                <w:sz w:val="24"/>
                <w:szCs w:val="24"/>
              </w:rPr>
              <w:t xml:space="preserve"> </w:t>
            </w:r>
            <w:proofErr w:type="spellStart"/>
            <w:r w:rsidRPr="00EF750E">
              <w:rPr>
                <w:rStyle w:val="fieldheader1"/>
                <w:rFonts w:ascii="Times New Roman" w:hAnsi="Times New Roman" w:cs="Times New Roman"/>
                <w:b w:val="0"/>
                <w:bCs w:val="0"/>
                <w:i/>
                <w:iCs/>
                <w:color w:val="auto"/>
                <w:sz w:val="24"/>
                <w:szCs w:val="24"/>
              </w:rPr>
              <w:t>sorokiniana</w:t>
            </w:r>
            <w:proofErr w:type="spellEnd"/>
            <w:r w:rsidRPr="00EF750E">
              <w:rPr>
                <w:rStyle w:val="fieldheader1"/>
                <w:rFonts w:ascii="Times New Roman" w:hAnsi="Times New Roman" w:cs="Times New Roman"/>
                <w:b w:val="0"/>
                <w:bCs w:val="0"/>
                <w:i/>
                <w:iCs/>
                <w:color w:val="auto"/>
                <w:sz w:val="24"/>
                <w:szCs w:val="24"/>
              </w:rPr>
              <w:t xml:space="preserve"> </w:t>
            </w:r>
            <w:r w:rsidRPr="00EF750E">
              <w:rPr>
                <w:rStyle w:val="fieldheader1"/>
                <w:rFonts w:ascii="Times New Roman" w:hAnsi="Times New Roman" w:cs="Times New Roman"/>
                <w:b w:val="0"/>
                <w:bCs w:val="0"/>
                <w:color w:val="auto"/>
                <w:sz w:val="24"/>
                <w:szCs w:val="24"/>
              </w:rPr>
              <w:t>(leaf spot/blotch, foot/root rot)</w:t>
            </w:r>
          </w:p>
          <w:p w14:paraId="6946D9F3" w14:textId="77777777" w:rsidR="00ED5B79" w:rsidRPr="00EF750E" w:rsidRDefault="00ED5B79" w:rsidP="00D65B34">
            <w:pPr>
              <w:cnfStyle w:val="000000100000" w:firstRow="0" w:lastRow="0" w:firstColumn="0" w:lastColumn="0" w:oddVBand="0" w:evenVBand="0" w:oddHBand="1" w:evenHBand="0" w:firstRowFirstColumn="0" w:firstRowLastColumn="0" w:lastRowFirstColumn="0" w:lastRowLastColumn="0"/>
              <w:rPr>
                <w:rStyle w:val="fieldheader1"/>
                <w:rFonts w:ascii="Times New Roman" w:hAnsi="Times New Roman" w:cs="Times New Roman"/>
                <w:b w:val="0"/>
                <w:bCs w:val="0"/>
                <w:color w:val="auto"/>
                <w:sz w:val="24"/>
                <w:szCs w:val="24"/>
              </w:rPr>
            </w:pPr>
            <w:r w:rsidRPr="00EF750E">
              <w:rPr>
                <w:rStyle w:val="fieldheader1"/>
                <w:rFonts w:ascii="Times New Roman" w:hAnsi="Times New Roman" w:cs="Times New Roman"/>
                <w:b w:val="0"/>
                <w:bCs w:val="0"/>
                <w:i/>
                <w:iCs/>
                <w:color w:val="auto"/>
                <w:sz w:val="24"/>
                <w:szCs w:val="24"/>
              </w:rPr>
              <w:t>Fusarium</w:t>
            </w:r>
            <w:r w:rsidRPr="00EF750E">
              <w:rPr>
                <w:rStyle w:val="fieldheader1"/>
                <w:rFonts w:ascii="Times New Roman" w:hAnsi="Times New Roman" w:cs="Times New Roman"/>
                <w:b w:val="0"/>
                <w:bCs w:val="0"/>
                <w:color w:val="auto"/>
                <w:sz w:val="24"/>
                <w:szCs w:val="24"/>
              </w:rPr>
              <w:t xml:space="preserve"> spp./</w:t>
            </w:r>
            <w:proofErr w:type="spellStart"/>
            <w:r w:rsidRPr="00EF750E">
              <w:rPr>
                <w:rStyle w:val="fieldheader1"/>
                <w:rFonts w:ascii="Times New Roman" w:hAnsi="Times New Roman" w:cs="Times New Roman"/>
                <w:b w:val="0"/>
                <w:bCs w:val="0"/>
                <w:i/>
                <w:iCs/>
                <w:color w:val="auto"/>
                <w:sz w:val="24"/>
                <w:szCs w:val="24"/>
              </w:rPr>
              <w:t>Microdochium</w:t>
            </w:r>
            <w:proofErr w:type="spellEnd"/>
            <w:r w:rsidRPr="00EF750E">
              <w:rPr>
                <w:rStyle w:val="fieldheader1"/>
                <w:rFonts w:ascii="Times New Roman" w:hAnsi="Times New Roman" w:cs="Times New Roman"/>
                <w:b w:val="0"/>
                <w:bCs w:val="0"/>
                <w:color w:val="auto"/>
                <w:sz w:val="24"/>
                <w:szCs w:val="24"/>
              </w:rPr>
              <w:t xml:space="preserve"> spp. (seedling blight)</w:t>
            </w:r>
          </w:p>
        </w:tc>
        <w:tc>
          <w:tcPr>
            <w:tcW w:w="1842" w:type="dxa"/>
          </w:tcPr>
          <w:p w14:paraId="5E24234E" w14:textId="77777777" w:rsidR="00ED5B79" w:rsidRPr="00EF750E" w:rsidRDefault="00ED5B79" w:rsidP="00D65B34">
            <w:pPr>
              <w:jc w:val="center"/>
              <w:cnfStyle w:val="000000100000" w:firstRow="0" w:lastRow="0" w:firstColumn="0" w:lastColumn="0" w:oddVBand="0" w:evenVBand="0" w:oddHBand="1" w:evenHBand="0" w:firstRowFirstColumn="0" w:firstRowLastColumn="0" w:lastRowFirstColumn="0" w:lastRowLastColumn="0"/>
              <w:rPr>
                <w:rStyle w:val="fieldheader1"/>
                <w:rFonts w:ascii="Times New Roman" w:hAnsi="Times New Roman" w:cs="Times New Roman"/>
                <w:b w:val="0"/>
                <w:bCs w:val="0"/>
                <w:color w:val="auto"/>
                <w:sz w:val="24"/>
                <w:szCs w:val="24"/>
              </w:rPr>
            </w:pPr>
            <w:r w:rsidRPr="00EF750E">
              <w:rPr>
                <w:rStyle w:val="fieldheader1"/>
                <w:rFonts w:ascii="Times New Roman" w:hAnsi="Times New Roman" w:cs="Times New Roman"/>
                <w:b w:val="0"/>
                <w:bCs w:val="0"/>
                <w:color w:val="auto"/>
                <w:sz w:val="24"/>
                <w:szCs w:val="24"/>
                <w:u w:val="single"/>
              </w:rPr>
              <w:t>&gt;</w:t>
            </w:r>
            <w:r w:rsidRPr="00EF750E">
              <w:rPr>
                <w:rStyle w:val="fieldheader1"/>
                <w:rFonts w:ascii="Times New Roman" w:hAnsi="Times New Roman" w:cs="Times New Roman"/>
                <w:b w:val="0"/>
                <w:bCs w:val="0"/>
                <w:color w:val="auto"/>
                <w:sz w:val="24"/>
                <w:szCs w:val="24"/>
              </w:rPr>
              <w:t xml:space="preserve"> 10</w:t>
            </w:r>
          </w:p>
          <w:p w14:paraId="2B6B53FC" w14:textId="77777777" w:rsidR="00ED5B79" w:rsidRPr="00EF750E" w:rsidRDefault="00ED5B79" w:rsidP="00D65B34">
            <w:pPr>
              <w:jc w:val="center"/>
              <w:cnfStyle w:val="000000100000" w:firstRow="0" w:lastRow="0" w:firstColumn="0" w:lastColumn="0" w:oddVBand="0" w:evenVBand="0" w:oddHBand="1" w:evenHBand="0" w:firstRowFirstColumn="0" w:firstRowLastColumn="0" w:lastRowFirstColumn="0" w:lastRowLastColumn="0"/>
              <w:rPr>
                <w:rStyle w:val="fieldheader1"/>
                <w:rFonts w:ascii="Times New Roman" w:hAnsi="Times New Roman" w:cs="Times New Roman"/>
                <w:b w:val="0"/>
                <w:bCs w:val="0"/>
                <w:color w:val="auto"/>
                <w:sz w:val="24"/>
                <w:szCs w:val="24"/>
              </w:rPr>
            </w:pPr>
            <w:r w:rsidRPr="00EF750E">
              <w:rPr>
                <w:rStyle w:val="fieldheader1"/>
                <w:rFonts w:ascii="Times New Roman" w:hAnsi="Times New Roman" w:cs="Times New Roman"/>
                <w:b w:val="0"/>
                <w:bCs w:val="0"/>
                <w:color w:val="auto"/>
                <w:sz w:val="24"/>
                <w:szCs w:val="24"/>
                <w:u w:val="single"/>
              </w:rPr>
              <w:t>&gt;</w:t>
            </w:r>
            <w:r w:rsidRPr="00EF750E">
              <w:rPr>
                <w:rStyle w:val="fieldheader1"/>
                <w:rFonts w:ascii="Times New Roman" w:hAnsi="Times New Roman" w:cs="Times New Roman"/>
                <w:b w:val="0"/>
                <w:bCs w:val="0"/>
                <w:color w:val="auto"/>
                <w:sz w:val="24"/>
                <w:szCs w:val="24"/>
              </w:rPr>
              <w:t xml:space="preserve"> 10</w:t>
            </w:r>
          </w:p>
          <w:p w14:paraId="4F81AC8F" w14:textId="77777777" w:rsidR="00ED5B79" w:rsidRPr="00EF750E" w:rsidRDefault="00ED5B79" w:rsidP="00D65B34">
            <w:pPr>
              <w:jc w:val="center"/>
              <w:cnfStyle w:val="000000100000" w:firstRow="0" w:lastRow="0" w:firstColumn="0" w:lastColumn="0" w:oddVBand="0" w:evenVBand="0" w:oddHBand="1" w:evenHBand="0" w:firstRowFirstColumn="0" w:firstRowLastColumn="0" w:lastRowFirstColumn="0" w:lastRowLastColumn="0"/>
              <w:rPr>
                <w:rStyle w:val="fieldheader1"/>
                <w:rFonts w:ascii="Times New Roman" w:hAnsi="Times New Roman" w:cs="Times New Roman"/>
                <w:b w:val="0"/>
                <w:bCs w:val="0"/>
                <w:color w:val="auto"/>
                <w:sz w:val="24"/>
                <w:szCs w:val="24"/>
              </w:rPr>
            </w:pPr>
            <w:r w:rsidRPr="00EF750E">
              <w:rPr>
                <w:rStyle w:val="fieldheader1"/>
                <w:rFonts w:ascii="Times New Roman" w:hAnsi="Times New Roman" w:cs="Times New Roman"/>
                <w:b w:val="0"/>
                <w:bCs w:val="0"/>
                <w:color w:val="auto"/>
                <w:sz w:val="24"/>
                <w:szCs w:val="24"/>
                <w:u w:val="single"/>
              </w:rPr>
              <w:t>&gt;</w:t>
            </w:r>
            <w:r w:rsidRPr="00EF750E">
              <w:rPr>
                <w:rStyle w:val="fieldheader1"/>
                <w:rFonts w:ascii="Times New Roman" w:hAnsi="Times New Roman" w:cs="Times New Roman"/>
                <w:b w:val="0"/>
                <w:bCs w:val="0"/>
                <w:color w:val="auto"/>
                <w:sz w:val="24"/>
                <w:szCs w:val="24"/>
              </w:rPr>
              <w:t xml:space="preserve"> 25</w:t>
            </w:r>
          </w:p>
        </w:tc>
      </w:tr>
      <w:tr w:rsidR="00ED5B79" w:rsidRPr="00EF750E" w14:paraId="3A37090E" w14:textId="77777777" w:rsidTr="0015013E">
        <w:tc>
          <w:tcPr>
            <w:cnfStyle w:val="001000000000" w:firstRow="0" w:lastRow="0" w:firstColumn="1" w:lastColumn="0" w:oddVBand="0" w:evenVBand="0" w:oddHBand="0" w:evenHBand="0" w:firstRowFirstColumn="0" w:firstRowLastColumn="0" w:lastRowFirstColumn="0" w:lastRowLastColumn="0"/>
            <w:tcW w:w="1129" w:type="dxa"/>
          </w:tcPr>
          <w:p w14:paraId="0A1A4C61" w14:textId="77777777" w:rsidR="00ED5B79" w:rsidRPr="00EF750E" w:rsidRDefault="00ED5B79" w:rsidP="00D65B34">
            <w:pPr>
              <w:rPr>
                <w:rStyle w:val="fieldheader1"/>
                <w:rFonts w:ascii="Times New Roman" w:hAnsi="Times New Roman" w:cs="Times New Roman"/>
                <w:b/>
                <w:bCs/>
                <w:color w:val="auto"/>
                <w:sz w:val="24"/>
                <w:szCs w:val="24"/>
              </w:rPr>
            </w:pPr>
            <w:r w:rsidRPr="00EF750E">
              <w:rPr>
                <w:rStyle w:val="fieldheader1"/>
                <w:rFonts w:ascii="Times New Roman" w:hAnsi="Times New Roman" w:cs="Times New Roman"/>
                <w:color w:val="auto"/>
                <w:sz w:val="24"/>
                <w:szCs w:val="24"/>
              </w:rPr>
              <w:t>Oats</w:t>
            </w:r>
          </w:p>
        </w:tc>
        <w:tc>
          <w:tcPr>
            <w:tcW w:w="6096" w:type="dxa"/>
          </w:tcPr>
          <w:p w14:paraId="2DF0C90E" w14:textId="77777777" w:rsidR="00ED5B79" w:rsidRPr="00EF750E" w:rsidRDefault="00ED5B79" w:rsidP="00D65B34">
            <w:pPr>
              <w:cnfStyle w:val="000000000000" w:firstRow="0" w:lastRow="0" w:firstColumn="0" w:lastColumn="0" w:oddVBand="0" w:evenVBand="0" w:oddHBand="0" w:evenHBand="0" w:firstRowFirstColumn="0" w:firstRowLastColumn="0" w:lastRowFirstColumn="0" w:lastRowLastColumn="0"/>
              <w:rPr>
                <w:rStyle w:val="fieldheader1"/>
                <w:rFonts w:ascii="Times New Roman" w:hAnsi="Times New Roman" w:cs="Times New Roman"/>
                <w:b w:val="0"/>
                <w:bCs w:val="0"/>
                <w:color w:val="auto"/>
                <w:sz w:val="24"/>
                <w:szCs w:val="24"/>
              </w:rPr>
            </w:pPr>
            <w:proofErr w:type="spellStart"/>
            <w:r w:rsidRPr="00EF750E">
              <w:rPr>
                <w:rStyle w:val="fieldheader1"/>
                <w:rFonts w:ascii="Times New Roman" w:hAnsi="Times New Roman" w:cs="Times New Roman"/>
                <w:b w:val="0"/>
                <w:bCs w:val="0"/>
                <w:i/>
                <w:iCs/>
                <w:color w:val="auto"/>
                <w:sz w:val="24"/>
                <w:szCs w:val="24"/>
              </w:rPr>
              <w:t>Pyrenophora</w:t>
            </w:r>
            <w:proofErr w:type="spellEnd"/>
            <w:r w:rsidRPr="00EF750E">
              <w:rPr>
                <w:rStyle w:val="fieldheader1"/>
                <w:rFonts w:ascii="Times New Roman" w:hAnsi="Times New Roman" w:cs="Times New Roman"/>
                <w:b w:val="0"/>
                <w:bCs w:val="0"/>
                <w:i/>
                <w:iCs/>
                <w:color w:val="auto"/>
                <w:sz w:val="24"/>
                <w:szCs w:val="24"/>
              </w:rPr>
              <w:t xml:space="preserve"> </w:t>
            </w:r>
            <w:proofErr w:type="spellStart"/>
            <w:r w:rsidRPr="00EF750E">
              <w:rPr>
                <w:rStyle w:val="fieldheader1"/>
                <w:rFonts w:ascii="Times New Roman" w:hAnsi="Times New Roman" w:cs="Times New Roman"/>
                <w:b w:val="0"/>
                <w:bCs w:val="0"/>
                <w:i/>
                <w:iCs/>
                <w:color w:val="auto"/>
                <w:sz w:val="24"/>
                <w:szCs w:val="24"/>
              </w:rPr>
              <w:t>avenae</w:t>
            </w:r>
            <w:proofErr w:type="spellEnd"/>
            <w:r w:rsidRPr="00EF750E">
              <w:rPr>
                <w:rStyle w:val="fieldheader1"/>
                <w:rFonts w:ascii="Times New Roman" w:hAnsi="Times New Roman" w:cs="Times New Roman"/>
                <w:b w:val="0"/>
                <w:bCs w:val="0"/>
                <w:color w:val="auto"/>
                <w:sz w:val="24"/>
                <w:szCs w:val="24"/>
              </w:rPr>
              <w:t xml:space="preserve"> (leaf spot/blotch)</w:t>
            </w:r>
          </w:p>
          <w:p w14:paraId="095DF12F" w14:textId="4507B4DB" w:rsidR="00ED5B79" w:rsidRPr="00EF750E" w:rsidRDefault="00ED5B79" w:rsidP="00D65B34">
            <w:pPr>
              <w:cnfStyle w:val="000000000000" w:firstRow="0" w:lastRow="0" w:firstColumn="0" w:lastColumn="0" w:oddVBand="0" w:evenVBand="0" w:oddHBand="0" w:evenHBand="0" w:firstRowFirstColumn="0" w:firstRowLastColumn="0" w:lastRowFirstColumn="0" w:lastRowLastColumn="0"/>
              <w:rPr>
                <w:rStyle w:val="fieldheader1"/>
                <w:rFonts w:ascii="Times New Roman" w:hAnsi="Times New Roman" w:cs="Times New Roman"/>
                <w:b w:val="0"/>
                <w:bCs w:val="0"/>
                <w:color w:val="auto"/>
                <w:sz w:val="24"/>
                <w:szCs w:val="24"/>
              </w:rPr>
            </w:pPr>
            <w:r w:rsidRPr="00EF750E">
              <w:rPr>
                <w:rStyle w:val="fieldheader1"/>
                <w:rFonts w:ascii="Times New Roman" w:hAnsi="Times New Roman" w:cs="Times New Roman"/>
                <w:b w:val="0"/>
                <w:bCs w:val="0"/>
                <w:i/>
                <w:iCs/>
                <w:color w:val="auto"/>
                <w:sz w:val="24"/>
                <w:szCs w:val="24"/>
              </w:rPr>
              <w:t>Fusarium</w:t>
            </w:r>
            <w:r w:rsidRPr="00EF750E">
              <w:rPr>
                <w:rStyle w:val="fieldheader1"/>
                <w:rFonts w:ascii="Times New Roman" w:hAnsi="Times New Roman" w:cs="Times New Roman"/>
                <w:b w:val="0"/>
                <w:bCs w:val="0"/>
                <w:color w:val="auto"/>
                <w:sz w:val="24"/>
                <w:szCs w:val="24"/>
              </w:rPr>
              <w:t xml:space="preserve"> spp./</w:t>
            </w:r>
            <w:proofErr w:type="spellStart"/>
            <w:r w:rsidRPr="00EF750E">
              <w:rPr>
                <w:rStyle w:val="fieldheader1"/>
                <w:rFonts w:ascii="Times New Roman" w:hAnsi="Times New Roman" w:cs="Times New Roman"/>
                <w:b w:val="0"/>
                <w:bCs w:val="0"/>
                <w:i/>
                <w:iCs/>
                <w:color w:val="auto"/>
                <w:sz w:val="24"/>
                <w:szCs w:val="24"/>
              </w:rPr>
              <w:t>Microdochium</w:t>
            </w:r>
            <w:proofErr w:type="spellEnd"/>
            <w:r w:rsidR="00C9472C" w:rsidRPr="00EF750E">
              <w:rPr>
                <w:rStyle w:val="fieldheader1"/>
                <w:rFonts w:ascii="Times New Roman" w:hAnsi="Times New Roman" w:cs="Times New Roman"/>
                <w:b w:val="0"/>
                <w:bCs w:val="0"/>
                <w:color w:val="auto"/>
                <w:sz w:val="24"/>
                <w:szCs w:val="24"/>
              </w:rPr>
              <w:t xml:space="preserve"> spp. (seedling blight)</w:t>
            </w:r>
          </w:p>
        </w:tc>
        <w:tc>
          <w:tcPr>
            <w:tcW w:w="1842" w:type="dxa"/>
          </w:tcPr>
          <w:p w14:paraId="73FA5C68" w14:textId="77777777" w:rsidR="00ED5B79" w:rsidRPr="00EF750E" w:rsidRDefault="00ED5B79" w:rsidP="00D65B34">
            <w:pPr>
              <w:jc w:val="center"/>
              <w:cnfStyle w:val="000000000000" w:firstRow="0" w:lastRow="0" w:firstColumn="0" w:lastColumn="0" w:oddVBand="0" w:evenVBand="0" w:oddHBand="0" w:evenHBand="0" w:firstRowFirstColumn="0" w:firstRowLastColumn="0" w:lastRowFirstColumn="0" w:lastRowLastColumn="0"/>
              <w:rPr>
                <w:rStyle w:val="fieldheader1"/>
                <w:rFonts w:ascii="Times New Roman" w:hAnsi="Times New Roman" w:cs="Times New Roman"/>
                <w:b w:val="0"/>
                <w:bCs w:val="0"/>
                <w:color w:val="auto"/>
                <w:sz w:val="24"/>
                <w:szCs w:val="24"/>
              </w:rPr>
            </w:pPr>
            <w:r w:rsidRPr="00EF750E">
              <w:rPr>
                <w:rStyle w:val="fieldheader1"/>
                <w:rFonts w:ascii="Times New Roman" w:hAnsi="Times New Roman" w:cs="Times New Roman"/>
                <w:b w:val="0"/>
                <w:bCs w:val="0"/>
                <w:color w:val="auto"/>
                <w:sz w:val="24"/>
                <w:szCs w:val="24"/>
                <w:u w:val="single"/>
              </w:rPr>
              <w:t>&gt;</w:t>
            </w:r>
            <w:r w:rsidRPr="00EF750E">
              <w:rPr>
                <w:rStyle w:val="fieldheader1"/>
                <w:rFonts w:ascii="Times New Roman" w:hAnsi="Times New Roman" w:cs="Times New Roman"/>
                <w:b w:val="0"/>
                <w:bCs w:val="0"/>
                <w:color w:val="auto"/>
                <w:sz w:val="24"/>
                <w:szCs w:val="24"/>
              </w:rPr>
              <w:t xml:space="preserve"> 25</w:t>
            </w:r>
          </w:p>
          <w:p w14:paraId="66B7F4CB" w14:textId="77777777" w:rsidR="00ED5B79" w:rsidRPr="00EF750E" w:rsidRDefault="00ED5B79" w:rsidP="00D65B34">
            <w:pPr>
              <w:jc w:val="center"/>
              <w:cnfStyle w:val="000000000000" w:firstRow="0" w:lastRow="0" w:firstColumn="0" w:lastColumn="0" w:oddVBand="0" w:evenVBand="0" w:oddHBand="0" w:evenHBand="0" w:firstRowFirstColumn="0" w:firstRowLastColumn="0" w:lastRowFirstColumn="0" w:lastRowLastColumn="0"/>
              <w:rPr>
                <w:rStyle w:val="fieldheader1"/>
                <w:rFonts w:ascii="Times New Roman" w:hAnsi="Times New Roman" w:cs="Times New Roman"/>
                <w:b w:val="0"/>
                <w:bCs w:val="0"/>
                <w:color w:val="auto"/>
                <w:sz w:val="24"/>
                <w:szCs w:val="24"/>
              </w:rPr>
            </w:pPr>
            <w:r w:rsidRPr="00EF750E">
              <w:rPr>
                <w:rStyle w:val="fieldheader1"/>
                <w:rFonts w:ascii="Times New Roman" w:hAnsi="Times New Roman" w:cs="Times New Roman"/>
                <w:b w:val="0"/>
                <w:bCs w:val="0"/>
                <w:color w:val="auto"/>
                <w:sz w:val="24"/>
                <w:szCs w:val="24"/>
                <w:u w:val="single"/>
              </w:rPr>
              <w:t>&gt;</w:t>
            </w:r>
            <w:r w:rsidRPr="00EF750E">
              <w:rPr>
                <w:rStyle w:val="fieldheader1"/>
                <w:rFonts w:ascii="Times New Roman" w:hAnsi="Times New Roman" w:cs="Times New Roman"/>
                <w:b w:val="0"/>
                <w:bCs w:val="0"/>
                <w:color w:val="auto"/>
                <w:sz w:val="24"/>
                <w:szCs w:val="24"/>
              </w:rPr>
              <w:t xml:space="preserve"> 15</w:t>
            </w:r>
          </w:p>
        </w:tc>
      </w:tr>
      <w:tr w:rsidR="00ED5B79" w:rsidRPr="00EF750E" w14:paraId="7F9F81C0" w14:textId="77777777" w:rsidTr="001501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tcPr>
          <w:p w14:paraId="6C633AD8" w14:textId="77777777" w:rsidR="00ED5B79" w:rsidRPr="00EF750E" w:rsidRDefault="00ED5B79" w:rsidP="00D65B34">
            <w:pPr>
              <w:rPr>
                <w:rStyle w:val="fieldheader1"/>
                <w:rFonts w:ascii="Times New Roman" w:hAnsi="Times New Roman" w:cs="Times New Roman"/>
                <w:b/>
                <w:bCs/>
                <w:color w:val="auto"/>
                <w:sz w:val="24"/>
                <w:szCs w:val="24"/>
              </w:rPr>
            </w:pPr>
            <w:r w:rsidRPr="00EF750E">
              <w:rPr>
                <w:rStyle w:val="fieldheader1"/>
                <w:rFonts w:ascii="Times New Roman" w:hAnsi="Times New Roman" w:cs="Times New Roman"/>
                <w:color w:val="auto"/>
                <w:sz w:val="24"/>
                <w:szCs w:val="24"/>
              </w:rPr>
              <w:t>Wheat</w:t>
            </w:r>
          </w:p>
        </w:tc>
        <w:tc>
          <w:tcPr>
            <w:tcW w:w="6096" w:type="dxa"/>
          </w:tcPr>
          <w:p w14:paraId="35D56BBA" w14:textId="77777777" w:rsidR="00ED5B79" w:rsidRPr="00EF750E" w:rsidRDefault="00ED5B79" w:rsidP="00D65B34">
            <w:pPr>
              <w:cnfStyle w:val="000000100000" w:firstRow="0" w:lastRow="0" w:firstColumn="0" w:lastColumn="0" w:oddVBand="0" w:evenVBand="0" w:oddHBand="1" w:evenHBand="0" w:firstRowFirstColumn="0" w:firstRowLastColumn="0" w:lastRowFirstColumn="0" w:lastRowLastColumn="0"/>
              <w:rPr>
                <w:rStyle w:val="fieldheader1"/>
                <w:rFonts w:ascii="Times New Roman" w:hAnsi="Times New Roman" w:cs="Times New Roman"/>
                <w:b w:val="0"/>
                <w:bCs w:val="0"/>
                <w:color w:val="auto"/>
                <w:sz w:val="24"/>
                <w:szCs w:val="24"/>
                <w:lang w:val="it-IT"/>
              </w:rPr>
            </w:pPr>
            <w:proofErr w:type="spellStart"/>
            <w:r w:rsidRPr="00EF750E">
              <w:rPr>
                <w:rStyle w:val="fieldheader1"/>
                <w:rFonts w:ascii="Times New Roman" w:hAnsi="Times New Roman" w:cs="Times New Roman"/>
                <w:b w:val="0"/>
                <w:bCs w:val="0"/>
                <w:i/>
                <w:iCs/>
                <w:color w:val="auto"/>
                <w:sz w:val="24"/>
                <w:szCs w:val="24"/>
                <w:lang w:val="it-IT"/>
              </w:rPr>
              <w:t>Parastagonospora</w:t>
            </w:r>
            <w:proofErr w:type="spellEnd"/>
            <w:r w:rsidRPr="00EF750E">
              <w:rPr>
                <w:rStyle w:val="fieldheader1"/>
                <w:rFonts w:ascii="Times New Roman" w:hAnsi="Times New Roman" w:cs="Times New Roman"/>
                <w:b w:val="0"/>
                <w:bCs w:val="0"/>
                <w:i/>
                <w:iCs/>
                <w:color w:val="auto"/>
                <w:sz w:val="24"/>
                <w:szCs w:val="24"/>
                <w:lang w:val="it-IT"/>
              </w:rPr>
              <w:t xml:space="preserve"> </w:t>
            </w:r>
            <w:proofErr w:type="spellStart"/>
            <w:r w:rsidRPr="00EF750E">
              <w:rPr>
                <w:rStyle w:val="fieldheader1"/>
                <w:rFonts w:ascii="Times New Roman" w:hAnsi="Times New Roman" w:cs="Times New Roman"/>
                <w:b w:val="0"/>
                <w:bCs w:val="0"/>
                <w:i/>
                <w:iCs/>
                <w:color w:val="auto"/>
                <w:sz w:val="24"/>
                <w:szCs w:val="24"/>
                <w:lang w:val="it-IT"/>
              </w:rPr>
              <w:t>nodorum</w:t>
            </w:r>
            <w:proofErr w:type="spellEnd"/>
            <w:r w:rsidRPr="00EF750E">
              <w:rPr>
                <w:rStyle w:val="fieldheader1"/>
                <w:rFonts w:ascii="Times New Roman" w:hAnsi="Times New Roman" w:cs="Times New Roman"/>
                <w:b w:val="0"/>
                <w:bCs w:val="0"/>
                <w:color w:val="auto"/>
                <w:sz w:val="24"/>
                <w:szCs w:val="24"/>
                <w:lang w:val="it-IT"/>
              </w:rPr>
              <w:t xml:space="preserve"> (</w:t>
            </w:r>
            <w:proofErr w:type="spellStart"/>
            <w:r w:rsidRPr="00EF750E">
              <w:rPr>
                <w:rStyle w:val="fieldheader1"/>
                <w:rFonts w:ascii="Times New Roman" w:hAnsi="Times New Roman" w:cs="Times New Roman"/>
                <w:b w:val="0"/>
                <w:bCs w:val="0"/>
                <w:color w:val="auto"/>
                <w:sz w:val="24"/>
                <w:szCs w:val="24"/>
                <w:lang w:val="it-IT"/>
              </w:rPr>
              <w:t>leaf</w:t>
            </w:r>
            <w:proofErr w:type="spellEnd"/>
            <w:r w:rsidRPr="00EF750E">
              <w:rPr>
                <w:rStyle w:val="fieldheader1"/>
                <w:rFonts w:ascii="Times New Roman" w:hAnsi="Times New Roman" w:cs="Times New Roman"/>
                <w:b w:val="0"/>
                <w:bCs w:val="0"/>
                <w:color w:val="auto"/>
                <w:sz w:val="24"/>
                <w:szCs w:val="24"/>
                <w:lang w:val="it-IT"/>
              </w:rPr>
              <w:t xml:space="preserve">/glume </w:t>
            </w:r>
            <w:proofErr w:type="spellStart"/>
            <w:r w:rsidRPr="00EF750E">
              <w:rPr>
                <w:rStyle w:val="fieldheader1"/>
                <w:rFonts w:ascii="Times New Roman" w:hAnsi="Times New Roman" w:cs="Times New Roman"/>
                <w:b w:val="0"/>
                <w:bCs w:val="0"/>
                <w:color w:val="auto"/>
                <w:sz w:val="24"/>
                <w:szCs w:val="24"/>
                <w:lang w:val="it-IT"/>
              </w:rPr>
              <w:t>blotch</w:t>
            </w:r>
            <w:proofErr w:type="spellEnd"/>
            <w:r w:rsidRPr="00EF750E">
              <w:rPr>
                <w:rStyle w:val="fieldheader1"/>
                <w:rFonts w:ascii="Times New Roman" w:hAnsi="Times New Roman" w:cs="Times New Roman"/>
                <w:b w:val="0"/>
                <w:bCs w:val="0"/>
                <w:color w:val="auto"/>
                <w:sz w:val="24"/>
                <w:szCs w:val="24"/>
                <w:lang w:val="it-IT"/>
              </w:rPr>
              <w:t>)</w:t>
            </w:r>
          </w:p>
          <w:p w14:paraId="579290C4" w14:textId="77777777" w:rsidR="00ED5B79" w:rsidRPr="00EF750E" w:rsidRDefault="00ED5B79" w:rsidP="00D65B34">
            <w:pPr>
              <w:cnfStyle w:val="000000100000" w:firstRow="0" w:lastRow="0" w:firstColumn="0" w:lastColumn="0" w:oddVBand="0" w:evenVBand="0" w:oddHBand="1" w:evenHBand="0" w:firstRowFirstColumn="0" w:firstRowLastColumn="0" w:lastRowFirstColumn="0" w:lastRowLastColumn="0"/>
              <w:rPr>
                <w:rStyle w:val="fieldheader1"/>
                <w:rFonts w:ascii="Times New Roman" w:hAnsi="Times New Roman" w:cs="Times New Roman"/>
                <w:b w:val="0"/>
                <w:bCs w:val="0"/>
                <w:color w:val="auto"/>
                <w:sz w:val="24"/>
                <w:szCs w:val="24"/>
              </w:rPr>
            </w:pPr>
            <w:proofErr w:type="spellStart"/>
            <w:r w:rsidRPr="00EF750E">
              <w:rPr>
                <w:rStyle w:val="fieldheader1"/>
                <w:rFonts w:ascii="Times New Roman" w:hAnsi="Times New Roman" w:cs="Times New Roman"/>
                <w:b w:val="0"/>
                <w:bCs w:val="0"/>
                <w:i/>
                <w:iCs/>
                <w:color w:val="auto"/>
                <w:sz w:val="24"/>
                <w:szCs w:val="24"/>
              </w:rPr>
              <w:t>Bipolaris</w:t>
            </w:r>
            <w:proofErr w:type="spellEnd"/>
            <w:r w:rsidRPr="00EF750E">
              <w:rPr>
                <w:rStyle w:val="fieldheader1"/>
                <w:rFonts w:ascii="Times New Roman" w:hAnsi="Times New Roman" w:cs="Times New Roman"/>
                <w:b w:val="0"/>
                <w:bCs w:val="0"/>
                <w:i/>
                <w:iCs/>
                <w:color w:val="auto"/>
                <w:sz w:val="24"/>
                <w:szCs w:val="24"/>
              </w:rPr>
              <w:t xml:space="preserve"> </w:t>
            </w:r>
            <w:proofErr w:type="spellStart"/>
            <w:r w:rsidRPr="00EF750E">
              <w:rPr>
                <w:rStyle w:val="fieldheader1"/>
                <w:rFonts w:ascii="Times New Roman" w:hAnsi="Times New Roman" w:cs="Times New Roman"/>
                <w:b w:val="0"/>
                <w:bCs w:val="0"/>
                <w:i/>
                <w:iCs/>
                <w:color w:val="auto"/>
                <w:sz w:val="24"/>
                <w:szCs w:val="24"/>
              </w:rPr>
              <w:t>sorokiniana</w:t>
            </w:r>
            <w:proofErr w:type="spellEnd"/>
            <w:r w:rsidRPr="00EF750E">
              <w:rPr>
                <w:rStyle w:val="fieldheader1"/>
                <w:rFonts w:ascii="Times New Roman" w:hAnsi="Times New Roman" w:cs="Times New Roman"/>
                <w:b w:val="0"/>
                <w:bCs w:val="0"/>
                <w:i/>
                <w:iCs/>
                <w:color w:val="auto"/>
                <w:sz w:val="24"/>
                <w:szCs w:val="24"/>
              </w:rPr>
              <w:t xml:space="preserve"> </w:t>
            </w:r>
            <w:r w:rsidRPr="00EF750E">
              <w:rPr>
                <w:rStyle w:val="fieldheader1"/>
                <w:rFonts w:ascii="Times New Roman" w:hAnsi="Times New Roman" w:cs="Times New Roman"/>
                <w:b w:val="0"/>
                <w:bCs w:val="0"/>
                <w:color w:val="auto"/>
                <w:sz w:val="24"/>
                <w:szCs w:val="24"/>
              </w:rPr>
              <w:t>(leaf spot/blotch, foot/root rot)</w:t>
            </w:r>
          </w:p>
          <w:p w14:paraId="2CC89302" w14:textId="77777777" w:rsidR="00ED5B79" w:rsidRPr="00EF750E" w:rsidRDefault="00ED5B79" w:rsidP="00D65B34">
            <w:pPr>
              <w:cnfStyle w:val="000000100000" w:firstRow="0" w:lastRow="0" w:firstColumn="0" w:lastColumn="0" w:oddVBand="0" w:evenVBand="0" w:oddHBand="1" w:evenHBand="0" w:firstRowFirstColumn="0" w:firstRowLastColumn="0" w:lastRowFirstColumn="0" w:lastRowLastColumn="0"/>
              <w:rPr>
                <w:rStyle w:val="fieldheader1"/>
                <w:rFonts w:ascii="Times New Roman" w:hAnsi="Times New Roman" w:cs="Times New Roman"/>
                <w:b w:val="0"/>
                <w:bCs w:val="0"/>
                <w:color w:val="auto"/>
                <w:sz w:val="24"/>
                <w:szCs w:val="24"/>
              </w:rPr>
            </w:pPr>
            <w:r w:rsidRPr="00EF750E">
              <w:rPr>
                <w:rStyle w:val="fieldheader1"/>
                <w:rFonts w:ascii="Times New Roman" w:hAnsi="Times New Roman" w:cs="Times New Roman"/>
                <w:b w:val="0"/>
                <w:bCs w:val="0"/>
                <w:i/>
                <w:iCs/>
                <w:color w:val="auto"/>
                <w:sz w:val="24"/>
                <w:szCs w:val="24"/>
              </w:rPr>
              <w:lastRenderedPageBreak/>
              <w:t>Fusarium</w:t>
            </w:r>
            <w:r w:rsidRPr="00EF750E">
              <w:rPr>
                <w:rStyle w:val="fieldheader1"/>
                <w:rFonts w:ascii="Times New Roman" w:hAnsi="Times New Roman" w:cs="Times New Roman"/>
                <w:b w:val="0"/>
                <w:bCs w:val="0"/>
                <w:color w:val="auto"/>
                <w:sz w:val="24"/>
                <w:szCs w:val="24"/>
              </w:rPr>
              <w:t xml:space="preserve"> spp./</w:t>
            </w:r>
            <w:proofErr w:type="spellStart"/>
            <w:r w:rsidRPr="00EF750E">
              <w:rPr>
                <w:rStyle w:val="fieldheader1"/>
                <w:rFonts w:ascii="Times New Roman" w:hAnsi="Times New Roman" w:cs="Times New Roman"/>
                <w:b w:val="0"/>
                <w:bCs w:val="0"/>
                <w:i/>
                <w:iCs/>
                <w:color w:val="auto"/>
                <w:sz w:val="24"/>
                <w:szCs w:val="24"/>
              </w:rPr>
              <w:t>Microdochium</w:t>
            </w:r>
            <w:proofErr w:type="spellEnd"/>
            <w:r w:rsidRPr="00EF750E">
              <w:rPr>
                <w:rStyle w:val="fieldheader1"/>
                <w:rFonts w:ascii="Times New Roman" w:hAnsi="Times New Roman" w:cs="Times New Roman"/>
                <w:b w:val="0"/>
                <w:bCs w:val="0"/>
                <w:color w:val="auto"/>
                <w:sz w:val="24"/>
                <w:szCs w:val="24"/>
              </w:rPr>
              <w:t xml:space="preserve"> spp. (seedling blight)</w:t>
            </w:r>
          </w:p>
        </w:tc>
        <w:tc>
          <w:tcPr>
            <w:tcW w:w="1842" w:type="dxa"/>
          </w:tcPr>
          <w:p w14:paraId="25BC8B78" w14:textId="77777777" w:rsidR="00ED5B79" w:rsidRPr="00EF750E" w:rsidRDefault="00ED5B79" w:rsidP="00D65B34">
            <w:pPr>
              <w:jc w:val="center"/>
              <w:cnfStyle w:val="000000100000" w:firstRow="0" w:lastRow="0" w:firstColumn="0" w:lastColumn="0" w:oddVBand="0" w:evenVBand="0" w:oddHBand="1" w:evenHBand="0" w:firstRowFirstColumn="0" w:firstRowLastColumn="0" w:lastRowFirstColumn="0" w:lastRowLastColumn="0"/>
              <w:rPr>
                <w:rStyle w:val="fieldheader1"/>
                <w:rFonts w:ascii="Times New Roman" w:hAnsi="Times New Roman" w:cs="Times New Roman"/>
                <w:b w:val="0"/>
                <w:bCs w:val="0"/>
                <w:color w:val="auto"/>
                <w:sz w:val="24"/>
                <w:szCs w:val="24"/>
              </w:rPr>
            </w:pPr>
            <w:r w:rsidRPr="00EF750E">
              <w:rPr>
                <w:rStyle w:val="fieldheader1"/>
                <w:rFonts w:ascii="Times New Roman" w:hAnsi="Times New Roman" w:cs="Times New Roman"/>
                <w:b w:val="0"/>
                <w:bCs w:val="0"/>
                <w:color w:val="auto"/>
                <w:sz w:val="24"/>
                <w:szCs w:val="24"/>
                <w:u w:val="single"/>
              </w:rPr>
              <w:lastRenderedPageBreak/>
              <w:t>&gt;</w:t>
            </w:r>
            <w:r w:rsidRPr="00EF750E">
              <w:rPr>
                <w:rStyle w:val="fieldheader1"/>
                <w:rFonts w:ascii="Times New Roman" w:hAnsi="Times New Roman" w:cs="Times New Roman"/>
                <w:b w:val="0"/>
                <w:bCs w:val="0"/>
                <w:color w:val="auto"/>
                <w:sz w:val="24"/>
                <w:szCs w:val="24"/>
              </w:rPr>
              <w:t xml:space="preserve"> 5</w:t>
            </w:r>
          </w:p>
          <w:p w14:paraId="4D3F48F8" w14:textId="77777777" w:rsidR="00ED5B79" w:rsidRPr="00EF750E" w:rsidRDefault="00ED5B79" w:rsidP="00D65B34">
            <w:pPr>
              <w:jc w:val="center"/>
              <w:cnfStyle w:val="000000100000" w:firstRow="0" w:lastRow="0" w:firstColumn="0" w:lastColumn="0" w:oddVBand="0" w:evenVBand="0" w:oddHBand="1" w:evenHBand="0" w:firstRowFirstColumn="0" w:firstRowLastColumn="0" w:lastRowFirstColumn="0" w:lastRowLastColumn="0"/>
              <w:rPr>
                <w:rStyle w:val="fieldheader1"/>
                <w:rFonts w:ascii="Times New Roman" w:hAnsi="Times New Roman" w:cs="Times New Roman"/>
                <w:b w:val="0"/>
                <w:bCs w:val="0"/>
                <w:color w:val="auto"/>
                <w:sz w:val="24"/>
                <w:szCs w:val="24"/>
              </w:rPr>
            </w:pPr>
            <w:r w:rsidRPr="00EF750E">
              <w:rPr>
                <w:rStyle w:val="fieldheader1"/>
                <w:rFonts w:ascii="Times New Roman" w:hAnsi="Times New Roman" w:cs="Times New Roman"/>
                <w:b w:val="0"/>
                <w:bCs w:val="0"/>
                <w:color w:val="auto"/>
                <w:sz w:val="24"/>
                <w:szCs w:val="24"/>
                <w:u w:val="single"/>
              </w:rPr>
              <w:t>&gt;</w:t>
            </w:r>
            <w:r w:rsidRPr="00EF750E">
              <w:rPr>
                <w:rStyle w:val="fieldheader1"/>
                <w:rFonts w:ascii="Times New Roman" w:hAnsi="Times New Roman" w:cs="Times New Roman"/>
                <w:b w:val="0"/>
                <w:bCs w:val="0"/>
                <w:color w:val="auto"/>
                <w:sz w:val="24"/>
                <w:szCs w:val="24"/>
              </w:rPr>
              <w:t xml:space="preserve"> 10</w:t>
            </w:r>
          </w:p>
          <w:p w14:paraId="0FDF2BC9" w14:textId="77777777" w:rsidR="00ED5B79" w:rsidRPr="00EF750E" w:rsidRDefault="00ED5B79" w:rsidP="00D65B34">
            <w:pPr>
              <w:jc w:val="center"/>
              <w:cnfStyle w:val="000000100000" w:firstRow="0" w:lastRow="0" w:firstColumn="0" w:lastColumn="0" w:oddVBand="0" w:evenVBand="0" w:oddHBand="1" w:evenHBand="0" w:firstRowFirstColumn="0" w:firstRowLastColumn="0" w:lastRowFirstColumn="0" w:lastRowLastColumn="0"/>
              <w:rPr>
                <w:rStyle w:val="fieldheader1"/>
                <w:rFonts w:ascii="Times New Roman" w:hAnsi="Times New Roman" w:cs="Times New Roman"/>
                <w:b w:val="0"/>
                <w:bCs w:val="0"/>
                <w:color w:val="auto"/>
                <w:sz w:val="24"/>
                <w:szCs w:val="24"/>
              </w:rPr>
            </w:pPr>
            <w:r w:rsidRPr="00EF750E">
              <w:rPr>
                <w:rStyle w:val="fieldheader1"/>
                <w:rFonts w:ascii="Times New Roman" w:hAnsi="Times New Roman" w:cs="Times New Roman"/>
                <w:b w:val="0"/>
                <w:bCs w:val="0"/>
                <w:color w:val="auto"/>
                <w:sz w:val="24"/>
                <w:szCs w:val="24"/>
                <w:u w:val="single"/>
              </w:rPr>
              <w:lastRenderedPageBreak/>
              <w:t>&gt;</w:t>
            </w:r>
            <w:r w:rsidRPr="00EF750E">
              <w:rPr>
                <w:rStyle w:val="fieldheader1"/>
                <w:rFonts w:ascii="Times New Roman" w:hAnsi="Times New Roman" w:cs="Times New Roman"/>
                <w:b w:val="0"/>
                <w:bCs w:val="0"/>
                <w:color w:val="auto"/>
                <w:sz w:val="24"/>
                <w:szCs w:val="24"/>
              </w:rPr>
              <w:t xml:space="preserve"> 15</w:t>
            </w:r>
          </w:p>
        </w:tc>
      </w:tr>
    </w:tbl>
    <w:p w14:paraId="2541AABF" w14:textId="77777777" w:rsidR="00ED5B79" w:rsidRPr="00EF750E" w:rsidRDefault="00ED5B79" w:rsidP="00ED5B79">
      <w:pPr>
        <w:jc w:val="both"/>
        <w:rPr>
          <w:rFonts w:ascii="Times New Roman" w:hAnsi="Times New Roman" w:cs="Times New Roman"/>
          <w:sz w:val="24"/>
          <w:szCs w:val="24"/>
        </w:rPr>
      </w:pPr>
    </w:p>
    <w:p w14:paraId="63402EF0" w14:textId="1650DE0E" w:rsidR="00ED5B79" w:rsidRPr="00EF750E" w:rsidRDefault="008A748C" w:rsidP="00ED5B79">
      <w:pPr>
        <w:jc w:val="both"/>
        <w:rPr>
          <w:rStyle w:val="fieldheader1"/>
          <w:rFonts w:ascii="Times New Roman" w:hAnsi="Times New Roman" w:cs="Times New Roman"/>
          <w:b w:val="0"/>
          <w:bCs w:val="0"/>
          <w:color w:val="auto"/>
          <w:sz w:val="24"/>
          <w:szCs w:val="24"/>
        </w:rPr>
      </w:pPr>
      <w:r w:rsidRPr="00EF750E">
        <w:rPr>
          <w:rFonts w:ascii="Times New Roman" w:hAnsi="Times New Roman" w:cs="Times New Roman"/>
          <w:sz w:val="24"/>
          <w:szCs w:val="24"/>
        </w:rPr>
        <w:t>In order</w:t>
      </w:r>
      <w:r w:rsidR="00ED5B79" w:rsidRPr="00EF750E">
        <w:rPr>
          <w:rFonts w:ascii="Times New Roman" w:hAnsi="Times New Roman" w:cs="Times New Roman"/>
          <w:sz w:val="24"/>
          <w:szCs w:val="24"/>
        </w:rPr>
        <w:t xml:space="preserve"> to screen a large number of samples, simplified, </w:t>
      </w:r>
      <w:r w:rsidRPr="00EF750E">
        <w:rPr>
          <w:rFonts w:ascii="Times New Roman" w:hAnsi="Times New Roman" w:cs="Times New Roman"/>
          <w:sz w:val="24"/>
          <w:szCs w:val="24"/>
        </w:rPr>
        <w:t>low</w:t>
      </w:r>
      <w:r w:rsidR="00ED5B79" w:rsidRPr="00EF750E">
        <w:rPr>
          <w:rFonts w:ascii="Times New Roman" w:hAnsi="Times New Roman" w:cs="Times New Roman"/>
          <w:sz w:val="24"/>
          <w:szCs w:val="24"/>
        </w:rPr>
        <w:t xml:space="preserve"> labour-intensive and low-cost methods were designed and established in the seed testing laboratory in Norway (an official laboratory at that time, now the semi-privatized, ISTA accredited, </w:t>
      </w:r>
      <w:proofErr w:type="spellStart"/>
      <w:r w:rsidR="00ED5B79" w:rsidRPr="00EF750E">
        <w:rPr>
          <w:rFonts w:ascii="Times New Roman" w:hAnsi="Times New Roman" w:cs="Times New Roman"/>
          <w:sz w:val="24"/>
          <w:szCs w:val="24"/>
        </w:rPr>
        <w:t>Kimen</w:t>
      </w:r>
      <w:proofErr w:type="spellEnd"/>
      <w:r w:rsidR="00ED5B79" w:rsidRPr="00EF750E">
        <w:rPr>
          <w:rFonts w:ascii="Times New Roman" w:hAnsi="Times New Roman" w:cs="Times New Roman"/>
          <w:sz w:val="24"/>
          <w:szCs w:val="24"/>
        </w:rPr>
        <w:t xml:space="preserve"> Seed Laboratory </w:t>
      </w:r>
      <w:hyperlink r:id="rId19" w:history="1">
        <w:r w:rsidR="00ED5B79" w:rsidRPr="00EF750E">
          <w:rPr>
            <w:rStyle w:val="Collegamentoipertestuale"/>
            <w:rFonts w:ascii="Times New Roman" w:hAnsi="Times New Roman" w:cs="Times New Roman"/>
            <w:color w:val="auto"/>
            <w:sz w:val="24"/>
            <w:szCs w:val="24"/>
          </w:rPr>
          <w:t>https://www.kimen.no/</w:t>
        </w:r>
      </w:hyperlink>
      <w:r w:rsidR="00ED5B79" w:rsidRPr="00EF750E">
        <w:rPr>
          <w:rStyle w:val="fieldheader1"/>
          <w:rFonts w:ascii="Times New Roman" w:hAnsi="Times New Roman" w:cs="Times New Roman"/>
          <w:b w:val="0"/>
          <w:bCs w:val="0"/>
          <w:color w:val="auto"/>
          <w:sz w:val="24"/>
          <w:szCs w:val="24"/>
        </w:rPr>
        <w:t xml:space="preserve">). The methods include a blotter method for detection of </w:t>
      </w:r>
      <w:r w:rsidR="00ED5B79" w:rsidRPr="00EF750E">
        <w:rPr>
          <w:rStyle w:val="fieldheader1"/>
          <w:rFonts w:ascii="Times New Roman" w:hAnsi="Times New Roman" w:cs="Times New Roman"/>
          <w:b w:val="0"/>
          <w:bCs w:val="0"/>
          <w:i/>
          <w:iCs/>
          <w:color w:val="auto"/>
          <w:sz w:val="24"/>
          <w:szCs w:val="24"/>
        </w:rPr>
        <w:t xml:space="preserve">P. </w:t>
      </w:r>
      <w:proofErr w:type="spellStart"/>
      <w:r w:rsidR="00ED5B79" w:rsidRPr="00EF750E">
        <w:rPr>
          <w:rStyle w:val="fieldheader1"/>
          <w:rFonts w:ascii="Times New Roman" w:hAnsi="Times New Roman" w:cs="Times New Roman"/>
          <w:b w:val="0"/>
          <w:bCs w:val="0"/>
          <w:i/>
          <w:iCs/>
          <w:color w:val="auto"/>
          <w:sz w:val="24"/>
          <w:szCs w:val="24"/>
        </w:rPr>
        <w:t>graminea</w:t>
      </w:r>
      <w:proofErr w:type="spellEnd"/>
      <w:r w:rsidR="00ED5B79" w:rsidRPr="00EF750E">
        <w:rPr>
          <w:rStyle w:val="fieldheader1"/>
          <w:rFonts w:ascii="Times New Roman" w:hAnsi="Times New Roman" w:cs="Times New Roman"/>
          <w:b w:val="0"/>
          <w:bCs w:val="0"/>
          <w:color w:val="auto"/>
          <w:sz w:val="24"/>
          <w:szCs w:val="24"/>
        </w:rPr>
        <w:t>/</w:t>
      </w:r>
      <w:r w:rsidR="00ED5B79" w:rsidRPr="00EF750E">
        <w:rPr>
          <w:rStyle w:val="fieldheader1"/>
          <w:rFonts w:ascii="Times New Roman" w:hAnsi="Times New Roman" w:cs="Times New Roman"/>
          <w:b w:val="0"/>
          <w:bCs w:val="0"/>
          <w:i/>
          <w:iCs/>
          <w:color w:val="auto"/>
          <w:sz w:val="24"/>
          <w:szCs w:val="24"/>
        </w:rPr>
        <w:t>P. teres</w:t>
      </w:r>
      <w:r w:rsidR="00ED5B79" w:rsidRPr="00EF750E">
        <w:rPr>
          <w:rStyle w:val="fieldheader1"/>
          <w:rFonts w:ascii="Times New Roman" w:hAnsi="Times New Roman" w:cs="Times New Roman"/>
          <w:b w:val="0"/>
          <w:bCs w:val="0"/>
          <w:color w:val="auto"/>
          <w:sz w:val="24"/>
          <w:szCs w:val="24"/>
        </w:rPr>
        <w:t xml:space="preserve"> in barley, now an ISTA-method (ISTA</w:t>
      </w:r>
      <w:r w:rsidR="006312DE" w:rsidRPr="00EF750E">
        <w:rPr>
          <w:rStyle w:val="fieldheader1"/>
          <w:rFonts w:ascii="Times New Roman" w:hAnsi="Times New Roman" w:cs="Times New Roman"/>
          <w:b w:val="0"/>
          <w:bCs w:val="0"/>
          <w:color w:val="auto"/>
          <w:sz w:val="24"/>
          <w:szCs w:val="24"/>
        </w:rPr>
        <w:t>,</w:t>
      </w:r>
      <w:r w:rsidR="00ED5B79" w:rsidRPr="00EF750E">
        <w:rPr>
          <w:rStyle w:val="fieldheader1"/>
          <w:rFonts w:ascii="Times New Roman" w:hAnsi="Times New Roman" w:cs="Times New Roman"/>
          <w:b w:val="0"/>
          <w:bCs w:val="0"/>
          <w:color w:val="auto"/>
          <w:sz w:val="24"/>
          <w:szCs w:val="24"/>
        </w:rPr>
        <w:t xml:space="preserve"> 2022a), a modified version of the same blotter method </w:t>
      </w:r>
      <w:bookmarkStart w:id="329" w:name="_Hlk129362927"/>
      <w:r w:rsidR="00ED5B79" w:rsidRPr="00EF750E">
        <w:rPr>
          <w:rStyle w:val="fieldheader1"/>
          <w:rFonts w:ascii="Times New Roman" w:hAnsi="Times New Roman" w:cs="Times New Roman"/>
          <w:b w:val="0"/>
          <w:bCs w:val="0"/>
          <w:color w:val="auto"/>
          <w:sz w:val="24"/>
          <w:szCs w:val="24"/>
        </w:rPr>
        <w:t xml:space="preserve">for </w:t>
      </w:r>
      <w:r w:rsidR="00ED5B79" w:rsidRPr="00EF750E">
        <w:rPr>
          <w:rStyle w:val="fieldheader1"/>
          <w:rFonts w:ascii="Times New Roman" w:hAnsi="Times New Roman" w:cs="Times New Roman"/>
          <w:b w:val="0"/>
          <w:bCs w:val="0"/>
          <w:i/>
          <w:iCs/>
          <w:color w:val="auto"/>
          <w:sz w:val="24"/>
          <w:szCs w:val="24"/>
        </w:rPr>
        <w:t xml:space="preserve">P. </w:t>
      </w:r>
      <w:proofErr w:type="spellStart"/>
      <w:r w:rsidR="00ED5B79" w:rsidRPr="00EF750E">
        <w:rPr>
          <w:rStyle w:val="fieldheader1"/>
          <w:rFonts w:ascii="Times New Roman" w:hAnsi="Times New Roman" w:cs="Times New Roman"/>
          <w:b w:val="0"/>
          <w:bCs w:val="0"/>
          <w:i/>
          <w:iCs/>
          <w:color w:val="auto"/>
          <w:sz w:val="24"/>
          <w:szCs w:val="24"/>
        </w:rPr>
        <w:t>avenae</w:t>
      </w:r>
      <w:proofErr w:type="spellEnd"/>
      <w:r w:rsidR="00ED5B79" w:rsidRPr="00EF750E">
        <w:rPr>
          <w:rStyle w:val="fieldheader1"/>
          <w:rFonts w:ascii="Times New Roman" w:hAnsi="Times New Roman" w:cs="Times New Roman"/>
          <w:b w:val="0"/>
          <w:bCs w:val="0"/>
          <w:color w:val="auto"/>
          <w:sz w:val="24"/>
          <w:szCs w:val="24"/>
        </w:rPr>
        <w:t xml:space="preserve"> in oats (unpublished</w:t>
      </w:r>
      <w:bookmarkStart w:id="330" w:name="_Hlk129362910"/>
      <w:r w:rsidR="007E3FA9" w:rsidRPr="00EF750E">
        <w:rPr>
          <w:rStyle w:val="fieldheader1"/>
          <w:rFonts w:ascii="Times New Roman" w:hAnsi="Times New Roman" w:cs="Times New Roman"/>
          <w:b w:val="0"/>
          <w:bCs w:val="0"/>
          <w:color w:val="auto"/>
          <w:sz w:val="24"/>
          <w:szCs w:val="24"/>
        </w:rPr>
        <w:t xml:space="preserve"> </w:t>
      </w:r>
      <w:bookmarkEnd w:id="329"/>
      <w:r w:rsidR="007E3FA9" w:rsidRPr="00EF750E">
        <w:rPr>
          <w:rStyle w:val="fieldheader1"/>
          <w:rFonts w:ascii="Times New Roman" w:hAnsi="Times New Roman" w:cs="Times New Roman"/>
          <w:b w:val="0"/>
          <w:bCs w:val="0"/>
          <w:color w:val="auto"/>
          <w:sz w:val="24"/>
          <w:szCs w:val="24"/>
        </w:rPr>
        <w:t xml:space="preserve">internal method at </w:t>
      </w:r>
      <w:proofErr w:type="spellStart"/>
      <w:r w:rsidR="007E3FA9" w:rsidRPr="00EF750E">
        <w:rPr>
          <w:rFonts w:ascii="Times New Roman" w:hAnsi="Times New Roman" w:cs="Times New Roman"/>
          <w:sz w:val="24"/>
          <w:szCs w:val="24"/>
        </w:rPr>
        <w:t>Kimen</w:t>
      </w:r>
      <w:proofErr w:type="spellEnd"/>
      <w:r w:rsidR="007E3FA9" w:rsidRPr="00EF750E">
        <w:rPr>
          <w:rFonts w:ascii="Times New Roman" w:hAnsi="Times New Roman" w:cs="Times New Roman"/>
          <w:sz w:val="24"/>
          <w:szCs w:val="24"/>
        </w:rPr>
        <w:t xml:space="preserve"> Seed Laboratory</w:t>
      </w:r>
      <w:bookmarkEnd w:id="330"/>
      <w:r w:rsidR="00ED5B79" w:rsidRPr="00EF750E">
        <w:rPr>
          <w:rStyle w:val="fieldheader1"/>
          <w:rFonts w:ascii="Times New Roman" w:hAnsi="Times New Roman" w:cs="Times New Roman"/>
          <w:b w:val="0"/>
          <w:bCs w:val="0"/>
          <w:color w:val="auto"/>
          <w:sz w:val="24"/>
          <w:szCs w:val="24"/>
        </w:rPr>
        <w:t>), a blotter method (ISTA, 1964) detecting symptoms of seedling</w:t>
      </w:r>
      <w:del w:id="331" w:author="Autore" w:date="2023-06-03T17:06:00Z">
        <w:r w:rsidR="00ED5B79" w:rsidRPr="00EF750E" w:rsidDel="001A16E9">
          <w:rPr>
            <w:rStyle w:val="fieldheader1"/>
            <w:rFonts w:ascii="Times New Roman" w:hAnsi="Times New Roman" w:cs="Times New Roman"/>
            <w:b w:val="0"/>
            <w:bCs w:val="0"/>
            <w:color w:val="auto"/>
            <w:sz w:val="24"/>
            <w:szCs w:val="24"/>
          </w:rPr>
          <w:delText>s</w:delText>
        </w:r>
      </w:del>
      <w:r w:rsidR="00ED5B79" w:rsidRPr="00EF750E">
        <w:rPr>
          <w:rStyle w:val="fieldheader1"/>
          <w:rFonts w:ascii="Times New Roman" w:hAnsi="Times New Roman" w:cs="Times New Roman"/>
          <w:b w:val="0"/>
          <w:bCs w:val="0"/>
          <w:color w:val="auto"/>
          <w:sz w:val="24"/>
          <w:szCs w:val="24"/>
        </w:rPr>
        <w:t xml:space="preserve"> blight (</w:t>
      </w:r>
      <w:r w:rsidR="00ED5B79" w:rsidRPr="00EF750E">
        <w:rPr>
          <w:rStyle w:val="fieldheader1"/>
          <w:rFonts w:ascii="Times New Roman" w:hAnsi="Times New Roman" w:cs="Times New Roman"/>
          <w:b w:val="0"/>
          <w:bCs w:val="0"/>
          <w:i/>
          <w:iCs/>
          <w:color w:val="auto"/>
          <w:sz w:val="24"/>
          <w:szCs w:val="24"/>
        </w:rPr>
        <w:t>Fusarium</w:t>
      </w:r>
      <w:r w:rsidR="00ED5B79" w:rsidRPr="00EF750E">
        <w:rPr>
          <w:rStyle w:val="fieldheader1"/>
          <w:rFonts w:ascii="Times New Roman" w:hAnsi="Times New Roman" w:cs="Times New Roman"/>
          <w:b w:val="0"/>
          <w:bCs w:val="0"/>
          <w:color w:val="auto"/>
          <w:sz w:val="24"/>
          <w:szCs w:val="24"/>
        </w:rPr>
        <w:t xml:space="preserve"> spp., </w:t>
      </w:r>
      <w:proofErr w:type="spellStart"/>
      <w:r w:rsidR="00ED5B79" w:rsidRPr="00EF750E">
        <w:rPr>
          <w:rStyle w:val="fieldheader1"/>
          <w:rFonts w:ascii="Times New Roman" w:hAnsi="Times New Roman" w:cs="Times New Roman"/>
          <w:b w:val="0"/>
          <w:bCs w:val="0"/>
          <w:i/>
          <w:iCs/>
          <w:color w:val="auto"/>
          <w:sz w:val="24"/>
          <w:szCs w:val="24"/>
        </w:rPr>
        <w:t>Microdochium</w:t>
      </w:r>
      <w:proofErr w:type="spellEnd"/>
      <w:r w:rsidR="00ED5B79" w:rsidRPr="00EF750E">
        <w:rPr>
          <w:rStyle w:val="fieldheader1"/>
          <w:rFonts w:ascii="Times New Roman" w:hAnsi="Times New Roman" w:cs="Times New Roman"/>
          <w:b w:val="0"/>
          <w:bCs w:val="0"/>
          <w:color w:val="auto"/>
          <w:sz w:val="24"/>
          <w:szCs w:val="24"/>
        </w:rPr>
        <w:t xml:space="preserve"> spp.) in barley and oats, and an agar plate method for </w:t>
      </w:r>
      <w:r w:rsidR="00ED5B79" w:rsidRPr="00EF750E">
        <w:rPr>
          <w:rStyle w:val="fieldheader1"/>
          <w:rFonts w:ascii="Times New Roman" w:hAnsi="Times New Roman" w:cs="Times New Roman"/>
          <w:b w:val="0"/>
          <w:bCs w:val="0"/>
          <w:i/>
          <w:iCs/>
          <w:color w:val="auto"/>
          <w:sz w:val="24"/>
          <w:szCs w:val="24"/>
        </w:rPr>
        <w:t xml:space="preserve">P. </w:t>
      </w:r>
      <w:proofErr w:type="spellStart"/>
      <w:r w:rsidR="00ED5B79" w:rsidRPr="00EF750E">
        <w:rPr>
          <w:rStyle w:val="fieldheader1"/>
          <w:rFonts w:ascii="Times New Roman" w:hAnsi="Times New Roman" w:cs="Times New Roman"/>
          <w:b w:val="0"/>
          <w:bCs w:val="0"/>
          <w:i/>
          <w:iCs/>
          <w:color w:val="auto"/>
          <w:sz w:val="24"/>
          <w:szCs w:val="24"/>
        </w:rPr>
        <w:t>nodorum</w:t>
      </w:r>
      <w:proofErr w:type="spellEnd"/>
      <w:r w:rsidR="00ED5B79" w:rsidRPr="00EF750E">
        <w:rPr>
          <w:rStyle w:val="fieldheader1"/>
          <w:rFonts w:ascii="Times New Roman" w:hAnsi="Times New Roman" w:cs="Times New Roman"/>
          <w:b w:val="0"/>
          <w:bCs w:val="0"/>
          <w:color w:val="auto"/>
          <w:sz w:val="24"/>
          <w:szCs w:val="24"/>
        </w:rPr>
        <w:t xml:space="preserve">, </w:t>
      </w:r>
      <w:r w:rsidR="00ED5B79" w:rsidRPr="00EF750E">
        <w:rPr>
          <w:rStyle w:val="fieldheader1"/>
          <w:rFonts w:ascii="Times New Roman" w:hAnsi="Times New Roman" w:cs="Times New Roman"/>
          <w:b w:val="0"/>
          <w:bCs w:val="0"/>
          <w:i/>
          <w:iCs/>
          <w:color w:val="auto"/>
          <w:sz w:val="24"/>
          <w:szCs w:val="24"/>
        </w:rPr>
        <w:t>Fusarium</w:t>
      </w:r>
      <w:r w:rsidR="00ED5B79" w:rsidRPr="00EF750E">
        <w:rPr>
          <w:rStyle w:val="fieldheader1"/>
          <w:rFonts w:ascii="Times New Roman" w:hAnsi="Times New Roman" w:cs="Times New Roman"/>
          <w:b w:val="0"/>
          <w:bCs w:val="0"/>
          <w:color w:val="auto"/>
          <w:sz w:val="24"/>
          <w:szCs w:val="24"/>
        </w:rPr>
        <w:t xml:space="preserve"> spp., and </w:t>
      </w:r>
      <w:proofErr w:type="spellStart"/>
      <w:r w:rsidR="00ED5B79" w:rsidRPr="00EF750E">
        <w:rPr>
          <w:rStyle w:val="fieldheader1"/>
          <w:rFonts w:ascii="Times New Roman" w:hAnsi="Times New Roman" w:cs="Times New Roman"/>
          <w:b w:val="0"/>
          <w:bCs w:val="0"/>
          <w:i/>
          <w:iCs/>
          <w:color w:val="auto"/>
          <w:sz w:val="24"/>
          <w:szCs w:val="24"/>
        </w:rPr>
        <w:t>Microdochium</w:t>
      </w:r>
      <w:proofErr w:type="spellEnd"/>
      <w:r w:rsidR="00ED5B79" w:rsidRPr="00EF750E">
        <w:rPr>
          <w:rStyle w:val="fieldheader1"/>
          <w:rFonts w:ascii="Times New Roman" w:hAnsi="Times New Roman" w:cs="Times New Roman"/>
          <w:b w:val="0"/>
          <w:bCs w:val="0"/>
          <w:color w:val="auto"/>
          <w:sz w:val="24"/>
          <w:szCs w:val="24"/>
        </w:rPr>
        <w:t xml:space="preserve"> spp. in wheat, modified after ISTA-methods (ISTA 2022b, 2022c).</w:t>
      </w:r>
    </w:p>
    <w:p w14:paraId="305586F4" w14:textId="26D1A2A4" w:rsidR="00ED5B79" w:rsidRPr="00EF750E" w:rsidRDefault="00ED5B79" w:rsidP="00ED5B79">
      <w:pPr>
        <w:jc w:val="both"/>
        <w:rPr>
          <w:rFonts w:ascii="Times New Roman" w:hAnsi="Times New Roman" w:cs="Times New Roman"/>
          <w:sz w:val="24"/>
          <w:szCs w:val="24"/>
        </w:rPr>
      </w:pPr>
      <w:r w:rsidRPr="00EF750E">
        <w:rPr>
          <w:rFonts w:ascii="Times New Roman" w:hAnsi="Times New Roman" w:cs="Times New Roman"/>
          <w:sz w:val="24"/>
          <w:szCs w:val="24"/>
        </w:rPr>
        <w:t xml:space="preserve">Routine screening for seed health became part of the cereal seed quality assessment, as a voluntary scheme, not officially required in the certification regulation. Since the beginning of the </w:t>
      </w:r>
      <w:bookmarkStart w:id="332" w:name="_Hlk127886634"/>
      <w:r w:rsidRPr="00EF750E">
        <w:rPr>
          <w:rFonts w:ascii="Times New Roman" w:hAnsi="Times New Roman" w:cs="Times New Roman"/>
          <w:sz w:val="24"/>
          <w:szCs w:val="24"/>
        </w:rPr>
        <w:t>1990s</w:t>
      </w:r>
      <w:bookmarkEnd w:id="332"/>
      <w:r w:rsidRPr="00EF750E">
        <w:rPr>
          <w:rFonts w:ascii="Times New Roman" w:hAnsi="Times New Roman" w:cs="Times New Roman"/>
          <w:sz w:val="24"/>
          <w:szCs w:val="24"/>
        </w:rPr>
        <w:t xml:space="preserve">, </w:t>
      </w:r>
      <w:bookmarkStart w:id="333" w:name="_Hlk127886689"/>
      <w:r w:rsidRPr="00EF750E">
        <w:rPr>
          <w:rFonts w:ascii="Times New Roman" w:hAnsi="Times New Roman" w:cs="Times New Roman"/>
          <w:sz w:val="24"/>
          <w:szCs w:val="24"/>
        </w:rPr>
        <w:t xml:space="preserve">3000-4500 samples </w:t>
      </w:r>
      <w:bookmarkEnd w:id="333"/>
      <w:ins w:id="334" w:author="Autore" w:date="2023-06-05T09:47:00Z">
        <w:r w:rsidR="009547AE">
          <w:rPr>
            <w:rFonts w:ascii="Times New Roman" w:hAnsi="Times New Roman" w:cs="Times New Roman"/>
            <w:sz w:val="24"/>
            <w:szCs w:val="24"/>
          </w:rPr>
          <w:t>have been</w:t>
        </w:r>
      </w:ins>
      <w:del w:id="335" w:author="Autore" w:date="2023-06-05T09:47:00Z">
        <w:r w:rsidR="00CA321E" w:rsidRPr="00EF750E" w:rsidDel="009547AE">
          <w:rPr>
            <w:rFonts w:ascii="Times New Roman" w:hAnsi="Times New Roman" w:cs="Times New Roman"/>
            <w:sz w:val="24"/>
            <w:szCs w:val="24"/>
          </w:rPr>
          <w:delText>were</w:delText>
        </w:r>
      </w:del>
      <w:r w:rsidRPr="00EF750E">
        <w:rPr>
          <w:rFonts w:ascii="Times New Roman" w:hAnsi="Times New Roman" w:cs="Times New Roman"/>
          <w:sz w:val="24"/>
          <w:szCs w:val="24"/>
        </w:rPr>
        <w:t xml:space="preserve"> tested every year</w:t>
      </w:r>
      <w:r w:rsidR="00CA321E" w:rsidRPr="00EF750E">
        <w:rPr>
          <w:rFonts w:ascii="Times New Roman" w:hAnsi="Times New Roman" w:cs="Times New Roman"/>
          <w:sz w:val="24"/>
          <w:szCs w:val="24"/>
        </w:rPr>
        <w:t>,</w:t>
      </w:r>
      <w:r w:rsidRPr="00EF750E">
        <w:rPr>
          <w:rFonts w:ascii="Times New Roman" w:hAnsi="Times New Roman" w:cs="Times New Roman"/>
          <w:sz w:val="24"/>
          <w:szCs w:val="24"/>
        </w:rPr>
        <w:t xml:space="preserve"> representing close to 100% of the cereal seed lots used for </w:t>
      </w:r>
      <w:r w:rsidR="00DC1120" w:rsidRPr="00EF750E">
        <w:rPr>
          <w:rFonts w:ascii="Times New Roman" w:hAnsi="Times New Roman" w:cs="Times New Roman"/>
          <w:sz w:val="24"/>
          <w:szCs w:val="24"/>
        </w:rPr>
        <w:t>sowing</w:t>
      </w:r>
      <w:r w:rsidRPr="00EF750E">
        <w:rPr>
          <w:rFonts w:ascii="Times New Roman" w:hAnsi="Times New Roman" w:cs="Times New Roman"/>
          <w:sz w:val="24"/>
          <w:szCs w:val="24"/>
        </w:rPr>
        <w:t xml:space="preserve"> in Norway. The proportion of seed lots recommended for treatment </w:t>
      </w:r>
      <w:r w:rsidR="008A748C" w:rsidRPr="00EF750E">
        <w:rPr>
          <w:rFonts w:ascii="Times New Roman" w:hAnsi="Times New Roman" w:cs="Times New Roman"/>
          <w:sz w:val="24"/>
          <w:szCs w:val="24"/>
        </w:rPr>
        <w:t xml:space="preserve">over </w:t>
      </w:r>
      <w:ins w:id="336" w:author="Autore" w:date="2023-06-05T09:47:00Z">
        <w:r w:rsidR="009547AE">
          <w:rPr>
            <w:rFonts w:ascii="Times New Roman" w:hAnsi="Times New Roman" w:cs="Times New Roman"/>
            <w:sz w:val="24"/>
            <w:szCs w:val="24"/>
          </w:rPr>
          <w:t>t</w:t>
        </w:r>
      </w:ins>
      <w:ins w:id="337" w:author="Autore" w:date="2023-06-05T09:48:00Z">
        <w:r w:rsidR="009547AE">
          <w:rPr>
            <w:rFonts w:ascii="Times New Roman" w:hAnsi="Times New Roman" w:cs="Times New Roman"/>
            <w:sz w:val="24"/>
            <w:szCs w:val="24"/>
          </w:rPr>
          <w:t xml:space="preserve">he </w:t>
        </w:r>
      </w:ins>
      <w:r w:rsidR="008A748C" w:rsidRPr="00EF750E">
        <w:rPr>
          <w:rFonts w:ascii="Times New Roman" w:hAnsi="Times New Roman" w:cs="Times New Roman"/>
          <w:sz w:val="24"/>
          <w:szCs w:val="24"/>
        </w:rPr>
        <w:t xml:space="preserve">years is shown </w:t>
      </w:r>
      <w:r w:rsidRPr="00EF750E">
        <w:rPr>
          <w:rFonts w:ascii="Times New Roman" w:hAnsi="Times New Roman" w:cs="Times New Roman"/>
          <w:sz w:val="24"/>
          <w:szCs w:val="24"/>
        </w:rPr>
        <w:t xml:space="preserve">in Table 6. </w:t>
      </w:r>
      <w:r w:rsidR="00DC1120" w:rsidRPr="00EF750E">
        <w:rPr>
          <w:rFonts w:ascii="Times New Roman" w:hAnsi="Times New Roman" w:cs="Times New Roman"/>
          <w:sz w:val="24"/>
          <w:szCs w:val="24"/>
        </w:rPr>
        <w:t>T</w:t>
      </w:r>
      <w:r w:rsidR="00CA321E" w:rsidRPr="00EF750E">
        <w:rPr>
          <w:rFonts w:ascii="Times New Roman" w:hAnsi="Times New Roman" w:cs="Times New Roman"/>
          <w:sz w:val="24"/>
          <w:szCs w:val="24"/>
        </w:rPr>
        <w:t xml:space="preserve">o </w:t>
      </w:r>
      <w:r w:rsidR="00DC1120" w:rsidRPr="00EF750E">
        <w:rPr>
          <w:rFonts w:ascii="Times New Roman" w:hAnsi="Times New Roman" w:cs="Times New Roman"/>
          <w:sz w:val="24"/>
          <w:szCs w:val="24"/>
        </w:rPr>
        <w:t>en</w:t>
      </w:r>
      <w:r w:rsidR="00CA321E" w:rsidRPr="00EF750E">
        <w:rPr>
          <w:rFonts w:ascii="Times New Roman" w:hAnsi="Times New Roman" w:cs="Times New Roman"/>
          <w:sz w:val="24"/>
          <w:szCs w:val="24"/>
        </w:rPr>
        <w:t xml:space="preserve">able </w:t>
      </w:r>
      <w:r w:rsidR="00DC1120" w:rsidRPr="00EF750E">
        <w:rPr>
          <w:rFonts w:ascii="Times New Roman" w:hAnsi="Times New Roman" w:cs="Times New Roman"/>
          <w:sz w:val="24"/>
          <w:szCs w:val="24"/>
        </w:rPr>
        <w:t xml:space="preserve">treatments </w:t>
      </w:r>
      <w:proofErr w:type="gramStart"/>
      <w:r w:rsidR="00DC1120" w:rsidRPr="00EF750E">
        <w:rPr>
          <w:rFonts w:ascii="Times New Roman" w:hAnsi="Times New Roman" w:cs="Times New Roman"/>
          <w:sz w:val="24"/>
          <w:szCs w:val="24"/>
        </w:rPr>
        <w:t>only</w:t>
      </w:r>
      <w:proofErr w:type="gramEnd"/>
      <w:r w:rsidR="00DC1120" w:rsidRPr="00EF750E">
        <w:rPr>
          <w:rFonts w:ascii="Times New Roman" w:hAnsi="Times New Roman" w:cs="Times New Roman"/>
          <w:sz w:val="24"/>
          <w:szCs w:val="24"/>
        </w:rPr>
        <w:t xml:space="preserve"> if </w:t>
      </w:r>
      <w:r w:rsidRPr="00EF750E">
        <w:rPr>
          <w:rFonts w:ascii="Times New Roman" w:hAnsi="Times New Roman" w:cs="Times New Roman"/>
          <w:sz w:val="24"/>
          <w:szCs w:val="24"/>
        </w:rPr>
        <w:t xml:space="preserve">necessary, </w:t>
      </w:r>
      <w:bookmarkStart w:id="338" w:name="_Hlk127887332"/>
      <w:r w:rsidRPr="00EF750E">
        <w:rPr>
          <w:rFonts w:ascii="Times New Roman" w:hAnsi="Times New Roman" w:cs="Times New Roman"/>
          <w:sz w:val="24"/>
          <w:szCs w:val="24"/>
        </w:rPr>
        <w:t xml:space="preserve">routine analyses </w:t>
      </w:r>
      <w:bookmarkEnd w:id="338"/>
      <w:r w:rsidRPr="00EF750E">
        <w:rPr>
          <w:rFonts w:ascii="Times New Roman" w:hAnsi="Times New Roman" w:cs="Times New Roman"/>
          <w:sz w:val="24"/>
          <w:szCs w:val="24"/>
        </w:rPr>
        <w:t xml:space="preserve">also </w:t>
      </w:r>
      <w:r w:rsidR="00EA3286" w:rsidRPr="00EF750E">
        <w:rPr>
          <w:rFonts w:ascii="Times New Roman" w:hAnsi="Times New Roman" w:cs="Times New Roman"/>
          <w:sz w:val="24"/>
          <w:szCs w:val="24"/>
        </w:rPr>
        <w:t>ensure</w:t>
      </w:r>
      <w:r w:rsidRPr="00EF750E">
        <w:rPr>
          <w:rFonts w:ascii="Times New Roman" w:hAnsi="Times New Roman" w:cs="Times New Roman"/>
          <w:sz w:val="24"/>
          <w:szCs w:val="24"/>
        </w:rPr>
        <w:t xml:space="preserve"> that heavily infected seed lots are </w:t>
      </w:r>
      <w:bookmarkStart w:id="339" w:name="_Hlk127887583"/>
      <w:r w:rsidR="00EA3286" w:rsidRPr="00EF750E">
        <w:rPr>
          <w:rFonts w:ascii="Times New Roman" w:hAnsi="Times New Roman" w:cs="Times New Roman"/>
          <w:sz w:val="24"/>
          <w:szCs w:val="24"/>
        </w:rPr>
        <w:t>identified</w:t>
      </w:r>
      <w:bookmarkEnd w:id="339"/>
      <w:r w:rsidR="00EA3286" w:rsidRPr="00EF750E">
        <w:rPr>
          <w:rFonts w:ascii="Times New Roman" w:hAnsi="Times New Roman" w:cs="Times New Roman"/>
          <w:sz w:val="24"/>
          <w:szCs w:val="24"/>
        </w:rPr>
        <w:t xml:space="preserve"> </w:t>
      </w:r>
      <w:r w:rsidRPr="00EF750E">
        <w:rPr>
          <w:rFonts w:ascii="Times New Roman" w:hAnsi="Times New Roman" w:cs="Times New Roman"/>
          <w:sz w:val="24"/>
          <w:szCs w:val="24"/>
        </w:rPr>
        <w:t>and discarded.</w:t>
      </w:r>
    </w:p>
    <w:p w14:paraId="5C270958" w14:textId="0841DD27" w:rsidR="00ED5B79" w:rsidRPr="00EF750E" w:rsidRDefault="00ED5B79" w:rsidP="00ED5B79">
      <w:pPr>
        <w:jc w:val="both"/>
        <w:rPr>
          <w:rStyle w:val="fieldheader1"/>
          <w:rFonts w:ascii="Times New Roman" w:hAnsi="Times New Roman" w:cs="Times New Roman"/>
          <w:b w:val="0"/>
          <w:bCs w:val="0"/>
          <w:color w:val="auto"/>
          <w:sz w:val="24"/>
          <w:szCs w:val="24"/>
        </w:rPr>
      </w:pPr>
      <w:r w:rsidRPr="00EF750E">
        <w:rPr>
          <w:rStyle w:val="fieldheader1"/>
          <w:rFonts w:ascii="Times New Roman" w:hAnsi="Times New Roman" w:cs="Times New Roman"/>
          <w:color w:val="auto"/>
          <w:sz w:val="24"/>
          <w:szCs w:val="24"/>
        </w:rPr>
        <w:t>Table 6</w:t>
      </w:r>
      <w:ins w:id="340" w:author="Autore" w:date="2023-06-03T17:06:00Z">
        <w:r w:rsidR="001A16E9">
          <w:rPr>
            <w:rStyle w:val="fieldheader1"/>
            <w:rFonts w:ascii="Times New Roman" w:hAnsi="Times New Roman" w:cs="Times New Roman"/>
            <w:color w:val="auto"/>
            <w:sz w:val="24"/>
            <w:szCs w:val="24"/>
          </w:rPr>
          <w:t>.</w:t>
        </w:r>
      </w:ins>
      <w:r w:rsidRPr="00EF750E">
        <w:rPr>
          <w:rStyle w:val="fieldheader1"/>
          <w:rFonts w:ascii="Times New Roman" w:hAnsi="Times New Roman" w:cs="Times New Roman"/>
          <w:b w:val="0"/>
          <w:bCs w:val="0"/>
          <w:color w:val="auto"/>
          <w:sz w:val="24"/>
          <w:szCs w:val="24"/>
        </w:rPr>
        <w:t xml:space="preserve"> Proportion of cereal seed lots recommended for treatment to control seedborne pathogens for seed harvested </w:t>
      </w:r>
      <w:ins w:id="341" w:author="Autore" w:date="2023-06-05T09:48:00Z">
        <w:r w:rsidR="009547AE">
          <w:rPr>
            <w:rStyle w:val="fieldheader1"/>
            <w:rFonts w:ascii="Times New Roman" w:hAnsi="Times New Roman" w:cs="Times New Roman"/>
            <w:b w:val="0"/>
            <w:bCs w:val="0"/>
            <w:color w:val="auto"/>
            <w:sz w:val="24"/>
            <w:szCs w:val="24"/>
          </w:rPr>
          <w:t xml:space="preserve">in </w:t>
        </w:r>
      </w:ins>
      <w:r w:rsidRPr="00EF750E">
        <w:rPr>
          <w:rStyle w:val="fieldheader1"/>
          <w:rFonts w:ascii="Times New Roman" w:hAnsi="Times New Roman" w:cs="Times New Roman"/>
          <w:b w:val="0"/>
          <w:bCs w:val="0"/>
          <w:color w:val="auto"/>
          <w:sz w:val="24"/>
          <w:szCs w:val="24"/>
        </w:rPr>
        <w:t xml:space="preserve">the years 1990-1994, 2017-2021. Sources: </w:t>
      </w:r>
      <w:proofErr w:type="spellStart"/>
      <w:r w:rsidRPr="00EF750E">
        <w:rPr>
          <w:rStyle w:val="fieldheader1"/>
          <w:rFonts w:ascii="Times New Roman" w:hAnsi="Times New Roman" w:cs="Times New Roman"/>
          <w:b w:val="0"/>
          <w:bCs w:val="0"/>
          <w:color w:val="auto"/>
          <w:sz w:val="24"/>
          <w:szCs w:val="24"/>
        </w:rPr>
        <w:t>Brodal</w:t>
      </w:r>
      <w:proofErr w:type="spellEnd"/>
      <w:r w:rsidRPr="00EF750E">
        <w:rPr>
          <w:rStyle w:val="fieldheader1"/>
          <w:rFonts w:ascii="Times New Roman" w:hAnsi="Times New Roman" w:cs="Times New Roman"/>
          <w:b w:val="0"/>
          <w:bCs w:val="0"/>
          <w:color w:val="auto"/>
          <w:sz w:val="24"/>
          <w:szCs w:val="24"/>
        </w:rPr>
        <w:t>, 1995; pers</w:t>
      </w:r>
      <w:ins w:id="342" w:author="Autore" w:date="2023-06-03T17:06:00Z">
        <w:r w:rsidR="001A16E9">
          <w:rPr>
            <w:rStyle w:val="fieldheader1"/>
            <w:rFonts w:ascii="Times New Roman" w:hAnsi="Times New Roman" w:cs="Times New Roman"/>
            <w:b w:val="0"/>
            <w:bCs w:val="0"/>
            <w:color w:val="auto"/>
            <w:sz w:val="24"/>
            <w:szCs w:val="24"/>
          </w:rPr>
          <w:t>.</w:t>
        </w:r>
      </w:ins>
      <w:r w:rsidRPr="00EF750E">
        <w:rPr>
          <w:rStyle w:val="fieldheader1"/>
          <w:rFonts w:ascii="Times New Roman" w:hAnsi="Times New Roman" w:cs="Times New Roman"/>
          <w:b w:val="0"/>
          <w:bCs w:val="0"/>
          <w:color w:val="auto"/>
          <w:sz w:val="24"/>
          <w:szCs w:val="24"/>
        </w:rPr>
        <w:t xml:space="preserve"> </w:t>
      </w:r>
      <w:del w:id="343" w:author="Autore" w:date="2023-06-05T09:48:00Z">
        <w:r w:rsidR="001A16E9" w:rsidRPr="00EF750E" w:rsidDel="009547AE">
          <w:rPr>
            <w:rStyle w:val="fieldheader1"/>
            <w:rFonts w:ascii="Times New Roman" w:hAnsi="Times New Roman" w:cs="Times New Roman"/>
            <w:b w:val="0"/>
            <w:bCs w:val="0"/>
            <w:color w:val="auto"/>
            <w:sz w:val="24"/>
            <w:szCs w:val="24"/>
          </w:rPr>
          <w:delText>C</w:delText>
        </w:r>
      </w:del>
      <w:ins w:id="344" w:author="Autore" w:date="2023-06-05T09:48:00Z">
        <w:r w:rsidR="009547AE">
          <w:rPr>
            <w:rStyle w:val="fieldheader1"/>
            <w:rFonts w:ascii="Times New Roman" w:hAnsi="Times New Roman" w:cs="Times New Roman"/>
            <w:b w:val="0"/>
            <w:bCs w:val="0"/>
            <w:color w:val="auto"/>
            <w:sz w:val="24"/>
            <w:szCs w:val="24"/>
          </w:rPr>
          <w:t>c</w:t>
        </w:r>
      </w:ins>
      <w:r w:rsidRPr="00EF750E">
        <w:rPr>
          <w:rStyle w:val="fieldheader1"/>
          <w:rFonts w:ascii="Times New Roman" w:hAnsi="Times New Roman" w:cs="Times New Roman"/>
          <w:b w:val="0"/>
          <w:bCs w:val="0"/>
          <w:color w:val="auto"/>
          <w:sz w:val="24"/>
          <w:szCs w:val="24"/>
        </w:rPr>
        <w:t>omm</w:t>
      </w:r>
      <w:ins w:id="345" w:author="Autore" w:date="2023-06-03T17:06:00Z">
        <w:r w:rsidR="001A16E9">
          <w:rPr>
            <w:rStyle w:val="fieldheader1"/>
            <w:rFonts w:ascii="Times New Roman" w:hAnsi="Times New Roman" w:cs="Times New Roman"/>
            <w:b w:val="0"/>
            <w:bCs w:val="0"/>
            <w:color w:val="auto"/>
            <w:sz w:val="24"/>
            <w:szCs w:val="24"/>
          </w:rPr>
          <w:t>.</w:t>
        </w:r>
      </w:ins>
      <w:r w:rsidRPr="00EF750E">
        <w:rPr>
          <w:rStyle w:val="fieldheader1"/>
          <w:rFonts w:ascii="Times New Roman" w:hAnsi="Times New Roman" w:cs="Times New Roman"/>
          <w:b w:val="0"/>
          <w:bCs w:val="0"/>
          <w:color w:val="auto"/>
          <w:sz w:val="24"/>
          <w:szCs w:val="24"/>
        </w:rPr>
        <w:t xml:space="preserve"> </w:t>
      </w:r>
      <w:proofErr w:type="spellStart"/>
      <w:r w:rsidRPr="00EF750E">
        <w:rPr>
          <w:rStyle w:val="fieldheader1"/>
          <w:rFonts w:ascii="Times New Roman" w:hAnsi="Times New Roman" w:cs="Times New Roman"/>
          <w:b w:val="0"/>
          <w:bCs w:val="0"/>
          <w:color w:val="auto"/>
          <w:sz w:val="24"/>
          <w:szCs w:val="24"/>
        </w:rPr>
        <w:t>Eivind</w:t>
      </w:r>
      <w:proofErr w:type="spellEnd"/>
      <w:r w:rsidRPr="00EF750E">
        <w:rPr>
          <w:rStyle w:val="fieldheader1"/>
          <w:rFonts w:ascii="Times New Roman" w:hAnsi="Times New Roman" w:cs="Times New Roman"/>
          <w:b w:val="0"/>
          <w:bCs w:val="0"/>
          <w:color w:val="auto"/>
          <w:sz w:val="24"/>
          <w:szCs w:val="24"/>
        </w:rPr>
        <w:t xml:space="preserve"> </w:t>
      </w:r>
      <w:proofErr w:type="spellStart"/>
      <w:r w:rsidRPr="00EF750E">
        <w:rPr>
          <w:rStyle w:val="fieldheader1"/>
          <w:rFonts w:ascii="Times New Roman" w:hAnsi="Times New Roman" w:cs="Times New Roman"/>
          <w:b w:val="0"/>
          <w:bCs w:val="0"/>
          <w:color w:val="auto"/>
          <w:sz w:val="24"/>
          <w:szCs w:val="24"/>
        </w:rPr>
        <w:t>Meen</w:t>
      </w:r>
      <w:proofErr w:type="spellEnd"/>
      <w:r w:rsidRPr="00EF750E">
        <w:rPr>
          <w:rStyle w:val="fieldheader1"/>
          <w:rFonts w:ascii="Times New Roman" w:hAnsi="Times New Roman" w:cs="Times New Roman"/>
          <w:b w:val="0"/>
          <w:bCs w:val="0"/>
          <w:color w:val="auto"/>
          <w:sz w:val="24"/>
          <w:szCs w:val="24"/>
        </w:rPr>
        <w:t xml:space="preserve">, </w:t>
      </w:r>
      <w:proofErr w:type="spellStart"/>
      <w:r w:rsidRPr="00EF750E">
        <w:rPr>
          <w:rStyle w:val="fieldheader1"/>
          <w:rFonts w:ascii="Times New Roman" w:hAnsi="Times New Roman" w:cs="Times New Roman"/>
          <w:b w:val="0"/>
          <w:bCs w:val="0"/>
          <w:color w:val="auto"/>
          <w:sz w:val="24"/>
          <w:szCs w:val="24"/>
        </w:rPr>
        <w:t>Kimen</w:t>
      </w:r>
      <w:proofErr w:type="spellEnd"/>
      <w:r w:rsidRPr="00EF750E">
        <w:rPr>
          <w:rStyle w:val="fieldheader1"/>
          <w:rFonts w:ascii="Times New Roman" w:hAnsi="Times New Roman" w:cs="Times New Roman"/>
          <w:b w:val="0"/>
          <w:bCs w:val="0"/>
          <w:color w:val="auto"/>
          <w:sz w:val="24"/>
          <w:szCs w:val="24"/>
        </w:rPr>
        <w:t xml:space="preserve"> Seed Laboratory</w:t>
      </w:r>
    </w:p>
    <w:tbl>
      <w:tblPr>
        <w:tblStyle w:val="Tabellasemplice-2"/>
        <w:tblW w:w="9062" w:type="dxa"/>
        <w:tblLayout w:type="fixed"/>
        <w:tblLook w:val="04A0" w:firstRow="1" w:lastRow="0" w:firstColumn="1" w:lastColumn="0" w:noHBand="0" w:noVBand="1"/>
      </w:tblPr>
      <w:tblGrid>
        <w:gridCol w:w="2263"/>
        <w:gridCol w:w="1418"/>
        <w:gridCol w:w="1701"/>
        <w:gridCol w:w="2126"/>
        <w:gridCol w:w="1554"/>
      </w:tblGrid>
      <w:tr w:rsidR="00ED5B79" w:rsidRPr="00EF750E" w14:paraId="053A850C" w14:textId="77777777" w:rsidTr="0015013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vMerge w:val="restart"/>
          </w:tcPr>
          <w:p w14:paraId="609E527A" w14:textId="77777777" w:rsidR="00ED5B79" w:rsidRPr="00EF750E" w:rsidRDefault="00ED5B79" w:rsidP="00D65B34">
            <w:pPr>
              <w:rPr>
                <w:rStyle w:val="fieldheader1"/>
                <w:rFonts w:ascii="Times New Roman" w:hAnsi="Times New Roman" w:cs="Times New Roman"/>
                <w:b/>
                <w:bCs/>
                <w:color w:val="auto"/>
                <w:sz w:val="24"/>
                <w:szCs w:val="24"/>
              </w:rPr>
            </w:pPr>
            <w:r w:rsidRPr="00EF750E">
              <w:rPr>
                <w:rStyle w:val="fieldheader1"/>
                <w:rFonts w:ascii="Times New Roman" w:hAnsi="Times New Roman" w:cs="Times New Roman"/>
                <w:color w:val="auto"/>
                <w:sz w:val="24"/>
                <w:szCs w:val="24"/>
              </w:rPr>
              <w:t>Year of harvest</w:t>
            </w:r>
          </w:p>
        </w:tc>
        <w:tc>
          <w:tcPr>
            <w:tcW w:w="6799" w:type="dxa"/>
            <w:gridSpan w:val="4"/>
          </w:tcPr>
          <w:p w14:paraId="34CF0689" w14:textId="77777777" w:rsidR="00ED5B79" w:rsidRPr="00EF750E" w:rsidRDefault="00ED5B79" w:rsidP="00D65B34">
            <w:pPr>
              <w:jc w:val="center"/>
              <w:cnfStyle w:val="100000000000" w:firstRow="1" w:lastRow="0" w:firstColumn="0" w:lastColumn="0" w:oddVBand="0" w:evenVBand="0" w:oddHBand="0" w:evenHBand="0" w:firstRowFirstColumn="0" w:firstRowLastColumn="0" w:lastRowFirstColumn="0" w:lastRowLastColumn="0"/>
              <w:rPr>
                <w:rStyle w:val="fieldheader1"/>
                <w:rFonts w:ascii="Times New Roman" w:hAnsi="Times New Roman" w:cs="Times New Roman"/>
                <w:b/>
                <w:bCs/>
                <w:color w:val="auto"/>
                <w:sz w:val="24"/>
                <w:szCs w:val="24"/>
              </w:rPr>
            </w:pPr>
            <w:r w:rsidRPr="00EF750E">
              <w:rPr>
                <w:rStyle w:val="fieldheader1"/>
                <w:rFonts w:ascii="Times New Roman" w:hAnsi="Times New Roman" w:cs="Times New Roman"/>
                <w:color w:val="auto"/>
                <w:sz w:val="24"/>
                <w:szCs w:val="24"/>
              </w:rPr>
              <w:t>Seed lots recommended for treatment (%)</w:t>
            </w:r>
            <w:r w:rsidRPr="00EF750E">
              <w:rPr>
                <w:rStyle w:val="fieldheader1"/>
                <w:rFonts w:ascii="Times New Roman" w:hAnsi="Times New Roman" w:cs="Times New Roman"/>
                <w:color w:val="auto"/>
                <w:sz w:val="24"/>
                <w:szCs w:val="24"/>
                <w:vertAlign w:val="superscript"/>
              </w:rPr>
              <w:t>2</w:t>
            </w:r>
          </w:p>
        </w:tc>
      </w:tr>
      <w:tr w:rsidR="00ED5B79" w:rsidRPr="00EF750E" w14:paraId="64D7F8B3" w14:textId="77777777" w:rsidTr="001501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vMerge/>
          </w:tcPr>
          <w:p w14:paraId="310ED794" w14:textId="77777777" w:rsidR="00ED5B79" w:rsidRPr="00EF750E" w:rsidRDefault="00ED5B79" w:rsidP="00D65B34">
            <w:pPr>
              <w:rPr>
                <w:rStyle w:val="fieldheader1"/>
                <w:rFonts w:ascii="Times New Roman" w:hAnsi="Times New Roman" w:cs="Times New Roman"/>
                <w:b/>
                <w:bCs/>
                <w:color w:val="auto"/>
                <w:sz w:val="24"/>
                <w:szCs w:val="24"/>
              </w:rPr>
            </w:pPr>
          </w:p>
        </w:tc>
        <w:tc>
          <w:tcPr>
            <w:tcW w:w="1418" w:type="dxa"/>
          </w:tcPr>
          <w:p w14:paraId="217127C7" w14:textId="77777777" w:rsidR="00ED5B79" w:rsidRPr="00EF750E" w:rsidRDefault="00ED5B79" w:rsidP="00D65B34">
            <w:pPr>
              <w:jc w:val="center"/>
              <w:cnfStyle w:val="000000100000" w:firstRow="0" w:lastRow="0" w:firstColumn="0" w:lastColumn="0" w:oddVBand="0" w:evenVBand="0" w:oddHBand="1" w:evenHBand="0" w:firstRowFirstColumn="0" w:firstRowLastColumn="0" w:lastRowFirstColumn="0" w:lastRowLastColumn="0"/>
              <w:rPr>
                <w:rStyle w:val="fieldheader1"/>
                <w:rFonts w:ascii="Times New Roman" w:hAnsi="Times New Roman" w:cs="Times New Roman"/>
                <w:b w:val="0"/>
                <w:bCs w:val="0"/>
                <w:color w:val="auto"/>
                <w:sz w:val="24"/>
                <w:szCs w:val="24"/>
              </w:rPr>
            </w:pPr>
            <w:r w:rsidRPr="00EF750E">
              <w:rPr>
                <w:rStyle w:val="fieldheader1"/>
                <w:rFonts w:ascii="Times New Roman" w:hAnsi="Times New Roman" w:cs="Times New Roman"/>
                <w:b w:val="0"/>
                <w:bCs w:val="0"/>
                <w:color w:val="auto"/>
                <w:sz w:val="24"/>
                <w:szCs w:val="24"/>
              </w:rPr>
              <w:t>Barley</w:t>
            </w:r>
          </w:p>
        </w:tc>
        <w:tc>
          <w:tcPr>
            <w:tcW w:w="1701" w:type="dxa"/>
          </w:tcPr>
          <w:p w14:paraId="0D0FBD0F" w14:textId="77777777" w:rsidR="00ED5B79" w:rsidRPr="00EF750E" w:rsidRDefault="00ED5B79" w:rsidP="00D65B34">
            <w:pPr>
              <w:jc w:val="center"/>
              <w:cnfStyle w:val="000000100000" w:firstRow="0" w:lastRow="0" w:firstColumn="0" w:lastColumn="0" w:oddVBand="0" w:evenVBand="0" w:oddHBand="1" w:evenHBand="0" w:firstRowFirstColumn="0" w:firstRowLastColumn="0" w:lastRowFirstColumn="0" w:lastRowLastColumn="0"/>
              <w:rPr>
                <w:rStyle w:val="fieldheader1"/>
                <w:rFonts w:ascii="Times New Roman" w:hAnsi="Times New Roman" w:cs="Times New Roman"/>
                <w:b w:val="0"/>
                <w:bCs w:val="0"/>
                <w:color w:val="auto"/>
                <w:sz w:val="24"/>
                <w:szCs w:val="24"/>
              </w:rPr>
            </w:pPr>
            <w:r w:rsidRPr="00EF750E">
              <w:rPr>
                <w:rStyle w:val="fieldheader1"/>
                <w:rFonts w:ascii="Times New Roman" w:hAnsi="Times New Roman" w:cs="Times New Roman"/>
                <w:b w:val="0"/>
                <w:bCs w:val="0"/>
                <w:color w:val="auto"/>
                <w:sz w:val="24"/>
                <w:szCs w:val="24"/>
              </w:rPr>
              <w:t>Oats</w:t>
            </w:r>
          </w:p>
        </w:tc>
        <w:tc>
          <w:tcPr>
            <w:tcW w:w="2126" w:type="dxa"/>
          </w:tcPr>
          <w:p w14:paraId="2FD4B208" w14:textId="77777777" w:rsidR="00ED5B79" w:rsidRPr="00EF750E" w:rsidRDefault="00ED5B79" w:rsidP="00D65B34">
            <w:pPr>
              <w:jc w:val="center"/>
              <w:cnfStyle w:val="000000100000" w:firstRow="0" w:lastRow="0" w:firstColumn="0" w:lastColumn="0" w:oddVBand="0" w:evenVBand="0" w:oddHBand="1" w:evenHBand="0" w:firstRowFirstColumn="0" w:firstRowLastColumn="0" w:lastRowFirstColumn="0" w:lastRowLastColumn="0"/>
              <w:rPr>
                <w:rStyle w:val="fieldheader1"/>
                <w:rFonts w:ascii="Times New Roman" w:hAnsi="Times New Roman" w:cs="Times New Roman"/>
                <w:b w:val="0"/>
                <w:bCs w:val="0"/>
                <w:color w:val="auto"/>
                <w:sz w:val="24"/>
                <w:szCs w:val="24"/>
              </w:rPr>
            </w:pPr>
            <w:r w:rsidRPr="00EF750E">
              <w:rPr>
                <w:rStyle w:val="fieldheader1"/>
                <w:rFonts w:ascii="Times New Roman" w:hAnsi="Times New Roman" w:cs="Times New Roman"/>
                <w:b w:val="0"/>
                <w:bCs w:val="0"/>
                <w:color w:val="auto"/>
                <w:sz w:val="24"/>
                <w:szCs w:val="24"/>
              </w:rPr>
              <w:t>Spring wheat</w:t>
            </w:r>
          </w:p>
        </w:tc>
        <w:tc>
          <w:tcPr>
            <w:tcW w:w="1554" w:type="dxa"/>
          </w:tcPr>
          <w:p w14:paraId="0DBE9E9F" w14:textId="77777777" w:rsidR="00ED5B79" w:rsidRPr="00EF750E" w:rsidRDefault="00ED5B79" w:rsidP="00D65B34">
            <w:pPr>
              <w:jc w:val="center"/>
              <w:cnfStyle w:val="000000100000" w:firstRow="0" w:lastRow="0" w:firstColumn="0" w:lastColumn="0" w:oddVBand="0" w:evenVBand="0" w:oddHBand="1" w:evenHBand="0" w:firstRowFirstColumn="0" w:firstRowLastColumn="0" w:lastRowFirstColumn="0" w:lastRowLastColumn="0"/>
              <w:rPr>
                <w:rStyle w:val="fieldheader1"/>
                <w:rFonts w:ascii="Times New Roman" w:hAnsi="Times New Roman" w:cs="Times New Roman"/>
                <w:b w:val="0"/>
                <w:bCs w:val="0"/>
                <w:color w:val="auto"/>
                <w:sz w:val="24"/>
                <w:szCs w:val="24"/>
              </w:rPr>
            </w:pPr>
            <w:r w:rsidRPr="00EF750E">
              <w:rPr>
                <w:rStyle w:val="fieldheader1"/>
                <w:rFonts w:ascii="Times New Roman" w:hAnsi="Times New Roman" w:cs="Times New Roman"/>
                <w:b w:val="0"/>
                <w:bCs w:val="0"/>
                <w:color w:val="auto"/>
                <w:sz w:val="24"/>
                <w:szCs w:val="24"/>
              </w:rPr>
              <w:t>Total</w:t>
            </w:r>
          </w:p>
        </w:tc>
      </w:tr>
      <w:tr w:rsidR="00ED5B79" w:rsidRPr="00EF750E" w14:paraId="61C29AD5" w14:textId="77777777" w:rsidTr="0015013E">
        <w:tc>
          <w:tcPr>
            <w:cnfStyle w:val="001000000000" w:firstRow="0" w:lastRow="0" w:firstColumn="1" w:lastColumn="0" w:oddVBand="0" w:evenVBand="0" w:oddHBand="0" w:evenHBand="0" w:firstRowFirstColumn="0" w:firstRowLastColumn="0" w:lastRowFirstColumn="0" w:lastRowLastColumn="0"/>
            <w:tcW w:w="2263" w:type="dxa"/>
          </w:tcPr>
          <w:p w14:paraId="4C6CDB0B" w14:textId="77777777" w:rsidR="00ED5B79" w:rsidRPr="00EF750E" w:rsidRDefault="00ED5B79" w:rsidP="00D65B34">
            <w:pPr>
              <w:rPr>
                <w:rStyle w:val="fieldheader1"/>
                <w:rFonts w:ascii="Times New Roman" w:hAnsi="Times New Roman" w:cs="Times New Roman"/>
                <w:b/>
                <w:bCs/>
                <w:color w:val="auto"/>
                <w:sz w:val="24"/>
                <w:szCs w:val="24"/>
              </w:rPr>
            </w:pPr>
            <w:r w:rsidRPr="00EF750E">
              <w:rPr>
                <w:rStyle w:val="fieldheader1"/>
                <w:rFonts w:ascii="Times New Roman" w:hAnsi="Times New Roman" w:cs="Times New Roman"/>
                <w:color w:val="auto"/>
                <w:sz w:val="24"/>
                <w:szCs w:val="24"/>
              </w:rPr>
              <w:t>Prior to 1990</w:t>
            </w:r>
            <w:r w:rsidRPr="00EF750E">
              <w:rPr>
                <w:rStyle w:val="fieldheader1"/>
                <w:rFonts w:ascii="Times New Roman" w:hAnsi="Times New Roman" w:cs="Times New Roman"/>
                <w:color w:val="auto"/>
                <w:sz w:val="24"/>
                <w:szCs w:val="24"/>
                <w:vertAlign w:val="superscript"/>
              </w:rPr>
              <w:t>1</w:t>
            </w:r>
          </w:p>
        </w:tc>
        <w:tc>
          <w:tcPr>
            <w:tcW w:w="1418" w:type="dxa"/>
          </w:tcPr>
          <w:p w14:paraId="071C240B" w14:textId="77777777" w:rsidR="00ED5B79" w:rsidRPr="00EF750E" w:rsidRDefault="00ED5B79" w:rsidP="00D65B34">
            <w:pPr>
              <w:jc w:val="center"/>
              <w:cnfStyle w:val="000000000000" w:firstRow="0" w:lastRow="0" w:firstColumn="0" w:lastColumn="0" w:oddVBand="0" w:evenVBand="0" w:oddHBand="0" w:evenHBand="0" w:firstRowFirstColumn="0" w:firstRowLastColumn="0" w:lastRowFirstColumn="0" w:lastRowLastColumn="0"/>
              <w:rPr>
                <w:rStyle w:val="fieldheader1"/>
                <w:rFonts w:ascii="Times New Roman" w:hAnsi="Times New Roman" w:cs="Times New Roman"/>
                <w:b w:val="0"/>
                <w:bCs w:val="0"/>
                <w:color w:val="auto"/>
                <w:sz w:val="24"/>
                <w:szCs w:val="24"/>
              </w:rPr>
            </w:pPr>
            <w:r w:rsidRPr="00EF750E">
              <w:rPr>
                <w:rStyle w:val="fieldheader1"/>
                <w:rFonts w:ascii="Times New Roman" w:hAnsi="Times New Roman" w:cs="Times New Roman"/>
                <w:b w:val="0"/>
                <w:bCs w:val="0"/>
                <w:color w:val="auto"/>
                <w:sz w:val="24"/>
                <w:szCs w:val="24"/>
              </w:rPr>
              <w:t>90</w:t>
            </w:r>
          </w:p>
        </w:tc>
        <w:tc>
          <w:tcPr>
            <w:tcW w:w="1701" w:type="dxa"/>
          </w:tcPr>
          <w:p w14:paraId="5D9F74D0" w14:textId="77777777" w:rsidR="00ED5B79" w:rsidRPr="00EF750E" w:rsidRDefault="00ED5B79" w:rsidP="00D65B34">
            <w:pPr>
              <w:jc w:val="center"/>
              <w:cnfStyle w:val="000000000000" w:firstRow="0" w:lastRow="0" w:firstColumn="0" w:lastColumn="0" w:oddVBand="0" w:evenVBand="0" w:oddHBand="0" w:evenHBand="0" w:firstRowFirstColumn="0" w:firstRowLastColumn="0" w:lastRowFirstColumn="0" w:lastRowLastColumn="0"/>
              <w:rPr>
                <w:rStyle w:val="fieldheader1"/>
                <w:rFonts w:ascii="Times New Roman" w:hAnsi="Times New Roman" w:cs="Times New Roman"/>
                <w:b w:val="0"/>
                <w:bCs w:val="0"/>
                <w:color w:val="auto"/>
                <w:sz w:val="24"/>
                <w:szCs w:val="24"/>
              </w:rPr>
            </w:pPr>
            <w:r w:rsidRPr="00EF750E">
              <w:rPr>
                <w:rStyle w:val="fieldheader1"/>
                <w:rFonts w:ascii="Times New Roman" w:hAnsi="Times New Roman" w:cs="Times New Roman"/>
                <w:b w:val="0"/>
                <w:bCs w:val="0"/>
                <w:color w:val="auto"/>
                <w:sz w:val="24"/>
                <w:szCs w:val="24"/>
              </w:rPr>
              <w:t>50</w:t>
            </w:r>
          </w:p>
        </w:tc>
        <w:tc>
          <w:tcPr>
            <w:tcW w:w="2126" w:type="dxa"/>
          </w:tcPr>
          <w:p w14:paraId="49513FF4" w14:textId="77777777" w:rsidR="00ED5B79" w:rsidRPr="00EF750E" w:rsidRDefault="00ED5B79" w:rsidP="00D65B34">
            <w:pPr>
              <w:jc w:val="center"/>
              <w:cnfStyle w:val="000000000000" w:firstRow="0" w:lastRow="0" w:firstColumn="0" w:lastColumn="0" w:oddVBand="0" w:evenVBand="0" w:oddHBand="0" w:evenHBand="0" w:firstRowFirstColumn="0" w:firstRowLastColumn="0" w:lastRowFirstColumn="0" w:lastRowLastColumn="0"/>
              <w:rPr>
                <w:rStyle w:val="fieldheader1"/>
                <w:rFonts w:ascii="Times New Roman" w:hAnsi="Times New Roman" w:cs="Times New Roman"/>
                <w:b w:val="0"/>
                <w:bCs w:val="0"/>
                <w:color w:val="auto"/>
                <w:sz w:val="24"/>
                <w:szCs w:val="24"/>
              </w:rPr>
            </w:pPr>
            <w:r w:rsidRPr="00EF750E">
              <w:rPr>
                <w:rStyle w:val="fieldheader1"/>
                <w:rFonts w:ascii="Times New Roman" w:hAnsi="Times New Roman" w:cs="Times New Roman"/>
                <w:b w:val="0"/>
                <w:bCs w:val="0"/>
                <w:color w:val="auto"/>
                <w:sz w:val="24"/>
                <w:szCs w:val="24"/>
              </w:rPr>
              <w:t>100</w:t>
            </w:r>
          </w:p>
        </w:tc>
        <w:tc>
          <w:tcPr>
            <w:tcW w:w="1554" w:type="dxa"/>
          </w:tcPr>
          <w:p w14:paraId="4D0F5F2A" w14:textId="77777777" w:rsidR="00ED5B79" w:rsidRPr="00EF750E" w:rsidRDefault="00ED5B79" w:rsidP="00D65B34">
            <w:pPr>
              <w:jc w:val="center"/>
              <w:cnfStyle w:val="000000000000" w:firstRow="0" w:lastRow="0" w:firstColumn="0" w:lastColumn="0" w:oddVBand="0" w:evenVBand="0" w:oddHBand="0" w:evenHBand="0" w:firstRowFirstColumn="0" w:firstRowLastColumn="0" w:lastRowFirstColumn="0" w:lastRowLastColumn="0"/>
              <w:rPr>
                <w:rStyle w:val="fieldheader1"/>
                <w:rFonts w:ascii="Times New Roman" w:hAnsi="Times New Roman" w:cs="Times New Roman"/>
                <w:b w:val="0"/>
                <w:bCs w:val="0"/>
                <w:color w:val="auto"/>
                <w:sz w:val="24"/>
                <w:szCs w:val="24"/>
              </w:rPr>
            </w:pPr>
            <w:r w:rsidRPr="00EF750E">
              <w:rPr>
                <w:rStyle w:val="fieldheader1"/>
                <w:rFonts w:ascii="Times New Roman" w:hAnsi="Times New Roman" w:cs="Times New Roman"/>
                <w:b w:val="0"/>
                <w:bCs w:val="0"/>
                <w:color w:val="auto"/>
                <w:sz w:val="24"/>
                <w:szCs w:val="24"/>
              </w:rPr>
              <w:t>80</w:t>
            </w:r>
          </w:p>
        </w:tc>
      </w:tr>
      <w:tr w:rsidR="00ED5B79" w:rsidRPr="00EF750E" w14:paraId="467EE3C8" w14:textId="77777777" w:rsidTr="001501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tcPr>
          <w:p w14:paraId="01BACFA6" w14:textId="77777777" w:rsidR="00ED5B79" w:rsidRPr="00EF750E" w:rsidRDefault="00ED5B79" w:rsidP="00D65B34">
            <w:pPr>
              <w:rPr>
                <w:rStyle w:val="fieldheader1"/>
                <w:rFonts w:ascii="Times New Roman" w:hAnsi="Times New Roman" w:cs="Times New Roman"/>
                <w:b/>
                <w:bCs/>
                <w:color w:val="auto"/>
                <w:sz w:val="24"/>
                <w:szCs w:val="24"/>
              </w:rPr>
            </w:pPr>
            <w:r w:rsidRPr="00EF750E">
              <w:rPr>
                <w:rStyle w:val="fieldheader1"/>
                <w:rFonts w:ascii="Times New Roman" w:hAnsi="Times New Roman" w:cs="Times New Roman"/>
                <w:color w:val="auto"/>
                <w:sz w:val="24"/>
                <w:szCs w:val="24"/>
              </w:rPr>
              <w:t>1990</w:t>
            </w:r>
          </w:p>
        </w:tc>
        <w:tc>
          <w:tcPr>
            <w:tcW w:w="1418" w:type="dxa"/>
          </w:tcPr>
          <w:p w14:paraId="76BCC6DA" w14:textId="77777777" w:rsidR="00ED5B79" w:rsidRPr="00EF750E" w:rsidRDefault="00ED5B79" w:rsidP="00D65B34">
            <w:pPr>
              <w:jc w:val="center"/>
              <w:cnfStyle w:val="000000100000" w:firstRow="0" w:lastRow="0" w:firstColumn="0" w:lastColumn="0" w:oddVBand="0" w:evenVBand="0" w:oddHBand="1" w:evenHBand="0" w:firstRowFirstColumn="0" w:firstRowLastColumn="0" w:lastRowFirstColumn="0" w:lastRowLastColumn="0"/>
              <w:rPr>
                <w:rStyle w:val="fieldheader1"/>
                <w:rFonts w:ascii="Times New Roman" w:hAnsi="Times New Roman" w:cs="Times New Roman"/>
                <w:b w:val="0"/>
                <w:bCs w:val="0"/>
                <w:color w:val="auto"/>
                <w:sz w:val="24"/>
                <w:szCs w:val="24"/>
              </w:rPr>
            </w:pPr>
            <w:r w:rsidRPr="00EF750E">
              <w:rPr>
                <w:rStyle w:val="fieldheader1"/>
                <w:rFonts w:ascii="Times New Roman" w:hAnsi="Times New Roman" w:cs="Times New Roman"/>
                <w:b w:val="0"/>
                <w:bCs w:val="0"/>
                <w:color w:val="auto"/>
                <w:sz w:val="24"/>
                <w:szCs w:val="24"/>
              </w:rPr>
              <w:t>72</w:t>
            </w:r>
          </w:p>
        </w:tc>
        <w:tc>
          <w:tcPr>
            <w:tcW w:w="1701" w:type="dxa"/>
          </w:tcPr>
          <w:p w14:paraId="43259834" w14:textId="77777777" w:rsidR="00ED5B79" w:rsidRPr="00EF750E" w:rsidRDefault="00ED5B79" w:rsidP="00D65B34">
            <w:pPr>
              <w:jc w:val="center"/>
              <w:cnfStyle w:val="000000100000" w:firstRow="0" w:lastRow="0" w:firstColumn="0" w:lastColumn="0" w:oddVBand="0" w:evenVBand="0" w:oddHBand="1" w:evenHBand="0" w:firstRowFirstColumn="0" w:firstRowLastColumn="0" w:lastRowFirstColumn="0" w:lastRowLastColumn="0"/>
              <w:rPr>
                <w:rStyle w:val="fieldheader1"/>
                <w:rFonts w:ascii="Times New Roman" w:hAnsi="Times New Roman" w:cs="Times New Roman"/>
                <w:b w:val="0"/>
                <w:bCs w:val="0"/>
                <w:color w:val="auto"/>
                <w:sz w:val="24"/>
                <w:szCs w:val="24"/>
              </w:rPr>
            </w:pPr>
            <w:r w:rsidRPr="00EF750E">
              <w:rPr>
                <w:rStyle w:val="fieldheader1"/>
                <w:rFonts w:ascii="Times New Roman" w:hAnsi="Times New Roman" w:cs="Times New Roman"/>
                <w:b w:val="0"/>
                <w:bCs w:val="0"/>
                <w:color w:val="auto"/>
                <w:sz w:val="24"/>
                <w:szCs w:val="24"/>
              </w:rPr>
              <w:t>56</w:t>
            </w:r>
          </w:p>
        </w:tc>
        <w:tc>
          <w:tcPr>
            <w:tcW w:w="2126" w:type="dxa"/>
          </w:tcPr>
          <w:p w14:paraId="144CC8CD" w14:textId="77777777" w:rsidR="00ED5B79" w:rsidRPr="00EF750E" w:rsidRDefault="00ED5B79" w:rsidP="00D65B34">
            <w:pPr>
              <w:jc w:val="center"/>
              <w:cnfStyle w:val="000000100000" w:firstRow="0" w:lastRow="0" w:firstColumn="0" w:lastColumn="0" w:oddVBand="0" w:evenVBand="0" w:oddHBand="1" w:evenHBand="0" w:firstRowFirstColumn="0" w:firstRowLastColumn="0" w:lastRowFirstColumn="0" w:lastRowLastColumn="0"/>
              <w:rPr>
                <w:rStyle w:val="fieldheader1"/>
                <w:rFonts w:ascii="Times New Roman" w:hAnsi="Times New Roman" w:cs="Times New Roman"/>
                <w:b w:val="0"/>
                <w:bCs w:val="0"/>
                <w:color w:val="auto"/>
                <w:sz w:val="24"/>
                <w:szCs w:val="24"/>
              </w:rPr>
            </w:pPr>
            <w:r w:rsidRPr="00EF750E">
              <w:rPr>
                <w:rStyle w:val="fieldheader1"/>
                <w:rFonts w:ascii="Times New Roman" w:hAnsi="Times New Roman" w:cs="Times New Roman"/>
                <w:b w:val="0"/>
                <w:bCs w:val="0"/>
                <w:color w:val="auto"/>
                <w:sz w:val="24"/>
                <w:szCs w:val="24"/>
              </w:rPr>
              <w:t>79</w:t>
            </w:r>
          </w:p>
        </w:tc>
        <w:tc>
          <w:tcPr>
            <w:tcW w:w="1554" w:type="dxa"/>
          </w:tcPr>
          <w:p w14:paraId="60C02601" w14:textId="72EF81CC" w:rsidR="00ED5B79" w:rsidRPr="00EF750E" w:rsidRDefault="0015013E" w:rsidP="00D65B34">
            <w:pPr>
              <w:jc w:val="center"/>
              <w:cnfStyle w:val="000000100000" w:firstRow="0" w:lastRow="0" w:firstColumn="0" w:lastColumn="0" w:oddVBand="0" w:evenVBand="0" w:oddHBand="1" w:evenHBand="0" w:firstRowFirstColumn="0" w:firstRowLastColumn="0" w:lastRowFirstColumn="0" w:lastRowLastColumn="0"/>
              <w:rPr>
                <w:rStyle w:val="fieldheader1"/>
                <w:rFonts w:ascii="Times New Roman" w:hAnsi="Times New Roman" w:cs="Times New Roman"/>
                <w:b w:val="0"/>
                <w:bCs w:val="0"/>
                <w:color w:val="auto"/>
                <w:sz w:val="24"/>
                <w:szCs w:val="24"/>
                <w:vertAlign w:val="superscript"/>
              </w:rPr>
            </w:pPr>
            <w:r w:rsidRPr="00EF750E">
              <w:rPr>
                <w:rStyle w:val="fieldheader1"/>
                <w:rFonts w:ascii="Times New Roman" w:hAnsi="Times New Roman" w:cs="Times New Roman"/>
                <w:b w:val="0"/>
                <w:bCs w:val="0"/>
                <w:color w:val="auto"/>
                <w:sz w:val="24"/>
                <w:szCs w:val="24"/>
              </w:rPr>
              <w:t>ND</w:t>
            </w:r>
            <w:r w:rsidRPr="00EF750E">
              <w:rPr>
                <w:rStyle w:val="fieldheader1"/>
                <w:rFonts w:ascii="Times New Roman" w:hAnsi="Times New Roman" w:cs="Times New Roman"/>
                <w:b w:val="0"/>
                <w:bCs w:val="0"/>
                <w:color w:val="auto"/>
                <w:sz w:val="24"/>
                <w:szCs w:val="24"/>
                <w:vertAlign w:val="superscript"/>
              </w:rPr>
              <w:t>3</w:t>
            </w:r>
          </w:p>
        </w:tc>
      </w:tr>
      <w:tr w:rsidR="00ED5B79" w:rsidRPr="00EF750E" w14:paraId="1E1B97CF" w14:textId="77777777" w:rsidTr="0015013E">
        <w:tc>
          <w:tcPr>
            <w:cnfStyle w:val="001000000000" w:firstRow="0" w:lastRow="0" w:firstColumn="1" w:lastColumn="0" w:oddVBand="0" w:evenVBand="0" w:oddHBand="0" w:evenHBand="0" w:firstRowFirstColumn="0" w:firstRowLastColumn="0" w:lastRowFirstColumn="0" w:lastRowLastColumn="0"/>
            <w:tcW w:w="2263" w:type="dxa"/>
          </w:tcPr>
          <w:p w14:paraId="0CF54D52" w14:textId="77777777" w:rsidR="00ED5B79" w:rsidRPr="00EF750E" w:rsidRDefault="00ED5B79" w:rsidP="00D65B34">
            <w:pPr>
              <w:rPr>
                <w:rStyle w:val="fieldheader1"/>
                <w:rFonts w:ascii="Times New Roman" w:hAnsi="Times New Roman" w:cs="Times New Roman"/>
                <w:b/>
                <w:bCs/>
                <w:color w:val="auto"/>
                <w:sz w:val="24"/>
                <w:szCs w:val="24"/>
              </w:rPr>
            </w:pPr>
            <w:r w:rsidRPr="00EF750E">
              <w:rPr>
                <w:rStyle w:val="fieldheader1"/>
                <w:rFonts w:ascii="Times New Roman" w:hAnsi="Times New Roman" w:cs="Times New Roman"/>
                <w:color w:val="auto"/>
                <w:sz w:val="24"/>
                <w:szCs w:val="24"/>
              </w:rPr>
              <w:t>1991</w:t>
            </w:r>
          </w:p>
        </w:tc>
        <w:tc>
          <w:tcPr>
            <w:tcW w:w="1418" w:type="dxa"/>
          </w:tcPr>
          <w:p w14:paraId="39A3F837" w14:textId="77777777" w:rsidR="00ED5B79" w:rsidRPr="00EF750E" w:rsidRDefault="00ED5B79" w:rsidP="00D65B34">
            <w:pPr>
              <w:jc w:val="center"/>
              <w:cnfStyle w:val="000000000000" w:firstRow="0" w:lastRow="0" w:firstColumn="0" w:lastColumn="0" w:oddVBand="0" w:evenVBand="0" w:oddHBand="0" w:evenHBand="0" w:firstRowFirstColumn="0" w:firstRowLastColumn="0" w:lastRowFirstColumn="0" w:lastRowLastColumn="0"/>
              <w:rPr>
                <w:rStyle w:val="fieldheader1"/>
                <w:rFonts w:ascii="Times New Roman" w:hAnsi="Times New Roman" w:cs="Times New Roman"/>
                <w:b w:val="0"/>
                <w:bCs w:val="0"/>
                <w:color w:val="auto"/>
                <w:sz w:val="24"/>
                <w:szCs w:val="24"/>
              </w:rPr>
            </w:pPr>
            <w:r w:rsidRPr="00EF750E">
              <w:rPr>
                <w:rStyle w:val="fieldheader1"/>
                <w:rFonts w:ascii="Times New Roman" w:hAnsi="Times New Roman" w:cs="Times New Roman"/>
                <w:b w:val="0"/>
                <w:bCs w:val="0"/>
                <w:color w:val="auto"/>
                <w:sz w:val="24"/>
                <w:szCs w:val="24"/>
              </w:rPr>
              <w:t>71</w:t>
            </w:r>
          </w:p>
        </w:tc>
        <w:tc>
          <w:tcPr>
            <w:tcW w:w="1701" w:type="dxa"/>
          </w:tcPr>
          <w:p w14:paraId="62761D03" w14:textId="77777777" w:rsidR="00ED5B79" w:rsidRPr="00EF750E" w:rsidRDefault="00ED5B79" w:rsidP="00D65B34">
            <w:pPr>
              <w:jc w:val="center"/>
              <w:cnfStyle w:val="000000000000" w:firstRow="0" w:lastRow="0" w:firstColumn="0" w:lastColumn="0" w:oddVBand="0" w:evenVBand="0" w:oddHBand="0" w:evenHBand="0" w:firstRowFirstColumn="0" w:firstRowLastColumn="0" w:lastRowFirstColumn="0" w:lastRowLastColumn="0"/>
              <w:rPr>
                <w:rStyle w:val="fieldheader1"/>
                <w:rFonts w:ascii="Times New Roman" w:hAnsi="Times New Roman" w:cs="Times New Roman"/>
                <w:b w:val="0"/>
                <w:bCs w:val="0"/>
                <w:color w:val="auto"/>
                <w:sz w:val="24"/>
                <w:szCs w:val="24"/>
              </w:rPr>
            </w:pPr>
            <w:r w:rsidRPr="00EF750E">
              <w:rPr>
                <w:rStyle w:val="fieldheader1"/>
                <w:rFonts w:ascii="Times New Roman" w:hAnsi="Times New Roman" w:cs="Times New Roman"/>
                <w:b w:val="0"/>
                <w:bCs w:val="0"/>
                <w:color w:val="auto"/>
                <w:sz w:val="24"/>
                <w:szCs w:val="24"/>
              </w:rPr>
              <w:t>58</w:t>
            </w:r>
          </w:p>
        </w:tc>
        <w:tc>
          <w:tcPr>
            <w:tcW w:w="2126" w:type="dxa"/>
          </w:tcPr>
          <w:p w14:paraId="6843DD6B" w14:textId="77777777" w:rsidR="00ED5B79" w:rsidRPr="00EF750E" w:rsidRDefault="00ED5B79" w:rsidP="00D65B34">
            <w:pPr>
              <w:jc w:val="center"/>
              <w:cnfStyle w:val="000000000000" w:firstRow="0" w:lastRow="0" w:firstColumn="0" w:lastColumn="0" w:oddVBand="0" w:evenVBand="0" w:oddHBand="0" w:evenHBand="0" w:firstRowFirstColumn="0" w:firstRowLastColumn="0" w:lastRowFirstColumn="0" w:lastRowLastColumn="0"/>
              <w:rPr>
                <w:rStyle w:val="fieldheader1"/>
                <w:rFonts w:ascii="Times New Roman" w:hAnsi="Times New Roman" w:cs="Times New Roman"/>
                <w:b w:val="0"/>
                <w:bCs w:val="0"/>
                <w:color w:val="auto"/>
                <w:sz w:val="24"/>
                <w:szCs w:val="24"/>
              </w:rPr>
            </w:pPr>
            <w:r w:rsidRPr="00EF750E">
              <w:rPr>
                <w:rStyle w:val="fieldheader1"/>
                <w:rFonts w:ascii="Times New Roman" w:hAnsi="Times New Roman" w:cs="Times New Roman"/>
                <w:b w:val="0"/>
                <w:bCs w:val="0"/>
                <w:color w:val="auto"/>
                <w:sz w:val="24"/>
                <w:szCs w:val="24"/>
              </w:rPr>
              <w:t>90</w:t>
            </w:r>
          </w:p>
        </w:tc>
        <w:tc>
          <w:tcPr>
            <w:tcW w:w="1554" w:type="dxa"/>
          </w:tcPr>
          <w:p w14:paraId="0E925034" w14:textId="68F13266" w:rsidR="00ED5B79" w:rsidRPr="00EF750E" w:rsidRDefault="0015013E" w:rsidP="00D65B34">
            <w:pPr>
              <w:jc w:val="center"/>
              <w:cnfStyle w:val="000000000000" w:firstRow="0" w:lastRow="0" w:firstColumn="0" w:lastColumn="0" w:oddVBand="0" w:evenVBand="0" w:oddHBand="0" w:evenHBand="0" w:firstRowFirstColumn="0" w:firstRowLastColumn="0" w:lastRowFirstColumn="0" w:lastRowLastColumn="0"/>
              <w:rPr>
                <w:rStyle w:val="fieldheader1"/>
                <w:rFonts w:ascii="Times New Roman" w:hAnsi="Times New Roman" w:cs="Times New Roman"/>
                <w:b w:val="0"/>
                <w:bCs w:val="0"/>
                <w:color w:val="auto"/>
                <w:sz w:val="24"/>
                <w:szCs w:val="24"/>
              </w:rPr>
            </w:pPr>
            <w:r w:rsidRPr="00EF750E">
              <w:rPr>
                <w:rStyle w:val="fieldheader1"/>
                <w:rFonts w:ascii="Times New Roman" w:hAnsi="Times New Roman" w:cs="Times New Roman"/>
                <w:b w:val="0"/>
                <w:bCs w:val="0"/>
                <w:color w:val="auto"/>
                <w:sz w:val="24"/>
                <w:szCs w:val="24"/>
              </w:rPr>
              <w:t>ND</w:t>
            </w:r>
          </w:p>
        </w:tc>
      </w:tr>
      <w:tr w:rsidR="00ED5B79" w:rsidRPr="00EF750E" w14:paraId="733CE2E2" w14:textId="77777777" w:rsidTr="001501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tcPr>
          <w:p w14:paraId="239BAD87" w14:textId="77777777" w:rsidR="00ED5B79" w:rsidRPr="00EF750E" w:rsidRDefault="00ED5B79" w:rsidP="00D65B34">
            <w:pPr>
              <w:rPr>
                <w:rStyle w:val="fieldheader1"/>
                <w:rFonts w:ascii="Times New Roman" w:hAnsi="Times New Roman" w:cs="Times New Roman"/>
                <w:b/>
                <w:bCs/>
                <w:color w:val="auto"/>
                <w:sz w:val="24"/>
                <w:szCs w:val="24"/>
              </w:rPr>
            </w:pPr>
            <w:r w:rsidRPr="00EF750E">
              <w:rPr>
                <w:rStyle w:val="fieldheader1"/>
                <w:rFonts w:ascii="Times New Roman" w:hAnsi="Times New Roman" w:cs="Times New Roman"/>
                <w:color w:val="auto"/>
                <w:sz w:val="24"/>
                <w:szCs w:val="24"/>
              </w:rPr>
              <w:t>1992</w:t>
            </w:r>
          </w:p>
        </w:tc>
        <w:tc>
          <w:tcPr>
            <w:tcW w:w="1418" w:type="dxa"/>
          </w:tcPr>
          <w:p w14:paraId="265CD8E7" w14:textId="77777777" w:rsidR="00ED5B79" w:rsidRPr="00EF750E" w:rsidRDefault="00ED5B79" w:rsidP="00D65B34">
            <w:pPr>
              <w:jc w:val="center"/>
              <w:cnfStyle w:val="000000100000" w:firstRow="0" w:lastRow="0" w:firstColumn="0" w:lastColumn="0" w:oddVBand="0" w:evenVBand="0" w:oddHBand="1" w:evenHBand="0" w:firstRowFirstColumn="0" w:firstRowLastColumn="0" w:lastRowFirstColumn="0" w:lastRowLastColumn="0"/>
              <w:rPr>
                <w:rStyle w:val="fieldheader1"/>
                <w:rFonts w:ascii="Times New Roman" w:hAnsi="Times New Roman" w:cs="Times New Roman"/>
                <w:b w:val="0"/>
                <w:bCs w:val="0"/>
                <w:color w:val="auto"/>
                <w:sz w:val="24"/>
                <w:szCs w:val="24"/>
              </w:rPr>
            </w:pPr>
            <w:r w:rsidRPr="00EF750E">
              <w:rPr>
                <w:rStyle w:val="fieldheader1"/>
                <w:rFonts w:ascii="Times New Roman" w:hAnsi="Times New Roman" w:cs="Times New Roman"/>
                <w:b w:val="0"/>
                <w:bCs w:val="0"/>
                <w:color w:val="auto"/>
                <w:sz w:val="24"/>
                <w:szCs w:val="24"/>
              </w:rPr>
              <w:t>67</w:t>
            </w:r>
          </w:p>
        </w:tc>
        <w:tc>
          <w:tcPr>
            <w:tcW w:w="1701" w:type="dxa"/>
          </w:tcPr>
          <w:p w14:paraId="52F9ECFC" w14:textId="77777777" w:rsidR="00ED5B79" w:rsidRPr="00EF750E" w:rsidRDefault="00ED5B79" w:rsidP="00D65B34">
            <w:pPr>
              <w:jc w:val="center"/>
              <w:cnfStyle w:val="000000100000" w:firstRow="0" w:lastRow="0" w:firstColumn="0" w:lastColumn="0" w:oddVBand="0" w:evenVBand="0" w:oddHBand="1" w:evenHBand="0" w:firstRowFirstColumn="0" w:firstRowLastColumn="0" w:lastRowFirstColumn="0" w:lastRowLastColumn="0"/>
              <w:rPr>
                <w:rStyle w:val="fieldheader1"/>
                <w:rFonts w:ascii="Times New Roman" w:hAnsi="Times New Roman" w:cs="Times New Roman"/>
                <w:b w:val="0"/>
                <w:bCs w:val="0"/>
                <w:color w:val="auto"/>
                <w:sz w:val="24"/>
                <w:szCs w:val="24"/>
              </w:rPr>
            </w:pPr>
            <w:r w:rsidRPr="00EF750E">
              <w:rPr>
                <w:rStyle w:val="fieldheader1"/>
                <w:rFonts w:ascii="Times New Roman" w:hAnsi="Times New Roman" w:cs="Times New Roman"/>
                <w:b w:val="0"/>
                <w:bCs w:val="0"/>
                <w:color w:val="auto"/>
                <w:sz w:val="24"/>
                <w:szCs w:val="24"/>
              </w:rPr>
              <w:t>31</w:t>
            </w:r>
          </w:p>
        </w:tc>
        <w:tc>
          <w:tcPr>
            <w:tcW w:w="2126" w:type="dxa"/>
          </w:tcPr>
          <w:p w14:paraId="59055BEF" w14:textId="77777777" w:rsidR="00ED5B79" w:rsidRPr="00EF750E" w:rsidRDefault="00ED5B79" w:rsidP="00D65B34">
            <w:pPr>
              <w:jc w:val="center"/>
              <w:cnfStyle w:val="000000100000" w:firstRow="0" w:lastRow="0" w:firstColumn="0" w:lastColumn="0" w:oddVBand="0" w:evenVBand="0" w:oddHBand="1" w:evenHBand="0" w:firstRowFirstColumn="0" w:firstRowLastColumn="0" w:lastRowFirstColumn="0" w:lastRowLastColumn="0"/>
              <w:rPr>
                <w:rStyle w:val="fieldheader1"/>
                <w:rFonts w:ascii="Times New Roman" w:hAnsi="Times New Roman" w:cs="Times New Roman"/>
                <w:b w:val="0"/>
                <w:bCs w:val="0"/>
                <w:color w:val="auto"/>
                <w:sz w:val="24"/>
                <w:szCs w:val="24"/>
              </w:rPr>
            </w:pPr>
            <w:r w:rsidRPr="00EF750E">
              <w:rPr>
                <w:rStyle w:val="fieldheader1"/>
                <w:rFonts w:ascii="Times New Roman" w:hAnsi="Times New Roman" w:cs="Times New Roman"/>
                <w:b w:val="0"/>
                <w:bCs w:val="0"/>
                <w:color w:val="auto"/>
                <w:sz w:val="24"/>
                <w:szCs w:val="24"/>
              </w:rPr>
              <w:t>77</w:t>
            </w:r>
          </w:p>
        </w:tc>
        <w:tc>
          <w:tcPr>
            <w:tcW w:w="1554" w:type="dxa"/>
          </w:tcPr>
          <w:p w14:paraId="3DA4B83D" w14:textId="672AF9F2" w:rsidR="00ED5B79" w:rsidRPr="00EF750E" w:rsidRDefault="0015013E" w:rsidP="00D65B34">
            <w:pPr>
              <w:jc w:val="center"/>
              <w:cnfStyle w:val="000000100000" w:firstRow="0" w:lastRow="0" w:firstColumn="0" w:lastColumn="0" w:oddVBand="0" w:evenVBand="0" w:oddHBand="1" w:evenHBand="0" w:firstRowFirstColumn="0" w:firstRowLastColumn="0" w:lastRowFirstColumn="0" w:lastRowLastColumn="0"/>
              <w:rPr>
                <w:rStyle w:val="fieldheader1"/>
                <w:rFonts w:ascii="Times New Roman" w:hAnsi="Times New Roman" w:cs="Times New Roman"/>
                <w:b w:val="0"/>
                <w:bCs w:val="0"/>
                <w:color w:val="auto"/>
                <w:sz w:val="24"/>
                <w:szCs w:val="24"/>
              </w:rPr>
            </w:pPr>
            <w:r w:rsidRPr="00EF750E">
              <w:rPr>
                <w:rStyle w:val="fieldheader1"/>
                <w:rFonts w:ascii="Times New Roman" w:hAnsi="Times New Roman" w:cs="Times New Roman"/>
                <w:b w:val="0"/>
                <w:bCs w:val="0"/>
                <w:color w:val="auto"/>
                <w:sz w:val="24"/>
                <w:szCs w:val="24"/>
              </w:rPr>
              <w:t>ND</w:t>
            </w:r>
          </w:p>
        </w:tc>
      </w:tr>
      <w:tr w:rsidR="00ED5B79" w:rsidRPr="00EF750E" w14:paraId="748E1DDF" w14:textId="77777777" w:rsidTr="0015013E">
        <w:tc>
          <w:tcPr>
            <w:cnfStyle w:val="001000000000" w:firstRow="0" w:lastRow="0" w:firstColumn="1" w:lastColumn="0" w:oddVBand="0" w:evenVBand="0" w:oddHBand="0" w:evenHBand="0" w:firstRowFirstColumn="0" w:firstRowLastColumn="0" w:lastRowFirstColumn="0" w:lastRowLastColumn="0"/>
            <w:tcW w:w="2263" w:type="dxa"/>
          </w:tcPr>
          <w:p w14:paraId="01D8F96F" w14:textId="77777777" w:rsidR="00ED5B79" w:rsidRPr="00EF750E" w:rsidRDefault="00ED5B79" w:rsidP="00D65B34">
            <w:pPr>
              <w:rPr>
                <w:rStyle w:val="fieldheader1"/>
                <w:rFonts w:ascii="Times New Roman" w:hAnsi="Times New Roman" w:cs="Times New Roman"/>
                <w:b/>
                <w:bCs/>
                <w:color w:val="auto"/>
                <w:sz w:val="24"/>
                <w:szCs w:val="24"/>
              </w:rPr>
            </w:pPr>
            <w:r w:rsidRPr="00EF750E">
              <w:rPr>
                <w:rStyle w:val="fieldheader1"/>
                <w:rFonts w:ascii="Times New Roman" w:hAnsi="Times New Roman" w:cs="Times New Roman"/>
                <w:color w:val="auto"/>
                <w:sz w:val="24"/>
                <w:szCs w:val="24"/>
              </w:rPr>
              <w:t>1993</w:t>
            </w:r>
          </w:p>
        </w:tc>
        <w:tc>
          <w:tcPr>
            <w:tcW w:w="1418" w:type="dxa"/>
          </w:tcPr>
          <w:p w14:paraId="7BE5B837" w14:textId="77777777" w:rsidR="00ED5B79" w:rsidRPr="00EF750E" w:rsidRDefault="00ED5B79" w:rsidP="00D65B34">
            <w:pPr>
              <w:jc w:val="center"/>
              <w:cnfStyle w:val="000000000000" w:firstRow="0" w:lastRow="0" w:firstColumn="0" w:lastColumn="0" w:oddVBand="0" w:evenVBand="0" w:oddHBand="0" w:evenHBand="0" w:firstRowFirstColumn="0" w:firstRowLastColumn="0" w:lastRowFirstColumn="0" w:lastRowLastColumn="0"/>
              <w:rPr>
                <w:rStyle w:val="fieldheader1"/>
                <w:rFonts w:ascii="Times New Roman" w:hAnsi="Times New Roman" w:cs="Times New Roman"/>
                <w:b w:val="0"/>
                <w:bCs w:val="0"/>
                <w:color w:val="auto"/>
                <w:sz w:val="24"/>
                <w:szCs w:val="24"/>
              </w:rPr>
            </w:pPr>
            <w:r w:rsidRPr="00EF750E">
              <w:rPr>
                <w:rStyle w:val="fieldheader1"/>
                <w:rFonts w:ascii="Times New Roman" w:hAnsi="Times New Roman" w:cs="Times New Roman"/>
                <w:b w:val="0"/>
                <w:bCs w:val="0"/>
                <w:color w:val="auto"/>
                <w:sz w:val="24"/>
                <w:szCs w:val="24"/>
              </w:rPr>
              <w:t>65</w:t>
            </w:r>
          </w:p>
        </w:tc>
        <w:tc>
          <w:tcPr>
            <w:tcW w:w="1701" w:type="dxa"/>
          </w:tcPr>
          <w:p w14:paraId="36D90C38" w14:textId="77777777" w:rsidR="00ED5B79" w:rsidRPr="00EF750E" w:rsidRDefault="00ED5B79" w:rsidP="00D65B34">
            <w:pPr>
              <w:jc w:val="center"/>
              <w:cnfStyle w:val="000000000000" w:firstRow="0" w:lastRow="0" w:firstColumn="0" w:lastColumn="0" w:oddVBand="0" w:evenVBand="0" w:oddHBand="0" w:evenHBand="0" w:firstRowFirstColumn="0" w:firstRowLastColumn="0" w:lastRowFirstColumn="0" w:lastRowLastColumn="0"/>
              <w:rPr>
                <w:rStyle w:val="fieldheader1"/>
                <w:rFonts w:ascii="Times New Roman" w:hAnsi="Times New Roman" w:cs="Times New Roman"/>
                <w:b w:val="0"/>
                <w:bCs w:val="0"/>
                <w:color w:val="auto"/>
                <w:sz w:val="24"/>
                <w:szCs w:val="24"/>
              </w:rPr>
            </w:pPr>
            <w:r w:rsidRPr="00EF750E">
              <w:rPr>
                <w:rStyle w:val="fieldheader1"/>
                <w:rFonts w:ascii="Times New Roman" w:hAnsi="Times New Roman" w:cs="Times New Roman"/>
                <w:b w:val="0"/>
                <w:bCs w:val="0"/>
                <w:color w:val="auto"/>
                <w:sz w:val="24"/>
                <w:szCs w:val="24"/>
              </w:rPr>
              <w:t>25</w:t>
            </w:r>
          </w:p>
        </w:tc>
        <w:tc>
          <w:tcPr>
            <w:tcW w:w="2126" w:type="dxa"/>
          </w:tcPr>
          <w:p w14:paraId="3FB6A306" w14:textId="77777777" w:rsidR="00ED5B79" w:rsidRPr="00EF750E" w:rsidRDefault="00ED5B79" w:rsidP="00D65B34">
            <w:pPr>
              <w:jc w:val="center"/>
              <w:cnfStyle w:val="000000000000" w:firstRow="0" w:lastRow="0" w:firstColumn="0" w:lastColumn="0" w:oddVBand="0" w:evenVBand="0" w:oddHBand="0" w:evenHBand="0" w:firstRowFirstColumn="0" w:firstRowLastColumn="0" w:lastRowFirstColumn="0" w:lastRowLastColumn="0"/>
              <w:rPr>
                <w:rStyle w:val="fieldheader1"/>
                <w:rFonts w:ascii="Times New Roman" w:hAnsi="Times New Roman" w:cs="Times New Roman"/>
                <w:b w:val="0"/>
                <w:bCs w:val="0"/>
                <w:color w:val="auto"/>
                <w:sz w:val="24"/>
                <w:szCs w:val="24"/>
              </w:rPr>
            </w:pPr>
            <w:r w:rsidRPr="00EF750E">
              <w:rPr>
                <w:rStyle w:val="fieldheader1"/>
                <w:rFonts w:ascii="Times New Roman" w:hAnsi="Times New Roman" w:cs="Times New Roman"/>
                <w:b w:val="0"/>
                <w:bCs w:val="0"/>
                <w:color w:val="auto"/>
                <w:sz w:val="24"/>
                <w:szCs w:val="24"/>
              </w:rPr>
              <w:t>87</w:t>
            </w:r>
          </w:p>
        </w:tc>
        <w:tc>
          <w:tcPr>
            <w:tcW w:w="1554" w:type="dxa"/>
          </w:tcPr>
          <w:p w14:paraId="5C98FF7C" w14:textId="4D178BC7" w:rsidR="00ED5B79" w:rsidRPr="00EF750E" w:rsidRDefault="0015013E" w:rsidP="00D65B34">
            <w:pPr>
              <w:jc w:val="center"/>
              <w:cnfStyle w:val="000000000000" w:firstRow="0" w:lastRow="0" w:firstColumn="0" w:lastColumn="0" w:oddVBand="0" w:evenVBand="0" w:oddHBand="0" w:evenHBand="0" w:firstRowFirstColumn="0" w:firstRowLastColumn="0" w:lastRowFirstColumn="0" w:lastRowLastColumn="0"/>
              <w:rPr>
                <w:rStyle w:val="fieldheader1"/>
                <w:rFonts w:ascii="Times New Roman" w:hAnsi="Times New Roman" w:cs="Times New Roman"/>
                <w:b w:val="0"/>
                <w:bCs w:val="0"/>
                <w:color w:val="auto"/>
                <w:sz w:val="24"/>
                <w:szCs w:val="24"/>
              </w:rPr>
            </w:pPr>
            <w:r w:rsidRPr="00EF750E">
              <w:rPr>
                <w:rStyle w:val="fieldheader1"/>
                <w:rFonts w:ascii="Times New Roman" w:hAnsi="Times New Roman" w:cs="Times New Roman"/>
                <w:b w:val="0"/>
                <w:bCs w:val="0"/>
                <w:color w:val="auto"/>
                <w:sz w:val="24"/>
                <w:szCs w:val="24"/>
              </w:rPr>
              <w:t>ND</w:t>
            </w:r>
          </w:p>
        </w:tc>
      </w:tr>
      <w:tr w:rsidR="00ED5B79" w:rsidRPr="00EF750E" w14:paraId="01F0D2A6" w14:textId="77777777" w:rsidTr="001501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tcPr>
          <w:p w14:paraId="0B1CEE73" w14:textId="77777777" w:rsidR="00ED5B79" w:rsidRPr="00EF750E" w:rsidRDefault="00ED5B79" w:rsidP="00D65B34">
            <w:pPr>
              <w:rPr>
                <w:rStyle w:val="fieldheader1"/>
                <w:rFonts w:ascii="Times New Roman" w:hAnsi="Times New Roman" w:cs="Times New Roman"/>
                <w:b/>
                <w:bCs/>
                <w:color w:val="auto"/>
                <w:sz w:val="24"/>
                <w:szCs w:val="24"/>
              </w:rPr>
            </w:pPr>
            <w:r w:rsidRPr="00EF750E">
              <w:rPr>
                <w:rStyle w:val="fieldheader1"/>
                <w:rFonts w:ascii="Times New Roman" w:hAnsi="Times New Roman" w:cs="Times New Roman"/>
                <w:color w:val="auto"/>
                <w:sz w:val="24"/>
                <w:szCs w:val="24"/>
              </w:rPr>
              <w:t>1994</w:t>
            </w:r>
          </w:p>
        </w:tc>
        <w:tc>
          <w:tcPr>
            <w:tcW w:w="1418" w:type="dxa"/>
          </w:tcPr>
          <w:p w14:paraId="6FF45DC2" w14:textId="77777777" w:rsidR="00ED5B79" w:rsidRPr="00EF750E" w:rsidRDefault="00ED5B79" w:rsidP="00D65B34">
            <w:pPr>
              <w:jc w:val="center"/>
              <w:cnfStyle w:val="000000100000" w:firstRow="0" w:lastRow="0" w:firstColumn="0" w:lastColumn="0" w:oddVBand="0" w:evenVBand="0" w:oddHBand="1" w:evenHBand="0" w:firstRowFirstColumn="0" w:firstRowLastColumn="0" w:lastRowFirstColumn="0" w:lastRowLastColumn="0"/>
              <w:rPr>
                <w:rStyle w:val="fieldheader1"/>
                <w:rFonts w:ascii="Times New Roman" w:hAnsi="Times New Roman" w:cs="Times New Roman"/>
                <w:b w:val="0"/>
                <w:bCs w:val="0"/>
                <w:color w:val="auto"/>
                <w:sz w:val="24"/>
                <w:szCs w:val="24"/>
              </w:rPr>
            </w:pPr>
            <w:r w:rsidRPr="00EF750E">
              <w:rPr>
                <w:rStyle w:val="fieldheader1"/>
                <w:rFonts w:ascii="Times New Roman" w:hAnsi="Times New Roman" w:cs="Times New Roman"/>
                <w:b w:val="0"/>
                <w:bCs w:val="0"/>
                <w:color w:val="auto"/>
                <w:sz w:val="24"/>
                <w:szCs w:val="24"/>
              </w:rPr>
              <w:t>25</w:t>
            </w:r>
          </w:p>
        </w:tc>
        <w:tc>
          <w:tcPr>
            <w:tcW w:w="1701" w:type="dxa"/>
          </w:tcPr>
          <w:p w14:paraId="0CBDCD39" w14:textId="77777777" w:rsidR="00ED5B79" w:rsidRPr="00EF750E" w:rsidRDefault="00ED5B79" w:rsidP="00D65B34">
            <w:pPr>
              <w:jc w:val="center"/>
              <w:cnfStyle w:val="000000100000" w:firstRow="0" w:lastRow="0" w:firstColumn="0" w:lastColumn="0" w:oddVBand="0" w:evenVBand="0" w:oddHBand="1" w:evenHBand="0" w:firstRowFirstColumn="0" w:firstRowLastColumn="0" w:lastRowFirstColumn="0" w:lastRowLastColumn="0"/>
              <w:rPr>
                <w:rStyle w:val="fieldheader1"/>
                <w:rFonts w:ascii="Times New Roman" w:hAnsi="Times New Roman" w:cs="Times New Roman"/>
                <w:b w:val="0"/>
                <w:bCs w:val="0"/>
                <w:color w:val="auto"/>
                <w:sz w:val="24"/>
                <w:szCs w:val="24"/>
              </w:rPr>
            </w:pPr>
            <w:r w:rsidRPr="00EF750E">
              <w:rPr>
                <w:rStyle w:val="fieldheader1"/>
                <w:rFonts w:ascii="Times New Roman" w:hAnsi="Times New Roman" w:cs="Times New Roman"/>
                <w:b w:val="0"/>
                <w:bCs w:val="0"/>
                <w:color w:val="auto"/>
                <w:sz w:val="24"/>
                <w:szCs w:val="24"/>
              </w:rPr>
              <w:t>10</w:t>
            </w:r>
          </w:p>
        </w:tc>
        <w:tc>
          <w:tcPr>
            <w:tcW w:w="2126" w:type="dxa"/>
          </w:tcPr>
          <w:p w14:paraId="6876ACFE" w14:textId="77777777" w:rsidR="00ED5B79" w:rsidRPr="00EF750E" w:rsidRDefault="00ED5B79" w:rsidP="00D65B34">
            <w:pPr>
              <w:jc w:val="center"/>
              <w:cnfStyle w:val="000000100000" w:firstRow="0" w:lastRow="0" w:firstColumn="0" w:lastColumn="0" w:oddVBand="0" w:evenVBand="0" w:oddHBand="1" w:evenHBand="0" w:firstRowFirstColumn="0" w:firstRowLastColumn="0" w:lastRowFirstColumn="0" w:lastRowLastColumn="0"/>
              <w:rPr>
                <w:rStyle w:val="fieldheader1"/>
                <w:rFonts w:ascii="Times New Roman" w:hAnsi="Times New Roman" w:cs="Times New Roman"/>
                <w:b w:val="0"/>
                <w:bCs w:val="0"/>
                <w:color w:val="auto"/>
                <w:sz w:val="24"/>
                <w:szCs w:val="24"/>
              </w:rPr>
            </w:pPr>
            <w:r w:rsidRPr="00EF750E">
              <w:rPr>
                <w:rStyle w:val="fieldheader1"/>
                <w:rFonts w:ascii="Times New Roman" w:hAnsi="Times New Roman" w:cs="Times New Roman"/>
                <w:b w:val="0"/>
                <w:bCs w:val="0"/>
                <w:color w:val="auto"/>
                <w:sz w:val="24"/>
                <w:szCs w:val="24"/>
              </w:rPr>
              <w:t>35</w:t>
            </w:r>
          </w:p>
        </w:tc>
        <w:tc>
          <w:tcPr>
            <w:tcW w:w="1554" w:type="dxa"/>
          </w:tcPr>
          <w:p w14:paraId="2BD76956" w14:textId="77777777" w:rsidR="00ED5B79" w:rsidRPr="00EF750E" w:rsidRDefault="00ED5B79" w:rsidP="00D65B34">
            <w:pPr>
              <w:jc w:val="center"/>
              <w:cnfStyle w:val="000000100000" w:firstRow="0" w:lastRow="0" w:firstColumn="0" w:lastColumn="0" w:oddVBand="0" w:evenVBand="0" w:oddHBand="1" w:evenHBand="0" w:firstRowFirstColumn="0" w:firstRowLastColumn="0" w:lastRowFirstColumn="0" w:lastRowLastColumn="0"/>
              <w:rPr>
                <w:rStyle w:val="fieldheader1"/>
                <w:rFonts w:ascii="Times New Roman" w:hAnsi="Times New Roman" w:cs="Times New Roman"/>
                <w:b w:val="0"/>
                <w:bCs w:val="0"/>
                <w:color w:val="auto"/>
                <w:sz w:val="24"/>
                <w:szCs w:val="24"/>
              </w:rPr>
            </w:pPr>
            <w:r w:rsidRPr="00EF750E">
              <w:rPr>
                <w:rStyle w:val="fieldheader1"/>
                <w:rFonts w:ascii="Times New Roman" w:hAnsi="Times New Roman" w:cs="Times New Roman"/>
                <w:b w:val="0"/>
                <w:bCs w:val="0"/>
                <w:color w:val="auto"/>
                <w:sz w:val="24"/>
                <w:szCs w:val="24"/>
              </w:rPr>
              <w:t>20</w:t>
            </w:r>
          </w:p>
        </w:tc>
      </w:tr>
      <w:tr w:rsidR="00ED5B79" w:rsidRPr="00EF750E" w14:paraId="2EC4BABB" w14:textId="77777777" w:rsidTr="0015013E">
        <w:tc>
          <w:tcPr>
            <w:cnfStyle w:val="001000000000" w:firstRow="0" w:lastRow="0" w:firstColumn="1" w:lastColumn="0" w:oddVBand="0" w:evenVBand="0" w:oddHBand="0" w:evenHBand="0" w:firstRowFirstColumn="0" w:firstRowLastColumn="0" w:lastRowFirstColumn="0" w:lastRowLastColumn="0"/>
            <w:tcW w:w="2263" w:type="dxa"/>
          </w:tcPr>
          <w:p w14:paraId="0ECDEBF2" w14:textId="77777777" w:rsidR="00ED5B79" w:rsidRPr="00EF750E" w:rsidRDefault="00ED5B79" w:rsidP="00D65B34">
            <w:pPr>
              <w:rPr>
                <w:rStyle w:val="fieldheader1"/>
                <w:rFonts w:ascii="Times New Roman" w:hAnsi="Times New Roman" w:cs="Times New Roman"/>
                <w:b/>
                <w:bCs/>
                <w:color w:val="auto"/>
                <w:sz w:val="24"/>
                <w:szCs w:val="24"/>
              </w:rPr>
            </w:pPr>
            <w:r w:rsidRPr="00EF750E">
              <w:rPr>
                <w:rStyle w:val="fieldheader1"/>
                <w:rFonts w:ascii="Times New Roman" w:hAnsi="Times New Roman" w:cs="Times New Roman"/>
                <w:color w:val="auto"/>
                <w:sz w:val="24"/>
                <w:szCs w:val="24"/>
              </w:rPr>
              <w:t>Average 1990-1994</w:t>
            </w:r>
          </w:p>
        </w:tc>
        <w:tc>
          <w:tcPr>
            <w:tcW w:w="1418" w:type="dxa"/>
          </w:tcPr>
          <w:p w14:paraId="0CE15AE4" w14:textId="77777777" w:rsidR="00ED5B79" w:rsidRPr="00EF750E" w:rsidRDefault="00ED5B79" w:rsidP="00D65B34">
            <w:pPr>
              <w:jc w:val="center"/>
              <w:cnfStyle w:val="000000000000" w:firstRow="0" w:lastRow="0" w:firstColumn="0" w:lastColumn="0" w:oddVBand="0" w:evenVBand="0" w:oddHBand="0" w:evenHBand="0" w:firstRowFirstColumn="0" w:firstRowLastColumn="0" w:lastRowFirstColumn="0" w:lastRowLastColumn="0"/>
              <w:rPr>
                <w:rStyle w:val="fieldheader1"/>
                <w:rFonts w:ascii="Times New Roman" w:hAnsi="Times New Roman" w:cs="Times New Roman"/>
                <w:b w:val="0"/>
                <w:bCs w:val="0"/>
                <w:color w:val="auto"/>
                <w:sz w:val="24"/>
                <w:szCs w:val="24"/>
              </w:rPr>
            </w:pPr>
            <w:r w:rsidRPr="00EF750E">
              <w:rPr>
                <w:rStyle w:val="fieldheader1"/>
                <w:rFonts w:ascii="Times New Roman" w:hAnsi="Times New Roman" w:cs="Times New Roman"/>
                <w:b w:val="0"/>
                <w:bCs w:val="0"/>
                <w:color w:val="auto"/>
                <w:sz w:val="24"/>
                <w:szCs w:val="24"/>
              </w:rPr>
              <w:t>60</w:t>
            </w:r>
          </w:p>
        </w:tc>
        <w:tc>
          <w:tcPr>
            <w:tcW w:w="1701" w:type="dxa"/>
          </w:tcPr>
          <w:p w14:paraId="3C689B3E" w14:textId="77777777" w:rsidR="00ED5B79" w:rsidRPr="00EF750E" w:rsidRDefault="00ED5B79" w:rsidP="00D65B34">
            <w:pPr>
              <w:jc w:val="center"/>
              <w:cnfStyle w:val="000000000000" w:firstRow="0" w:lastRow="0" w:firstColumn="0" w:lastColumn="0" w:oddVBand="0" w:evenVBand="0" w:oddHBand="0" w:evenHBand="0" w:firstRowFirstColumn="0" w:firstRowLastColumn="0" w:lastRowFirstColumn="0" w:lastRowLastColumn="0"/>
              <w:rPr>
                <w:rStyle w:val="fieldheader1"/>
                <w:rFonts w:ascii="Times New Roman" w:hAnsi="Times New Roman" w:cs="Times New Roman"/>
                <w:b w:val="0"/>
                <w:bCs w:val="0"/>
                <w:color w:val="auto"/>
                <w:sz w:val="24"/>
                <w:szCs w:val="24"/>
              </w:rPr>
            </w:pPr>
            <w:r w:rsidRPr="00EF750E">
              <w:rPr>
                <w:rStyle w:val="fieldheader1"/>
                <w:rFonts w:ascii="Times New Roman" w:hAnsi="Times New Roman" w:cs="Times New Roman"/>
                <w:b w:val="0"/>
                <w:bCs w:val="0"/>
                <w:color w:val="auto"/>
                <w:sz w:val="24"/>
                <w:szCs w:val="24"/>
              </w:rPr>
              <w:t>35</w:t>
            </w:r>
          </w:p>
        </w:tc>
        <w:tc>
          <w:tcPr>
            <w:tcW w:w="2126" w:type="dxa"/>
          </w:tcPr>
          <w:p w14:paraId="14187F21" w14:textId="77777777" w:rsidR="00ED5B79" w:rsidRPr="00EF750E" w:rsidRDefault="00ED5B79" w:rsidP="00D65B34">
            <w:pPr>
              <w:jc w:val="center"/>
              <w:cnfStyle w:val="000000000000" w:firstRow="0" w:lastRow="0" w:firstColumn="0" w:lastColumn="0" w:oddVBand="0" w:evenVBand="0" w:oddHBand="0" w:evenHBand="0" w:firstRowFirstColumn="0" w:firstRowLastColumn="0" w:lastRowFirstColumn="0" w:lastRowLastColumn="0"/>
              <w:rPr>
                <w:rStyle w:val="fieldheader1"/>
                <w:rFonts w:ascii="Times New Roman" w:hAnsi="Times New Roman" w:cs="Times New Roman"/>
                <w:b w:val="0"/>
                <w:bCs w:val="0"/>
                <w:color w:val="auto"/>
                <w:sz w:val="24"/>
                <w:szCs w:val="24"/>
              </w:rPr>
            </w:pPr>
            <w:r w:rsidRPr="00EF750E">
              <w:rPr>
                <w:rStyle w:val="fieldheader1"/>
                <w:rFonts w:ascii="Times New Roman" w:hAnsi="Times New Roman" w:cs="Times New Roman"/>
                <w:b w:val="0"/>
                <w:bCs w:val="0"/>
                <w:color w:val="auto"/>
                <w:sz w:val="24"/>
                <w:szCs w:val="24"/>
              </w:rPr>
              <w:t>75</w:t>
            </w:r>
          </w:p>
        </w:tc>
        <w:tc>
          <w:tcPr>
            <w:tcW w:w="1554" w:type="dxa"/>
          </w:tcPr>
          <w:p w14:paraId="0AD1D428" w14:textId="77777777" w:rsidR="00ED5B79" w:rsidRPr="00EF750E" w:rsidRDefault="00ED5B79" w:rsidP="00D65B34">
            <w:pPr>
              <w:jc w:val="center"/>
              <w:cnfStyle w:val="000000000000" w:firstRow="0" w:lastRow="0" w:firstColumn="0" w:lastColumn="0" w:oddVBand="0" w:evenVBand="0" w:oddHBand="0" w:evenHBand="0" w:firstRowFirstColumn="0" w:firstRowLastColumn="0" w:lastRowFirstColumn="0" w:lastRowLastColumn="0"/>
              <w:rPr>
                <w:rStyle w:val="fieldheader1"/>
                <w:rFonts w:ascii="Times New Roman" w:hAnsi="Times New Roman" w:cs="Times New Roman"/>
                <w:b w:val="0"/>
                <w:bCs w:val="0"/>
                <w:color w:val="auto"/>
                <w:sz w:val="24"/>
                <w:szCs w:val="24"/>
              </w:rPr>
            </w:pPr>
            <w:r w:rsidRPr="00EF750E">
              <w:rPr>
                <w:rStyle w:val="fieldheader1"/>
                <w:rFonts w:ascii="Times New Roman" w:hAnsi="Times New Roman" w:cs="Times New Roman"/>
                <w:b w:val="0"/>
                <w:bCs w:val="0"/>
                <w:color w:val="auto"/>
                <w:sz w:val="24"/>
                <w:szCs w:val="24"/>
              </w:rPr>
              <w:t>50</w:t>
            </w:r>
          </w:p>
        </w:tc>
      </w:tr>
      <w:tr w:rsidR="00ED5B79" w:rsidRPr="00EF750E" w14:paraId="020FB82D" w14:textId="77777777" w:rsidTr="001501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tcPr>
          <w:p w14:paraId="4C3C5440" w14:textId="77777777" w:rsidR="00ED5B79" w:rsidRPr="00EF750E" w:rsidRDefault="00ED5B79" w:rsidP="00D65B34">
            <w:pPr>
              <w:rPr>
                <w:rStyle w:val="fieldheader1"/>
                <w:rFonts w:ascii="Times New Roman" w:hAnsi="Times New Roman" w:cs="Times New Roman"/>
                <w:b/>
                <w:bCs/>
                <w:color w:val="auto"/>
                <w:sz w:val="24"/>
                <w:szCs w:val="24"/>
              </w:rPr>
            </w:pPr>
            <w:r w:rsidRPr="00EF750E">
              <w:rPr>
                <w:rStyle w:val="fieldheader1"/>
                <w:rFonts w:ascii="Times New Roman" w:hAnsi="Times New Roman" w:cs="Times New Roman"/>
                <w:color w:val="auto"/>
                <w:sz w:val="24"/>
                <w:szCs w:val="24"/>
              </w:rPr>
              <w:t>2017</w:t>
            </w:r>
          </w:p>
        </w:tc>
        <w:tc>
          <w:tcPr>
            <w:tcW w:w="1418" w:type="dxa"/>
          </w:tcPr>
          <w:p w14:paraId="4178FD8E" w14:textId="77777777" w:rsidR="00ED5B79" w:rsidRPr="00EF750E" w:rsidRDefault="00ED5B79" w:rsidP="00D65B34">
            <w:pPr>
              <w:jc w:val="center"/>
              <w:cnfStyle w:val="000000100000" w:firstRow="0" w:lastRow="0" w:firstColumn="0" w:lastColumn="0" w:oddVBand="0" w:evenVBand="0" w:oddHBand="1" w:evenHBand="0" w:firstRowFirstColumn="0" w:firstRowLastColumn="0" w:lastRowFirstColumn="0" w:lastRowLastColumn="0"/>
              <w:rPr>
                <w:rStyle w:val="fieldheader1"/>
                <w:rFonts w:ascii="Times New Roman" w:hAnsi="Times New Roman" w:cs="Times New Roman"/>
                <w:b w:val="0"/>
                <w:bCs w:val="0"/>
                <w:color w:val="auto"/>
                <w:sz w:val="24"/>
                <w:szCs w:val="24"/>
              </w:rPr>
            </w:pPr>
            <w:r w:rsidRPr="00EF750E">
              <w:rPr>
                <w:rStyle w:val="fieldheader1"/>
                <w:rFonts w:ascii="Times New Roman" w:hAnsi="Times New Roman" w:cs="Times New Roman"/>
                <w:b w:val="0"/>
                <w:bCs w:val="0"/>
                <w:color w:val="auto"/>
                <w:sz w:val="24"/>
                <w:szCs w:val="24"/>
              </w:rPr>
              <w:t>56</w:t>
            </w:r>
          </w:p>
        </w:tc>
        <w:tc>
          <w:tcPr>
            <w:tcW w:w="1701" w:type="dxa"/>
          </w:tcPr>
          <w:p w14:paraId="59A4166A" w14:textId="77777777" w:rsidR="00ED5B79" w:rsidRPr="00EF750E" w:rsidRDefault="00ED5B79" w:rsidP="00D65B34">
            <w:pPr>
              <w:jc w:val="center"/>
              <w:cnfStyle w:val="000000100000" w:firstRow="0" w:lastRow="0" w:firstColumn="0" w:lastColumn="0" w:oddVBand="0" w:evenVBand="0" w:oddHBand="1" w:evenHBand="0" w:firstRowFirstColumn="0" w:firstRowLastColumn="0" w:lastRowFirstColumn="0" w:lastRowLastColumn="0"/>
              <w:rPr>
                <w:rStyle w:val="fieldheader1"/>
                <w:rFonts w:ascii="Times New Roman" w:hAnsi="Times New Roman" w:cs="Times New Roman"/>
                <w:b w:val="0"/>
                <w:bCs w:val="0"/>
                <w:color w:val="auto"/>
                <w:sz w:val="24"/>
                <w:szCs w:val="24"/>
              </w:rPr>
            </w:pPr>
            <w:r w:rsidRPr="00EF750E">
              <w:rPr>
                <w:rStyle w:val="fieldheader1"/>
                <w:rFonts w:ascii="Times New Roman" w:hAnsi="Times New Roman" w:cs="Times New Roman"/>
                <w:b w:val="0"/>
                <w:bCs w:val="0"/>
                <w:color w:val="auto"/>
                <w:sz w:val="24"/>
                <w:szCs w:val="24"/>
              </w:rPr>
              <w:t>71</w:t>
            </w:r>
          </w:p>
        </w:tc>
        <w:tc>
          <w:tcPr>
            <w:tcW w:w="2126" w:type="dxa"/>
          </w:tcPr>
          <w:p w14:paraId="06FCB495" w14:textId="77777777" w:rsidR="00ED5B79" w:rsidRPr="00EF750E" w:rsidRDefault="00ED5B79" w:rsidP="00D65B34">
            <w:pPr>
              <w:jc w:val="center"/>
              <w:cnfStyle w:val="000000100000" w:firstRow="0" w:lastRow="0" w:firstColumn="0" w:lastColumn="0" w:oddVBand="0" w:evenVBand="0" w:oddHBand="1" w:evenHBand="0" w:firstRowFirstColumn="0" w:firstRowLastColumn="0" w:lastRowFirstColumn="0" w:lastRowLastColumn="0"/>
              <w:rPr>
                <w:rStyle w:val="fieldheader1"/>
                <w:rFonts w:ascii="Times New Roman" w:hAnsi="Times New Roman" w:cs="Times New Roman"/>
                <w:b w:val="0"/>
                <w:bCs w:val="0"/>
                <w:color w:val="auto"/>
                <w:sz w:val="24"/>
                <w:szCs w:val="24"/>
              </w:rPr>
            </w:pPr>
            <w:r w:rsidRPr="00EF750E">
              <w:rPr>
                <w:rStyle w:val="fieldheader1"/>
                <w:rFonts w:ascii="Times New Roman" w:hAnsi="Times New Roman" w:cs="Times New Roman"/>
                <w:b w:val="0"/>
                <w:bCs w:val="0"/>
                <w:color w:val="auto"/>
                <w:sz w:val="24"/>
                <w:szCs w:val="24"/>
              </w:rPr>
              <w:t>61</w:t>
            </w:r>
          </w:p>
        </w:tc>
        <w:tc>
          <w:tcPr>
            <w:tcW w:w="1554" w:type="dxa"/>
          </w:tcPr>
          <w:p w14:paraId="27A863F7" w14:textId="6E0FFF31" w:rsidR="00ED5B79" w:rsidRPr="00EF750E" w:rsidRDefault="0015013E" w:rsidP="00D65B34">
            <w:pPr>
              <w:jc w:val="center"/>
              <w:cnfStyle w:val="000000100000" w:firstRow="0" w:lastRow="0" w:firstColumn="0" w:lastColumn="0" w:oddVBand="0" w:evenVBand="0" w:oddHBand="1" w:evenHBand="0" w:firstRowFirstColumn="0" w:firstRowLastColumn="0" w:lastRowFirstColumn="0" w:lastRowLastColumn="0"/>
              <w:rPr>
                <w:rStyle w:val="fieldheader1"/>
                <w:rFonts w:ascii="Times New Roman" w:hAnsi="Times New Roman" w:cs="Times New Roman"/>
                <w:b w:val="0"/>
                <w:bCs w:val="0"/>
                <w:color w:val="FF0000"/>
                <w:sz w:val="24"/>
                <w:szCs w:val="24"/>
              </w:rPr>
            </w:pPr>
            <w:r w:rsidRPr="00EF750E">
              <w:rPr>
                <w:rStyle w:val="fieldheader1"/>
                <w:rFonts w:ascii="Times New Roman" w:hAnsi="Times New Roman" w:cs="Times New Roman"/>
                <w:b w:val="0"/>
                <w:bCs w:val="0"/>
                <w:color w:val="000000" w:themeColor="text1"/>
                <w:sz w:val="24"/>
                <w:szCs w:val="24"/>
              </w:rPr>
              <w:t>ND</w:t>
            </w:r>
          </w:p>
        </w:tc>
      </w:tr>
      <w:tr w:rsidR="00ED5B79" w:rsidRPr="00EF750E" w14:paraId="40BB1E5D" w14:textId="77777777" w:rsidTr="0015013E">
        <w:tc>
          <w:tcPr>
            <w:cnfStyle w:val="001000000000" w:firstRow="0" w:lastRow="0" w:firstColumn="1" w:lastColumn="0" w:oddVBand="0" w:evenVBand="0" w:oddHBand="0" w:evenHBand="0" w:firstRowFirstColumn="0" w:firstRowLastColumn="0" w:lastRowFirstColumn="0" w:lastRowLastColumn="0"/>
            <w:tcW w:w="2263" w:type="dxa"/>
          </w:tcPr>
          <w:p w14:paraId="301947BA" w14:textId="77777777" w:rsidR="00ED5B79" w:rsidRPr="00EF750E" w:rsidRDefault="00ED5B79" w:rsidP="00D65B34">
            <w:pPr>
              <w:rPr>
                <w:rStyle w:val="fieldheader1"/>
                <w:rFonts w:ascii="Times New Roman" w:hAnsi="Times New Roman" w:cs="Times New Roman"/>
                <w:b/>
                <w:bCs/>
                <w:color w:val="auto"/>
                <w:sz w:val="24"/>
                <w:szCs w:val="24"/>
              </w:rPr>
            </w:pPr>
            <w:r w:rsidRPr="00EF750E">
              <w:rPr>
                <w:rStyle w:val="fieldheader1"/>
                <w:rFonts w:ascii="Times New Roman" w:hAnsi="Times New Roman" w:cs="Times New Roman"/>
                <w:color w:val="auto"/>
                <w:sz w:val="24"/>
                <w:szCs w:val="24"/>
              </w:rPr>
              <w:t>2018</w:t>
            </w:r>
          </w:p>
        </w:tc>
        <w:tc>
          <w:tcPr>
            <w:tcW w:w="1418" w:type="dxa"/>
          </w:tcPr>
          <w:p w14:paraId="54E178F2" w14:textId="77777777" w:rsidR="00ED5B79" w:rsidRPr="00EF750E" w:rsidRDefault="00ED5B79" w:rsidP="00D65B34">
            <w:pPr>
              <w:jc w:val="center"/>
              <w:cnfStyle w:val="000000000000" w:firstRow="0" w:lastRow="0" w:firstColumn="0" w:lastColumn="0" w:oddVBand="0" w:evenVBand="0" w:oddHBand="0" w:evenHBand="0" w:firstRowFirstColumn="0" w:firstRowLastColumn="0" w:lastRowFirstColumn="0" w:lastRowLastColumn="0"/>
              <w:rPr>
                <w:rStyle w:val="fieldheader1"/>
                <w:rFonts w:ascii="Times New Roman" w:hAnsi="Times New Roman" w:cs="Times New Roman"/>
                <w:b w:val="0"/>
                <w:bCs w:val="0"/>
                <w:color w:val="auto"/>
                <w:sz w:val="24"/>
                <w:szCs w:val="24"/>
              </w:rPr>
            </w:pPr>
            <w:r w:rsidRPr="00EF750E">
              <w:rPr>
                <w:rStyle w:val="fieldheader1"/>
                <w:rFonts w:ascii="Times New Roman" w:hAnsi="Times New Roman" w:cs="Times New Roman"/>
                <w:b w:val="0"/>
                <w:bCs w:val="0"/>
                <w:color w:val="auto"/>
                <w:sz w:val="24"/>
                <w:szCs w:val="24"/>
              </w:rPr>
              <w:t>20</w:t>
            </w:r>
          </w:p>
        </w:tc>
        <w:tc>
          <w:tcPr>
            <w:tcW w:w="1701" w:type="dxa"/>
          </w:tcPr>
          <w:p w14:paraId="68E9CC9B" w14:textId="77777777" w:rsidR="00ED5B79" w:rsidRPr="00EF750E" w:rsidRDefault="00ED5B79" w:rsidP="00D65B34">
            <w:pPr>
              <w:jc w:val="center"/>
              <w:cnfStyle w:val="000000000000" w:firstRow="0" w:lastRow="0" w:firstColumn="0" w:lastColumn="0" w:oddVBand="0" w:evenVBand="0" w:oddHBand="0" w:evenHBand="0" w:firstRowFirstColumn="0" w:firstRowLastColumn="0" w:lastRowFirstColumn="0" w:lastRowLastColumn="0"/>
              <w:rPr>
                <w:rStyle w:val="fieldheader1"/>
                <w:rFonts w:ascii="Times New Roman" w:hAnsi="Times New Roman" w:cs="Times New Roman"/>
                <w:b w:val="0"/>
                <w:bCs w:val="0"/>
                <w:color w:val="auto"/>
                <w:sz w:val="24"/>
                <w:szCs w:val="24"/>
              </w:rPr>
            </w:pPr>
            <w:r w:rsidRPr="00EF750E">
              <w:rPr>
                <w:rStyle w:val="fieldheader1"/>
                <w:rFonts w:ascii="Times New Roman" w:hAnsi="Times New Roman" w:cs="Times New Roman"/>
                <w:b w:val="0"/>
                <w:bCs w:val="0"/>
                <w:color w:val="auto"/>
                <w:sz w:val="24"/>
                <w:szCs w:val="24"/>
              </w:rPr>
              <w:t>14</w:t>
            </w:r>
          </w:p>
        </w:tc>
        <w:tc>
          <w:tcPr>
            <w:tcW w:w="2126" w:type="dxa"/>
          </w:tcPr>
          <w:p w14:paraId="6C5B3757" w14:textId="77777777" w:rsidR="00ED5B79" w:rsidRPr="00EF750E" w:rsidRDefault="00ED5B79" w:rsidP="00D65B34">
            <w:pPr>
              <w:jc w:val="center"/>
              <w:cnfStyle w:val="000000000000" w:firstRow="0" w:lastRow="0" w:firstColumn="0" w:lastColumn="0" w:oddVBand="0" w:evenVBand="0" w:oddHBand="0" w:evenHBand="0" w:firstRowFirstColumn="0" w:firstRowLastColumn="0" w:lastRowFirstColumn="0" w:lastRowLastColumn="0"/>
              <w:rPr>
                <w:rStyle w:val="fieldheader1"/>
                <w:rFonts w:ascii="Times New Roman" w:hAnsi="Times New Roman" w:cs="Times New Roman"/>
                <w:b w:val="0"/>
                <w:bCs w:val="0"/>
                <w:color w:val="auto"/>
                <w:sz w:val="24"/>
                <w:szCs w:val="24"/>
              </w:rPr>
            </w:pPr>
            <w:r w:rsidRPr="00EF750E">
              <w:rPr>
                <w:rStyle w:val="fieldheader1"/>
                <w:rFonts w:ascii="Times New Roman" w:hAnsi="Times New Roman" w:cs="Times New Roman"/>
                <w:b w:val="0"/>
                <w:bCs w:val="0"/>
                <w:color w:val="auto"/>
                <w:sz w:val="24"/>
                <w:szCs w:val="24"/>
              </w:rPr>
              <w:t>5</w:t>
            </w:r>
          </w:p>
        </w:tc>
        <w:tc>
          <w:tcPr>
            <w:tcW w:w="1554" w:type="dxa"/>
          </w:tcPr>
          <w:p w14:paraId="0266E711" w14:textId="705072BF" w:rsidR="00ED5B79" w:rsidRPr="00EF750E" w:rsidRDefault="0015013E" w:rsidP="00D65B34">
            <w:pPr>
              <w:jc w:val="center"/>
              <w:cnfStyle w:val="000000000000" w:firstRow="0" w:lastRow="0" w:firstColumn="0" w:lastColumn="0" w:oddVBand="0" w:evenVBand="0" w:oddHBand="0" w:evenHBand="0" w:firstRowFirstColumn="0" w:firstRowLastColumn="0" w:lastRowFirstColumn="0" w:lastRowLastColumn="0"/>
              <w:rPr>
                <w:rStyle w:val="fieldheader1"/>
                <w:rFonts w:ascii="Times New Roman" w:hAnsi="Times New Roman" w:cs="Times New Roman"/>
                <w:b w:val="0"/>
                <w:bCs w:val="0"/>
                <w:color w:val="auto"/>
                <w:sz w:val="24"/>
                <w:szCs w:val="24"/>
              </w:rPr>
            </w:pPr>
            <w:r w:rsidRPr="00EF750E">
              <w:rPr>
                <w:rStyle w:val="fieldheader1"/>
                <w:rFonts w:ascii="Times New Roman" w:hAnsi="Times New Roman" w:cs="Times New Roman"/>
                <w:b w:val="0"/>
                <w:bCs w:val="0"/>
                <w:color w:val="auto"/>
                <w:sz w:val="24"/>
                <w:szCs w:val="24"/>
              </w:rPr>
              <w:t>ND</w:t>
            </w:r>
          </w:p>
        </w:tc>
      </w:tr>
      <w:tr w:rsidR="00ED5B79" w:rsidRPr="00EF750E" w14:paraId="671C0F81" w14:textId="77777777" w:rsidTr="001501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tcPr>
          <w:p w14:paraId="6588AF8D" w14:textId="77777777" w:rsidR="00ED5B79" w:rsidRPr="00EF750E" w:rsidRDefault="00ED5B79" w:rsidP="00D65B34">
            <w:pPr>
              <w:rPr>
                <w:rStyle w:val="fieldheader1"/>
                <w:rFonts w:ascii="Times New Roman" w:hAnsi="Times New Roman" w:cs="Times New Roman"/>
                <w:b/>
                <w:bCs/>
                <w:color w:val="auto"/>
                <w:sz w:val="24"/>
                <w:szCs w:val="24"/>
              </w:rPr>
            </w:pPr>
            <w:r w:rsidRPr="00EF750E">
              <w:rPr>
                <w:rStyle w:val="fieldheader1"/>
                <w:rFonts w:ascii="Times New Roman" w:hAnsi="Times New Roman" w:cs="Times New Roman"/>
                <w:color w:val="auto"/>
                <w:sz w:val="24"/>
                <w:szCs w:val="24"/>
              </w:rPr>
              <w:t>2019</w:t>
            </w:r>
          </w:p>
        </w:tc>
        <w:tc>
          <w:tcPr>
            <w:tcW w:w="1418" w:type="dxa"/>
          </w:tcPr>
          <w:p w14:paraId="47C395EE" w14:textId="77777777" w:rsidR="00ED5B79" w:rsidRPr="00EF750E" w:rsidRDefault="00ED5B79" w:rsidP="00D65B34">
            <w:pPr>
              <w:jc w:val="center"/>
              <w:cnfStyle w:val="000000100000" w:firstRow="0" w:lastRow="0" w:firstColumn="0" w:lastColumn="0" w:oddVBand="0" w:evenVBand="0" w:oddHBand="1" w:evenHBand="0" w:firstRowFirstColumn="0" w:firstRowLastColumn="0" w:lastRowFirstColumn="0" w:lastRowLastColumn="0"/>
              <w:rPr>
                <w:rStyle w:val="fieldheader1"/>
                <w:rFonts w:ascii="Times New Roman" w:hAnsi="Times New Roman" w:cs="Times New Roman"/>
                <w:b w:val="0"/>
                <w:bCs w:val="0"/>
                <w:color w:val="auto"/>
                <w:sz w:val="24"/>
                <w:szCs w:val="24"/>
              </w:rPr>
            </w:pPr>
            <w:r w:rsidRPr="00EF750E">
              <w:rPr>
                <w:rStyle w:val="fieldheader1"/>
                <w:rFonts w:ascii="Times New Roman" w:hAnsi="Times New Roman" w:cs="Times New Roman"/>
                <w:b w:val="0"/>
                <w:bCs w:val="0"/>
                <w:color w:val="auto"/>
                <w:sz w:val="24"/>
                <w:szCs w:val="24"/>
              </w:rPr>
              <w:t>56</w:t>
            </w:r>
          </w:p>
        </w:tc>
        <w:tc>
          <w:tcPr>
            <w:tcW w:w="1701" w:type="dxa"/>
          </w:tcPr>
          <w:p w14:paraId="355B9FE8" w14:textId="77777777" w:rsidR="00ED5B79" w:rsidRPr="00EF750E" w:rsidRDefault="00ED5B79" w:rsidP="00D65B34">
            <w:pPr>
              <w:jc w:val="center"/>
              <w:cnfStyle w:val="000000100000" w:firstRow="0" w:lastRow="0" w:firstColumn="0" w:lastColumn="0" w:oddVBand="0" w:evenVBand="0" w:oddHBand="1" w:evenHBand="0" w:firstRowFirstColumn="0" w:firstRowLastColumn="0" w:lastRowFirstColumn="0" w:lastRowLastColumn="0"/>
              <w:rPr>
                <w:rStyle w:val="fieldheader1"/>
                <w:rFonts w:ascii="Times New Roman" w:hAnsi="Times New Roman" w:cs="Times New Roman"/>
                <w:b w:val="0"/>
                <w:bCs w:val="0"/>
                <w:color w:val="auto"/>
                <w:sz w:val="24"/>
                <w:szCs w:val="24"/>
              </w:rPr>
            </w:pPr>
            <w:r w:rsidRPr="00EF750E">
              <w:rPr>
                <w:rStyle w:val="fieldheader1"/>
                <w:rFonts w:ascii="Times New Roman" w:hAnsi="Times New Roman" w:cs="Times New Roman"/>
                <w:b w:val="0"/>
                <w:bCs w:val="0"/>
                <w:color w:val="auto"/>
                <w:sz w:val="24"/>
                <w:szCs w:val="24"/>
              </w:rPr>
              <w:t>54</w:t>
            </w:r>
          </w:p>
        </w:tc>
        <w:tc>
          <w:tcPr>
            <w:tcW w:w="2126" w:type="dxa"/>
          </w:tcPr>
          <w:p w14:paraId="171255F5" w14:textId="77777777" w:rsidR="00ED5B79" w:rsidRPr="00EF750E" w:rsidRDefault="00ED5B79" w:rsidP="00D65B34">
            <w:pPr>
              <w:jc w:val="center"/>
              <w:cnfStyle w:val="000000100000" w:firstRow="0" w:lastRow="0" w:firstColumn="0" w:lastColumn="0" w:oddVBand="0" w:evenVBand="0" w:oddHBand="1" w:evenHBand="0" w:firstRowFirstColumn="0" w:firstRowLastColumn="0" w:lastRowFirstColumn="0" w:lastRowLastColumn="0"/>
              <w:rPr>
                <w:rStyle w:val="fieldheader1"/>
                <w:rFonts w:ascii="Times New Roman" w:hAnsi="Times New Roman" w:cs="Times New Roman"/>
                <w:b w:val="0"/>
                <w:bCs w:val="0"/>
                <w:color w:val="auto"/>
                <w:sz w:val="24"/>
                <w:szCs w:val="24"/>
              </w:rPr>
            </w:pPr>
            <w:r w:rsidRPr="00EF750E">
              <w:rPr>
                <w:rStyle w:val="fieldheader1"/>
                <w:rFonts w:ascii="Times New Roman" w:hAnsi="Times New Roman" w:cs="Times New Roman"/>
                <w:b w:val="0"/>
                <w:bCs w:val="0"/>
                <w:color w:val="auto"/>
                <w:sz w:val="24"/>
                <w:szCs w:val="24"/>
              </w:rPr>
              <w:t>44</w:t>
            </w:r>
          </w:p>
        </w:tc>
        <w:tc>
          <w:tcPr>
            <w:tcW w:w="1554" w:type="dxa"/>
          </w:tcPr>
          <w:p w14:paraId="35786734" w14:textId="48217A62" w:rsidR="00ED5B79" w:rsidRPr="00EF750E" w:rsidRDefault="0015013E" w:rsidP="00D65B34">
            <w:pPr>
              <w:jc w:val="center"/>
              <w:cnfStyle w:val="000000100000" w:firstRow="0" w:lastRow="0" w:firstColumn="0" w:lastColumn="0" w:oddVBand="0" w:evenVBand="0" w:oddHBand="1" w:evenHBand="0" w:firstRowFirstColumn="0" w:firstRowLastColumn="0" w:lastRowFirstColumn="0" w:lastRowLastColumn="0"/>
              <w:rPr>
                <w:rStyle w:val="fieldheader1"/>
                <w:rFonts w:ascii="Times New Roman" w:hAnsi="Times New Roman" w:cs="Times New Roman"/>
                <w:b w:val="0"/>
                <w:bCs w:val="0"/>
                <w:color w:val="auto"/>
                <w:sz w:val="24"/>
                <w:szCs w:val="24"/>
              </w:rPr>
            </w:pPr>
            <w:r w:rsidRPr="00EF750E">
              <w:rPr>
                <w:rStyle w:val="fieldheader1"/>
                <w:rFonts w:ascii="Times New Roman" w:hAnsi="Times New Roman" w:cs="Times New Roman"/>
                <w:b w:val="0"/>
                <w:bCs w:val="0"/>
                <w:color w:val="auto"/>
                <w:sz w:val="24"/>
                <w:szCs w:val="24"/>
              </w:rPr>
              <w:t>ND</w:t>
            </w:r>
          </w:p>
        </w:tc>
      </w:tr>
      <w:tr w:rsidR="00ED5B79" w:rsidRPr="00EF750E" w14:paraId="4941410B" w14:textId="77777777" w:rsidTr="0015013E">
        <w:tc>
          <w:tcPr>
            <w:cnfStyle w:val="001000000000" w:firstRow="0" w:lastRow="0" w:firstColumn="1" w:lastColumn="0" w:oddVBand="0" w:evenVBand="0" w:oddHBand="0" w:evenHBand="0" w:firstRowFirstColumn="0" w:firstRowLastColumn="0" w:lastRowFirstColumn="0" w:lastRowLastColumn="0"/>
            <w:tcW w:w="2263" w:type="dxa"/>
          </w:tcPr>
          <w:p w14:paraId="3A8BAAFE" w14:textId="77777777" w:rsidR="00ED5B79" w:rsidRPr="00EF750E" w:rsidRDefault="00ED5B79" w:rsidP="00D65B34">
            <w:pPr>
              <w:rPr>
                <w:rStyle w:val="fieldheader1"/>
                <w:rFonts w:ascii="Times New Roman" w:hAnsi="Times New Roman" w:cs="Times New Roman"/>
                <w:b/>
                <w:bCs/>
                <w:color w:val="auto"/>
                <w:sz w:val="24"/>
                <w:szCs w:val="24"/>
              </w:rPr>
            </w:pPr>
            <w:r w:rsidRPr="00EF750E">
              <w:rPr>
                <w:rStyle w:val="fieldheader1"/>
                <w:rFonts w:ascii="Times New Roman" w:hAnsi="Times New Roman" w:cs="Times New Roman"/>
                <w:color w:val="auto"/>
                <w:sz w:val="24"/>
                <w:szCs w:val="24"/>
              </w:rPr>
              <w:t>2020</w:t>
            </w:r>
          </w:p>
        </w:tc>
        <w:tc>
          <w:tcPr>
            <w:tcW w:w="1418" w:type="dxa"/>
          </w:tcPr>
          <w:p w14:paraId="1B2BB807" w14:textId="77777777" w:rsidR="00ED5B79" w:rsidRPr="00EF750E" w:rsidRDefault="00ED5B79" w:rsidP="00D65B34">
            <w:pPr>
              <w:jc w:val="center"/>
              <w:cnfStyle w:val="000000000000" w:firstRow="0" w:lastRow="0" w:firstColumn="0" w:lastColumn="0" w:oddVBand="0" w:evenVBand="0" w:oddHBand="0" w:evenHBand="0" w:firstRowFirstColumn="0" w:firstRowLastColumn="0" w:lastRowFirstColumn="0" w:lastRowLastColumn="0"/>
              <w:rPr>
                <w:rStyle w:val="fieldheader1"/>
                <w:rFonts w:ascii="Times New Roman" w:hAnsi="Times New Roman" w:cs="Times New Roman"/>
                <w:b w:val="0"/>
                <w:bCs w:val="0"/>
                <w:color w:val="auto"/>
                <w:sz w:val="24"/>
                <w:szCs w:val="24"/>
              </w:rPr>
            </w:pPr>
            <w:r w:rsidRPr="00EF750E">
              <w:rPr>
                <w:rStyle w:val="fieldheader1"/>
                <w:rFonts w:ascii="Times New Roman" w:hAnsi="Times New Roman" w:cs="Times New Roman"/>
                <w:b w:val="0"/>
                <w:bCs w:val="0"/>
                <w:color w:val="auto"/>
                <w:sz w:val="24"/>
                <w:szCs w:val="24"/>
              </w:rPr>
              <w:t>61</w:t>
            </w:r>
          </w:p>
        </w:tc>
        <w:tc>
          <w:tcPr>
            <w:tcW w:w="1701" w:type="dxa"/>
          </w:tcPr>
          <w:p w14:paraId="773FB1A4" w14:textId="77777777" w:rsidR="00ED5B79" w:rsidRPr="00EF750E" w:rsidRDefault="00ED5B79" w:rsidP="00D65B34">
            <w:pPr>
              <w:jc w:val="center"/>
              <w:cnfStyle w:val="000000000000" w:firstRow="0" w:lastRow="0" w:firstColumn="0" w:lastColumn="0" w:oddVBand="0" w:evenVBand="0" w:oddHBand="0" w:evenHBand="0" w:firstRowFirstColumn="0" w:firstRowLastColumn="0" w:lastRowFirstColumn="0" w:lastRowLastColumn="0"/>
              <w:rPr>
                <w:rStyle w:val="fieldheader1"/>
                <w:rFonts w:ascii="Times New Roman" w:hAnsi="Times New Roman" w:cs="Times New Roman"/>
                <w:b w:val="0"/>
                <w:bCs w:val="0"/>
                <w:color w:val="auto"/>
                <w:sz w:val="24"/>
                <w:szCs w:val="24"/>
              </w:rPr>
            </w:pPr>
            <w:r w:rsidRPr="00EF750E">
              <w:rPr>
                <w:rStyle w:val="fieldheader1"/>
                <w:rFonts w:ascii="Times New Roman" w:hAnsi="Times New Roman" w:cs="Times New Roman"/>
                <w:b w:val="0"/>
                <w:bCs w:val="0"/>
                <w:color w:val="auto"/>
                <w:sz w:val="24"/>
                <w:szCs w:val="24"/>
              </w:rPr>
              <w:t>71</w:t>
            </w:r>
          </w:p>
        </w:tc>
        <w:tc>
          <w:tcPr>
            <w:tcW w:w="2126" w:type="dxa"/>
          </w:tcPr>
          <w:p w14:paraId="618EDD42" w14:textId="77777777" w:rsidR="00ED5B79" w:rsidRPr="00EF750E" w:rsidRDefault="00ED5B79" w:rsidP="00D65B34">
            <w:pPr>
              <w:jc w:val="center"/>
              <w:cnfStyle w:val="000000000000" w:firstRow="0" w:lastRow="0" w:firstColumn="0" w:lastColumn="0" w:oddVBand="0" w:evenVBand="0" w:oddHBand="0" w:evenHBand="0" w:firstRowFirstColumn="0" w:firstRowLastColumn="0" w:lastRowFirstColumn="0" w:lastRowLastColumn="0"/>
              <w:rPr>
                <w:rStyle w:val="fieldheader1"/>
                <w:rFonts w:ascii="Times New Roman" w:hAnsi="Times New Roman" w:cs="Times New Roman"/>
                <w:b w:val="0"/>
                <w:bCs w:val="0"/>
                <w:color w:val="auto"/>
                <w:sz w:val="24"/>
                <w:szCs w:val="24"/>
              </w:rPr>
            </w:pPr>
            <w:r w:rsidRPr="00EF750E">
              <w:rPr>
                <w:rStyle w:val="fieldheader1"/>
                <w:rFonts w:ascii="Times New Roman" w:hAnsi="Times New Roman" w:cs="Times New Roman"/>
                <w:b w:val="0"/>
                <w:bCs w:val="0"/>
                <w:color w:val="auto"/>
                <w:sz w:val="24"/>
                <w:szCs w:val="24"/>
              </w:rPr>
              <w:t>89</w:t>
            </w:r>
          </w:p>
        </w:tc>
        <w:tc>
          <w:tcPr>
            <w:tcW w:w="1554" w:type="dxa"/>
          </w:tcPr>
          <w:p w14:paraId="40CB1068" w14:textId="697BF379" w:rsidR="00ED5B79" w:rsidRPr="00EF750E" w:rsidRDefault="0015013E" w:rsidP="00D65B34">
            <w:pPr>
              <w:jc w:val="center"/>
              <w:cnfStyle w:val="000000000000" w:firstRow="0" w:lastRow="0" w:firstColumn="0" w:lastColumn="0" w:oddVBand="0" w:evenVBand="0" w:oddHBand="0" w:evenHBand="0" w:firstRowFirstColumn="0" w:firstRowLastColumn="0" w:lastRowFirstColumn="0" w:lastRowLastColumn="0"/>
              <w:rPr>
                <w:rStyle w:val="fieldheader1"/>
                <w:rFonts w:ascii="Times New Roman" w:hAnsi="Times New Roman" w:cs="Times New Roman"/>
                <w:b w:val="0"/>
                <w:bCs w:val="0"/>
                <w:color w:val="auto"/>
                <w:sz w:val="24"/>
                <w:szCs w:val="24"/>
              </w:rPr>
            </w:pPr>
            <w:r w:rsidRPr="00EF750E">
              <w:rPr>
                <w:rStyle w:val="fieldheader1"/>
                <w:rFonts w:ascii="Times New Roman" w:hAnsi="Times New Roman" w:cs="Times New Roman"/>
                <w:b w:val="0"/>
                <w:bCs w:val="0"/>
                <w:color w:val="auto"/>
                <w:sz w:val="24"/>
                <w:szCs w:val="24"/>
              </w:rPr>
              <w:t>ND</w:t>
            </w:r>
          </w:p>
        </w:tc>
      </w:tr>
      <w:tr w:rsidR="00ED5B79" w:rsidRPr="00EF750E" w14:paraId="3B08B1B5" w14:textId="77777777" w:rsidTr="001501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tcPr>
          <w:p w14:paraId="676925F9" w14:textId="77777777" w:rsidR="00ED5B79" w:rsidRPr="00EF750E" w:rsidRDefault="00ED5B79" w:rsidP="00D65B34">
            <w:pPr>
              <w:rPr>
                <w:rStyle w:val="fieldheader1"/>
                <w:rFonts w:ascii="Times New Roman" w:hAnsi="Times New Roman" w:cs="Times New Roman"/>
                <w:b/>
                <w:bCs/>
                <w:color w:val="auto"/>
                <w:sz w:val="24"/>
                <w:szCs w:val="24"/>
              </w:rPr>
            </w:pPr>
            <w:r w:rsidRPr="00EF750E">
              <w:rPr>
                <w:rStyle w:val="fieldheader1"/>
                <w:rFonts w:ascii="Times New Roman" w:hAnsi="Times New Roman" w:cs="Times New Roman"/>
                <w:color w:val="auto"/>
                <w:sz w:val="24"/>
                <w:szCs w:val="24"/>
              </w:rPr>
              <w:t>2021</w:t>
            </w:r>
          </w:p>
        </w:tc>
        <w:tc>
          <w:tcPr>
            <w:tcW w:w="1418" w:type="dxa"/>
          </w:tcPr>
          <w:p w14:paraId="47E2BFA3" w14:textId="77777777" w:rsidR="00ED5B79" w:rsidRPr="00EF750E" w:rsidRDefault="00ED5B79" w:rsidP="00D65B34">
            <w:pPr>
              <w:jc w:val="center"/>
              <w:cnfStyle w:val="000000100000" w:firstRow="0" w:lastRow="0" w:firstColumn="0" w:lastColumn="0" w:oddVBand="0" w:evenVBand="0" w:oddHBand="1" w:evenHBand="0" w:firstRowFirstColumn="0" w:firstRowLastColumn="0" w:lastRowFirstColumn="0" w:lastRowLastColumn="0"/>
              <w:rPr>
                <w:rStyle w:val="fieldheader1"/>
                <w:rFonts w:ascii="Times New Roman" w:hAnsi="Times New Roman" w:cs="Times New Roman"/>
                <w:b w:val="0"/>
                <w:bCs w:val="0"/>
                <w:color w:val="auto"/>
                <w:sz w:val="24"/>
                <w:szCs w:val="24"/>
              </w:rPr>
            </w:pPr>
            <w:r w:rsidRPr="00EF750E">
              <w:rPr>
                <w:rStyle w:val="fieldheader1"/>
                <w:rFonts w:ascii="Times New Roman" w:hAnsi="Times New Roman" w:cs="Times New Roman"/>
                <w:b w:val="0"/>
                <w:bCs w:val="0"/>
                <w:color w:val="auto"/>
                <w:sz w:val="24"/>
                <w:szCs w:val="24"/>
              </w:rPr>
              <w:t>46</w:t>
            </w:r>
          </w:p>
        </w:tc>
        <w:tc>
          <w:tcPr>
            <w:tcW w:w="1701" w:type="dxa"/>
          </w:tcPr>
          <w:p w14:paraId="60DEA58E" w14:textId="77777777" w:rsidR="00ED5B79" w:rsidRPr="00EF750E" w:rsidRDefault="00ED5B79" w:rsidP="00D65B34">
            <w:pPr>
              <w:jc w:val="center"/>
              <w:cnfStyle w:val="000000100000" w:firstRow="0" w:lastRow="0" w:firstColumn="0" w:lastColumn="0" w:oddVBand="0" w:evenVBand="0" w:oddHBand="1" w:evenHBand="0" w:firstRowFirstColumn="0" w:firstRowLastColumn="0" w:lastRowFirstColumn="0" w:lastRowLastColumn="0"/>
              <w:rPr>
                <w:rStyle w:val="fieldheader1"/>
                <w:rFonts w:ascii="Times New Roman" w:hAnsi="Times New Roman" w:cs="Times New Roman"/>
                <w:b w:val="0"/>
                <w:bCs w:val="0"/>
                <w:color w:val="auto"/>
                <w:sz w:val="24"/>
                <w:szCs w:val="24"/>
              </w:rPr>
            </w:pPr>
            <w:r w:rsidRPr="00EF750E">
              <w:rPr>
                <w:rStyle w:val="fieldheader1"/>
                <w:rFonts w:ascii="Times New Roman" w:hAnsi="Times New Roman" w:cs="Times New Roman"/>
                <w:b w:val="0"/>
                <w:bCs w:val="0"/>
                <w:color w:val="auto"/>
                <w:sz w:val="24"/>
                <w:szCs w:val="24"/>
              </w:rPr>
              <w:t>65</w:t>
            </w:r>
          </w:p>
        </w:tc>
        <w:tc>
          <w:tcPr>
            <w:tcW w:w="2126" w:type="dxa"/>
          </w:tcPr>
          <w:p w14:paraId="58823484" w14:textId="77777777" w:rsidR="00ED5B79" w:rsidRPr="00EF750E" w:rsidRDefault="00ED5B79" w:rsidP="00D65B34">
            <w:pPr>
              <w:jc w:val="center"/>
              <w:cnfStyle w:val="000000100000" w:firstRow="0" w:lastRow="0" w:firstColumn="0" w:lastColumn="0" w:oddVBand="0" w:evenVBand="0" w:oddHBand="1" w:evenHBand="0" w:firstRowFirstColumn="0" w:firstRowLastColumn="0" w:lastRowFirstColumn="0" w:lastRowLastColumn="0"/>
              <w:rPr>
                <w:rStyle w:val="fieldheader1"/>
                <w:rFonts w:ascii="Times New Roman" w:hAnsi="Times New Roman" w:cs="Times New Roman"/>
                <w:b w:val="0"/>
                <w:bCs w:val="0"/>
                <w:color w:val="auto"/>
                <w:sz w:val="24"/>
                <w:szCs w:val="24"/>
              </w:rPr>
            </w:pPr>
            <w:r w:rsidRPr="00EF750E">
              <w:rPr>
                <w:rStyle w:val="fieldheader1"/>
                <w:rFonts w:ascii="Times New Roman" w:hAnsi="Times New Roman" w:cs="Times New Roman"/>
                <w:b w:val="0"/>
                <w:bCs w:val="0"/>
                <w:color w:val="auto"/>
                <w:sz w:val="24"/>
                <w:szCs w:val="24"/>
              </w:rPr>
              <w:t>71</w:t>
            </w:r>
          </w:p>
        </w:tc>
        <w:tc>
          <w:tcPr>
            <w:tcW w:w="1554" w:type="dxa"/>
          </w:tcPr>
          <w:p w14:paraId="1625966E" w14:textId="5D198740" w:rsidR="00ED5B79" w:rsidRPr="00EF750E" w:rsidRDefault="0015013E" w:rsidP="00D65B34">
            <w:pPr>
              <w:jc w:val="center"/>
              <w:cnfStyle w:val="000000100000" w:firstRow="0" w:lastRow="0" w:firstColumn="0" w:lastColumn="0" w:oddVBand="0" w:evenVBand="0" w:oddHBand="1" w:evenHBand="0" w:firstRowFirstColumn="0" w:firstRowLastColumn="0" w:lastRowFirstColumn="0" w:lastRowLastColumn="0"/>
              <w:rPr>
                <w:rStyle w:val="fieldheader1"/>
                <w:rFonts w:ascii="Times New Roman" w:hAnsi="Times New Roman" w:cs="Times New Roman"/>
                <w:b w:val="0"/>
                <w:bCs w:val="0"/>
                <w:color w:val="auto"/>
                <w:sz w:val="24"/>
                <w:szCs w:val="24"/>
              </w:rPr>
            </w:pPr>
            <w:r w:rsidRPr="00EF750E">
              <w:rPr>
                <w:rStyle w:val="fieldheader1"/>
                <w:rFonts w:ascii="Times New Roman" w:hAnsi="Times New Roman" w:cs="Times New Roman"/>
                <w:b w:val="0"/>
                <w:bCs w:val="0"/>
                <w:color w:val="auto"/>
                <w:sz w:val="24"/>
                <w:szCs w:val="24"/>
              </w:rPr>
              <w:t>ND</w:t>
            </w:r>
          </w:p>
        </w:tc>
      </w:tr>
    </w:tbl>
    <w:p w14:paraId="57964BFD" w14:textId="28CCC527" w:rsidR="00ED5B79" w:rsidRPr="00EF750E" w:rsidRDefault="00ED5B79" w:rsidP="00ED5B79">
      <w:pPr>
        <w:spacing w:line="240" w:lineRule="auto"/>
        <w:jc w:val="both"/>
        <w:rPr>
          <w:rStyle w:val="fieldheader1"/>
          <w:rFonts w:ascii="Times New Roman" w:hAnsi="Times New Roman" w:cs="Times New Roman"/>
          <w:b w:val="0"/>
          <w:bCs w:val="0"/>
          <w:color w:val="auto"/>
          <w:sz w:val="24"/>
          <w:szCs w:val="24"/>
        </w:rPr>
      </w:pPr>
      <w:r w:rsidRPr="00EF750E">
        <w:rPr>
          <w:rStyle w:val="fieldheader1"/>
          <w:rFonts w:ascii="Times New Roman" w:hAnsi="Times New Roman" w:cs="Times New Roman"/>
          <w:b w:val="0"/>
          <w:bCs w:val="0"/>
          <w:color w:val="auto"/>
          <w:sz w:val="24"/>
          <w:szCs w:val="24"/>
          <w:vertAlign w:val="superscript"/>
        </w:rPr>
        <w:t>1</w:t>
      </w:r>
      <w:r w:rsidRPr="00EF750E">
        <w:rPr>
          <w:rStyle w:val="fieldheader1"/>
          <w:rFonts w:ascii="Times New Roman" w:hAnsi="Times New Roman" w:cs="Times New Roman"/>
          <w:b w:val="0"/>
          <w:bCs w:val="0"/>
          <w:color w:val="auto"/>
          <w:sz w:val="24"/>
          <w:szCs w:val="24"/>
        </w:rPr>
        <w:t xml:space="preserve">Estimated proportion of fungicide treated seed lots when seed health analyses were not routine (prior to 1990); </w:t>
      </w:r>
      <w:r w:rsidRPr="00EF750E">
        <w:rPr>
          <w:rStyle w:val="fieldheader1"/>
          <w:rFonts w:ascii="Times New Roman" w:hAnsi="Times New Roman" w:cs="Times New Roman"/>
          <w:b w:val="0"/>
          <w:bCs w:val="0"/>
          <w:color w:val="auto"/>
          <w:sz w:val="24"/>
          <w:szCs w:val="24"/>
          <w:vertAlign w:val="superscript"/>
        </w:rPr>
        <w:t>2</w:t>
      </w:r>
      <w:r w:rsidRPr="00EF750E">
        <w:rPr>
          <w:rStyle w:val="fieldheader1"/>
          <w:rFonts w:ascii="Times New Roman" w:hAnsi="Times New Roman" w:cs="Times New Roman"/>
          <w:b w:val="0"/>
          <w:bCs w:val="0"/>
          <w:color w:val="auto"/>
          <w:sz w:val="24"/>
          <w:szCs w:val="24"/>
        </w:rPr>
        <w:t>Based on results from routine analyses of all cereal seed lots</w:t>
      </w:r>
      <w:r w:rsidR="0015013E" w:rsidRPr="00EF750E">
        <w:rPr>
          <w:rStyle w:val="fieldheader1"/>
          <w:rFonts w:ascii="Times New Roman" w:hAnsi="Times New Roman" w:cs="Times New Roman"/>
          <w:b w:val="0"/>
          <w:bCs w:val="0"/>
          <w:color w:val="auto"/>
          <w:sz w:val="24"/>
          <w:szCs w:val="24"/>
        </w:rPr>
        <w:t xml:space="preserve">; ND: no </w:t>
      </w:r>
      <w:proofErr w:type="gramStart"/>
      <w:r w:rsidR="0015013E" w:rsidRPr="00EF750E">
        <w:rPr>
          <w:rStyle w:val="fieldheader1"/>
          <w:rFonts w:ascii="Times New Roman" w:hAnsi="Times New Roman" w:cs="Times New Roman"/>
          <w:b w:val="0"/>
          <w:bCs w:val="0"/>
          <w:color w:val="auto"/>
          <w:sz w:val="24"/>
          <w:szCs w:val="24"/>
        </w:rPr>
        <w:t>data</w:t>
      </w:r>
      <w:proofErr w:type="gramEnd"/>
      <w:r w:rsidRPr="00EF750E">
        <w:rPr>
          <w:rStyle w:val="fieldheader1"/>
          <w:rFonts w:ascii="Times New Roman" w:hAnsi="Times New Roman" w:cs="Times New Roman"/>
          <w:b w:val="0"/>
          <w:bCs w:val="0"/>
          <w:color w:val="auto"/>
          <w:sz w:val="24"/>
          <w:szCs w:val="24"/>
        </w:rPr>
        <w:t xml:space="preserve"> </w:t>
      </w:r>
    </w:p>
    <w:p w14:paraId="28466D39" w14:textId="77777777" w:rsidR="001F6454" w:rsidRPr="00EF750E" w:rsidRDefault="001F6454" w:rsidP="003C0D4A">
      <w:pPr>
        <w:spacing w:after="0"/>
        <w:jc w:val="both"/>
        <w:rPr>
          <w:rFonts w:ascii="Times New Roman" w:hAnsi="Times New Roman" w:cs="Times New Roman"/>
          <w:color w:val="FF0000"/>
          <w:sz w:val="24"/>
          <w:szCs w:val="24"/>
        </w:rPr>
      </w:pPr>
      <w:bookmarkStart w:id="346" w:name="_Hlk113889925"/>
    </w:p>
    <w:p w14:paraId="3001EB2B" w14:textId="7281F4F6" w:rsidR="00ED5B79" w:rsidRPr="00EF750E" w:rsidRDefault="00ED5B79" w:rsidP="003C0D4A">
      <w:pPr>
        <w:spacing w:after="0"/>
        <w:jc w:val="both"/>
        <w:rPr>
          <w:rFonts w:ascii="Times New Roman" w:hAnsi="Times New Roman" w:cs="Times New Roman"/>
          <w:sz w:val="24"/>
          <w:szCs w:val="24"/>
        </w:rPr>
      </w:pPr>
      <w:r w:rsidRPr="00EF750E">
        <w:rPr>
          <w:rFonts w:ascii="Times New Roman" w:hAnsi="Times New Roman" w:cs="Times New Roman"/>
          <w:sz w:val="24"/>
          <w:szCs w:val="24"/>
        </w:rPr>
        <w:t>A calculation of the extent of fungicide seed treatment</w:t>
      </w:r>
      <w:r w:rsidR="00DF79F4" w:rsidRPr="00EF750E">
        <w:rPr>
          <w:rFonts w:ascii="Times New Roman" w:hAnsi="Times New Roman" w:cs="Times New Roman"/>
          <w:sz w:val="24"/>
          <w:szCs w:val="24"/>
        </w:rPr>
        <w:t>s</w:t>
      </w:r>
      <w:r w:rsidRPr="00EF750E">
        <w:rPr>
          <w:rFonts w:ascii="Times New Roman" w:hAnsi="Times New Roman" w:cs="Times New Roman"/>
          <w:sz w:val="24"/>
          <w:szCs w:val="24"/>
        </w:rPr>
        <w:t xml:space="preserve"> </w:t>
      </w:r>
      <w:r w:rsidR="00DF79F4" w:rsidRPr="00EF750E">
        <w:rPr>
          <w:rFonts w:ascii="Times New Roman" w:hAnsi="Times New Roman" w:cs="Times New Roman"/>
          <w:sz w:val="24"/>
          <w:szCs w:val="24"/>
        </w:rPr>
        <w:t>o</w:t>
      </w:r>
      <w:r w:rsidRPr="00EF750E">
        <w:rPr>
          <w:rFonts w:ascii="Times New Roman" w:hAnsi="Times New Roman" w:cs="Times New Roman"/>
          <w:sz w:val="24"/>
          <w:szCs w:val="24"/>
        </w:rPr>
        <w:t xml:space="preserve">n average for 1990-1994 showed that </w:t>
      </w:r>
      <w:r w:rsidR="00DF79F4" w:rsidRPr="00EF750E">
        <w:rPr>
          <w:rFonts w:ascii="Times New Roman" w:hAnsi="Times New Roman" w:cs="Times New Roman"/>
          <w:sz w:val="24"/>
          <w:szCs w:val="24"/>
        </w:rPr>
        <w:t>about</w:t>
      </w:r>
      <w:r w:rsidRPr="00EF750E">
        <w:rPr>
          <w:rFonts w:ascii="Times New Roman" w:hAnsi="Times New Roman" w:cs="Times New Roman"/>
          <w:sz w:val="24"/>
          <w:szCs w:val="24"/>
        </w:rPr>
        <w:t xml:space="preserve"> 50% of the cereal seeds lots in Norway were recommended for treatment compared to the estimated extent of 80% before 1990 (Table 6), representing a reduction of </w:t>
      </w:r>
      <w:r w:rsidR="00DF79F4" w:rsidRPr="00EF750E">
        <w:rPr>
          <w:rFonts w:ascii="Times New Roman" w:hAnsi="Times New Roman" w:cs="Times New Roman"/>
          <w:sz w:val="24"/>
          <w:szCs w:val="24"/>
        </w:rPr>
        <w:t>about</w:t>
      </w:r>
      <w:r w:rsidRPr="00EF750E">
        <w:rPr>
          <w:rFonts w:ascii="Times New Roman" w:hAnsi="Times New Roman" w:cs="Times New Roman"/>
          <w:sz w:val="24"/>
          <w:szCs w:val="24"/>
        </w:rPr>
        <w:t xml:space="preserve"> 35% (</w:t>
      </w:r>
      <w:proofErr w:type="spellStart"/>
      <w:r w:rsidRPr="00EF750E">
        <w:rPr>
          <w:rFonts w:ascii="Times New Roman" w:hAnsi="Times New Roman" w:cs="Times New Roman"/>
          <w:sz w:val="24"/>
          <w:szCs w:val="24"/>
        </w:rPr>
        <w:t>Brodal</w:t>
      </w:r>
      <w:proofErr w:type="spellEnd"/>
      <w:r w:rsidR="006312DE" w:rsidRPr="00EF750E">
        <w:rPr>
          <w:rFonts w:ascii="Times New Roman" w:hAnsi="Times New Roman" w:cs="Times New Roman"/>
          <w:sz w:val="24"/>
          <w:szCs w:val="24"/>
        </w:rPr>
        <w:t>,</w:t>
      </w:r>
      <w:r w:rsidRPr="00EF750E">
        <w:rPr>
          <w:rFonts w:ascii="Times New Roman" w:hAnsi="Times New Roman" w:cs="Times New Roman"/>
          <w:sz w:val="24"/>
          <w:szCs w:val="24"/>
        </w:rPr>
        <w:t xml:space="preserve"> 1995). This represented a reduction in fungicide</w:t>
      </w:r>
      <w:r w:rsidR="00DF79F4" w:rsidRPr="00EF750E">
        <w:rPr>
          <w:rFonts w:ascii="Times New Roman" w:hAnsi="Times New Roman" w:cs="Times New Roman"/>
          <w:sz w:val="24"/>
          <w:szCs w:val="24"/>
        </w:rPr>
        <w:t>,</w:t>
      </w:r>
      <w:r w:rsidRPr="00EF750E">
        <w:rPr>
          <w:rFonts w:ascii="Times New Roman" w:hAnsi="Times New Roman" w:cs="Times New Roman"/>
          <w:sz w:val="24"/>
          <w:szCs w:val="24"/>
        </w:rPr>
        <w:t xml:space="preserve"> </w:t>
      </w:r>
      <w:r w:rsidR="00DF79F4" w:rsidRPr="00EF750E">
        <w:rPr>
          <w:rFonts w:ascii="Times New Roman" w:hAnsi="Times New Roman" w:cs="Times New Roman"/>
          <w:sz w:val="24"/>
          <w:szCs w:val="24"/>
        </w:rPr>
        <w:t>labour</w:t>
      </w:r>
      <w:r w:rsidRPr="00EF750E">
        <w:rPr>
          <w:rFonts w:ascii="Times New Roman" w:hAnsi="Times New Roman" w:cs="Times New Roman"/>
          <w:sz w:val="24"/>
          <w:szCs w:val="24"/>
        </w:rPr>
        <w:t xml:space="preserve"> costs</w:t>
      </w:r>
      <w:r w:rsidR="00DF79F4" w:rsidRPr="00EF750E">
        <w:rPr>
          <w:rFonts w:ascii="Times New Roman" w:hAnsi="Times New Roman" w:cs="Times New Roman"/>
          <w:sz w:val="24"/>
          <w:szCs w:val="24"/>
        </w:rPr>
        <w:t>,</w:t>
      </w:r>
      <w:r w:rsidRPr="00EF750E">
        <w:rPr>
          <w:rFonts w:ascii="Times New Roman" w:hAnsi="Times New Roman" w:cs="Times New Roman"/>
          <w:sz w:val="24"/>
          <w:szCs w:val="24"/>
        </w:rPr>
        <w:t xml:space="preserve"> </w:t>
      </w:r>
      <w:r w:rsidR="00FA3F62" w:rsidRPr="00EF750E">
        <w:rPr>
          <w:rFonts w:ascii="Times New Roman" w:hAnsi="Times New Roman" w:cs="Times New Roman"/>
          <w:sz w:val="24"/>
          <w:szCs w:val="24"/>
        </w:rPr>
        <w:t xml:space="preserve">and </w:t>
      </w:r>
      <w:bookmarkStart w:id="347" w:name="_Hlk128040161"/>
      <w:r w:rsidR="00526B4E" w:rsidRPr="00EF750E">
        <w:rPr>
          <w:rFonts w:ascii="Times New Roman" w:hAnsi="Times New Roman" w:cs="Times New Roman"/>
          <w:sz w:val="24"/>
          <w:szCs w:val="24"/>
        </w:rPr>
        <w:t xml:space="preserve">in </w:t>
      </w:r>
      <w:r w:rsidR="00FA3F62" w:rsidRPr="00EF750E">
        <w:rPr>
          <w:rFonts w:ascii="Times New Roman" w:hAnsi="Times New Roman" w:cs="Times New Roman"/>
          <w:sz w:val="24"/>
          <w:szCs w:val="24"/>
        </w:rPr>
        <w:t>environment</w:t>
      </w:r>
      <w:bookmarkEnd w:id="347"/>
      <w:r w:rsidR="00840042" w:rsidRPr="00EF750E">
        <w:rPr>
          <w:rFonts w:ascii="Times New Roman" w:hAnsi="Times New Roman" w:cs="Times New Roman"/>
          <w:sz w:val="24"/>
          <w:szCs w:val="24"/>
        </w:rPr>
        <w:t>al impact</w:t>
      </w:r>
      <w:r w:rsidRPr="00EF750E">
        <w:rPr>
          <w:rFonts w:ascii="Times New Roman" w:hAnsi="Times New Roman" w:cs="Times New Roman"/>
          <w:sz w:val="24"/>
          <w:szCs w:val="24"/>
        </w:rPr>
        <w:t xml:space="preserve">. The extent of treatment varied between cereal </w:t>
      </w:r>
      <w:r w:rsidR="000746C3" w:rsidRPr="00EF750E">
        <w:rPr>
          <w:rFonts w:ascii="Times New Roman" w:hAnsi="Times New Roman" w:cs="Times New Roman"/>
          <w:sz w:val="24"/>
          <w:szCs w:val="24"/>
        </w:rPr>
        <w:t>crops</w:t>
      </w:r>
      <w:r w:rsidRPr="00EF750E">
        <w:rPr>
          <w:rFonts w:ascii="Times New Roman" w:hAnsi="Times New Roman" w:cs="Times New Roman"/>
          <w:sz w:val="24"/>
          <w:szCs w:val="24"/>
        </w:rPr>
        <w:t xml:space="preserve"> and from year to year. Before 1990, 100% of spring wheat seed, 90% of barley seed and 50% of oat seed were normally treated vs 75%, 60% and 35%, respectively, </w:t>
      </w:r>
      <w:r w:rsidR="000746C3" w:rsidRPr="00EF750E">
        <w:rPr>
          <w:rFonts w:ascii="Times New Roman" w:hAnsi="Times New Roman" w:cs="Times New Roman"/>
          <w:sz w:val="24"/>
          <w:szCs w:val="24"/>
        </w:rPr>
        <w:t>o</w:t>
      </w:r>
      <w:r w:rsidRPr="00EF750E">
        <w:rPr>
          <w:rFonts w:ascii="Times New Roman" w:hAnsi="Times New Roman" w:cs="Times New Roman"/>
          <w:sz w:val="24"/>
          <w:szCs w:val="24"/>
        </w:rPr>
        <w:t xml:space="preserve">n average for the years 1990 to 1994 (Table 6). </w:t>
      </w:r>
      <w:r w:rsidRPr="00EF750E">
        <w:rPr>
          <w:rFonts w:ascii="Times New Roman" w:hAnsi="Times New Roman" w:cs="Times New Roman"/>
          <w:sz w:val="24"/>
          <w:szCs w:val="24"/>
        </w:rPr>
        <w:lastRenderedPageBreak/>
        <w:t xml:space="preserve">The warm and dry summer 1994 resulted in </w:t>
      </w:r>
      <w:bookmarkStart w:id="348" w:name="_Hlk127888435"/>
      <w:r w:rsidRPr="00EF750E">
        <w:rPr>
          <w:rFonts w:ascii="Times New Roman" w:hAnsi="Times New Roman" w:cs="Times New Roman"/>
          <w:sz w:val="24"/>
          <w:szCs w:val="24"/>
        </w:rPr>
        <w:t xml:space="preserve">exceptionally </w:t>
      </w:r>
      <w:bookmarkEnd w:id="348"/>
      <w:r w:rsidRPr="00EF750E">
        <w:rPr>
          <w:rFonts w:ascii="Times New Roman" w:hAnsi="Times New Roman" w:cs="Times New Roman"/>
          <w:sz w:val="24"/>
          <w:szCs w:val="24"/>
        </w:rPr>
        <w:t>low infection frequencies in cereal seeds. Only 20% of the cereal seed lots produced that year showed a need for treatment.</w:t>
      </w:r>
      <w:bookmarkEnd w:id="346"/>
      <w:r w:rsidRPr="00EF750E">
        <w:rPr>
          <w:rFonts w:ascii="Times New Roman" w:hAnsi="Times New Roman" w:cs="Times New Roman"/>
          <w:sz w:val="24"/>
          <w:szCs w:val="24"/>
        </w:rPr>
        <w:t xml:space="preserve"> 2018 was </w:t>
      </w:r>
      <w:r w:rsidR="000746C3" w:rsidRPr="00EF750E">
        <w:rPr>
          <w:rFonts w:ascii="Times New Roman" w:hAnsi="Times New Roman" w:cs="Times New Roman"/>
          <w:sz w:val="24"/>
          <w:szCs w:val="24"/>
        </w:rPr>
        <w:t xml:space="preserve">also </w:t>
      </w:r>
      <w:r w:rsidRPr="00EF750E">
        <w:rPr>
          <w:rFonts w:ascii="Times New Roman" w:hAnsi="Times New Roman" w:cs="Times New Roman"/>
          <w:sz w:val="24"/>
          <w:szCs w:val="24"/>
        </w:rPr>
        <w:t xml:space="preserve">extremely dry, resulting in the lowest need for seed treatment recorded so far. </w:t>
      </w:r>
    </w:p>
    <w:p w14:paraId="54A7AB5C" w14:textId="72121053" w:rsidR="00ED5B79" w:rsidRPr="00EF750E" w:rsidRDefault="00ED5B79" w:rsidP="003C0D4A">
      <w:pPr>
        <w:spacing w:after="0"/>
        <w:ind w:firstLine="720"/>
        <w:jc w:val="both"/>
        <w:rPr>
          <w:rFonts w:ascii="Times New Roman" w:hAnsi="Times New Roman" w:cs="Times New Roman"/>
          <w:sz w:val="24"/>
          <w:szCs w:val="24"/>
        </w:rPr>
      </w:pPr>
      <w:r w:rsidRPr="00EF750E">
        <w:rPr>
          <w:rFonts w:ascii="Times New Roman" w:hAnsi="Times New Roman" w:cs="Times New Roman"/>
          <w:sz w:val="24"/>
          <w:szCs w:val="24"/>
        </w:rPr>
        <w:t xml:space="preserve">Another important contribution </w:t>
      </w:r>
      <w:bookmarkStart w:id="349" w:name="_Hlk127889087"/>
      <w:bookmarkStart w:id="350" w:name="_Hlk127888715"/>
      <w:r w:rsidR="000746C3" w:rsidRPr="00EF750E">
        <w:rPr>
          <w:rFonts w:ascii="Times New Roman" w:hAnsi="Times New Roman" w:cs="Times New Roman"/>
          <w:sz w:val="24"/>
          <w:szCs w:val="24"/>
        </w:rPr>
        <w:t>in the</w:t>
      </w:r>
      <w:r w:rsidRPr="00EF750E">
        <w:rPr>
          <w:rFonts w:ascii="Times New Roman" w:hAnsi="Times New Roman" w:cs="Times New Roman"/>
          <w:sz w:val="24"/>
          <w:szCs w:val="24"/>
        </w:rPr>
        <w:t xml:space="preserve"> reduc</w:t>
      </w:r>
      <w:r w:rsidR="000746C3" w:rsidRPr="00EF750E">
        <w:rPr>
          <w:rFonts w:ascii="Times New Roman" w:hAnsi="Times New Roman" w:cs="Times New Roman"/>
          <w:sz w:val="24"/>
          <w:szCs w:val="24"/>
        </w:rPr>
        <w:t>tion</w:t>
      </w:r>
      <w:r w:rsidRPr="00EF750E">
        <w:rPr>
          <w:rFonts w:ascii="Times New Roman" w:hAnsi="Times New Roman" w:cs="Times New Roman"/>
          <w:sz w:val="24"/>
          <w:szCs w:val="24"/>
        </w:rPr>
        <w:t xml:space="preserve"> of </w:t>
      </w:r>
      <w:r w:rsidR="000746C3" w:rsidRPr="00EF750E">
        <w:rPr>
          <w:rFonts w:ascii="Times New Roman" w:hAnsi="Times New Roman" w:cs="Times New Roman"/>
          <w:sz w:val="24"/>
          <w:szCs w:val="24"/>
        </w:rPr>
        <w:t xml:space="preserve">fungicide for </w:t>
      </w:r>
      <w:bookmarkEnd w:id="349"/>
      <w:r w:rsidRPr="00EF750E">
        <w:rPr>
          <w:rFonts w:ascii="Times New Roman" w:hAnsi="Times New Roman" w:cs="Times New Roman"/>
          <w:sz w:val="24"/>
          <w:szCs w:val="24"/>
        </w:rPr>
        <w:t xml:space="preserve">seed treatment </w:t>
      </w:r>
      <w:bookmarkEnd w:id="350"/>
      <w:r w:rsidRPr="00EF750E">
        <w:rPr>
          <w:rFonts w:ascii="Times New Roman" w:hAnsi="Times New Roman" w:cs="Times New Roman"/>
          <w:sz w:val="24"/>
          <w:szCs w:val="24"/>
        </w:rPr>
        <w:t xml:space="preserve">in cereals is the use of hot, humid air </w:t>
      </w:r>
      <w:r w:rsidR="00677BA2" w:rsidRPr="00EF750E">
        <w:rPr>
          <w:rFonts w:ascii="Times New Roman" w:hAnsi="Times New Roman" w:cs="Times New Roman"/>
          <w:sz w:val="24"/>
          <w:szCs w:val="24"/>
        </w:rPr>
        <w:t xml:space="preserve">which also is applied </w:t>
      </w:r>
      <w:r w:rsidRPr="00EF750E">
        <w:rPr>
          <w:rFonts w:ascii="Times New Roman" w:hAnsi="Times New Roman" w:cs="Times New Roman"/>
          <w:sz w:val="24"/>
          <w:szCs w:val="24"/>
        </w:rPr>
        <w:t>after assessing the need for treatment (Forsberg et al</w:t>
      </w:r>
      <w:r w:rsidR="006312DE" w:rsidRPr="00EF750E">
        <w:rPr>
          <w:rFonts w:ascii="Times New Roman" w:hAnsi="Times New Roman" w:cs="Times New Roman"/>
          <w:sz w:val="24"/>
          <w:szCs w:val="24"/>
        </w:rPr>
        <w:t>.,</w:t>
      </w:r>
      <w:r w:rsidRPr="00EF750E">
        <w:rPr>
          <w:rFonts w:ascii="Times New Roman" w:hAnsi="Times New Roman" w:cs="Times New Roman"/>
          <w:sz w:val="24"/>
          <w:szCs w:val="24"/>
        </w:rPr>
        <w:t xml:space="preserve"> 2005). Since 2012, one of the seed companies in Norway </w:t>
      </w:r>
      <w:r w:rsidR="00FA3F62" w:rsidRPr="00EF750E">
        <w:rPr>
          <w:rFonts w:ascii="Times New Roman" w:hAnsi="Times New Roman" w:cs="Times New Roman"/>
          <w:sz w:val="24"/>
          <w:szCs w:val="24"/>
        </w:rPr>
        <w:t>has</w:t>
      </w:r>
      <w:r w:rsidRPr="00EF750E">
        <w:rPr>
          <w:rFonts w:ascii="Times New Roman" w:hAnsi="Times New Roman" w:cs="Times New Roman"/>
          <w:sz w:val="24"/>
          <w:szCs w:val="24"/>
        </w:rPr>
        <w:t xml:space="preserve"> established two </w:t>
      </w:r>
      <w:proofErr w:type="spellStart"/>
      <w:r w:rsidRPr="00EF750E">
        <w:rPr>
          <w:rFonts w:ascii="Times New Roman" w:hAnsi="Times New Roman" w:cs="Times New Roman"/>
          <w:sz w:val="24"/>
          <w:szCs w:val="24"/>
        </w:rPr>
        <w:t>ThermoSeed</w:t>
      </w:r>
      <w:proofErr w:type="spellEnd"/>
      <w:r w:rsidRPr="00EF750E">
        <w:rPr>
          <w:rFonts w:ascii="Times New Roman" w:hAnsi="Times New Roman" w:cs="Times New Roman"/>
          <w:sz w:val="24"/>
          <w:szCs w:val="24"/>
        </w:rPr>
        <w:t>®  machines  (</w:t>
      </w:r>
      <w:hyperlink r:id="rId20" w:history="1">
        <w:r w:rsidRPr="00EF750E">
          <w:rPr>
            <w:rStyle w:val="Collegamentoipertestuale"/>
            <w:rFonts w:ascii="Times New Roman" w:hAnsi="Times New Roman" w:cs="Times New Roman"/>
            <w:sz w:val="24"/>
            <w:szCs w:val="24"/>
          </w:rPr>
          <w:t>https://www.lantmannen.com/contentassets/011c206e623c41c0af7a597fd1e4fc8d/thermoseed-12-pages_interaktiv.pdf</w:t>
        </w:r>
      </w:hyperlink>
      <w:r w:rsidRPr="00EF750E">
        <w:rPr>
          <w:rFonts w:ascii="Times New Roman" w:hAnsi="Times New Roman" w:cs="Times New Roman"/>
          <w:sz w:val="24"/>
          <w:szCs w:val="24"/>
        </w:rPr>
        <w:t xml:space="preserve">, accessed August 18, 2022), which replaces a significant share of the seed treatment fungicides. </w:t>
      </w:r>
    </w:p>
    <w:p w14:paraId="3F65C0FD" w14:textId="1A7B9C92" w:rsidR="00ED5B79" w:rsidRPr="00EF750E" w:rsidRDefault="00ED5B79" w:rsidP="003C0D4A">
      <w:pPr>
        <w:spacing w:after="0"/>
        <w:ind w:firstLine="720"/>
        <w:jc w:val="both"/>
        <w:rPr>
          <w:rStyle w:val="fieldheader1"/>
          <w:rFonts w:ascii="Times New Roman" w:hAnsi="Times New Roman" w:cs="Times New Roman"/>
          <w:b w:val="0"/>
          <w:bCs w:val="0"/>
          <w:color w:val="auto"/>
          <w:sz w:val="24"/>
          <w:szCs w:val="24"/>
        </w:rPr>
      </w:pPr>
      <w:r w:rsidRPr="00EF750E">
        <w:rPr>
          <w:rStyle w:val="fieldheader1"/>
          <w:rFonts w:ascii="Times New Roman" w:hAnsi="Times New Roman" w:cs="Times New Roman"/>
          <w:b w:val="0"/>
          <w:bCs w:val="0"/>
          <w:color w:val="auto"/>
          <w:sz w:val="24"/>
          <w:szCs w:val="24"/>
        </w:rPr>
        <w:t xml:space="preserve">The routine seed health analyses and treatment according to need </w:t>
      </w:r>
      <w:bookmarkStart w:id="351" w:name="_Hlk127889397"/>
      <w:r w:rsidR="00677BA2" w:rsidRPr="00EF750E">
        <w:rPr>
          <w:rStyle w:val="fieldheader1"/>
          <w:rFonts w:ascii="Times New Roman" w:hAnsi="Times New Roman" w:cs="Times New Roman"/>
          <w:b w:val="0"/>
          <w:bCs w:val="0"/>
          <w:color w:val="auto"/>
          <w:sz w:val="24"/>
          <w:szCs w:val="24"/>
        </w:rPr>
        <w:t>ensures</w:t>
      </w:r>
      <w:bookmarkEnd w:id="351"/>
      <w:r w:rsidRPr="00EF750E">
        <w:rPr>
          <w:rStyle w:val="fieldheader1"/>
          <w:rFonts w:ascii="Times New Roman" w:hAnsi="Times New Roman" w:cs="Times New Roman"/>
          <w:b w:val="0"/>
          <w:bCs w:val="0"/>
          <w:color w:val="auto"/>
          <w:sz w:val="24"/>
          <w:szCs w:val="24"/>
        </w:rPr>
        <w:t xml:space="preserve"> a proper and targeted use of seed treatment </w:t>
      </w:r>
      <w:r w:rsidR="00E91F65" w:rsidRPr="00EF750E">
        <w:rPr>
          <w:rStyle w:val="fieldheader1"/>
          <w:rFonts w:ascii="Times New Roman" w:hAnsi="Times New Roman" w:cs="Times New Roman"/>
          <w:b w:val="0"/>
          <w:bCs w:val="0"/>
          <w:color w:val="auto"/>
          <w:sz w:val="24"/>
          <w:szCs w:val="24"/>
        </w:rPr>
        <w:t>fungicides and</w:t>
      </w:r>
      <w:r w:rsidRPr="00EF750E">
        <w:rPr>
          <w:rStyle w:val="fieldheader1"/>
          <w:rFonts w:ascii="Times New Roman" w:hAnsi="Times New Roman" w:cs="Times New Roman"/>
          <w:b w:val="0"/>
          <w:bCs w:val="0"/>
          <w:color w:val="auto"/>
          <w:sz w:val="24"/>
          <w:szCs w:val="24"/>
        </w:rPr>
        <w:t xml:space="preserve"> </w:t>
      </w:r>
      <w:r w:rsidR="00677BA2" w:rsidRPr="00EF750E">
        <w:rPr>
          <w:rStyle w:val="fieldheader1"/>
          <w:rFonts w:ascii="Times New Roman" w:hAnsi="Times New Roman" w:cs="Times New Roman"/>
          <w:b w:val="0"/>
          <w:bCs w:val="0"/>
          <w:color w:val="auto"/>
          <w:sz w:val="24"/>
          <w:szCs w:val="24"/>
        </w:rPr>
        <w:t xml:space="preserve">can be </w:t>
      </w:r>
      <w:r w:rsidRPr="00EF750E">
        <w:rPr>
          <w:rStyle w:val="fieldheader1"/>
          <w:rFonts w:ascii="Times New Roman" w:hAnsi="Times New Roman" w:cs="Times New Roman"/>
          <w:b w:val="0"/>
          <w:bCs w:val="0"/>
          <w:color w:val="auto"/>
          <w:sz w:val="24"/>
          <w:szCs w:val="24"/>
        </w:rPr>
        <w:t xml:space="preserve">considered a major contribution to achieve IPM in disease management of cereals in Norway. </w:t>
      </w:r>
      <w:r w:rsidR="00677BA2" w:rsidRPr="00EF750E">
        <w:rPr>
          <w:rStyle w:val="fieldheader1"/>
          <w:rFonts w:ascii="Times New Roman" w:hAnsi="Times New Roman" w:cs="Times New Roman"/>
          <w:b w:val="0"/>
          <w:bCs w:val="0"/>
          <w:color w:val="auto"/>
          <w:sz w:val="24"/>
          <w:szCs w:val="24"/>
        </w:rPr>
        <w:t>The approach</w:t>
      </w:r>
      <w:r w:rsidRPr="00EF750E">
        <w:rPr>
          <w:rStyle w:val="fieldheader1"/>
          <w:rFonts w:ascii="Times New Roman" w:hAnsi="Times New Roman" w:cs="Times New Roman"/>
          <w:b w:val="0"/>
          <w:bCs w:val="0"/>
          <w:color w:val="auto"/>
          <w:sz w:val="24"/>
          <w:szCs w:val="24"/>
        </w:rPr>
        <w:t xml:space="preserve"> was well received by the seed companies as </w:t>
      </w:r>
      <w:r w:rsidR="00DA08F4" w:rsidRPr="00EF750E">
        <w:rPr>
          <w:rStyle w:val="fieldheader1"/>
          <w:rFonts w:ascii="Times New Roman" w:hAnsi="Times New Roman" w:cs="Times New Roman"/>
          <w:b w:val="0"/>
          <w:bCs w:val="0"/>
          <w:color w:val="auto"/>
          <w:sz w:val="24"/>
          <w:szCs w:val="24"/>
        </w:rPr>
        <w:t>cost-saving</w:t>
      </w:r>
      <w:r w:rsidRPr="00EF750E">
        <w:rPr>
          <w:rStyle w:val="fieldheader1"/>
          <w:rFonts w:ascii="Times New Roman" w:hAnsi="Times New Roman" w:cs="Times New Roman"/>
          <w:b w:val="0"/>
          <w:bCs w:val="0"/>
          <w:color w:val="auto"/>
          <w:sz w:val="24"/>
          <w:szCs w:val="24"/>
        </w:rPr>
        <w:t xml:space="preserve"> and</w:t>
      </w:r>
      <w:bookmarkStart w:id="352" w:name="_Hlk127889798"/>
      <w:r w:rsidRPr="00EF750E">
        <w:rPr>
          <w:rStyle w:val="fieldheader1"/>
          <w:rFonts w:ascii="Times New Roman" w:hAnsi="Times New Roman" w:cs="Times New Roman"/>
          <w:b w:val="0"/>
          <w:bCs w:val="0"/>
          <w:color w:val="auto"/>
          <w:sz w:val="24"/>
          <w:szCs w:val="24"/>
        </w:rPr>
        <w:t xml:space="preserve"> environmentally friendly</w:t>
      </w:r>
      <w:bookmarkEnd w:id="352"/>
      <w:r w:rsidRPr="00EF750E">
        <w:rPr>
          <w:rStyle w:val="fieldheader1"/>
          <w:rFonts w:ascii="Times New Roman" w:hAnsi="Times New Roman" w:cs="Times New Roman"/>
          <w:b w:val="0"/>
          <w:bCs w:val="0"/>
          <w:color w:val="auto"/>
          <w:sz w:val="24"/>
          <w:szCs w:val="24"/>
        </w:rPr>
        <w:t xml:space="preserve">. There have </w:t>
      </w:r>
      <w:del w:id="353" w:author="Autore" w:date="2023-06-05T09:50:00Z">
        <w:r w:rsidRPr="00EF750E" w:rsidDel="009547AE">
          <w:rPr>
            <w:rStyle w:val="fieldheader1"/>
            <w:rFonts w:ascii="Times New Roman" w:hAnsi="Times New Roman" w:cs="Times New Roman"/>
            <w:b w:val="0"/>
            <w:bCs w:val="0"/>
            <w:color w:val="auto"/>
            <w:sz w:val="24"/>
            <w:szCs w:val="24"/>
          </w:rPr>
          <w:delText xml:space="preserve">not </w:delText>
        </w:r>
      </w:del>
      <w:r w:rsidRPr="00EF750E">
        <w:rPr>
          <w:rStyle w:val="fieldheader1"/>
          <w:rFonts w:ascii="Times New Roman" w:hAnsi="Times New Roman" w:cs="Times New Roman"/>
          <w:b w:val="0"/>
          <w:bCs w:val="0"/>
          <w:color w:val="auto"/>
          <w:sz w:val="24"/>
          <w:szCs w:val="24"/>
        </w:rPr>
        <w:t xml:space="preserve">been </w:t>
      </w:r>
      <w:bookmarkStart w:id="354" w:name="_Hlk127889889"/>
      <w:ins w:id="355" w:author="Autore" w:date="2023-06-05T09:50:00Z">
        <w:r w:rsidR="009547AE">
          <w:rPr>
            <w:rStyle w:val="fieldheader1"/>
            <w:rFonts w:ascii="Times New Roman" w:hAnsi="Times New Roman" w:cs="Times New Roman"/>
            <w:b w:val="0"/>
            <w:bCs w:val="0"/>
            <w:color w:val="auto"/>
            <w:sz w:val="24"/>
            <w:szCs w:val="24"/>
          </w:rPr>
          <w:t xml:space="preserve">no </w:t>
        </w:r>
      </w:ins>
      <w:r w:rsidRPr="00EF750E">
        <w:rPr>
          <w:rStyle w:val="fieldheader1"/>
          <w:rFonts w:ascii="Times New Roman" w:hAnsi="Times New Roman" w:cs="Times New Roman"/>
          <w:b w:val="0"/>
          <w:bCs w:val="0"/>
          <w:color w:val="auto"/>
          <w:sz w:val="24"/>
          <w:szCs w:val="24"/>
        </w:rPr>
        <w:t xml:space="preserve">complaints </w:t>
      </w:r>
      <w:bookmarkEnd w:id="354"/>
      <w:r w:rsidRPr="00EF750E">
        <w:rPr>
          <w:rStyle w:val="fieldheader1"/>
          <w:rFonts w:ascii="Times New Roman" w:hAnsi="Times New Roman" w:cs="Times New Roman"/>
          <w:b w:val="0"/>
          <w:bCs w:val="0"/>
          <w:color w:val="auto"/>
          <w:sz w:val="24"/>
          <w:szCs w:val="24"/>
        </w:rPr>
        <w:t xml:space="preserve">regarding </w:t>
      </w:r>
      <w:r w:rsidR="00DA08F4" w:rsidRPr="00EF750E">
        <w:rPr>
          <w:rStyle w:val="fieldheader1"/>
          <w:rFonts w:ascii="Times New Roman" w:hAnsi="Times New Roman" w:cs="Times New Roman"/>
          <w:b w:val="0"/>
          <w:bCs w:val="0"/>
          <w:color w:val="auto"/>
          <w:sz w:val="24"/>
          <w:szCs w:val="24"/>
        </w:rPr>
        <w:t xml:space="preserve">false negatives, i.e., the absence </w:t>
      </w:r>
      <w:r w:rsidRPr="00EF750E">
        <w:rPr>
          <w:rStyle w:val="fieldheader1"/>
          <w:rFonts w:ascii="Times New Roman" w:hAnsi="Times New Roman" w:cs="Times New Roman"/>
          <w:b w:val="0"/>
          <w:bCs w:val="0"/>
          <w:color w:val="auto"/>
          <w:sz w:val="24"/>
          <w:szCs w:val="24"/>
        </w:rPr>
        <w:t>of treatment against seedborne diseases</w:t>
      </w:r>
      <w:ins w:id="356" w:author="Autore" w:date="2023-06-05T09:50:00Z">
        <w:r w:rsidR="009547AE">
          <w:rPr>
            <w:rStyle w:val="fieldheader1"/>
            <w:rFonts w:ascii="Times New Roman" w:hAnsi="Times New Roman" w:cs="Times New Roman"/>
            <w:b w:val="0"/>
            <w:bCs w:val="0"/>
            <w:color w:val="auto"/>
            <w:sz w:val="24"/>
            <w:szCs w:val="24"/>
          </w:rPr>
          <w:t>,</w:t>
        </w:r>
      </w:ins>
      <w:r w:rsidRPr="00EF750E">
        <w:rPr>
          <w:rStyle w:val="fieldheader1"/>
          <w:rFonts w:ascii="Times New Roman" w:hAnsi="Times New Roman" w:cs="Times New Roman"/>
          <w:b w:val="0"/>
          <w:bCs w:val="0"/>
          <w:color w:val="auto"/>
          <w:sz w:val="24"/>
          <w:szCs w:val="24"/>
        </w:rPr>
        <w:t xml:space="preserve"> since the system was introduced. </w:t>
      </w:r>
      <w:bookmarkStart w:id="357" w:name="_Hlk127890083"/>
      <w:r w:rsidR="00DA08F4" w:rsidRPr="00EF750E">
        <w:rPr>
          <w:rStyle w:val="fieldheader1"/>
          <w:rFonts w:ascii="Times New Roman" w:hAnsi="Times New Roman" w:cs="Times New Roman"/>
          <w:b w:val="0"/>
          <w:bCs w:val="0"/>
          <w:color w:val="auto"/>
          <w:sz w:val="24"/>
          <w:szCs w:val="24"/>
        </w:rPr>
        <w:t>T</w:t>
      </w:r>
      <w:r w:rsidRPr="00EF750E">
        <w:rPr>
          <w:rStyle w:val="fieldheader1"/>
          <w:rFonts w:ascii="Times New Roman" w:hAnsi="Times New Roman" w:cs="Times New Roman"/>
          <w:b w:val="0"/>
          <w:bCs w:val="0"/>
          <w:color w:val="auto"/>
          <w:sz w:val="24"/>
          <w:szCs w:val="24"/>
        </w:rPr>
        <w:t xml:space="preserve">he commercial </w:t>
      </w:r>
      <w:bookmarkEnd w:id="357"/>
      <w:r w:rsidRPr="00EF750E">
        <w:rPr>
          <w:rStyle w:val="fieldheader1"/>
          <w:rFonts w:ascii="Times New Roman" w:hAnsi="Times New Roman" w:cs="Times New Roman"/>
          <w:b w:val="0"/>
          <w:bCs w:val="0"/>
          <w:color w:val="auto"/>
          <w:sz w:val="24"/>
          <w:szCs w:val="24"/>
        </w:rPr>
        <w:t xml:space="preserve">use of moist heat treatment by </w:t>
      </w:r>
      <w:bookmarkStart w:id="358" w:name="_Hlk127890258"/>
      <w:bookmarkStart w:id="359" w:name="_Hlk127890302"/>
      <w:r w:rsidR="00755434" w:rsidRPr="00EF750E">
        <w:rPr>
          <w:rStyle w:val="fieldheader1"/>
          <w:rFonts w:ascii="Times New Roman" w:hAnsi="Times New Roman" w:cs="Times New Roman"/>
          <w:b w:val="0"/>
          <w:bCs w:val="0"/>
          <w:color w:val="auto"/>
          <w:sz w:val="24"/>
          <w:szCs w:val="24"/>
        </w:rPr>
        <w:t>a</w:t>
      </w:r>
      <w:r w:rsidRPr="00EF750E">
        <w:rPr>
          <w:rStyle w:val="fieldheader1"/>
          <w:rFonts w:ascii="Times New Roman" w:hAnsi="Times New Roman" w:cs="Times New Roman"/>
          <w:b w:val="0"/>
          <w:bCs w:val="0"/>
          <w:color w:val="auto"/>
          <w:sz w:val="24"/>
          <w:szCs w:val="24"/>
        </w:rPr>
        <w:t xml:space="preserve"> seed compan</w:t>
      </w:r>
      <w:r w:rsidR="00755434" w:rsidRPr="00EF750E">
        <w:rPr>
          <w:rStyle w:val="fieldheader1"/>
          <w:rFonts w:ascii="Times New Roman" w:hAnsi="Times New Roman" w:cs="Times New Roman"/>
          <w:b w:val="0"/>
          <w:bCs w:val="0"/>
          <w:color w:val="auto"/>
          <w:sz w:val="24"/>
          <w:szCs w:val="24"/>
        </w:rPr>
        <w:t xml:space="preserve">y further </w:t>
      </w:r>
      <w:r w:rsidRPr="00EF750E">
        <w:rPr>
          <w:rStyle w:val="fieldheader1"/>
          <w:rFonts w:ascii="Times New Roman" w:hAnsi="Times New Roman" w:cs="Times New Roman"/>
          <w:b w:val="0"/>
          <w:bCs w:val="0"/>
          <w:color w:val="auto"/>
          <w:sz w:val="24"/>
          <w:szCs w:val="24"/>
        </w:rPr>
        <w:t>contributes to sustainability</w:t>
      </w:r>
      <w:bookmarkEnd w:id="358"/>
      <w:r w:rsidRPr="00EF750E">
        <w:rPr>
          <w:rStyle w:val="fieldheader1"/>
          <w:rFonts w:ascii="Times New Roman" w:hAnsi="Times New Roman" w:cs="Times New Roman"/>
          <w:b w:val="0"/>
          <w:bCs w:val="0"/>
          <w:color w:val="auto"/>
          <w:sz w:val="24"/>
          <w:szCs w:val="24"/>
        </w:rPr>
        <w:t>.</w:t>
      </w:r>
    </w:p>
    <w:bookmarkEnd w:id="359"/>
    <w:p w14:paraId="2D7D54E9" w14:textId="573508CA" w:rsidR="00B977B9" w:rsidRPr="00EF750E" w:rsidRDefault="00B977B9" w:rsidP="0071122D">
      <w:pPr>
        <w:rPr>
          <w:rFonts w:ascii="Times New Roman" w:hAnsi="Times New Roman" w:cs="Times New Roman"/>
          <w:b/>
          <w:bCs/>
          <w:sz w:val="24"/>
          <w:szCs w:val="24"/>
        </w:rPr>
      </w:pPr>
    </w:p>
    <w:p w14:paraId="216E2326" w14:textId="4BEBBB4D" w:rsidR="002D3A4B" w:rsidRPr="00EF750E" w:rsidRDefault="00EA4A74" w:rsidP="003C0D4A">
      <w:pPr>
        <w:spacing w:after="0"/>
        <w:rPr>
          <w:rFonts w:ascii="Times New Roman" w:hAnsi="Times New Roman" w:cs="Times New Roman"/>
          <w:b/>
          <w:bCs/>
          <w:sz w:val="24"/>
          <w:szCs w:val="24"/>
        </w:rPr>
      </w:pPr>
      <w:r w:rsidRPr="00EF750E">
        <w:rPr>
          <w:rFonts w:ascii="Times New Roman" w:hAnsi="Times New Roman" w:cs="Times New Roman"/>
          <w:b/>
          <w:bCs/>
          <w:sz w:val="24"/>
          <w:szCs w:val="24"/>
        </w:rPr>
        <w:t>Conclusion</w:t>
      </w:r>
      <w:r w:rsidR="00E0405F" w:rsidRPr="00EF750E">
        <w:rPr>
          <w:rFonts w:ascii="Times New Roman" w:hAnsi="Times New Roman" w:cs="Times New Roman"/>
          <w:b/>
          <w:bCs/>
          <w:sz w:val="24"/>
          <w:szCs w:val="24"/>
        </w:rPr>
        <w:t>s</w:t>
      </w:r>
    </w:p>
    <w:p w14:paraId="716928C1" w14:textId="7E149368" w:rsidR="00E0405F" w:rsidRPr="00EF750E" w:rsidRDefault="004442A1" w:rsidP="003C0D4A">
      <w:pPr>
        <w:spacing w:after="0"/>
        <w:jc w:val="both"/>
        <w:rPr>
          <w:rFonts w:ascii="Times New Roman" w:hAnsi="Times New Roman" w:cs="Times New Roman"/>
          <w:sz w:val="24"/>
          <w:szCs w:val="24"/>
        </w:rPr>
      </w:pPr>
      <w:bookmarkStart w:id="360" w:name="_Hlk129363504"/>
      <w:r w:rsidRPr="00EF750E">
        <w:rPr>
          <w:rFonts w:ascii="Times New Roman" w:hAnsi="Times New Roman" w:cs="Times New Roman"/>
          <w:sz w:val="24"/>
          <w:szCs w:val="24"/>
        </w:rPr>
        <w:t>S</w:t>
      </w:r>
      <w:r w:rsidR="00E0405F" w:rsidRPr="00EF750E">
        <w:rPr>
          <w:rFonts w:ascii="Times New Roman" w:hAnsi="Times New Roman" w:cs="Times New Roman"/>
          <w:sz w:val="24"/>
          <w:szCs w:val="24"/>
        </w:rPr>
        <w:t xml:space="preserve">eed treatment is still </w:t>
      </w:r>
      <w:bookmarkStart w:id="361" w:name="_Hlk127890364"/>
      <w:bookmarkStart w:id="362" w:name="_Hlk127890433"/>
      <w:r w:rsidR="00E0405F" w:rsidRPr="00EF750E">
        <w:rPr>
          <w:rFonts w:ascii="Times New Roman" w:hAnsi="Times New Roman" w:cs="Times New Roman"/>
          <w:sz w:val="24"/>
          <w:szCs w:val="24"/>
        </w:rPr>
        <w:t xml:space="preserve">a critical </w:t>
      </w:r>
      <w:bookmarkStart w:id="363" w:name="_Hlk128040648"/>
      <w:r w:rsidR="00FA3F62" w:rsidRPr="00EF750E">
        <w:rPr>
          <w:rFonts w:ascii="Times New Roman" w:hAnsi="Times New Roman" w:cs="Times New Roman"/>
          <w:sz w:val="24"/>
          <w:szCs w:val="24"/>
        </w:rPr>
        <w:t>disease management component</w:t>
      </w:r>
      <w:r w:rsidR="00E0405F" w:rsidRPr="00EF750E">
        <w:rPr>
          <w:rFonts w:ascii="Times New Roman" w:hAnsi="Times New Roman" w:cs="Times New Roman"/>
          <w:sz w:val="24"/>
          <w:szCs w:val="24"/>
        </w:rPr>
        <w:t xml:space="preserve"> </w:t>
      </w:r>
      <w:bookmarkEnd w:id="363"/>
      <w:r w:rsidR="00E0405F" w:rsidRPr="00EF750E">
        <w:rPr>
          <w:rFonts w:ascii="Times New Roman" w:hAnsi="Times New Roman" w:cs="Times New Roman"/>
          <w:sz w:val="24"/>
          <w:szCs w:val="24"/>
        </w:rPr>
        <w:t>for</w:t>
      </w:r>
      <w:r w:rsidR="00755434" w:rsidRPr="00EF750E">
        <w:rPr>
          <w:rFonts w:ascii="Times New Roman" w:hAnsi="Times New Roman" w:cs="Times New Roman"/>
          <w:sz w:val="24"/>
          <w:szCs w:val="24"/>
        </w:rPr>
        <w:t xml:space="preserve"> agriculture</w:t>
      </w:r>
      <w:r w:rsidR="00E0405F" w:rsidRPr="00EF750E">
        <w:rPr>
          <w:rFonts w:ascii="Times New Roman" w:hAnsi="Times New Roman" w:cs="Times New Roman"/>
          <w:sz w:val="24"/>
          <w:szCs w:val="24"/>
        </w:rPr>
        <w:t xml:space="preserve"> production</w:t>
      </w:r>
      <w:bookmarkEnd w:id="361"/>
      <w:r w:rsidR="00755434" w:rsidRPr="00EF750E">
        <w:rPr>
          <w:rFonts w:ascii="Times New Roman" w:hAnsi="Times New Roman" w:cs="Times New Roman"/>
          <w:sz w:val="24"/>
          <w:szCs w:val="24"/>
        </w:rPr>
        <w:t xml:space="preserve"> today</w:t>
      </w:r>
      <w:bookmarkEnd w:id="362"/>
      <w:r w:rsidR="00755434" w:rsidRPr="00EF750E">
        <w:rPr>
          <w:rFonts w:ascii="Times New Roman" w:hAnsi="Times New Roman" w:cs="Times New Roman"/>
          <w:sz w:val="24"/>
          <w:szCs w:val="24"/>
        </w:rPr>
        <w:t>.</w:t>
      </w:r>
      <w:r w:rsidR="00E0405F" w:rsidRPr="00EF750E">
        <w:rPr>
          <w:rFonts w:ascii="Times New Roman" w:hAnsi="Times New Roman" w:cs="Times New Roman"/>
          <w:sz w:val="24"/>
          <w:szCs w:val="24"/>
        </w:rPr>
        <w:t xml:space="preserve"> </w:t>
      </w:r>
      <w:bookmarkStart w:id="364" w:name="_Hlk127890634"/>
      <w:r w:rsidR="00755434" w:rsidRPr="00EF750E">
        <w:rPr>
          <w:rFonts w:ascii="Times New Roman" w:hAnsi="Times New Roman" w:cs="Times New Roman"/>
          <w:sz w:val="24"/>
          <w:szCs w:val="24"/>
        </w:rPr>
        <w:t>E</w:t>
      </w:r>
      <w:r w:rsidR="00E0405F" w:rsidRPr="00EF750E">
        <w:rPr>
          <w:rFonts w:ascii="Times New Roman" w:hAnsi="Times New Roman" w:cs="Times New Roman"/>
          <w:sz w:val="24"/>
          <w:szCs w:val="24"/>
        </w:rPr>
        <w:t>ven a low</w:t>
      </w:r>
      <w:bookmarkEnd w:id="364"/>
      <w:r w:rsidR="00E0405F" w:rsidRPr="00EF750E">
        <w:rPr>
          <w:rFonts w:ascii="Times New Roman" w:hAnsi="Times New Roman" w:cs="Times New Roman"/>
          <w:sz w:val="24"/>
          <w:szCs w:val="24"/>
        </w:rPr>
        <w:t xml:space="preserve"> </w:t>
      </w:r>
      <w:bookmarkStart w:id="365" w:name="_Hlk127890715"/>
      <w:r w:rsidR="00755434" w:rsidRPr="00EF750E">
        <w:rPr>
          <w:rFonts w:ascii="Times New Roman" w:hAnsi="Times New Roman" w:cs="Times New Roman"/>
          <w:sz w:val="24"/>
          <w:szCs w:val="24"/>
        </w:rPr>
        <w:t>level of seed</w:t>
      </w:r>
      <w:r w:rsidR="00CE34E8" w:rsidRPr="00EF750E">
        <w:rPr>
          <w:rFonts w:ascii="Times New Roman" w:hAnsi="Times New Roman" w:cs="Times New Roman"/>
          <w:sz w:val="24"/>
          <w:szCs w:val="24"/>
        </w:rPr>
        <w:t>borne inoculum</w:t>
      </w:r>
      <w:bookmarkEnd w:id="365"/>
      <w:r w:rsidR="004706F8" w:rsidRPr="00EF750E">
        <w:rPr>
          <w:rFonts w:ascii="Times New Roman" w:hAnsi="Times New Roman" w:cs="Times New Roman"/>
          <w:sz w:val="24"/>
          <w:szCs w:val="24"/>
        </w:rPr>
        <w:t xml:space="preserve"> </w:t>
      </w:r>
      <w:r w:rsidR="004E6BB8" w:rsidRPr="00EF750E">
        <w:rPr>
          <w:rFonts w:ascii="Times New Roman" w:hAnsi="Times New Roman" w:cs="Times New Roman"/>
          <w:sz w:val="24"/>
          <w:szCs w:val="24"/>
        </w:rPr>
        <w:t xml:space="preserve">can </w:t>
      </w:r>
      <w:r w:rsidR="0018446D" w:rsidRPr="00EF750E">
        <w:rPr>
          <w:rFonts w:ascii="Times New Roman" w:hAnsi="Times New Roman" w:cs="Times New Roman"/>
          <w:sz w:val="24"/>
          <w:szCs w:val="24"/>
        </w:rPr>
        <w:t xml:space="preserve">in certain cases </w:t>
      </w:r>
      <w:r w:rsidR="004E6BB8" w:rsidRPr="00EF750E">
        <w:rPr>
          <w:rFonts w:ascii="Times New Roman" w:hAnsi="Times New Roman" w:cs="Times New Roman"/>
          <w:sz w:val="24"/>
          <w:szCs w:val="24"/>
        </w:rPr>
        <w:t xml:space="preserve">develop into </w:t>
      </w:r>
      <w:r w:rsidR="00B53DCA" w:rsidRPr="00EF750E">
        <w:rPr>
          <w:rFonts w:ascii="Times New Roman" w:hAnsi="Times New Roman" w:cs="Times New Roman"/>
          <w:sz w:val="24"/>
          <w:szCs w:val="24"/>
        </w:rPr>
        <w:t>severe</w:t>
      </w:r>
      <w:r w:rsidR="0043229E" w:rsidRPr="00EF750E">
        <w:rPr>
          <w:rFonts w:ascii="Times New Roman" w:hAnsi="Times New Roman" w:cs="Times New Roman"/>
          <w:sz w:val="24"/>
          <w:szCs w:val="24"/>
        </w:rPr>
        <w:t xml:space="preserve"> </w:t>
      </w:r>
      <w:r w:rsidR="00B53DCA" w:rsidRPr="00EF750E">
        <w:rPr>
          <w:rFonts w:ascii="Times New Roman" w:hAnsi="Times New Roman" w:cs="Times New Roman"/>
          <w:sz w:val="24"/>
          <w:szCs w:val="24"/>
        </w:rPr>
        <w:t>losses and damage</w:t>
      </w:r>
      <w:del w:id="366" w:author="Autore" w:date="2023-06-03T17:08:00Z">
        <w:r w:rsidR="00B53DCA" w:rsidRPr="00EF750E" w:rsidDel="001A16E9">
          <w:rPr>
            <w:rFonts w:ascii="Times New Roman" w:hAnsi="Times New Roman" w:cs="Times New Roman"/>
            <w:sz w:val="24"/>
            <w:szCs w:val="24"/>
          </w:rPr>
          <w:delText>s</w:delText>
        </w:r>
      </w:del>
      <w:r w:rsidR="00B53DCA" w:rsidRPr="00EF750E">
        <w:rPr>
          <w:rFonts w:ascii="Times New Roman" w:hAnsi="Times New Roman" w:cs="Times New Roman"/>
          <w:sz w:val="24"/>
          <w:szCs w:val="24"/>
        </w:rPr>
        <w:t>, as well as</w:t>
      </w:r>
      <w:r w:rsidR="00E0405F" w:rsidRPr="00EF750E">
        <w:rPr>
          <w:rFonts w:ascii="Times New Roman" w:hAnsi="Times New Roman" w:cs="Times New Roman"/>
          <w:sz w:val="24"/>
          <w:szCs w:val="24"/>
        </w:rPr>
        <w:t xml:space="preserve"> </w:t>
      </w:r>
      <w:bookmarkStart w:id="367" w:name="_Hlk127890857"/>
      <w:r w:rsidR="002703E9" w:rsidRPr="00EF750E">
        <w:rPr>
          <w:rFonts w:ascii="Times New Roman" w:hAnsi="Times New Roman" w:cs="Times New Roman"/>
          <w:sz w:val="24"/>
          <w:szCs w:val="24"/>
        </w:rPr>
        <w:t>enabl</w:t>
      </w:r>
      <w:ins w:id="368" w:author="Autore" w:date="2023-06-03T17:08:00Z">
        <w:r w:rsidR="001A16E9">
          <w:rPr>
            <w:rFonts w:ascii="Times New Roman" w:hAnsi="Times New Roman" w:cs="Times New Roman"/>
            <w:sz w:val="24"/>
            <w:szCs w:val="24"/>
          </w:rPr>
          <w:t>ing</w:t>
        </w:r>
      </w:ins>
      <w:del w:id="369" w:author="Autore" w:date="2023-06-03T17:08:00Z">
        <w:r w:rsidR="002703E9" w:rsidRPr="00EF750E" w:rsidDel="001A16E9">
          <w:rPr>
            <w:rFonts w:ascii="Times New Roman" w:hAnsi="Times New Roman" w:cs="Times New Roman"/>
            <w:sz w:val="24"/>
            <w:szCs w:val="24"/>
          </w:rPr>
          <w:delText>e</w:delText>
        </w:r>
      </w:del>
      <w:ins w:id="370" w:author="Autore" w:date="2023-06-03T17:08:00Z">
        <w:r w:rsidR="001A16E9">
          <w:rPr>
            <w:rFonts w:ascii="Times New Roman" w:hAnsi="Times New Roman" w:cs="Times New Roman"/>
            <w:sz w:val="24"/>
            <w:szCs w:val="24"/>
          </w:rPr>
          <w:t xml:space="preserve"> the</w:t>
        </w:r>
      </w:ins>
      <w:r w:rsidR="002703E9" w:rsidRPr="00EF750E">
        <w:rPr>
          <w:rFonts w:ascii="Times New Roman" w:hAnsi="Times New Roman" w:cs="Times New Roman"/>
          <w:sz w:val="24"/>
          <w:szCs w:val="24"/>
        </w:rPr>
        <w:t xml:space="preserve"> introduc</w:t>
      </w:r>
      <w:ins w:id="371" w:author="Autore" w:date="2023-06-03T17:08:00Z">
        <w:r w:rsidR="001A16E9">
          <w:rPr>
            <w:rFonts w:ascii="Times New Roman" w:hAnsi="Times New Roman" w:cs="Times New Roman"/>
            <w:sz w:val="24"/>
            <w:szCs w:val="24"/>
          </w:rPr>
          <w:t>tion of</w:t>
        </w:r>
      </w:ins>
      <w:del w:id="372" w:author="Autore" w:date="2023-06-03T17:08:00Z">
        <w:r w:rsidR="002703E9" w:rsidRPr="00EF750E" w:rsidDel="001A16E9">
          <w:rPr>
            <w:rFonts w:ascii="Times New Roman" w:hAnsi="Times New Roman" w:cs="Times New Roman"/>
            <w:sz w:val="24"/>
            <w:szCs w:val="24"/>
          </w:rPr>
          <w:delText>ing</w:delText>
        </w:r>
      </w:del>
      <w:r w:rsidR="002703E9" w:rsidRPr="00EF750E">
        <w:rPr>
          <w:rFonts w:ascii="Times New Roman" w:hAnsi="Times New Roman" w:cs="Times New Roman"/>
          <w:sz w:val="24"/>
          <w:szCs w:val="24"/>
        </w:rPr>
        <w:t xml:space="preserve"> a </w:t>
      </w:r>
      <w:bookmarkEnd w:id="367"/>
      <w:r w:rsidR="00E0405F" w:rsidRPr="00EF750E">
        <w:rPr>
          <w:rFonts w:ascii="Times New Roman" w:hAnsi="Times New Roman" w:cs="Times New Roman"/>
          <w:sz w:val="24"/>
          <w:szCs w:val="24"/>
        </w:rPr>
        <w:t>pathogen in</w:t>
      </w:r>
      <w:ins w:id="373" w:author="Autore" w:date="2023-06-03T17:08:00Z">
        <w:r w:rsidR="001A16E9">
          <w:rPr>
            <w:rFonts w:ascii="Times New Roman" w:hAnsi="Times New Roman" w:cs="Times New Roman"/>
            <w:sz w:val="24"/>
            <w:szCs w:val="24"/>
          </w:rPr>
          <w:t>to</w:t>
        </w:r>
      </w:ins>
      <w:r w:rsidR="00E0405F" w:rsidRPr="00EF750E">
        <w:rPr>
          <w:rFonts w:ascii="Times New Roman" w:hAnsi="Times New Roman" w:cs="Times New Roman"/>
          <w:sz w:val="24"/>
          <w:szCs w:val="24"/>
        </w:rPr>
        <w:t xml:space="preserve"> a</w:t>
      </w:r>
      <w:r w:rsidR="003A5F5E" w:rsidRPr="00EF750E">
        <w:rPr>
          <w:rFonts w:ascii="Times New Roman" w:hAnsi="Times New Roman" w:cs="Times New Roman"/>
          <w:sz w:val="24"/>
          <w:szCs w:val="24"/>
        </w:rPr>
        <w:t xml:space="preserve"> </w:t>
      </w:r>
      <w:r w:rsidR="00E0405F" w:rsidRPr="00EF750E">
        <w:rPr>
          <w:rFonts w:ascii="Times New Roman" w:hAnsi="Times New Roman" w:cs="Times New Roman"/>
          <w:sz w:val="24"/>
          <w:szCs w:val="24"/>
        </w:rPr>
        <w:t xml:space="preserve">new environment, where it can affect the same and </w:t>
      </w:r>
      <w:bookmarkStart w:id="374" w:name="_Hlk127890974"/>
      <w:r w:rsidR="002703E9" w:rsidRPr="00EF750E">
        <w:rPr>
          <w:rFonts w:ascii="Times New Roman" w:hAnsi="Times New Roman" w:cs="Times New Roman"/>
          <w:sz w:val="24"/>
          <w:szCs w:val="24"/>
        </w:rPr>
        <w:t>possibly</w:t>
      </w:r>
      <w:bookmarkEnd w:id="374"/>
      <w:r w:rsidR="002703E9" w:rsidRPr="00EF750E">
        <w:rPr>
          <w:rFonts w:ascii="Times New Roman" w:hAnsi="Times New Roman" w:cs="Times New Roman"/>
          <w:sz w:val="24"/>
          <w:szCs w:val="24"/>
        </w:rPr>
        <w:t xml:space="preserve"> </w:t>
      </w:r>
      <w:r w:rsidR="00E0405F" w:rsidRPr="00EF750E">
        <w:rPr>
          <w:rFonts w:ascii="Times New Roman" w:hAnsi="Times New Roman" w:cs="Times New Roman"/>
          <w:sz w:val="24"/>
          <w:szCs w:val="24"/>
        </w:rPr>
        <w:t xml:space="preserve">also other crops. </w:t>
      </w:r>
      <w:r w:rsidR="002703E9" w:rsidRPr="00EF750E">
        <w:rPr>
          <w:rFonts w:ascii="Times New Roman" w:hAnsi="Times New Roman" w:cs="Times New Roman"/>
          <w:sz w:val="24"/>
          <w:szCs w:val="24"/>
        </w:rPr>
        <w:t>S</w:t>
      </w:r>
      <w:r w:rsidR="00E0405F" w:rsidRPr="00EF750E">
        <w:rPr>
          <w:rFonts w:ascii="Times New Roman" w:hAnsi="Times New Roman" w:cs="Times New Roman"/>
          <w:sz w:val="24"/>
          <w:szCs w:val="24"/>
        </w:rPr>
        <w:t>eed contamination</w:t>
      </w:r>
      <w:r w:rsidR="009B3FEB" w:rsidRPr="00EF750E">
        <w:rPr>
          <w:rFonts w:ascii="Times New Roman" w:hAnsi="Times New Roman" w:cs="Times New Roman"/>
          <w:sz w:val="24"/>
          <w:szCs w:val="24"/>
        </w:rPr>
        <w:t>, even by weak pathogens,</w:t>
      </w:r>
      <w:r w:rsidR="00E0405F" w:rsidRPr="00EF750E">
        <w:rPr>
          <w:rFonts w:ascii="Times New Roman" w:hAnsi="Times New Roman" w:cs="Times New Roman"/>
          <w:sz w:val="24"/>
          <w:szCs w:val="24"/>
        </w:rPr>
        <w:t xml:space="preserve"> is </w:t>
      </w:r>
      <w:r w:rsidR="002703E9" w:rsidRPr="00EF750E">
        <w:rPr>
          <w:rFonts w:ascii="Times New Roman" w:hAnsi="Times New Roman" w:cs="Times New Roman"/>
          <w:sz w:val="24"/>
          <w:szCs w:val="24"/>
        </w:rPr>
        <w:t xml:space="preserve">grounds for </w:t>
      </w:r>
      <w:r w:rsidR="00E0405F" w:rsidRPr="00EF750E">
        <w:rPr>
          <w:rFonts w:ascii="Times New Roman" w:hAnsi="Times New Roman" w:cs="Times New Roman"/>
          <w:sz w:val="24"/>
          <w:szCs w:val="24"/>
        </w:rPr>
        <w:t xml:space="preserve">several countries </w:t>
      </w:r>
      <w:r w:rsidR="002703E9" w:rsidRPr="00EF750E">
        <w:rPr>
          <w:rFonts w:ascii="Times New Roman" w:hAnsi="Times New Roman" w:cs="Times New Roman"/>
          <w:sz w:val="24"/>
          <w:szCs w:val="24"/>
        </w:rPr>
        <w:t>to establish</w:t>
      </w:r>
      <w:r w:rsidR="00E0405F" w:rsidRPr="00EF750E">
        <w:rPr>
          <w:rFonts w:ascii="Times New Roman" w:hAnsi="Times New Roman" w:cs="Times New Roman"/>
          <w:sz w:val="24"/>
          <w:szCs w:val="24"/>
        </w:rPr>
        <w:t xml:space="preserve"> </w:t>
      </w:r>
      <w:ins w:id="375" w:author="Autore" w:date="2023-06-03T17:09:00Z">
        <w:r w:rsidR="001A16E9">
          <w:rPr>
            <w:rFonts w:ascii="Times New Roman" w:hAnsi="Times New Roman" w:cs="Times New Roman"/>
            <w:sz w:val="24"/>
            <w:szCs w:val="24"/>
          </w:rPr>
          <w:t xml:space="preserve">a </w:t>
        </w:r>
      </w:ins>
      <w:r w:rsidR="00E0405F" w:rsidRPr="00EF750E">
        <w:rPr>
          <w:rFonts w:ascii="Times New Roman" w:hAnsi="Times New Roman" w:cs="Times New Roman"/>
          <w:sz w:val="24"/>
          <w:szCs w:val="24"/>
        </w:rPr>
        <w:t>trade barrier to prevent importation and protect domestic production.</w:t>
      </w:r>
      <w:r w:rsidR="009B3FEB" w:rsidRPr="00EF750E">
        <w:rPr>
          <w:rFonts w:ascii="Times New Roman" w:hAnsi="Times New Roman" w:cs="Times New Roman"/>
          <w:sz w:val="24"/>
          <w:szCs w:val="24"/>
        </w:rPr>
        <w:t xml:space="preserve"> </w:t>
      </w:r>
      <w:bookmarkStart w:id="376" w:name="_Hlk127895031"/>
      <w:r w:rsidR="00A52F06" w:rsidRPr="00EF750E">
        <w:rPr>
          <w:rFonts w:ascii="Times New Roman" w:hAnsi="Times New Roman" w:cs="Times New Roman"/>
          <w:sz w:val="24"/>
          <w:szCs w:val="24"/>
        </w:rPr>
        <w:t xml:space="preserve">Reducing the use of pesticides and increasing </w:t>
      </w:r>
      <w:ins w:id="377" w:author="Autore" w:date="2023-06-05T09:51:00Z">
        <w:r w:rsidR="009547AE">
          <w:rPr>
            <w:rFonts w:ascii="Times New Roman" w:hAnsi="Times New Roman" w:cs="Times New Roman"/>
            <w:sz w:val="24"/>
            <w:szCs w:val="24"/>
          </w:rPr>
          <w:t xml:space="preserve">that </w:t>
        </w:r>
      </w:ins>
      <w:r w:rsidR="00A52F06" w:rsidRPr="00EF750E">
        <w:rPr>
          <w:rFonts w:ascii="Times New Roman" w:hAnsi="Times New Roman" w:cs="Times New Roman"/>
          <w:sz w:val="24"/>
          <w:szCs w:val="24"/>
        </w:rPr>
        <w:t xml:space="preserve">of organic farming </w:t>
      </w:r>
      <w:ins w:id="378" w:author="Autore" w:date="2023-06-03T17:09:00Z">
        <w:r w:rsidR="006B7E93">
          <w:rPr>
            <w:rFonts w:ascii="Times New Roman" w:hAnsi="Times New Roman" w:cs="Times New Roman"/>
            <w:sz w:val="24"/>
            <w:szCs w:val="24"/>
          </w:rPr>
          <w:t>is currently</w:t>
        </w:r>
      </w:ins>
      <w:del w:id="379" w:author="Autore" w:date="2023-06-03T17:09:00Z">
        <w:r w:rsidR="00A52F06" w:rsidRPr="00EF750E" w:rsidDel="006B7E93">
          <w:rPr>
            <w:rFonts w:ascii="Times New Roman" w:hAnsi="Times New Roman" w:cs="Times New Roman"/>
            <w:sz w:val="24"/>
            <w:szCs w:val="24"/>
          </w:rPr>
          <w:delText>being</w:delText>
        </w:r>
      </w:del>
      <w:r w:rsidR="00A52F06" w:rsidRPr="00EF750E">
        <w:rPr>
          <w:rFonts w:ascii="Times New Roman" w:hAnsi="Times New Roman" w:cs="Times New Roman"/>
          <w:sz w:val="24"/>
          <w:szCs w:val="24"/>
        </w:rPr>
        <w:t xml:space="preserve"> a major challenge in several countries.</w:t>
      </w:r>
      <w:bookmarkEnd w:id="376"/>
      <w:r w:rsidR="00A52F06" w:rsidRPr="00EF750E">
        <w:rPr>
          <w:rFonts w:ascii="Times New Roman" w:hAnsi="Times New Roman" w:cs="Times New Roman"/>
          <w:sz w:val="24"/>
          <w:szCs w:val="24"/>
        </w:rPr>
        <w:t xml:space="preserve"> </w:t>
      </w:r>
      <w:r w:rsidR="00643623" w:rsidRPr="00EF750E">
        <w:rPr>
          <w:rFonts w:ascii="Times New Roman" w:hAnsi="Times New Roman" w:cs="Times New Roman"/>
          <w:sz w:val="24"/>
          <w:szCs w:val="24"/>
        </w:rPr>
        <w:t>S</w:t>
      </w:r>
      <w:r w:rsidR="00B977B9" w:rsidRPr="00EF750E">
        <w:rPr>
          <w:rFonts w:ascii="Times New Roman" w:hAnsi="Times New Roman" w:cs="Times New Roman"/>
          <w:sz w:val="24"/>
          <w:szCs w:val="24"/>
        </w:rPr>
        <w:t xml:space="preserve">etting </w:t>
      </w:r>
      <w:bookmarkEnd w:id="360"/>
      <w:r w:rsidR="00B977B9" w:rsidRPr="00EF750E">
        <w:rPr>
          <w:rFonts w:ascii="Times New Roman" w:hAnsi="Times New Roman" w:cs="Times New Roman"/>
          <w:sz w:val="24"/>
          <w:szCs w:val="24"/>
        </w:rPr>
        <w:t xml:space="preserve">protocols for </w:t>
      </w:r>
      <w:r w:rsidR="002620D0" w:rsidRPr="00EF750E">
        <w:rPr>
          <w:rFonts w:ascii="Times New Roman" w:hAnsi="Times New Roman" w:cs="Times New Roman"/>
          <w:sz w:val="24"/>
          <w:szCs w:val="24"/>
        </w:rPr>
        <w:t xml:space="preserve">management of </w:t>
      </w:r>
      <w:r w:rsidR="00B977B9" w:rsidRPr="00EF750E">
        <w:rPr>
          <w:rFonts w:ascii="Times New Roman" w:hAnsi="Times New Roman" w:cs="Times New Roman"/>
          <w:sz w:val="24"/>
          <w:szCs w:val="24"/>
        </w:rPr>
        <w:t>seed</w:t>
      </w:r>
      <w:r w:rsidR="002620D0" w:rsidRPr="00EF750E">
        <w:rPr>
          <w:rFonts w:ascii="Times New Roman" w:hAnsi="Times New Roman" w:cs="Times New Roman"/>
          <w:sz w:val="24"/>
          <w:szCs w:val="24"/>
        </w:rPr>
        <w:t>borne pathogens</w:t>
      </w:r>
      <w:r w:rsidR="00B977B9" w:rsidRPr="00EF750E">
        <w:rPr>
          <w:rFonts w:ascii="Times New Roman" w:hAnsi="Times New Roman" w:cs="Times New Roman"/>
          <w:sz w:val="24"/>
          <w:szCs w:val="24"/>
        </w:rPr>
        <w:t xml:space="preserve"> based on the use of natural compounds, including basic substances and potential basic substances, complemented by physical means and </w:t>
      </w:r>
      <w:r w:rsidR="00643623" w:rsidRPr="00EF750E">
        <w:rPr>
          <w:rFonts w:ascii="Times New Roman" w:hAnsi="Times New Roman" w:cs="Times New Roman"/>
          <w:sz w:val="24"/>
          <w:szCs w:val="24"/>
        </w:rPr>
        <w:t>BCAs</w:t>
      </w:r>
      <w:r w:rsidR="00B977B9" w:rsidRPr="00EF750E">
        <w:rPr>
          <w:rFonts w:ascii="Times New Roman" w:hAnsi="Times New Roman" w:cs="Times New Roman"/>
          <w:sz w:val="24"/>
          <w:szCs w:val="24"/>
        </w:rPr>
        <w:t xml:space="preserve"> can meet </w:t>
      </w:r>
      <w:bookmarkStart w:id="380" w:name="_Hlk127895549"/>
      <w:ins w:id="381" w:author="Autore" w:date="2023-06-05T09:51:00Z">
        <w:r w:rsidR="009547AE">
          <w:rPr>
            <w:rFonts w:ascii="Times New Roman" w:hAnsi="Times New Roman" w:cs="Times New Roman"/>
            <w:sz w:val="24"/>
            <w:szCs w:val="24"/>
          </w:rPr>
          <w:t xml:space="preserve">the </w:t>
        </w:r>
      </w:ins>
      <w:r w:rsidR="00B977B9" w:rsidRPr="00EF750E">
        <w:rPr>
          <w:rFonts w:ascii="Times New Roman" w:hAnsi="Times New Roman" w:cs="Times New Roman"/>
          <w:sz w:val="24"/>
          <w:szCs w:val="24"/>
        </w:rPr>
        <w:t>requirements</w:t>
      </w:r>
      <w:bookmarkEnd w:id="380"/>
      <w:r w:rsidR="00B977B9" w:rsidRPr="00EF750E">
        <w:rPr>
          <w:rFonts w:ascii="Times New Roman" w:hAnsi="Times New Roman" w:cs="Times New Roman"/>
          <w:sz w:val="24"/>
          <w:szCs w:val="24"/>
        </w:rPr>
        <w:t xml:space="preserve"> of the new agricultural policies and of </w:t>
      </w:r>
      <w:bookmarkStart w:id="382" w:name="_Hlk127895583"/>
      <w:r w:rsidR="00B977B9" w:rsidRPr="00EF750E">
        <w:rPr>
          <w:rFonts w:ascii="Times New Roman" w:hAnsi="Times New Roman" w:cs="Times New Roman"/>
          <w:sz w:val="24"/>
          <w:szCs w:val="24"/>
        </w:rPr>
        <w:t>markets</w:t>
      </w:r>
      <w:bookmarkEnd w:id="382"/>
      <w:r w:rsidR="00B977B9" w:rsidRPr="00EF750E">
        <w:rPr>
          <w:rFonts w:ascii="Times New Roman" w:hAnsi="Times New Roman" w:cs="Times New Roman"/>
          <w:sz w:val="24"/>
          <w:szCs w:val="24"/>
        </w:rPr>
        <w:t>.</w:t>
      </w:r>
      <w:r w:rsidR="00AE3931" w:rsidRPr="00EF750E">
        <w:rPr>
          <w:rFonts w:ascii="Times New Roman" w:hAnsi="Times New Roman" w:cs="Times New Roman"/>
          <w:sz w:val="24"/>
          <w:szCs w:val="24"/>
        </w:rPr>
        <w:t xml:space="preserve"> However, considering all the benefit</w:t>
      </w:r>
      <w:r w:rsidR="00643623" w:rsidRPr="00EF750E">
        <w:rPr>
          <w:rFonts w:ascii="Times New Roman" w:hAnsi="Times New Roman" w:cs="Times New Roman"/>
          <w:sz w:val="24"/>
          <w:szCs w:val="24"/>
        </w:rPr>
        <w:t>s</w:t>
      </w:r>
      <w:r w:rsidR="00AE3931" w:rsidRPr="00EF750E">
        <w:rPr>
          <w:rFonts w:ascii="Times New Roman" w:hAnsi="Times New Roman" w:cs="Times New Roman"/>
          <w:sz w:val="24"/>
          <w:szCs w:val="24"/>
        </w:rPr>
        <w:t xml:space="preserve"> of seed treatment, we </w:t>
      </w:r>
      <w:r w:rsidR="00643623" w:rsidRPr="00EF750E">
        <w:rPr>
          <w:rFonts w:ascii="Times New Roman" w:hAnsi="Times New Roman" w:cs="Times New Roman"/>
          <w:sz w:val="24"/>
          <w:szCs w:val="24"/>
        </w:rPr>
        <w:t xml:space="preserve">also </w:t>
      </w:r>
      <w:proofErr w:type="gramStart"/>
      <w:r w:rsidR="00AE3931" w:rsidRPr="00EF750E">
        <w:rPr>
          <w:rFonts w:ascii="Times New Roman" w:hAnsi="Times New Roman" w:cs="Times New Roman"/>
          <w:sz w:val="24"/>
          <w:szCs w:val="24"/>
        </w:rPr>
        <w:t>have to</w:t>
      </w:r>
      <w:proofErr w:type="gramEnd"/>
      <w:r w:rsidR="00AE3931" w:rsidRPr="00EF750E">
        <w:rPr>
          <w:rFonts w:ascii="Times New Roman" w:hAnsi="Times New Roman" w:cs="Times New Roman"/>
          <w:sz w:val="24"/>
          <w:szCs w:val="24"/>
        </w:rPr>
        <w:t xml:space="preserve"> take in</w:t>
      </w:r>
      <w:ins w:id="383" w:author="Autore" w:date="2023-06-03T17:09:00Z">
        <w:r w:rsidR="006B7E93">
          <w:rPr>
            <w:rFonts w:ascii="Times New Roman" w:hAnsi="Times New Roman" w:cs="Times New Roman"/>
            <w:sz w:val="24"/>
            <w:szCs w:val="24"/>
          </w:rPr>
          <w:t>to</w:t>
        </w:r>
      </w:ins>
      <w:r w:rsidR="00AE3931" w:rsidRPr="00EF750E">
        <w:rPr>
          <w:rFonts w:ascii="Times New Roman" w:hAnsi="Times New Roman" w:cs="Times New Roman"/>
          <w:sz w:val="24"/>
          <w:szCs w:val="24"/>
        </w:rPr>
        <w:t xml:space="preserve"> proper consideration cases </w:t>
      </w:r>
      <w:r w:rsidR="008959E7" w:rsidRPr="00EF750E">
        <w:rPr>
          <w:rFonts w:ascii="Times New Roman" w:hAnsi="Times New Roman" w:cs="Times New Roman"/>
          <w:sz w:val="24"/>
          <w:szCs w:val="24"/>
        </w:rPr>
        <w:t xml:space="preserve">when </w:t>
      </w:r>
      <w:r w:rsidR="00AE3931" w:rsidRPr="00EF750E">
        <w:rPr>
          <w:rFonts w:ascii="Times New Roman" w:hAnsi="Times New Roman" w:cs="Times New Roman"/>
          <w:sz w:val="24"/>
          <w:szCs w:val="24"/>
        </w:rPr>
        <w:t>a threshold of seed contamination can be considered acceptable and seed treatment can be avoided.</w:t>
      </w:r>
      <w:r w:rsidR="0002081B" w:rsidRPr="00EF750E">
        <w:rPr>
          <w:rFonts w:ascii="Times New Roman" w:hAnsi="Times New Roman" w:cs="Times New Roman"/>
          <w:sz w:val="24"/>
          <w:szCs w:val="24"/>
        </w:rPr>
        <w:t xml:space="preserve"> </w:t>
      </w:r>
      <w:r w:rsidR="005A3E81" w:rsidRPr="00EF750E">
        <w:rPr>
          <w:rFonts w:ascii="Times New Roman" w:hAnsi="Times New Roman" w:cs="Times New Roman"/>
          <w:sz w:val="24"/>
          <w:szCs w:val="24"/>
        </w:rPr>
        <w:t xml:space="preserve">Further </w:t>
      </w:r>
      <w:r w:rsidR="003C0D4A" w:rsidRPr="00EF750E">
        <w:rPr>
          <w:rFonts w:ascii="Times New Roman" w:hAnsi="Times New Roman" w:cs="Times New Roman"/>
          <w:sz w:val="24"/>
          <w:szCs w:val="24"/>
        </w:rPr>
        <w:t>investigations</w:t>
      </w:r>
      <w:r w:rsidR="005A3E81" w:rsidRPr="00EF750E">
        <w:rPr>
          <w:rFonts w:ascii="Times New Roman" w:hAnsi="Times New Roman" w:cs="Times New Roman"/>
          <w:sz w:val="24"/>
          <w:szCs w:val="24"/>
        </w:rPr>
        <w:t xml:space="preserve"> </w:t>
      </w:r>
      <w:r w:rsidR="003C0D4A" w:rsidRPr="00EF750E">
        <w:rPr>
          <w:rFonts w:ascii="Times New Roman" w:hAnsi="Times New Roman" w:cs="Times New Roman"/>
          <w:sz w:val="24"/>
          <w:szCs w:val="24"/>
        </w:rPr>
        <w:t>are</w:t>
      </w:r>
      <w:r w:rsidR="005A3E81" w:rsidRPr="00EF750E">
        <w:rPr>
          <w:rFonts w:ascii="Times New Roman" w:hAnsi="Times New Roman" w:cs="Times New Roman"/>
          <w:sz w:val="24"/>
          <w:szCs w:val="24"/>
        </w:rPr>
        <w:t xml:space="preserve"> required to better understand the </w:t>
      </w:r>
      <w:r w:rsidR="00AC7D6D" w:rsidRPr="00EF750E">
        <w:rPr>
          <w:rFonts w:ascii="Times New Roman" w:hAnsi="Times New Roman" w:cs="Times New Roman"/>
          <w:sz w:val="24"/>
          <w:szCs w:val="24"/>
        </w:rPr>
        <w:t xml:space="preserve">mechanisms involved in each type of seed treatment and its eventual effect on </w:t>
      </w:r>
      <w:ins w:id="384" w:author="Autore" w:date="2023-06-03T17:10:00Z">
        <w:r w:rsidR="006B7E93">
          <w:rPr>
            <w:rFonts w:ascii="Times New Roman" w:hAnsi="Times New Roman" w:cs="Times New Roman"/>
            <w:sz w:val="24"/>
            <w:szCs w:val="24"/>
          </w:rPr>
          <w:t xml:space="preserve">the </w:t>
        </w:r>
      </w:ins>
      <w:r w:rsidR="00AC7D6D" w:rsidRPr="00EF750E">
        <w:rPr>
          <w:rFonts w:ascii="Times New Roman" w:hAnsi="Times New Roman" w:cs="Times New Roman"/>
          <w:sz w:val="24"/>
          <w:szCs w:val="24"/>
        </w:rPr>
        <w:t>seed microbiome</w:t>
      </w:r>
      <w:r w:rsidR="005A3E81" w:rsidRPr="00EF750E">
        <w:rPr>
          <w:rFonts w:ascii="Times New Roman" w:hAnsi="Times New Roman" w:cs="Times New Roman"/>
          <w:sz w:val="24"/>
          <w:szCs w:val="24"/>
        </w:rPr>
        <w:t xml:space="preserve">. </w:t>
      </w:r>
    </w:p>
    <w:p w14:paraId="3DC21B86" w14:textId="7FFB9CC6" w:rsidR="0033264A" w:rsidRPr="00EF750E" w:rsidRDefault="0033264A" w:rsidP="002E33EC">
      <w:pPr>
        <w:jc w:val="both"/>
        <w:rPr>
          <w:rFonts w:ascii="Times New Roman" w:hAnsi="Times New Roman" w:cs="Times New Roman"/>
          <w:b/>
          <w:bCs/>
          <w:sz w:val="24"/>
          <w:szCs w:val="24"/>
        </w:rPr>
      </w:pPr>
    </w:p>
    <w:p w14:paraId="760009FA" w14:textId="7145B69E" w:rsidR="00DC71D2" w:rsidRPr="00EF750E" w:rsidRDefault="004D3220" w:rsidP="002E33EC">
      <w:pPr>
        <w:jc w:val="both"/>
        <w:rPr>
          <w:rFonts w:ascii="Times New Roman" w:hAnsi="Times New Roman" w:cs="Times New Roman"/>
          <w:b/>
          <w:bCs/>
          <w:sz w:val="24"/>
          <w:szCs w:val="24"/>
        </w:rPr>
      </w:pPr>
      <w:bookmarkStart w:id="385" w:name="_Hlk128058735"/>
      <w:r w:rsidRPr="00EF750E">
        <w:rPr>
          <w:rFonts w:ascii="Times New Roman" w:hAnsi="Times New Roman" w:cs="Times New Roman"/>
          <w:b/>
          <w:bCs/>
          <w:sz w:val="24"/>
          <w:szCs w:val="24"/>
        </w:rPr>
        <w:t>Acknowledgements</w:t>
      </w:r>
    </w:p>
    <w:bookmarkEnd w:id="385"/>
    <w:p w14:paraId="2950552D" w14:textId="3B50DFBE" w:rsidR="009863BD" w:rsidRPr="00EF750E" w:rsidRDefault="003C0D4A" w:rsidP="009C3D9F">
      <w:pPr>
        <w:jc w:val="both"/>
        <w:rPr>
          <w:rFonts w:ascii="Times New Roman" w:hAnsi="Times New Roman" w:cs="Times New Roman"/>
          <w:sz w:val="24"/>
          <w:szCs w:val="24"/>
        </w:rPr>
      </w:pPr>
      <w:r w:rsidRPr="00EF750E">
        <w:rPr>
          <w:rFonts w:ascii="Times New Roman" w:hAnsi="Times New Roman" w:cs="Times New Roman"/>
          <w:sz w:val="24"/>
          <w:szCs w:val="24"/>
        </w:rPr>
        <w:t>T</w:t>
      </w:r>
      <w:r w:rsidR="009863BD" w:rsidRPr="00EF750E">
        <w:rPr>
          <w:rFonts w:ascii="Times New Roman" w:hAnsi="Times New Roman" w:cs="Times New Roman"/>
          <w:sz w:val="24"/>
          <w:szCs w:val="24"/>
        </w:rPr>
        <w:t xml:space="preserve">hanks </w:t>
      </w:r>
      <w:r w:rsidRPr="00EF750E">
        <w:rPr>
          <w:rFonts w:ascii="Times New Roman" w:hAnsi="Times New Roman" w:cs="Times New Roman"/>
          <w:sz w:val="24"/>
          <w:szCs w:val="24"/>
        </w:rPr>
        <w:t>are expressed to Prof.</w:t>
      </w:r>
      <w:r w:rsidR="009863BD" w:rsidRPr="00EF750E">
        <w:rPr>
          <w:rFonts w:ascii="Times New Roman" w:hAnsi="Times New Roman" w:cs="Times New Roman"/>
          <w:sz w:val="24"/>
          <w:szCs w:val="24"/>
        </w:rPr>
        <w:t xml:space="preserve"> Jos</w:t>
      </w:r>
      <w:r w:rsidR="008B55FF" w:rsidRPr="00EF750E">
        <w:rPr>
          <w:rFonts w:ascii="Times New Roman" w:hAnsi="Times New Roman" w:cs="Times New Roman"/>
          <w:sz w:val="24"/>
          <w:szCs w:val="24"/>
        </w:rPr>
        <w:t>é</w:t>
      </w:r>
      <w:r w:rsidR="009863BD" w:rsidRPr="00EF750E">
        <w:rPr>
          <w:rFonts w:ascii="Times New Roman" w:hAnsi="Times New Roman" w:cs="Times New Roman"/>
          <w:sz w:val="24"/>
          <w:szCs w:val="24"/>
        </w:rPr>
        <w:t xml:space="preserve"> da Cruz Machado for</w:t>
      </w:r>
      <w:r w:rsidRPr="00EF750E">
        <w:rPr>
          <w:rFonts w:ascii="Times New Roman" w:hAnsi="Times New Roman" w:cs="Times New Roman"/>
          <w:sz w:val="24"/>
          <w:szCs w:val="24"/>
        </w:rPr>
        <w:t xml:space="preserve"> careful critical revision of the manuscript</w:t>
      </w:r>
      <w:r w:rsidR="00AF573D" w:rsidRPr="00EF750E">
        <w:rPr>
          <w:rFonts w:ascii="Times New Roman" w:hAnsi="Times New Roman" w:cs="Times New Roman"/>
          <w:sz w:val="24"/>
          <w:szCs w:val="24"/>
        </w:rPr>
        <w:t>, and to ISPP Seed Pathology Committee members for joint discussion.</w:t>
      </w:r>
      <w:r w:rsidR="00242EEF" w:rsidRPr="00EF750E">
        <w:t xml:space="preserve"> </w:t>
      </w:r>
      <w:bookmarkStart w:id="386" w:name="_Hlk128661238"/>
      <w:bookmarkStart w:id="387" w:name="_Hlk128058760"/>
      <w:r w:rsidR="00C46E52" w:rsidRPr="00EF750E">
        <w:rPr>
          <w:rFonts w:ascii="Times New Roman" w:hAnsi="Times New Roman" w:cs="Times New Roman"/>
          <w:sz w:val="24"/>
          <w:szCs w:val="24"/>
        </w:rPr>
        <w:t>We would like to thank the three anonymous Reviewers for all their valuable comments</w:t>
      </w:r>
      <w:r w:rsidR="00AF5A5C" w:rsidRPr="00EF750E">
        <w:rPr>
          <w:rFonts w:ascii="Times New Roman" w:hAnsi="Times New Roman" w:cs="Times New Roman"/>
          <w:sz w:val="24"/>
          <w:szCs w:val="24"/>
        </w:rPr>
        <w:t xml:space="preserve"> and advice</w:t>
      </w:r>
      <w:del w:id="388" w:author="Autore" w:date="2023-06-03T17:10:00Z">
        <w:r w:rsidR="00AF5A5C" w:rsidRPr="00EF750E" w:rsidDel="006B7E93">
          <w:rPr>
            <w:rFonts w:ascii="Times New Roman" w:hAnsi="Times New Roman" w:cs="Times New Roman"/>
            <w:sz w:val="24"/>
            <w:szCs w:val="24"/>
          </w:rPr>
          <w:delText>s</w:delText>
        </w:r>
      </w:del>
      <w:r w:rsidR="00C46E52" w:rsidRPr="00EF750E">
        <w:rPr>
          <w:rFonts w:ascii="Times New Roman" w:hAnsi="Times New Roman" w:cs="Times New Roman"/>
          <w:sz w:val="24"/>
          <w:szCs w:val="24"/>
        </w:rPr>
        <w:t xml:space="preserve">, that helped to </w:t>
      </w:r>
      <w:r w:rsidR="00AF5A5C" w:rsidRPr="00EF750E">
        <w:rPr>
          <w:rFonts w:ascii="Times New Roman" w:hAnsi="Times New Roman" w:cs="Times New Roman"/>
          <w:sz w:val="24"/>
          <w:szCs w:val="24"/>
        </w:rPr>
        <w:t xml:space="preserve">greatly </w:t>
      </w:r>
      <w:r w:rsidR="00C46E52" w:rsidRPr="00EF750E">
        <w:rPr>
          <w:rFonts w:ascii="Times New Roman" w:hAnsi="Times New Roman" w:cs="Times New Roman"/>
          <w:sz w:val="24"/>
          <w:szCs w:val="24"/>
        </w:rPr>
        <w:t xml:space="preserve">improve the quality of </w:t>
      </w:r>
      <w:r w:rsidR="00AF5A5C" w:rsidRPr="00EF750E">
        <w:rPr>
          <w:rFonts w:ascii="Times New Roman" w:hAnsi="Times New Roman" w:cs="Times New Roman"/>
          <w:sz w:val="24"/>
          <w:szCs w:val="24"/>
        </w:rPr>
        <w:t>our</w:t>
      </w:r>
      <w:r w:rsidR="00C46E52" w:rsidRPr="00EF750E">
        <w:rPr>
          <w:rFonts w:ascii="Times New Roman" w:hAnsi="Times New Roman" w:cs="Times New Roman"/>
          <w:sz w:val="24"/>
          <w:szCs w:val="24"/>
        </w:rPr>
        <w:t xml:space="preserve"> manuscript</w:t>
      </w:r>
      <w:r w:rsidR="00242EEF" w:rsidRPr="00EF750E">
        <w:rPr>
          <w:rFonts w:ascii="Times New Roman" w:hAnsi="Times New Roman" w:cs="Times New Roman"/>
          <w:sz w:val="24"/>
          <w:szCs w:val="24"/>
        </w:rPr>
        <w:t>.</w:t>
      </w:r>
    </w:p>
    <w:bookmarkEnd w:id="386"/>
    <w:p w14:paraId="4E6F4D0D" w14:textId="77777777" w:rsidR="001F6454" w:rsidRPr="00EF750E" w:rsidRDefault="001F6454" w:rsidP="009C3D9F">
      <w:pPr>
        <w:jc w:val="both"/>
        <w:rPr>
          <w:rFonts w:ascii="Times New Roman" w:hAnsi="Times New Roman" w:cs="Times New Roman"/>
          <w:sz w:val="24"/>
          <w:szCs w:val="24"/>
        </w:rPr>
      </w:pPr>
    </w:p>
    <w:bookmarkEnd w:id="387"/>
    <w:p w14:paraId="621C32FD" w14:textId="47552A9B" w:rsidR="009863BD" w:rsidRPr="00EF750E" w:rsidRDefault="009863BD" w:rsidP="009C3D9F">
      <w:pPr>
        <w:jc w:val="both"/>
        <w:rPr>
          <w:rFonts w:ascii="Times New Roman" w:hAnsi="Times New Roman" w:cs="Times New Roman"/>
          <w:sz w:val="24"/>
          <w:szCs w:val="24"/>
        </w:rPr>
      </w:pPr>
      <w:r w:rsidRPr="00EF750E">
        <w:rPr>
          <w:rFonts w:ascii="Times New Roman" w:hAnsi="Times New Roman" w:cs="Times New Roman"/>
          <w:b/>
          <w:bCs/>
          <w:sz w:val="24"/>
          <w:szCs w:val="24"/>
        </w:rPr>
        <w:t>Funding</w:t>
      </w:r>
    </w:p>
    <w:p w14:paraId="3A14C491" w14:textId="114C6CD2" w:rsidR="00D22139" w:rsidRPr="00EF750E" w:rsidRDefault="009C3D9F" w:rsidP="009C3D9F">
      <w:pPr>
        <w:jc w:val="both"/>
        <w:rPr>
          <w:rFonts w:ascii="Times New Roman" w:hAnsi="Times New Roman" w:cs="Times New Roman"/>
          <w:sz w:val="24"/>
          <w:szCs w:val="24"/>
        </w:rPr>
      </w:pPr>
      <w:r w:rsidRPr="00EF750E">
        <w:rPr>
          <w:rFonts w:ascii="Times New Roman" w:hAnsi="Times New Roman" w:cs="Times New Roman"/>
          <w:sz w:val="24"/>
          <w:szCs w:val="24"/>
        </w:rPr>
        <w:t>This work was conducted within PSR project “Strategies for management of diseases of seed-bearing vegetable crops for integrated pest management and organic agriculture</w:t>
      </w:r>
      <w:r w:rsidR="00841818" w:rsidRPr="00EF750E">
        <w:rPr>
          <w:rFonts w:ascii="Times New Roman" w:hAnsi="Times New Roman" w:cs="Times New Roman"/>
          <w:sz w:val="24"/>
          <w:szCs w:val="24"/>
        </w:rPr>
        <w:t xml:space="preserve"> (</w:t>
      </w:r>
      <w:proofErr w:type="spellStart"/>
      <w:r w:rsidR="00841818" w:rsidRPr="00EF750E">
        <w:rPr>
          <w:rFonts w:ascii="Times New Roman" w:hAnsi="Times New Roman" w:cs="Times New Roman"/>
          <w:sz w:val="24"/>
          <w:szCs w:val="24"/>
        </w:rPr>
        <w:t>CleanSeed</w:t>
      </w:r>
      <w:proofErr w:type="spellEnd"/>
      <w:r w:rsidR="00841818" w:rsidRPr="00EF750E">
        <w:rPr>
          <w:rFonts w:ascii="Times New Roman" w:hAnsi="Times New Roman" w:cs="Times New Roman"/>
          <w:sz w:val="24"/>
          <w:szCs w:val="24"/>
        </w:rPr>
        <w:t>)</w:t>
      </w:r>
      <w:r w:rsidRPr="00EF750E">
        <w:rPr>
          <w:rFonts w:ascii="Times New Roman" w:hAnsi="Times New Roman" w:cs="Times New Roman"/>
          <w:sz w:val="24"/>
          <w:szCs w:val="24"/>
        </w:rPr>
        <w:t xml:space="preserve">”, </w:t>
      </w:r>
      <w:r w:rsidR="00841818" w:rsidRPr="00EF750E">
        <w:rPr>
          <w:rFonts w:ascii="Times New Roman" w:hAnsi="Times New Roman" w:cs="Times New Roman"/>
          <w:sz w:val="24"/>
          <w:szCs w:val="24"/>
        </w:rPr>
        <w:lastRenderedPageBreak/>
        <w:t xml:space="preserve">and </w:t>
      </w:r>
      <w:proofErr w:type="spellStart"/>
      <w:r w:rsidRPr="00EF750E">
        <w:rPr>
          <w:rFonts w:ascii="Times New Roman" w:hAnsi="Times New Roman" w:cs="Times New Roman"/>
          <w:sz w:val="24"/>
          <w:szCs w:val="24"/>
        </w:rPr>
        <w:t>Euphresco</w:t>
      </w:r>
      <w:proofErr w:type="spellEnd"/>
      <w:r w:rsidRPr="00EF750E">
        <w:rPr>
          <w:rFonts w:ascii="Times New Roman" w:hAnsi="Times New Roman" w:cs="Times New Roman"/>
          <w:sz w:val="24"/>
          <w:szCs w:val="24"/>
        </w:rPr>
        <w:t xml:space="preserve"> “Basic substances as an environmentally friendly alternative to synthetic pesticides for plant protection (BasicS)”.</w:t>
      </w:r>
    </w:p>
    <w:p w14:paraId="3BF77B3F" w14:textId="56DB4602" w:rsidR="00AF573D" w:rsidRPr="00EF750E" w:rsidRDefault="00AF573D" w:rsidP="009C3D9F">
      <w:pPr>
        <w:jc w:val="both"/>
        <w:rPr>
          <w:rFonts w:ascii="Times New Roman" w:hAnsi="Times New Roman" w:cs="Times New Roman"/>
          <w:b/>
          <w:bCs/>
          <w:sz w:val="24"/>
          <w:szCs w:val="24"/>
        </w:rPr>
      </w:pPr>
      <w:r w:rsidRPr="00EF750E">
        <w:rPr>
          <w:rFonts w:ascii="Times New Roman" w:hAnsi="Times New Roman" w:cs="Times New Roman"/>
          <w:b/>
          <w:bCs/>
          <w:sz w:val="24"/>
          <w:szCs w:val="24"/>
        </w:rPr>
        <w:t>Conflict of Interest statement</w:t>
      </w:r>
    </w:p>
    <w:p w14:paraId="35199E15" w14:textId="6A58E4C9" w:rsidR="00AF573D" w:rsidRPr="00EF750E" w:rsidRDefault="00AF573D" w:rsidP="009C3D9F">
      <w:pPr>
        <w:jc w:val="both"/>
        <w:rPr>
          <w:rFonts w:ascii="Times New Roman" w:hAnsi="Times New Roman" w:cs="Times New Roman"/>
          <w:b/>
          <w:bCs/>
          <w:sz w:val="24"/>
          <w:szCs w:val="24"/>
        </w:rPr>
      </w:pPr>
      <w:r w:rsidRPr="00EF750E">
        <w:rPr>
          <w:rFonts w:ascii="Times New Roman" w:hAnsi="Times New Roman" w:cs="Times New Roman"/>
          <w:color w:val="242424"/>
          <w:shd w:val="clear" w:color="auto" w:fill="FFFFFF"/>
        </w:rPr>
        <w:t>The authors declared that they have no conflict of interest.</w:t>
      </w:r>
    </w:p>
    <w:p w14:paraId="30F1B4AD" w14:textId="2831DBBB" w:rsidR="005A0359" w:rsidRPr="00EF750E" w:rsidRDefault="003B645D" w:rsidP="002E33EC">
      <w:pPr>
        <w:jc w:val="both"/>
        <w:rPr>
          <w:rFonts w:ascii="Times New Roman" w:hAnsi="Times New Roman" w:cs="Times New Roman"/>
          <w:b/>
          <w:bCs/>
          <w:sz w:val="24"/>
          <w:szCs w:val="24"/>
        </w:rPr>
      </w:pPr>
      <w:r w:rsidRPr="00EF750E">
        <w:rPr>
          <w:rFonts w:ascii="Times New Roman" w:hAnsi="Times New Roman" w:cs="Times New Roman"/>
          <w:b/>
          <w:bCs/>
          <w:sz w:val="24"/>
          <w:szCs w:val="24"/>
        </w:rPr>
        <w:t>References</w:t>
      </w:r>
    </w:p>
    <w:p w14:paraId="2F5C5F6A" w14:textId="0A7440E1" w:rsidR="00500327" w:rsidRPr="00EF750E" w:rsidRDefault="00500327" w:rsidP="00383382">
      <w:pPr>
        <w:jc w:val="both"/>
        <w:rPr>
          <w:rFonts w:ascii="Times New Roman" w:hAnsi="Times New Roman" w:cs="Times New Roman"/>
          <w:sz w:val="24"/>
          <w:szCs w:val="24"/>
        </w:rPr>
      </w:pPr>
      <w:r w:rsidRPr="00EF750E">
        <w:rPr>
          <w:rFonts w:ascii="Times New Roman" w:hAnsi="Times New Roman" w:cs="Times New Roman"/>
          <w:sz w:val="24"/>
          <w:szCs w:val="24"/>
        </w:rPr>
        <w:t>Agarwal, V. K., &amp; Sinclair, J. B. (1996). Principles of seed pathology. Vol. I and Vol. II. C</w:t>
      </w:r>
      <w:ins w:id="389" w:author="Autore" w:date="2023-06-03T17:10:00Z">
        <w:r w:rsidR="006B7E93">
          <w:rPr>
            <w:rFonts w:ascii="Times New Roman" w:hAnsi="Times New Roman" w:cs="Times New Roman"/>
            <w:sz w:val="24"/>
            <w:szCs w:val="24"/>
          </w:rPr>
          <w:t>RC</w:t>
        </w:r>
      </w:ins>
      <w:del w:id="390" w:author="Autore" w:date="2023-06-03T17:10:00Z">
        <w:r w:rsidRPr="00EF750E" w:rsidDel="006B7E93">
          <w:rPr>
            <w:rFonts w:ascii="Times New Roman" w:hAnsi="Times New Roman" w:cs="Times New Roman"/>
            <w:sz w:val="24"/>
            <w:szCs w:val="24"/>
          </w:rPr>
          <w:delText>rc</w:delText>
        </w:r>
      </w:del>
      <w:r w:rsidRPr="00EF750E">
        <w:rPr>
          <w:rFonts w:ascii="Times New Roman" w:hAnsi="Times New Roman" w:cs="Times New Roman"/>
          <w:sz w:val="24"/>
          <w:szCs w:val="24"/>
        </w:rPr>
        <w:t xml:space="preserve"> Press. 560 pp. </w:t>
      </w:r>
      <w:hyperlink r:id="rId21" w:history="1">
        <w:r w:rsidRPr="00EF750E">
          <w:rPr>
            <w:rStyle w:val="Collegamentoipertestuale"/>
            <w:rFonts w:ascii="Times New Roman" w:hAnsi="Times New Roman" w:cs="Times New Roman"/>
            <w:sz w:val="24"/>
            <w:szCs w:val="24"/>
          </w:rPr>
          <w:t>https://doi.org/10.1201/9781482275650</w:t>
        </w:r>
      </w:hyperlink>
      <w:r w:rsidRPr="00EF750E">
        <w:rPr>
          <w:rFonts w:ascii="Times New Roman" w:hAnsi="Times New Roman" w:cs="Times New Roman"/>
          <w:sz w:val="24"/>
          <w:szCs w:val="24"/>
        </w:rPr>
        <w:t xml:space="preserve"> </w:t>
      </w:r>
    </w:p>
    <w:p w14:paraId="0B226A7D" w14:textId="7B66BC8D" w:rsidR="00383382" w:rsidRPr="00EF750E" w:rsidRDefault="00126365" w:rsidP="00383382">
      <w:pPr>
        <w:jc w:val="both"/>
        <w:rPr>
          <w:rFonts w:ascii="Times New Roman" w:hAnsi="Times New Roman" w:cs="Times New Roman"/>
          <w:sz w:val="24"/>
          <w:szCs w:val="24"/>
          <w:lang w:val="nb-NO"/>
        </w:rPr>
      </w:pPr>
      <w:proofErr w:type="spellStart"/>
      <w:r w:rsidRPr="00F52787">
        <w:rPr>
          <w:rFonts w:ascii="Times New Roman" w:hAnsi="Times New Roman" w:cs="Times New Roman"/>
          <w:sz w:val="24"/>
          <w:szCs w:val="24"/>
          <w:lang w:val="it-IT"/>
        </w:rPr>
        <w:t>Alkahtani</w:t>
      </w:r>
      <w:proofErr w:type="spellEnd"/>
      <w:r w:rsidR="00383382" w:rsidRPr="00F52787">
        <w:rPr>
          <w:rFonts w:ascii="Times New Roman" w:hAnsi="Times New Roman" w:cs="Times New Roman"/>
          <w:sz w:val="24"/>
          <w:szCs w:val="24"/>
          <w:lang w:val="it-IT"/>
        </w:rPr>
        <w:t xml:space="preserve">, M. D., Attia, K. A., Hafez, Y. M., Khan, N., Eid, A. M., Ali, M. A., &amp; </w:t>
      </w:r>
      <w:proofErr w:type="spellStart"/>
      <w:r w:rsidR="00383382" w:rsidRPr="00F52787">
        <w:rPr>
          <w:rFonts w:ascii="Times New Roman" w:hAnsi="Times New Roman" w:cs="Times New Roman"/>
          <w:sz w:val="24"/>
          <w:szCs w:val="24"/>
          <w:lang w:val="it-IT"/>
        </w:rPr>
        <w:t>Abdelaal</w:t>
      </w:r>
      <w:proofErr w:type="spellEnd"/>
      <w:r w:rsidR="00383382" w:rsidRPr="00F52787">
        <w:rPr>
          <w:rFonts w:ascii="Times New Roman" w:hAnsi="Times New Roman" w:cs="Times New Roman"/>
          <w:sz w:val="24"/>
          <w:szCs w:val="24"/>
          <w:lang w:val="it-IT"/>
        </w:rPr>
        <w:t xml:space="preserve">, K. A. (2020). </w:t>
      </w:r>
      <w:r w:rsidR="00383382" w:rsidRPr="00EF750E">
        <w:rPr>
          <w:rFonts w:ascii="Times New Roman" w:hAnsi="Times New Roman" w:cs="Times New Roman"/>
          <w:sz w:val="24"/>
          <w:szCs w:val="24"/>
        </w:rPr>
        <w:t xml:space="preserve">Chlorophyll fluorescence parameters and antioxidant </w:t>
      </w:r>
      <w:proofErr w:type="spellStart"/>
      <w:r w:rsidR="00383382" w:rsidRPr="00EF750E">
        <w:rPr>
          <w:rFonts w:ascii="Times New Roman" w:hAnsi="Times New Roman" w:cs="Times New Roman"/>
          <w:sz w:val="24"/>
          <w:szCs w:val="24"/>
        </w:rPr>
        <w:t>defen</w:t>
      </w:r>
      <w:r w:rsidR="00C46E52" w:rsidRPr="00EF750E">
        <w:rPr>
          <w:rFonts w:ascii="Times New Roman" w:hAnsi="Times New Roman" w:cs="Times New Roman"/>
          <w:sz w:val="24"/>
          <w:szCs w:val="24"/>
        </w:rPr>
        <w:t>s</w:t>
      </w:r>
      <w:r w:rsidR="00383382" w:rsidRPr="00EF750E">
        <w:rPr>
          <w:rFonts w:ascii="Times New Roman" w:hAnsi="Times New Roman" w:cs="Times New Roman"/>
          <w:sz w:val="24"/>
          <w:szCs w:val="24"/>
        </w:rPr>
        <w:t>e</w:t>
      </w:r>
      <w:proofErr w:type="spellEnd"/>
      <w:r w:rsidR="00383382" w:rsidRPr="00EF750E">
        <w:rPr>
          <w:rFonts w:ascii="Times New Roman" w:hAnsi="Times New Roman" w:cs="Times New Roman"/>
          <w:sz w:val="24"/>
          <w:szCs w:val="24"/>
        </w:rPr>
        <w:t xml:space="preserve"> system can display salt tolerance of salt acclimated sweet pepper plants treated with chitosan and plant growth promoting rhizobacteria. </w:t>
      </w:r>
      <w:r w:rsidR="00383382" w:rsidRPr="00EF750E">
        <w:rPr>
          <w:rFonts w:ascii="Times New Roman" w:hAnsi="Times New Roman" w:cs="Times New Roman"/>
          <w:i/>
          <w:iCs/>
          <w:sz w:val="24"/>
          <w:szCs w:val="24"/>
          <w:lang w:val="nb-NO"/>
        </w:rPr>
        <w:t>Agronomy</w:t>
      </w:r>
      <w:r w:rsidR="00383382" w:rsidRPr="00EF750E">
        <w:rPr>
          <w:rFonts w:ascii="Times New Roman" w:hAnsi="Times New Roman" w:cs="Times New Roman"/>
          <w:sz w:val="24"/>
          <w:szCs w:val="24"/>
          <w:lang w:val="nb-NO"/>
        </w:rPr>
        <w:t>, </w:t>
      </w:r>
      <w:r w:rsidR="00383382" w:rsidRPr="00EF750E">
        <w:rPr>
          <w:rFonts w:ascii="Times New Roman" w:hAnsi="Times New Roman" w:cs="Times New Roman"/>
          <w:i/>
          <w:iCs/>
          <w:sz w:val="24"/>
          <w:szCs w:val="24"/>
          <w:lang w:val="nb-NO"/>
        </w:rPr>
        <w:t>10</w:t>
      </w:r>
      <w:r w:rsidR="00383382" w:rsidRPr="00EF750E">
        <w:rPr>
          <w:rFonts w:ascii="Times New Roman" w:hAnsi="Times New Roman" w:cs="Times New Roman"/>
          <w:sz w:val="24"/>
          <w:szCs w:val="24"/>
          <w:lang w:val="nb-NO"/>
        </w:rPr>
        <w:t xml:space="preserve">(8), 1180. </w:t>
      </w:r>
      <w:r w:rsidR="00000000">
        <w:fldChar w:fldCharType="begin"/>
      </w:r>
      <w:r w:rsidR="00000000">
        <w:instrText>HYPERLINK "https://doi.org/10.3390/agronomy10081180"</w:instrText>
      </w:r>
      <w:r w:rsidR="00000000">
        <w:fldChar w:fldCharType="separate"/>
      </w:r>
      <w:bookmarkStart w:id="391" w:name="_Hlk114653763"/>
      <w:r w:rsidR="00383382" w:rsidRPr="00EF750E">
        <w:rPr>
          <w:rStyle w:val="Collegamentoipertestuale"/>
          <w:rFonts w:ascii="Times New Roman" w:hAnsi="Times New Roman" w:cs="Times New Roman"/>
          <w:sz w:val="24"/>
          <w:szCs w:val="24"/>
          <w:lang w:val="nb-NO"/>
        </w:rPr>
        <w:t>https://doi.org/</w:t>
      </w:r>
      <w:bookmarkEnd w:id="391"/>
      <w:r w:rsidR="00383382" w:rsidRPr="00EF750E">
        <w:rPr>
          <w:rStyle w:val="Collegamentoipertestuale"/>
          <w:rFonts w:ascii="Times New Roman" w:hAnsi="Times New Roman" w:cs="Times New Roman"/>
          <w:sz w:val="24"/>
          <w:szCs w:val="24"/>
          <w:lang w:val="nb-NO"/>
        </w:rPr>
        <w:t>10.3390/agronomy10081180</w:t>
      </w:r>
      <w:r w:rsidR="00000000">
        <w:rPr>
          <w:rStyle w:val="Collegamentoipertestuale"/>
          <w:rFonts w:ascii="Times New Roman" w:hAnsi="Times New Roman" w:cs="Times New Roman"/>
          <w:sz w:val="24"/>
          <w:szCs w:val="24"/>
          <w:lang w:val="nb-NO"/>
        </w:rPr>
        <w:fldChar w:fldCharType="end"/>
      </w:r>
      <w:r w:rsidR="00383382" w:rsidRPr="00EF750E">
        <w:rPr>
          <w:rFonts w:ascii="Times New Roman" w:hAnsi="Times New Roman" w:cs="Times New Roman"/>
          <w:sz w:val="24"/>
          <w:szCs w:val="24"/>
          <w:lang w:val="nb-NO"/>
        </w:rPr>
        <w:t xml:space="preserve"> </w:t>
      </w:r>
    </w:p>
    <w:p w14:paraId="425BE280" w14:textId="77777777" w:rsidR="00383382" w:rsidRPr="00EF750E" w:rsidRDefault="00383382" w:rsidP="00383382">
      <w:pPr>
        <w:jc w:val="both"/>
        <w:rPr>
          <w:rFonts w:ascii="Times New Roman" w:hAnsi="Times New Roman" w:cs="Times New Roman"/>
          <w:sz w:val="24"/>
          <w:szCs w:val="24"/>
        </w:rPr>
      </w:pPr>
      <w:r w:rsidRPr="00EF750E">
        <w:rPr>
          <w:rFonts w:ascii="Times New Roman" w:hAnsi="Times New Roman" w:cs="Times New Roman"/>
          <w:sz w:val="24"/>
          <w:szCs w:val="24"/>
          <w:lang w:val="nb-NO"/>
        </w:rPr>
        <w:t xml:space="preserve">Alkemade, J. A., Arncken, C., Hirschvogel, C., Messmer, M. M., Leska, A., Voegele, R. T.,  &amp; Hohmann, P. (2022). </w:t>
      </w:r>
      <w:r w:rsidRPr="00EF750E">
        <w:rPr>
          <w:rFonts w:ascii="Times New Roman" w:hAnsi="Times New Roman" w:cs="Times New Roman"/>
          <w:sz w:val="24"/>
          <w:szCs w:val="24"/>
        </w:rPr>
        <w:t xml:space="preserve">The potential of alternative seed treatments to control anthracnose disease in white lupin. </w:t>
      </w:r>
      <w:r w:rsidRPr="00EF750E">
        <w:rPr>
          <w:rFonts w:ascii="Times New Roman" w:hAnsi="Times New Roman" w:cs="Times New Roman"/>
          <w:i/>
          <w:iCs/>
          <w:sz w:val="24"/>
          <w:szCs w:val="24"/>
        </w:rPr>
        <w:t>Crop Protection</w:t>
      </w:r>
      <w:r w:rsidRPr="00EF750E">
        <w:rPr>
          <w:rFonts w:ascii="Times New Roman" w:hAnsi="Times New Roman" w:cs="Times New Roman"/>
          <w:sz w:val="24"/>
          <w:szCs w:val="24"/>
        </w:rPr>
        <w:t xml:space="preserve">, </w:t>
      </w:r>
      <w:r w:rsidRPr="00EF750E">
        <w:rPr>
          <w:rFonts w:ascii="Times New Roman" w:hAnsi="Times New Roman" w:cs="Times New Roman"/>
          <w:i/>
          <w:iCs/>
          <w:sz w:val="24"/>
          <w:szCs w:val="24"/>
        </w:rPr>
        <w:t>158</w:t>
      </w:r>
      <w:r w:rsidRPr="00EF750E">
        <w:rPr>
          <w:rFonts w:ascii="Times New Roman" w:hAnsi="Times New Roman" w:cs="Times New Roman"/>
          <w:sz w:val="24"/>
          <w:szCs w:val="24"/>
        </w:rPr>
        <w:t xml:space="preserve">, 106009. </w:t>
      </w:r>
      <w:hyperlink r:id="rId22" w:history="1">
        <w:r w:rsidRPr="00EF750E">
          <w:rPr>
            <w:rStyle w:val="Collegamentoipertestuale"/>
            <w:rFonts w:ascii="Times New Roman" w:hAnsi="Times New Roman" w:cs="Times New Roman"/>
            <w:sz w:val="24"/>
            <w:szCs w:val="24"/>
          </w:rPr>
          <w:t>https://doi.org/10.1016/j.cropro.2022.106009</w:t>
        </w:r>
      </w:hyperlink>
      <w:r w:rsidRPr="00EF750E">
        <w:rPr>
          <w:rFonts w:ascii="Times New Roman" w:hAnsi="Times New Roman" w:cs="Times New Roman"/>
          <w:sz w:val="24"/>
          <w:szCs w:val="24"/>
        </w:rPr>
        <w:t xml:space="preserve"> </w:t>
      </w:r>
    </w:p>
    <w:p w14:paraId="5A0D1EF7" w14:textId="77777777" w:rsidR="00383382" w:rsidRPr="00EF750E" w:rsidRDefault="00383382" w:rsidP="00383382">
      <w:pPr>
        <w:jc w:val="both"/>
        <w:rPr>
          <w:rFonts w:ascii="Times New Roman" w:hAnsi="Times New Roman" w:cs="Times New Roman"/>
          <w:sz w:val="24"/>
          <w:szCs w:val="24"/>
          <w:lang w:val="nb-NO"/>
        </w:rPr>
      </w:pPr>
      <w:r w:rsidRPr="00EF750E">
        <w:rPr>
          <w:rFonts w:ascii="Times New Roman" w:hAnsi="Times New Roman" w:cs="Times New Roman"/>
          <w:sz w:val="24"/>
          <w:szCs w:val="24"/>
        </w:rPr>
        <w:t xml:space="preserve">Amin, M., </w:t>
      </w:r>
      <w:proofErr w:type="spellStart"/>
      <w:r w:rsidRPr="00EF750E">
        <w:rPr>
          <w:rFonts w:ascii="Times New Roman" w:hAnsi="Times New Roman" w:cs="Times New Roman"/>
          <w:sz w:val="24"/>
          <w:szCs w:val="24"/>
        </w:rPr>
        <w:t>Teshele</w:t>
      </w:r>
      <w:proofErr w:type="spellEnd"/>
      <w:r w:rsidRPr="00EF750E">
        <w:rPr>
          <w:rFonts w:ascii="Times New Roman" w:hAnsi="Times New Roman" w:cs="Times New Roman"/>
          <w:sz w:val="24"/>
          <w:szCs w:val="24"/>
        </w:rPr>
        <w:t xml:space="preserve">, J., &amp; </w:t>
      </w:r>
      <w:proofErr w:type="spellStart"/>
      <w:r w:rsidRPr="00EF750E">
        <w:rPr>
          <w:rFonts w:ascii="Times New Roman" w:hAnsi="Times New Roman" w:cs="Times New Roman"/>
          <w:sz w:val="24"/>
          <w:szCs w:val="24"/>
        </w:rPr>
        <w:t>Tesfay</w:t>
      </w:r>
      <w:proofErr w:type="spellEnd"/>
      <w:r w:rsidRPr="00EF750E">
        <w:rPr>
          <w:rFonts w:ascii="Times New Roman" w:hAnsi="Times New Roman" w:cs="Times New Roman"/>
          <w:sz w:val="24"/>
          <w:szCs w:val="24"/>
        </w:rPr>
        <w:t xml:space="preserve">, A. (2014). Evaluation of bioagents seed treatment against </w:t>
      </w:r>
      <w:r w:rsidRPr="00EF750E">
        <w:rPr>
          <w:rFonts w:ascii="Times New Roman" w:hAnsi="Times New Roman" w:cs="Times New Roman"/>
          <w:i/>
          <w:iCs/>
          <w:sz w:val="24"/>
          <w:szCs w:val="24"/>
        </w:rPr>
        <w:t xml:space="preserve">Colletotrichum </w:t>
      </w:r>
      <w:proofErr w:type="spellStart"/>
      <w:r w:rsidRPr="00EF750E">
        <w:rPr>
          <w:rFonts w:ascii="Times New Roman" w:hAnsi="Times New Roman" w:cs="Times New Roman"/>
          <w:i/>
          <w:iCs/>
          <w:sz w:val="24"/>
          <w:szCs w:val="24"/>
        </w:rPr>
        <w:t>lindemuthianum</w:t>
      </w:r>
      <w:proofErr w:type="spellEnd"/>
      <w:r w:rsidRPr="00EF750E">
        <w:rPr>
          <w:rFonts w:ascii="Times New Roman" w:hAnsi="Times New Roman" w:cs="Times New Roman"/>
          <w:sz w:val="24"/>
          <w:szCs w:val="24"/>
        </w:rPr>
        <w:t xml:space="preserve">, in haricot bean anthracnose under field condition. </w:t>
      </w:r>
      <w:r w:rsidRPr="00EF750E">
        <w:rPr>
          <w:rFonts w:ascii="Times New Roman" w:hAnsi="Times New Roman" w:cs="Times New Roman"/>
          <w:i/>
          <w:iCs/>
          <w:sz w:val="24"/>
          <w:szCs w:val="24"/>
        </w:rPr>
        <w:t>Plant Sciences</w:t>
      </w:r>
      <w:r w:rsidRPr="00EF750E">
        <w:rPr>
          <w:rFonts w:ascii="Times New Roman" w:hAnsi="Times New Roman" w:cs="Times New Roman"/>
          <w:sz w:val="24"/>
          <w:szCs w:val="24"/>
        </w:rPr>
        <w:t xml:space="preserve">, </w:t>
      </w:r>
      <w:r w:rsidRPr="00EF750E">
        <w:rPr>
          <w:rFonts w:ascii="Times New Roman" w:hAnsi="Times New Roman" w:cs="Times New Roman"/>
          <w:i/>
          <w:iCs/>
          <w:sz w:val="24"/>
          <w:szCs w:val="24"/>
        </w:rPr>
        <w:t>2</w:t>
      </w:r>
      <w:r w:rsidRPr="00EF750E">
        <w:rPr>
          <w:rFonts w:ascii="Times New Roman" w:hAnsi="Times New Roman" w:cs="Times New Roman"/>
          <w:sz w:val="24"/>
          <w:szCs w:val="24"/>
        </w:rPr>
        <w:t xml:space="preserve">(1), 22-26. </w:t>
      </w:r>
      <w:hyperlink r:id="rId23" w:history="1">
        <w:r w:rsidRPr="00EF750E">
          <w:rPr>
            <w:rStyle w:val="Collegamentoipertestuale"/>
            <w:rFonts w:ascii="Times New Roman" w:hAnsi="Times New Roman" w:cs="Times New Roman"/>
            <w:sz w:val="24"/>
            <w:szCs w:val="24"/>
          </w:rPr>
          <w:t>https://doi.org/10.12691/plant-2-1-5</w:t>
        </w:r>
      </w:hyperlink>
    </w:p>
    <w:p w14:paraId="436A9178" w14:textId="0FCFF5EC" w:rsidR="00DE351B" w:rsidRPr="00EF750E" w:rsidRDefault="00DE351B" w:rsidP="00383382">
      <w:pPr>
        <w:jc w:val="both"/>
        <w:rPr>
          <w:rFonts w:ascii="Times New Roman" w:hAnsi="Times New Roman" w:cs="Times New Roman"/>
          <w:sz w:val="24"/>
          <w:szCs w:val="24"/>
          <w:lang w:val="nb-NO"/>
        </w:rPr>
      </w:pPr>
      <w:r w:rsidRPr="00EF750E">
        <w:rPr>
          <w:rFonts w:ascii="Times New Roman" w:hAnsi="Times New Roman" w:cs="Times New Roman"/>
          <w:sz w:val="24"/>
          <w:szCs w:val="24"/>
        </w:rPr>
        <w:t xml:space="preserve">Andersson, B., &amp; </w:t>
      </w:r>
      <w:proofErr w:type="spellStart"/>
      <w:r w:rsidRPr="00EF750E">
        <w:rPr>
          <w:rFonts w:ascii="Times New Roman" w:hAnsi="Times New Roman" w:cs="Times New Roman"/>
          <w:sz w:val="24"/>
          <w:szCs w:val="24"/>
        </w:rPr>
        <w:t>Djurle</w:t>
      </w:r>
      <w:proofErr w:type="spellEnd"/>
      <w:r w:rsidRPr="00EF750E">
        <w:rPr>
          <w:rFonts w:ascii="Times New Roman" w:hAnsi="Times New Roman" w:cs="Times New Roman"/>
          <w:sz w:val="24"/>
          <w:szCs w:val="24"/>
        </w:rPr>
        <w:t>, A. (2020). Chemical plant disease control. In</w:t>
      </w:r>
      <w:r w:rsidR="003B06C5" w:rsidRPr="00EF750E">
        <w:rPr>
          <w:rFonts w:ascii="Times New Roman" w:hAnsi="Times New Roman" w:cs="Times New Roman"/>
          <w:sz w:val="24"/>
          <w:szCs w:val="24"/>
        </w:rPr>
        <w:t>:</w:t>
      </w:r>
      <w:r w:rsidR="003B06C5" w:rsidRPr="00EF750E">
        <w:t xml:space="preserve"> </w:t>
      </w:r>
      <w:proofErr w:type="spellStart"/>
      <w:r w:rsidR="003B06C5" w:rsidRPr="00EF750E">
        <w:rPr>
          <w:rFonts w:ascii="Times New Roman" w:hAnsi="Times New Roman" w:cs="Times New Roman"/>
          <w:sz w:val="24"/>
          <w:szCs w:val="24"/>
        </w:rPr>
        <w:t>Tronsmo</w:t>
      </w:r>
      <w:proofErr w:type="spellEnd"/>
      <w:r w:rsidR="003B06C5" w:rsidRPr="00EF750E">
        <w:rPr>
          <w:rFonts w:ascii="Times New Roman" w:hAnsi="Times New Roman" w:cs="Times New Roman"/>
          <w:sz w:val="24"/>
          <w:szCs w:val="24"/>
        </w:rPr>
        <w:t xml:space="preserve">, A. M., </w:t>
      </w:r>
      <w:proofErr w:type="spellStart"/>
      <w:r w:rsidR="003B06C5" w:rsidRPr="00EF750E">
        <w:rPr>
          <w:rFonts w:ascii="Times New Roman" w:hAnsi="Times New Roman" w:cs="Times New Roman"/>
          <w:sz w:val="24"/>
          <w:szCs w:val="24"/>
        </w:rPr>
        <w:t>Collinge</w:t>
      </w:r>
      <w:proofErr w:type="spellEnd"/>
      <w:r w:rsidR="003B06C5" w:rsidRPr="00EF750E">
        <w:rPr>
          <w:rFonts w:ascii="Times New Roman" w:hAnsi="Times New Roman" w:cs="Times New Roman"/>
          <w:sz w:val="24"/>
          <w:szCs w:val="24"/>
        </w:rPr>
        <w:t xml:space="preserve">, D. B., </w:t>
      </w:r>
      <w:proofErr w:type="spellStart"/>
      <w:r w:rsidR="003B06C5" w:rsidRPr="00EF750E">
        <w:rPr>
          <w:rFonts w:ascii="Times New Roman" w:hAnsi="Times New Roman" w:cs="Times New Roman"/>
          <w:sz w:val="24"/>
          <w:szCs w:val="24"/>
        </w:rPr>
        <w:t>Djurle</w:t>
      </w:r>
      <w:proofErr w:type="spellEnd"/>
      <w:r w:rsidR="003B06C5" w:rsidRPr="00EF750E">
        <w:rPr>
          <w:rFonts w:ascii="Times New Roman" w:hAnsi="Times New Roman" w:cs="Times New Roman"/>
          <w:sz w:val="24"/>
          <w:szCs w:val="24"/>
        </w:rPr>
        <w:t xml:space="preserve">, A., Munk, L., Yuen, J., </w:t>
      </w:r>
      <w:r w:rsidR="006A2547" w:rsidRPr="00EF750E">
        <w:rPr>
          <w:rFonts w:ascii="Times New Roman" w:hAnsi="Times New Roman" w:cs="Times New Roman"/>
          <w:sz w:val="24"/>
          <w:szCs w:val="24"/>
        </w:rPr>
        <w:t xml:space="preserve">&amp; </w:t>
      </w:r>
      <w:proofErr w:type="spellStart"/>
      <w:r w:rsidR="003B06C5" w:rsidRPr="00EF750E">
        <w:rPr>
          <w:rFonts w:ascii="Times New Roman" w:hAnsi="Times New Roman" w:cs="Times New Roman"/>
          <w:sz w:val="24"/>
          <w:szCs w:val="24"/>
        </w:rPr>
        <w:t>Tronsmo</w:t>
      </w:r>
      <w:proofErr w:type="spellEnd"/>
      <w:r w:rsidR="003B06C5" w:rsidRPr="00EF750E">
        <w:rPr>
          <w:rFonts w:ascii="Times New Roman" w:hAnsi="Times New Roman" w:cs="Times New Roman"/>
          <w:sz w:val="24"/>
          <w:szCs w:val="24"/>
        </w:rPr>
        <w:t>, A.,</w:t>
      </w:r>
      <w:r w:rsidRPr="00EF750E">
        <w:rPr>
          <w:rFonts w:ascii="Times New Roman" w:hAnsi="Times New Roman" w:cs="Times New Roman"/>
          <w:sz w:val="24"/>
          <w:szCs w:val="24"/>
        </w:rPr>
        <w:t xml:space="preserve"> </w:t>
      </w:r>
      <w:r w:rsidRPr="00EF750E">
        <w:rPr>
          <w:rFonts w:ascii="Times New Roman" w:hAnsi="Times New Roman" w:cs="Times New Roman"/>
          <w:i/>
          <w:iCs/>
          <w:sz w:val="24"/>
          <w:szCs w:val="24"/>
        </w:rPr>
        <w:t>Plant pathology and plant diseases</w:t>
      </w:r>
      <w:r w:rsidRPr="00EF750E">
        <w:rPr>
          <w:rFonts w:ascii="Times New Roman" w:hAnsi="Times New Roman" w:cs="Times New Roman"/>
          <w:sz w:val="24"/>
          <w:szCs w:val="24"/>
        </w:rPr>
        <w:t xml:space="preserve"> (pp. 280-288). </w:t>
      </w:r>
      <w:r w:rsidRPr="00EF750E">
        <w:rPr>
          <w:rFonts w:ascii="Times New Roman" w:hAnsi="Times New Roman" w:cs="Times New Roman"/>
          <w:sz w:val="24"/>
          <w:szCs w:val="24"/>
          <w:lang w:val="nb-NO"/>
        </w:rPr>
        <w:t>Wallingford UK: CABI.</w:t>
      </w:r>
      <w:r w:rsidR="00E629AC" w:rsidRPr="00EF750E">
        <w:rPr>
          <w:rFonts w:ascii="Times New Roman" w:hAnsi="Times New Roman" w:cs="Times New Roman"/>
          <w:sz w:val="24"/>
          <w:szCs w:val="24"/>
          <w:lang w:val="nb-NO"/>
        </w:rPr>
        <w:t xml:space="preserve"> </w:t>
      </w:r>
      <w:r w:rsidR="00000000">
        <w:fldChar w:fldCharType="begin"/>
      </w:r>
      <w:r w:rsidR="00000000">
        <w:instrText>HYPERLINK "https://doi.org/10.1079/9781789243185.0280"</w:instrText>
      </w:r>
      <w:r w:rsidR="00000000">
        <w:fldChar w:fldCharType="separate"/>
      </w:r>
      <w:r w:rsidR="00E629AC" w:rsidRPr="00EF750E">
        <w:rPr>
          <w:rStyle w:val="Collegamentoipertestuale"/>
          <w:rFonts w:ascii="Times New Roman" w:hAnsi="Times New Roman" w:cs="Times New Roman"/>
          <w:sz w:val="24"/>
          <w:szCs w:val="24"/>
          <w:lang w:val="nb-NO"/>
        </w:rPr>
        <w:t>https://doi.org/10.1079/9781789243185.0280</w:t>
      </w:r>
      <w:r w:rsidR="00000000">
        <w:rPr>
          <w:rStyle w:val="Collegamentoipertestuale"/>
          <w:rFonts w:ascii="Times New Roman" w:hAnsi="Times New Roman" w:cs="Times New Roman"/>
          <w:sz w:val="24"/>
          <w:szCs w:val="24"/>
          <w:lang w:val="nb-NO"/>
        </w:rPr>
        <w:fldChar w:fldCharType="end"/>
      </w:r>
      <w:r w:rsidR="00E629AC" w:rsidRPr="00EF750E">
        <w:rPr>
          <w:rFonts w:ascii="Times New Roman" w:hAnsi="Times New Roman" w:cs="Times New Roman"/>
          <w:sz w:val="24"/>
          <w:szCs w:val="24"/>
          <w:lang w:val="nb-NO"/>
        </w:rPr>
        <w:t xml:space="preserve"> </w:t>
      </w:r>
    </w:p>
    <w:p w14:paraId="4469DB19" w14:textId="77F3149C" w:rsidR="00383382" w:rsidRPr="00EF750E" w:rsidRDefault="00383382" w:rsidP="00383382">
      <w:pPr>
        <w:jc w:val="both"/>
        <w:rPr>
          <w:rFonts w:ascii="Times New Roman" w:hAnsi="Times New Roman" w:cs="Times New Roman"/>
          <w:sz w:val="24"/>
          <w:szCs w:val="24"/>
        </w:rPr>
      </w:pPr>
      <w:r w:rsidRPr="00EF750E">
        <w:rPr>
          <w:rFonts w:ascii="Times New Roman" w:hAnsi="Times New Roman" w:cs="Times New Roman"/>
          <w:sz w:val="24"/>
          <w:szCs w:val="24"/>
          <w:lang w:val="nb-NO"/>
        </w:rPr>
        <w:t>Anonymous (1990). Handlingsplan for redusert bruk av plantevernmidler (1990-</w:t>
      </w:r>
      <w:r w:rsidR="00022595" w:rsidRPr="00EF750E">
        <w:rPr>
          <w:rFonts w:ascii="Times New Roman" w:hAnsi="Times New Roman" w:cs="Times New Roman"/>
          <w:sz w:val="24"/>
          <w:szCs w:val="24"/>
          <w:lang w:val="nb-NO"/>
        </w:rPr>
        <w:t>19</w:t>
      </w:r>
      <w:r w:rsidRPr="00EF750E">
        <w:rPr>
          <w:rFonts w:ascii="Times New Roman" w:hAnsi="Times New Roman" w:cs="Times New Roman"/>
          <w:sz w:val="24"/>
          <w:szCs w:val="24"/>
          <w:lang w:val="nb-NO"/>
        </w:rPr>
        <w:t xml:space="preserve">94). </w:t>
      </w:r>
      <w:r w:rsidRPr="00EF750E">
        <w:rPr>
          <w:rFonts w:ascii="Times New Roman" w:hAnsi="Times New Roman" w:cs="Times New Roman"/>
          <w:sz w:val="24"/>
          <w:szCs w:val="24"/>
        </w:rPr>
        <w:t xml:space="preserve">Action plan on reducing the use of pesticides (1990-1994). </w:t>
      </w:r>
      <w:r w:rsidRPr="00EF750E">
        <w:rPr>
          <w:rFonts w:ascii="Times New Roman" w:hAnsi="Times New Roman" w:cs="Times New Roman"/>
          <w:i/>
          <w:iCs/>
          <w:sz w:val="24"/>
          <w:szCs w:val="24"/>
        </w:rPr>
        <w:t>Ministry of Agriculture</w:t>
      </w:r>
      <w:r w:rsidR="00022595" w:rsidRPr="00EF750E">
        <w:rPr>
          <w:rFonts w:ascii="Times New Roman" w:hAnsi="Times New Roman" w:cs="Times New Roman"/>
          <w:sz w:val="24"/>
          <w:szCs w:val="24"/>
        </w:rPr>
        <w:t xml:space="preserve">, </w:t>
      </w:r>
      <w:r w:rsidRPr="00EF750E">
        <w:rPr>
          <w:rFonts w:ascii="Times New Roman" w:hAnsi="Times New Roman" w:cs="Times New Roman"/>
          <w:sz w:val="24"/>
          <w:szCs w:val="24"/>
        </w:rPr>
        <w:t>Oslo, Norway.</w:t>
      </w:r>
    </w:p>
    <w:p w14:paraId="2C07211B" w14:textId="77777777" w:rsidR="00383382" w:rsidRPr="00EF750E" w:rsidRDefault="00383382" w:rsidP="00383382">
      <w:pPr>
        <w:jc w:val="both"/>
        <w:rPr>
          <w:rFonts w:ascii="Times New Roman" w:hAnsi="Times New Roman" w:cs="Times New Roman"/>
          <w:sz w:val="24"/>
          <w:szCs w:val="24"/>
        </w:rPr>
      </w:pPr>
      <w:r w:rsidRPr="00EF750E">
        <w:rPr>
          <w:rFonts w:ascii="Times New Roman" w:hAnsi="Times New Roman" w:cs="Times New Roman"/>
          <w:sz w:val="24"/>
          <w:szCs w:val="24"/>
          <w:lang w:val="nb-NO"/>
        </w:rPr>
        <w:t xml:space="preserve">Arumugam, K., Ramalingam, P., &amp; Appu, M. (2013). </w:t>
      </w:r>
      <w:r w:rsidRPr="00EF750E">
        <w:rPr>
          <w:rFonts w:ascii="Times New Roman" w:hAnsi="Times New Roman" w:cs="Times New Roman"/>
          <w:sz w:val="24"/>
          <w:szCs w:val="24"/>
        </w:rPr>
        <w:t xml:space="preserve">Isolation of </w:t>
      </w:r>
      <w:r w:rsidRPr="00EF750E">
        <w:rPr>
          <w:rFonts w:ascii="Times New Roman" w:hAnsi="Times New Roman" w:cs="Times New Roman"/>
          <w:i/>
          <w:iCs/>
          <w:sz w:val="24"/>
          <w:szCs w:val="24"/>
        </w:rPr>
        <w:t xml:space="preserve">Trichoderma </w:t>
      </w:r>
      <w:proofErr w:type="spellStart"/>
      <w:r w:rsidRPr="00EF750E">
        <w:rPr>
          <w:rFonts w:ascii="Times New Roman" w:hAnsi="Times New Roman" w:cs="Times New Roman"/>
          <w:i/>
          <w:iCs/>
          <w:sz w:val="24"/>
          <w:szCs w:val="24"/>
        </w:rPr>
        <w:t>viride</w:t>
      </w:r>
      <w:proofErr w:type="spellEnd"/>
      <w:r w:rsidRPr="00EF750E">
        <w:rPr>
          <w:rFonts w:ascii="Times New Roman" w:hAnsi="Times New Roman" w:cs="Times New Roman"/>
          <w:sz w:val="24"/>
          <w:szCs w:val="24"/>
        </w:rPr>
        <w:t xml:space="preserve"> and </w:t>
      </w:r>
      <w:r w:rsidRPr="00EF750E">
        <w:rPr>
          <w:rFonts w:ascii="Times New Roman" w:hAnsi="Times New Roman" w:cs="Times New Roman"/>
          <w:i/>
          <w:iCs/>
          <w:sz w:val="24"/>
          <w:szCs w:val="24"/>
        </w:rPr>
        <w:t>Pseudomonas fluorescens</w:t>
      </w:r>
      <w:r w:rsidRPr="00EF750E">
        <w:rPr>
          <w:rFonts w:ascii="Times New Roman" w:hAnsi="Times New Roman" w:cs="Times New Roman"/>
          <w:sz w:val="24"/>
          <w:szCs w:val="24"/>
        </w:rPr>
        <w:t xml:space="preserve"> organism from soil and their treatment against rice pathogens. </w:t>
      </w:r>
      <w:r w:rsidRPr="00EF750E">
        <w:rPr>
          <w:rFonts w:ascii="Times New Roman" w:hAnsi="Times New Roman" w:cs="Times New Roman"/>
          <w:i/>
          <w:iCs/>
          <w:sz w:val="24"/>
          <w:szCs w:val="24"/>
        </w:rPr>
        <w:t>Journal of Microbiology and Biotechnology Research</w:t>
      </w:r>
      <w:r w:rsidRPr="00EF750E">
        <w:rPr>
          <w:rFonts w:ascii="Times New Roman" w:hAnsi="Times New Roman" w:cs="Times New Roman"/>
          <w:sz w:val="24"/>
          <w:szCs w:val="24"/>
        </w:rPr>
        <w:t xml:space="preserve">, </w:t>
      </w:r>
      <w:r w:rsidRPr="00EF750E">
        <w:rPr>
          <w:rFonts w:ascii="Times New Roman" w:hAnsi="Times New Roman" w:cs="Times New Roman"/>
          <w:i/>
          <w:iCs/>
          <w:sz w:val="24"/>
          <w:szCs w:val="24"/>
        </w:rPr>
        <w:t>3</w:t>
      </w:r>
      <w:r w:rsidRPr="00EF750E">
        <w:rPr>
          <w:rFonts w:ascii="Times New Roman" w:hAnsi="Times New Roman" w:cs="Times New Roman"/>
          <w:sz w:val="24"/>
          <w:szCs w:val="24"/>
        </w:rPr>
        <w:t xml:space="preserve">(6), 77-81. </w:t>
      </w:r>
    </w:p>
    <w:p w14:paraId="2670C3CC" w14:textId="7F3AD55A" w:rsidR="00830C3A" w:rsidRPr="00EF750E" w:rsidRDefault="00830C3A" w:rsidP="00383382">
      <w:pPr>
        <w:jc w:val="both"/>
        <w:rPr>
          <w:rFonts w:ascii="Times New Roman" w:hAnsi="Times New Roman" w:cs="Times New Roman"/>
          <w:sz w:val="24"/>
          <w:szCs w:val="24"/>
        </w:rPr>
      </w:pPr>
      <w:r w:rsidRPr="00EF750E">
        <w:rPr>
          <w:rFonts w:ascii="Times New Roman" w:hAnsi="Times New Roman" w:cs="Times New Roman"/>
          <w:sz w:val="24"/>
          <w:szCs w:val="24"/>
        </w:rPr>
        <w:t xml:space="preserve">Ayesha, M. S., </w:t>
      </w:r>
      <w:proofErr w:type="spellStart"/>
      <w:r w:rsidRPr="00EF750E">
        <w:rPr>
          <w:rFonts w:ascii="Times New Roman" w:hAnsi="Times New Roman" w:cs="Times New Roman"/>
          <w:sz w:val="24"/>
          <w:szCs w:val="24"/>
        </w:rPr>
        <w:t>Suryanarayanan</w:t>
      </w:r>
      <w:proofErr w:type="spellEnd"/>
      <w:r w:rsidRPr="00EF750E">
        <w:rPr>
          <w:rFonts w:ascii="Times New Roman" w:hAnsi="Times New Roman" w:cs="Times New Roman"/>
          <w:sz w:val="24"/>
          <w:szCs w:val="24"/>
        </w:rPr>
        <w:t xml:space="preserve">, T. S., Nataraja, K. N., Prasad, S. R., &amp; </w:t>
      </w:r>
      <w:proofErr w:type="spellStart"/>
      <w:r w:rsidRPr="00EF750E">
        <w:rPr>
          <w:rFonts w:ascii="Times New Roman" w:hAnsi="Times New Roman" w:cs="Times New Roman"/>
          <w:sz w:val="24"/>
          <w:szCs w:val="24"/>
        </w:rPr>
        <w:t>Shaanker</w:t>
      </w:r>
      <w:proofErr w:type="spellEnd"/>
      <w:r w:rsidRPr="00EF750E">
        <w:rPr>
          <w:rFonts w:ascii="Times New Roman" w:hAnsi="Times New Roman" w:cs="Times New Roman"/>
          <w:sz w:val="24"/>
          <w:szCs w:val="24"/>
        </w:rPr>
        <w:t xml:space="preserve">, R. U. (2021). Seed treatment with systemic fungicides: time for review. </w:t>
      </w:r>
      <w:r w:rsidRPr="00EF750E">
        <w:rPr>
          <w:rFonts w:ascii="Times New Roman" w:hAnsi="Times New Roman" w:cs="Times New Roman"/>
          <w:i/>
          <w:iCs/>
          <w:sz w:val="24"/>
          <w:szCs w:val="24"/>
        </w:rPr>
        <w:t>Frontiers in Plant Science</w:t>
      </w:r>
      <w:r w:rsidRPr="00EF750E">
        <w:rPr>
          <w:rFonts w:ascii="Times New Roman" w:hAnsi="Times New Roman" w:cs="Times New Roman"/>
          <w:sz w:val="24"/>
          <w:szCs w:val="24"/>
        </w:rPr>
        <w:t xml:space="preserve">, </w:t>
      </w:r>
      <w:ins w:id="392" w:author="Autore" w:date="2023-06-08T17:41:00Z">
        <w:r w:rsidR="00BD6ED7" w:rsidRPr="00A26440">
          <w:rPr>
            <w:rFonts w:ascii="Times New Roman" w:hAnsi="Times New Roman" w:cs="Times New Roman"/>
            <w:i/>
            <w:iCs/>
            <w:sz w:val="24"/>
            <w:szCs w:val="24"/>
            <w:rPrChange w:id="393" w:author="Autore" w:date="2023-06-08T17:41:00Z">
              <w:rPr>
                <w:rFonts w:ascii="Times New Roman" w:hAnsi="Times New Roman" w:cs="Times New Roman"/>
                <w:sz w:val="24"/>
                <w:szCs w:val="24"/>
              </w:rPr>
            </w:rPrChange>
          </w:rPr>
          <w:t>12</w:t>
        </w:r>
        <w:r w:rsidR="00BD6ED7">
          <w:rPr>
            <w:rFonts w:ascii="Times New Roman" w:hAnsi="Times New Roman" w:cs="Times New Roman"/>
            <w:sz w:val="24"/>
            <w:szCs w:val="24"/>
          </w:rPr>
          <w:t xml:space="preserve">, </w:t>
        </w:r>
      </w:ins>
      <w:r w:rsidRPr="00EF750E">
        <w:rPr>
          <w:rFonts w:ascii="Times New Roman" w:hAnsi="Times New Roman" w:cs="Times New Roman"/>
          <w:sz w:val="24"/>
          <w:szCs w:val="24"/>
        </w:rPr>
        <w:t>1581.</w:t>
      </w:r>
    </w:p>
    <w:p w14:paraId="61F87D1E" w14:textId="2FDF5947" w:rsidR="00383382" w:rsidRPr="00EF750E" w:rsidRDefault="00383382" w:rsidP="00383382">
      <w:pPr>
        <w:jc w:val="both"/>
        <w:rPr>
          <w:rFonts w:ascii="Times New Roman" w:hAnsi="Times New Roman" w:cs="Times New Roman"/>
          <w:sz w:val="24"/>
          <w:szCs w:val="24"/>
        </w:rPr>
      </w:pPr>
      <w:r w:rsidRPr="00EF750E">
        <w:rPr>
          <w:rFonts w:ascii="Times New Roman" w:hAnsi="Times New Roman" w:cs="Times New Roman"/>
          <w:sz w:val="24"/>
          <w:szCs w:val="24"/>
          <w:lang w:val="nb-NO"/>
        </w:rPr>
        <w:t xml:space="preserve">Bänziger, I., Kägi, A., Vogelgsang, S., Klaus, S., Hebeisen, T., Büttner-Mainik, A., &amp; Sullam, K. E. (2022). </w:t>
      </w:r>
      <w:r w:rsidRPr="00EF750E">
        <w:rPr>
          <w:rFonts w:ascii="Times New Roman" w:hAnsi="Times New Roman" w:cs="Times New Roman"/>
          <w:sz w:val="24"/>
          <w:szCs w:val="24"/>
        </w:rPr>
        <w:t xml:space="preserve">Comparison of thermal seed treatments to control snow </w:t>
      </w:r>
      <w:proofErr w:type="spellStart"/>
      <w:r w:rsidRPr="00EF750E">
        <w:rPr>
          <w:rFonts w:ascii="Times New Roman" w:hAnsi="Times New Roman" w:cs="Times New Roman"/>
          <w:sz w:val="24"/>
          <w:szCs w:val="24"/>
        </w:rPr>
        <w:t>mold</w:t>
      </w:r>
      <w:proofErr w:type="spellEnd"/>
      <w:r w:rsidRPr="00EF750E">
        <w:rPr>
          <w:rFonts w:ascii="Times New Roman" w:hAnsi="Times New Roman" w:cs="Times New Roman"/>
          <w:sz w:val="24"/>
          <w:szCs w:val="24"/>
        </w:rPr>
        <w:t xml:space="preserve"> in wheat and loose smut of barley. </w:t>
      </w:r>
      <w:r w:rsidRPr="00EF750E">
        <w:rPr>
          <w:rFonts w:ascii="Times New Roman" w:hAnsi="Times New Roman" w:cs="Times New Roman"/>
          <w:i/>
          <w:iCs/>
          <w:sz w:val="24"/>
          <w:szCs w:val="24"/>
        </w:rPr>
        <w:t>Frontiers in Agronomy</w:t>
      </w:r>
      <w:r w:rsidRPr="00EF750E">
        <w:rPr>
          <w:rFonts w:ascii="Times New Roman" w:hAnsi="Times New Roman" w:cs="Times New Roman"/>
          <w:sz w:val="24"/>
          <w:szCs w:val="24"/>
        </w:rPr>
        <w:t xml:space="preserve">, </w:t>
      </w:r>
      <w:r w:rsidRPr="00EF750E">
        <w:rPr>
          <w:rFonts w:ascii="Times New Roman" w:hAnsi="Times New Roman" w:cs="Times New Roman"/>
          <w:i/>
          <w:iCs/>
          <w:sz w:val="24"/>
          <w:szCs w:val="24"/>
        </w:rPr>
        <w:t>3</w:t>
      </w:r>
      <w:r w:rsidRPr="00EF750E">
        <w:rPr>
          <w:rFonts w:ascii="Times New Roman" w:hAnsi="Times New Roman" w:cs="Times New Roman"/>
          <w:sz w:val="24"/>
          <w:szCs w:val="24"/>
        </w:rPr>
        <w:t xml:space="preserve">, 775243. </w:t>
      </w:r>
      <w:hyperlink r:id="rId24" w:history="1">
        <w:r w:rsidRPr="00EF750E">
          <w:rPr>
            <w:rStyle w:val="Collegamentoipertestuale"/>
            <w:rFonts w:ascii="Times New Roman" w:hAnsi="Times New Roman" w:cs="Times New Roman"/>
            <w:sz w:val="24"/>
            <w:szCs w:val="24"/>
          </w:rPr>
          <w:t>https://doi.org/</w:t>
        </w:r>
        <w:r w:rsidRPr="00EF750E">
          <w:rPr>
            <w:rStyle w:val="Collegamentoipertestuale"/>
          </w:rPr>
          <w:t>10.3389/fagro.2021.775243</w:t>
        </w:r>
      </w:hyperlink>
      <w:r w:rsidRPr="00EF750E">
        <w:rPr>
          <w:rFonts w:ascii="Times New Roman" w:hAnsi="Times New Roman" w:cs="Times New Roman"/>
          <w:sz w:val="24"/>
          <w:szCs w:val="24"/>
        </w:rPr>
        <w:t xml:space="preserve"> </w:t>
      </w:r>
    </w:p>
    <w:p w14:paraId="14E4E0C3" w14:textId="77777777" w:rsidR="00383382" w:rsidRPr="00EF750E" w:rsidRDefault="00383382" w:rsidP="00383382">
      <w:pPr>
        <w:jc w:val="both"/>
        <w:rPr>
          <w:rFonts w:ascii="Times New Roman" w:hAnsi="Times New Roman" w:cs="Times New Roman"/>
          <w:sz w:val="24"/>
          <w:szCs w:val="24"/>
        </w:rPr>
      </w:pPr>
      <w:proofErr w:type="spellStart"/>
      <w:r w:rsidRPr="00EF750E">
        <w:rPr>
          <w:rFonts w:ascii="Times New Roman" w:hAnsi="Times New Roman" w:cs="Times New Roman"/>
          <w:sz w:val="24"/>
          <w:szCs w:val="24"/>
        </w:rPr>
        <w:t>Berbegal</w:t>
      </w:r>
      <w:proofErr w:type="spellEnd"/>
      <w:r w:rsidRPr="00EF750E">
        <w:rPr>
          <w:rFonts w:ascii="Times New Roman" w:hAnsi="Times New Roman" w:cs="Times New Roman"/>
          <w:sz w:val="24"/>
          <w:szCs w:val="24"/>
        </w:rPr>
        <w:t xml:space="preserve">, M., </w:t>
      </w:r>
      <w:proofErr w:type="spellStart"/>
      <w:r w:rsidRPr="00EF750E">
        <w:rPr>
          <w:rFonts w:ascii="Times New Roman" w:hAnsi="Times New Roman" w:cs="Times New Roman"/>
          <w:sz w:val="24"/>
          <w:szCs w:val="24"/>
        </w:rPr>
        <w:t>Landeras</w:t>
      </w:r>
      <w:proofErr w:type="spellEnd"/>
      <w:r w:rsidRPr="00EF750E">
        <w:rPr>
          <w:rFonts w:ascii="Times New Roman" w:hAnsi="Times New Roman" w:cs="Times New Roman"/>
          <w:sz w:val="24"/>
          <w:szCs w:val="24"/>
        </w:rPr>
        <w:t xml:space="preserve">, E., Sánchez, D., Abad‐Campos, P., Pérez‐Sierra, A., &amp; </w:t>
      </w:r>
      <w:proofErr w:type="spellStart"/>
      <w:r w:rsidRPr="00EF750E">
        <w:rPr>
          <w:rFonts w:ascii="Times New Roman" w:hAnsi="Times New Roman" w:cs="Times New Roman"/>
          <w:sz w:val="24"/>
          <w:szCs w:val="24"/>
        </w:rPr>
        <w:t>Armengol</w:t>
      </w:r>
      <w:proofErr w:type="spellEnd"/>
      <w:r w:rsidRPr="00EF750E">
        <w:rPr>
          <w:rFonts w:ascii="Times New Roman" w:hAnsi="Times New Roman" w:cs="Times New Roman"/>
          <w:sz w:val="24"/>
          <w:szCs w:val="24"/>
        </w:rPr>
        <w:t xml:space="preserve">, J. (2015). Evaluation of </w:t>
      </w:r>
      <w:r w:rsidRPr="00EF750E">
        <w:rPr>
          <w:rFonts w:ascii="Times New Roman" w:hAnsi="Times New Roman" w:cs="Times New Roman"/>
          <w:i/>
          <w:iCs/>
          <w:sz w:val="24"/>
          <w:szCs w:val="24"/>
        </w:rPr>
        <w:t>Pinus radiata</w:t>
      </w:r>
      <w:r w:rsidRPr="00EF750E">
        <w:rPr>
          <w:rFonts w:ascii="Times New Roman" w:hAnsi="Times New Roman" w:cs="Times New Roman"/>
          <w:sz w:val="24"/>
          <w:szCs w:val="24"/>
        </w:rPr>
        <w:t xml:space="preserve"> seed treatments to control </w:t>
      </w:r>
      <w:r w:rsidRPr="00EF750E">
        <w:rPr>
          <w:rFonts w:ascii="Times New Roman" w:hAnsi="Times New Roman" w:cs="Times New Roman"/>
          <w:i/>
          <w:iCs/>
          <w:sz w:val="24"/>
          <w:szCs w:val="24"/>
        </w:rPr>
        <w:t xml:space="preserve">Fusarium </w:t>
      </w:r>
      <w:proofErr w:type="spellStart"/>
      <w:r w:rsidRPr="00EF750E">
        <w:rPr>
          <w:rFonts w:ascii="Times New Roman" w:hAnsi="Times New Roman" w:cs="Times New Roman"/>
          <w:i/>
          <w:iCs/>
          <w:sz w:val="24"/>
          <w:szCs w:val="24"/>
        </w:rPr>
        <w:t>circinatum</w:t>
      </w:r>
      <w:proofErr w:type="spellEnd"/>
      <w:r w:rsidRPr="00EF750E">
        <w:rPr>
          <w:rFonts w:ascii="Times New Roman" w:hAnsi="Times New Roman" w:cs="Times New Roman"/>
          <w:sz w:val="24"/>
          <w:szCs w:val="24"/>
        </w:rPr>
        <w:t xml:space="preserve">: effects on seed emergence and disease incidence. </w:t>
      </w:r>
      <w:r w:rsidRPr="00EF750E">
        <w:rPr>
          <w:rFonts w:ascii="Times New Roman" w:hAnsi="Times New Roman" w:cs="Times New Roman"/>
          <w:i/>
          <w:iCs/>
          <w:sz w:val="24"/>
          <w:szCs w:val="24"/>
        </w:rPr>
        <w:t>Forest Pathology</w:t>
      </w:r>
      <w:r w:rsidRPr="00EF750E">
        <w:rPr>
          <w:rFonts w:ascii="Times New Roman" w:hAnsi="Times New Roman" w:cs="Times New Roman"/>
          <w:sz w:val="24"/>
          <w:szCs w:val="24"/>
        </w:rPr>
        <w:t xml:space="preserve">, </w:t>
      </w:r>
      <w:r w:rsidRPr="00EF750E">
        <w:rPr>
          <w:rFonts w:ascii="Times New Roman" w:hAnsi="Times New Roman" w:cs="Times New Roman"/>
          <w:i/>
          <w:iCs/>
          <w:sz w:val="24"/>
          <w:szCs w:val="24"/>
        </w:rPr>
        <w:t>45</w:t>
      </w:r>
      <w:r w:rsidRPr="00EF750E">
        <w:rPr>
          <w:rFonts w:ascii="Times New Roman" w:hAnsi="Times New Roman" w:cs="Times New Roman"/>
          <w:sz w:val="24"/>
          <w:szCs w:val="24"/>
        </w:rPr>
        <w:t xml:space="preserve">(6), 525-533. </w:t>
      </w:r>
      <w:hyperlink r:id="rId25" w:history="1">
        <w:r w:rsidRPr="00EF750E">
          <w:rPr>
            <w:rStyle w:val="Collegamentoipertestuale"/>
            <w:rFonts w:ascii="Times New Roman" w:hAnsi="Times New Roman" w:cs="Times New Roman"/>
            <w:sz w:val="24"/>
            <w:szCs w:val="24"/>
          </w:rPr>
          <w:t>https://doi.org/10.1111/efp.12204</w:t>
        </w:r>
      </w:hyperlink>
      <w:r w:rsidRPr="00EF750E">
        <w:rPr>
          <w:rFonts w:ascii="Times New Roman" w:hAnsi="Times New Roman" w:cs="Times New Roman"/>
          <w:sz w:val="24"/>
          <w:szCs w:val="24"/>
        </w:rPr>
        <w:t xml:space="preserve"> </w:t>
      </w:r>
    </w:p>
    <w:p w14:paraId="2B8F4BCB" w14:textId="76FA73DD" w:rsidR="00383382" w:rsidRPr="00EF750E" w:rsidRDefault="00383382" w:rsidP="00383382">
      <w:pPr>
        <w:jc w:val="both"/>
        <w:rPr>
          <w:rFonts w:ascii="Times New Roman" w:hAnsi="Times New Roman" w:cs="Times New Roman"/>
          <w:sz w:val="24"/>
          <w:szCs w:val="24"/>
        </w:rPr>
      </w:pPr>
      <w:r w:rsidRPr="00EF750E">
        <w:rPr>
          <w:rFonts w:ascii="Times New Roman" w:hAnsi="Times New Roman" w:cs="Times New Roman"/>
          <w:sz w:val="24"/>
          <w:szCs w:val="24"/>
        </w:rPr>
        <w:t xml:space="preserve">Bisen, K., Singh, V., </w:t>
      </w:r>
      <w:proofErr w:type="spellStart"/>
      <w:r w:rsidRPr="00EF750E">
        <w:rPr>
          <w:rFonts w:ascii="Times New Roman" w:hAnsi="Times New Roman" w:cs="Times New Roman"/>
          <w:sz w:val="24"/>
          <w:szCs w:val="24"/>
        </w:rPr>
        <w:t>Keswani</w:t>
      </w:r>
      <w:proofErr w:type="spellEnd"/>
      <w:r w:rsidRPr="00EF750E">
        <w:rPr>
          <w:rFonts w:ascii="Times New Roman" w:hAnsi="Times New Roman" w:cs="Times New Roman"/>
          <w:sz w:val="24"/>
          <w:szCs w:val="24"/>
        </w:rPr>
        <w:t>, C., Ray, S., Sarma, B. K., &amp; Singh, H. B. (2020). Use of biocontrol agents for the management of seed-borne diseases. In R. Kumar, &amp; A</w:t>
      </w:r>
      <w:ins w:id="394" w:author="Autore" w:date="2023-06-03T17:13:00Z">
        <w:r w:rsidR="006B7E93">
          <w:rPr>
            <w:rFonts w:ascii="Times New Roman" w:hAnsi="Times New Roman" w:cs="Times New Roman"/>
            <w:sz w:val="24"/>
            <w:szCs w:val="24"/>
          </w:rPr>
          <w:t>.</w:t>
        </w:r>
      </w:ins>
      <w:del w:id="395" w:author="Autore" w:date="2023-06-03T17:13:00Z">
        <w:r w:rsidRPr="00EF750E" w:rsidDel="006B7E93">
          <w:rPr>
            <w:rFonts w:ascii="Times New Roman" w:hAnsi="Times New Roman" w:cs="Times New Roman"/>
            <w:sz w:val="24"/>
            <w:szCs w:val="24"/>
          </w:rPr>
          <w:delText>,</w:delText>
        </w:r>
      </w:del>
      <w:r w:rsidRPr="00EF750E">
        <w:rPr>
          <w:rFonts w:ascii="Times New Roman" w:hAnsi="Times New Roman" w:cs="Times New Roman"/>
          <w:sz w:val="24"/>
          <w:szCs w:val="24"/>
        </w:rPr>
        <w:t xml:space="preserve"> Gupta (Eds.), </w:t>
      </w:r>
      <w:r w:rsidRPr="00EF750E">
        <w:rPr>
          <w:rFonts w:ascii="Times New Roman" w:hAnsi="Times New Roman" w:cs="Times New Roman"/>
          <w:i/>
          <w:iCs/>
          <w:sz w:val="24"/>
          <w:szCs w:val="24"/>
        </w:rPr>
        <w:t>Seed-Borne Diseases of Agricultural Crops: Detection, Diagnosis &amp; Management</w:t>
      </w:r>
      <w:r w:rsidRPr="00EF750E">
        <w:rPr>
          <w:rFonts w:ascii="Times New Roman" w:hAnsi="Times New Roman" w:cs="Times New Roman"/>
          <w:sz w:val="24"/>
          <w:szCs w:val="24"/>
        </w:rPr>
        <w:t xml:space="preserve"> (pp. 651-663). Springer, Singapore.</w:t>
      </w:r>
    </w:p>
    <w:p w14:paraId="335B7201" w14:textId="77777777" w:rsidR="00383382" w:rsidRPr="00EF750E" w:rsidRDefault="00383382" w:rsidP="00383382">
      <w:pPr>
        <w:jc w:val="both"/>
        <w:rPr>
          <w:rFonts w:ascii="Times New Roman" w:hAnsi="Times New Roman" w:cs="Times New Roman"/>
          <w:sz w:val="24"/>
          <w:szCs w:val="24"/>
          <w:lang w:val="fr-FR"/>
        </w:rPr>
      </w:pPr>
      <w:r w:rsidRPr="00EF750E">
        <w:rPr>
          <w:rFonts w:ascii="Times New Roman" w:hAnsi="Times New Roman" w:cs="Times New Roman"/>
          <w:sz w:val="24"/>
          <w:szCs w:val="24"/>
        </w:rPr>
        <w:lastRenderedPageBreak/>
        <w:t xml:space="preserve">Bhardwaj, N. R., Atri, A., </w:t>
      </w:r>
      <w:proofErr w:type="spellStart"/>
      <w:r w:rsidRPr="00EF750E">
        <w:rPr>
          <w:rFonts w:ascii="Times New Roman" w:hAnsi="Times New Roman" w:cs="Times New Roman"/>
          <w:sz w:val="24"/>
          <w:szCs w:val="24"/>
        </w:rPr>
        <w:t>Banyal</w:t>
      </w:r>
      <w:proofErr w:type="spellEnd"/>
      <w:r w:rsidRPr="00EF750E">
        <w:rPr>
          <w:rFonts w:ascii="Times New Roman" w:hAnsi="Times New Roman" w:cs="Times New Roman"/>
          <w:sz w:val="24"/>
          <w:szCs w:val="24"/>
        </w:rPr>
        <w:t>, D. K., Dhal, A., &amp; Roy, A. K. (2022). Multi-location evaluation of fungicides for managing blast (</w:t>
      </w:r>
      <w:proofErr w:type="spellStart"/>
      <w:r w:rsidRPr="00EF750E">
        <w:rPr>
          <w:rFonts w:ascii="Times New Roman" w:hAnsi="Times New Roman" w:cs="Times New Roman"/>
          <w:i/>
          <w:iCs/>
          <w:sz w:val="24"/>
          <w:szCs w:val="24"/>
        </w:rPr>
        <w:t>Magnaporthe</w:t>
      </w:r>
      <w:proofErr w:type="spellEnd"/>
      <w:r w:rsidRPr="00EF750E">
        <w:rPr>
          <w:rFonts w:ascii="Times New Roman" w:hAnsi="Times New Roman" w:cs="Times New Roman"/>
          <w:i/>
          <w:iCs/>
          <w:sz w:val="24"/>
          <w:szCs w:val="24"/>
        </w:rPr>
        <w:t xml:space="preserve"> grisea</w:t>
      </w:r>
      <w:r w:rsidRPr="00EF750E">
        <w:rPr>
          <w:rFonts w:ascii="Times New Roman" w:hAnsi="Times New Roman" w:cs="Times New Roman"/>
          <w:sz w:val="24"/>
          <w:szCs w:val="24"/>
        </w:rPr>
        <w:t>) disease of forage pearl millet in India. </w:t>
      </w:r>
      <w:proofErr w:type="spellStart"/>
      <w:r w:rsidRPr="00EF750E">
        <w:rPr>
          <w:rFonts w:ascii="Times New Roman" w:hAnsi="Times New Roman" w:cs="Times New Roman"/>
          <w:i/>
          <w:iCs/>
          <w:sz w:val="24"/>
          <w:szCs w:val="24"/>
          <w:lang w:val="fr-FR"/>
        </w:rPr>
        <w:t>Crop</w:t>
      </w:r>
      <w:proofErr w:type="spellEnd"/>
      <w:r w:rsidRPr="00EF750E">
        <w:rPr>
          <w:rFonts w:ascii="Times New Roman" w:hAnsi="Times New Roman" w:cs="Times New Roman"/>
          <w:i/>
          <w:iCs/>
          <w:sz w:val="24"/>
          <w:szCs w:val="24"/>
          <w:lang w:val="fr-FR"/>
        </w:rPr>
        <w:t xml:space="preserve"> Protection</w:t>
      </w:r>
      <w:r w:rsidRPr="00EF750E">
        <w:rPr>
          <w:rFonts w:ascii="Times New Roman" w:hAnsi="Times New Roman" w:cs="Times New Roman"/>
          <w:sz w:val="24"/>
          <w:szCs w:val="24"/>
          <w:lang w:val="fr-FR"/>
        </w:rPr>
        <w:t>, 195, 106019.</w:t>
      </w:r>
      <w:r w:rsidRPr="00EF750E">
        <w:rPr>
          <w:lang w:val="fr-FR"/>
        </w:rPr>
        <w:t xml:space="preserve"> </w:t>
      </w:r>
      <w:hyperlink r:id="rId26" w:history="1">
        <w:r w:rsidRPr="00EF750E">
          <w:rPr>
            <w:rStyle w:val="Collegamentoipertestuale"/>
            <w:rFonts w:ascii="Times New Roman" w:hAnsi="Times New Roman" w:cs="Times New Roman"/>
            <w:sz w:val="24"/>
            <w:szCs w:val="24"/>
            <w:lang w:val="fr-FR"/>
          </w:rPr>
          <w:t>https://doi.org/10.1016/j.cropro.2022.106019</w:t>
        </w:r>
      </w:hyperlink>
      <w:r w:rsidRPr="00EF750E">
        <w:rPr>
          <w:rFonts w:ascii="Times New Roman" w:hAnsi="Times New Roman" w:cs="Times New Roman"/>
          <w:sz w:val="24"/>
          <w:szCs w:val="24"/>
          <w:lang w:val="fr-FR"/>
        </w:rPr>
        <w:t xml:space="preserve"> </w:t>
      </w:r>
    </w:p>
    <w:p w14:paraId="5631603C" w14:textId="77777777" w:rsidR="00383382" w:rsidRPr="00EF750E" w:rsidRDefault="00383382" w:rsidP="00383382">
      <w:pPr>
        <w:jc w:val="both"/>
        <w:rPr>
          <w:rFonts w:ascii="Times New Roman" w:hAnsi="Times New Roman" w:cs="Times New Roman"/>
          <w:sz w:val="24"/>
          <w:szCs w:val="24"/>
        </w:rPr>
      </w:pPr>
      <w:bookmarkStart w:id="396" w:name="_Hlk128042890"/>
      <w:r w:rsidRPr="00EF750E">
        <w:rPr>
          <w:rFonts w:ascii="Times New Roman" w:hAnsi="Times New Roman" w:cs="Times New Roman"/>
          <w:sz w:val="24"/>
          <w:szCs w:val="24"/>
          <w:lang w:val="fr-FR"/>
        </w:rPr>
        <w:t>Bokhari</w:t>
      </w:r>
      <w:bookmarkEnd w:id="396"/>
      <w:r w:rsidRPr="00EF750E">
        <w:rPr>
          <w:rFonts w:ascii="Times New Roman" w:hAnsi="Times New Roman" w:cs="Times New Roman"/>
          <w:sz w:val="24"/>
          <w:szCs w:val="24"/>
          <w:lang w:val="fr-FR"/>
        </w:rPr>
        <w:t xml:space="preserve">, N. A., Siddiqui, I., Parveen, K., </w:t>
      </w:r>
      <w:proofErr w:type="spellStart"/>
      <w:r w:rsidRPr="00EF750E">
        <w:rPr>
          <w:rFonts w:ascii="Times New Roman" w:hAnsi="Times New Roman" w:cs="Times New Roman"/>
          <w:sz w:val="24"/>
          <w:szCs w:val="24"/>
          <w:lang w:val="fr-FR"/>
        </w:rPr>
        <w:t>Siddique</w:t>
      </w:r>
      <w:proofErr w:type="spellEnd"/>
      <w:r w:rsidRPr="00EF750E">
        <w:rPr>
          <w:rFonts w:ascii="Times New Roman" w:hAnsi="Times New Roman" w:cs="Times New Roman"/>
          <w:sz w:val="24"/>
          <w:szCs w:val="24"/>
          <w:lang w:val="fr-FR"/>
        </w:rPr>
        <w:t xml:space="preserve">, I., Rizwana, H., &amp; Soliman, D. A. (2013). </w:t>
      </w:r>
      <w:r w:rsidRPr="00EF750E">
        <w:rPr>
          <w:rFonts w:ascii="Times New Roman" w:hAnsi="Times New Roman" w:cs="Times New Roman"/>
          <w:sz w:val="24"/>
          <w:szCs w:val="24"/>
        </w:rPr>
        <w:t xml:space="preserve">Management of anthracnose of banana by UV irradiation. </w:t>
      </w:r>
      <w:r w:rsidRPr="00EF750E">
        <w:rPr>
          <w:rFonts w:ascii="Times New Roman" w:hAnsi="Times New Roman" w:cs="Times New Roman"/>
          <w:i/>
          <w:iCs/>
          <w:sz w:val="24"/>
          <w:szCs w:val="24"/>
        </w:rPr>
        <w:t>Journal of Animal and Plant Sciences</w:t>
      </w:r>
      <w:r w:rsidRPr="00EF750E">
        <w:rPr>
          <w:rFonts w:ascii="Times New Roman" w:hAnsi="Times New Roman" w:cs="Times New Roman"/>
          <w:sz w:val="24"/>
          <w:szCs w:val="24"/>
        </w:rPr>
        <w:t xml:space="preserve">, 23, 1211-1214. </w:t>
      </w:r>
    </w:p>
    <w:p w14:paraId="3FFDB29C" w14:textId="77777777" w:rsidR="00A62886" w:rsidRPr="00EF750E" w:rsidRDefault="00A62886" w:rsidP="00A62886">
      <w:pPr>
        <w:jc w:val="both"/>
        <w:rPr>
          <w:rFonts w:ascii="Times New Roman" w:hAnsi="Times New Roman" w:cs="Times New Roman"/>
          <w:sz w:val="24"/>
          <w:szCs w:val="24"/>
        </w:rPr>
      </w:pPr>
      <w:bookmarkStart w:id="397" w:name="_Hlk128042869"/>
      <w:r w:rsidRPr="00EF750E">
        <w:rPr>
          <w:rFonts w:ascii="Times New Roman" w:hAnsi="Times New Roman" w:cs="Times New Roman"/>
          <w:sz w:val="24"/>
          <w:szCs w:val="24"/>
          <w:lang w:val="it-IT"/>
        </w:rPr>
        <w:t>Brito</w:t>
      </w:r>
      <w:bookmarkEnd w:id="397"/>
      <w:r w:rsidRPr="00EF750E">
        <w:rPr>
          <w:rFonts w:ascii="Times New Roman" w:hAnsi="Times New Roman" w:cs="Times New Roman"/>
          <w:sz w:val="24"/>
          <w:szCs w:val="24"/>
          <w:lang w:val="it-IT"/>
        </w:rPr>
        <w:t xml:space="preserve">, J. G. D., Faroni, L. R. D. A., Cecon, P. R., </w:t>
      </w:r>
      <w:proofErr w:type="spellStart"/>
      <w:r w:rsidRPr="00EF750E">
        <w:rPr>
          <w:rFonts w:ascii="Times New Roman" w:hAnsi="Times New Roman" w:cs="Times New Roman"/>
          <w:sz w:val="24"/>
          <w:szCs w:val="24"/>
          <w:lang w:val="it-IT"/>
        </w:rPr>
        <w:t>Benevenuto</w:t>
      </w:r>
      <w:proofErr w:type="spellEnd"/>
      <w:r w:rsidRPr="00EF750E">
        <w:rPr>
          <w:rFonts w:ascii="Times New Roman" w:hAnsi="Times New Roman" w:cs="Times New Roman"/>
          <w:sz w:val="24"/>
          <w:szCs w:val="24"/>
          <w:lang w:val="it-IT"/>
        </w:rPr>
        <w:t xml:space="preserve">, W. C. A. D. N., </w:t>
      </w:r>
      <w:proofErr w:type="spellStart"/>
      <w:r w:rsidRPr="00EF750E">
        <w:rPr>
          <w:rFonts w:ascii="Times New Roman" w:hAnsi="Times New Roman" w:cs="Times New Roman"/>
          <w:sz w:val="24"/>
          <w:szCs w:val="24"/>
          <w:lang w:val="it-IT"/>
        </w:rPr>
        <w:t>Benevenuto</w:t>
      </w:r>
      <w:proofErr w:type="spellEnd"/>
      <w:r w:rsidRPr="00EF750E">
        <w:rPr>
          <w:rFonts w:ascii="Times New Roman" w:hAnsi="Times New Roman" w:cs="Times New Roman"/>
          <w:sz w:val="24"/>
          <w:szCs w:val="24"/>
          <w:lang w:val="it-IT"/>
        </w:rPr>
        <w:t xml:space="preserve">, A. A., &amp; </w:t>
      </w:r>
      <w:proofErr w:type="spellStart"/>
      <w:r w:rsidRPr="00EF750E">
        <w:rPr>
          <w:rFonts w:ascii="Times New Roman" w:hAnsi="Times New Roman" w:cs="Times New Roman"/>
          <w:sz w:val="24"/>
          <w:szCs w:val="24"/>
          <w:lang w:val="it-IT"/>
        </w:rPr>
        <w:t>Heleno</w:t>
      </w:r>
      <w:proofErr w:type="spellEnd"/>
      <w:r w:rsidRPr="00EF750E">
        <w:rPr>
          <w:rFonts w:ascii="Times New Roman" w:hAnsi="Times New Roman" w:cs="Times New Roman"/>
          <w:sz w:val="24"/>
          <w:szCs w:val="24"/>
          <w:lang w:val="it-IT"/>
        </w:rPr>
        <w:t xml:space="preserve">, F. F. (2018). </w:t>
      </w:r>
      <w:r w:rsidRPr="00EF750E">
        <w:rPr>
          <w:rFonts w:ascii="Times New Roman" w:hAnsi="Times New Roman" w:cs="Times New Roman"/>
          <w:sz w:val="24"/>
          <w:szCs w:val="24"/>
        </w:rPr>
        <w:t xml:space="preserve">Efficacy of ozone in the microbiological disinfection of maize grains. </w:t>
      </w:r>
      <w:r w:rsidRPr="00EF750E">
        <w:rPr>
          <w:rFonts w:ascii="Times New Roman" w:hAnsi="Times New Roman" w:cs="Times New Roman"/>
          <w:i/>
          <w:iCs/>
          <w:sz w:val="24"/>
          <w:szCs w:val="24"/>
        </w:rPr>
        <w:t>Brazilian Journal of Food Technology</w:t>
      </w:r>
      <w:r w:rsidRPr="00EF750E">
        <w:rPr>
          <w:rFonts w:ascii="Times New Roman" w:hAnsi="Times New Roman" w:cs="Times New Roman"/>
          <w:sz w:val="24"/>
          <w:szCs w:val="24"/>
        </w:rPr>
        <w:t xml:space="preserve">, 21. e2017022. </w:t>
      </w:r>
      <w:hyperlink r:id="rId27" w:history="1">
        <w:r w:rsidRPr="00EF750E">
          <w:rPr>
            <w:rStyle w:val="Collegamentoipertestuale"/>
            <w:rFonts w:ascii="Times New Roman" w:hAnsi="Times New Roman" w:cs="Times New Roman"/>
            <w:sz w:val="24"/>
            <w:szCs w:val="24"/>
          </w:rPr>
          <w:t>https://doi.org/10.1590/1981-6723.02217</w:t>
        </w:r>
      </w:hyperlink>
      <w:r w:rsidRPr="00EF750E">
        <w:rPr>
          <w:rFonts w:ascii="Times New Roman" w:hAnsi="Times New Roman" w:cs="Times New Roman"/>
          <w:sz w:val="24"/>
          <w:szCs w:val="24"/>
        </w:rPr>
        <w:t xml:space="preserve">     </w:t>
      </w:r>
    </w:p>
    <w:p w14:paraId="3F45CFC3" w14:textId="70F059D8" w:rsidR="00383382" w:rsidRPr="00EF750E" w:rsidRDefault="00383382" w:rsidP="00383382">
      <w:pPr>
        <w:autoSpaceDE w:val="0"/>
        <w:autoSpaceDN w:val="0"/>
        <w:adjustRightInd w:val="0"/>
        <w:spacing w:before="100" w:after="19" w:line="240" w:lineRule="auto"/>
        <w:jc w:val="both"/>
        <w:rPr>
          <w:rFonts w:ascii="Times New Roman" w:hAnsi="Times New Roman" w:cs="Times New Roman"/>
          <w:sz w:val="24"/>
          <w:szCs w:val="24"/>
        </w:rPr>
      </w:pPr>
      <w:proofErr w:type="spellStart"/>
      <w:r w:rsidRPr="00EF750E">
        <w:rPr>
          <w:rFonts w:ascii="Times New Roman" w:hAnsi="Times New Roman" w:cs="Times New Roman"/>
          <w:sz w:val="24"/>
          <w:szCs w:val="24"/>
        </w:rPr>
        <w:t>Brodal</w:t>
      </w:r>
      <w:proofErr w:type="spellEnd"/>
      <w:r w:rsidRPr="00EF750E">
        <w:rPr>
          <w:rFonts w:ascii="Times New Roman" w:hAnsi="Times New Roman" w:cs="Times New Roman"/>
          <w:sz w:val="24"/>
          <w:szCs w:val="24"/>
        </w:rPr>
        <w:t xml:space="preserve">, G. 1993. Fungicide treatment of cereal seeds according to need in the Nordic countries. </w:t>
      </w:r>
      <w:r w:rsidR="00A34AEB" w:rsidRPr="00EF750E">
        <w:rPr>
          <w:rFonts w:ascii="Times New Roman" w:hAnsi="Times New Roman" w:cs="Times New Roman"/>
          <w:sz w:val="24"/>
          <w:szCs w:val="24"/>
        </w:rPr>
        <w:t xml:space="preserve">Proceedings of a conference held at Dundee University, </w:t>
      </w:r>
      <w:r w:rsidRPr="00EF750E">
        <w:rPr>
          <w:rFonts w:ascii="Times New Roman" w:hAnsi="Times New Roman" w:cs="Times New Roman"/>
          <w:sz w:val="24"/>
          <w:szCs w:val="24"/>
        </w:rPr>
        <w:t>Scotland, 23-25 March 1993</w:t>
      </w:r>
      <w:r w:rsidR="00A34AEB" w:rsidRPr="00EF750E">
        <w:rPr>
          <w:rFonts w:ascii="Times New Roman" w:hAnsi="Times New Roman" w:cs="Times New Roman"/>
          <w:sz w:val="24"/>
          <w:szCs w:val="24"/>
        </w:rPr>
        <w:t xml:space="preserve"> (</w:t>
      </w:r>
      <w:r w:rsidRPr="00EF750E">
        <w:rPr>
          <w:rFonts w:ascii="Times New Roman" w:hAnsi="Times New Roman" w:cs="Times New Roman"/>
          <w:sz w:val="24"/>
          <w:szCs w:val="24"/>
        </w:rPr>
        <w:t>pp</w:t>
      </w:r>
      <w:r w:rsidR="00022595" w:rsidRPr="00EF750E">
        <w:rPr>
          <w:rFonts w:ascii="Times New Roman" w:hAnsi="Times New Roman" w:cs="Times New Roman"/>
          <w:sz w:val="24"/>
          <w:szCs w:val="24"/>
        </w:rPr>
        <w:t>.</w:t>
      </w:r>
      <w:r w:rsidRPr="00EF750E">
        <w:rPr>
          <w:rFonts w:ascii="Times New Roman" w:hAnsi="Times New Roman" w:cs="Times New Roman"/>
          <w:sz w:val="24"/>
          <w:szCs w:val="24"/>
        </w:rPr>
        <w:t xml:space="preserve"> 7-16). </w:t>
      </w:r>
    </w:p>
    <w:p w14:paraId="7440503E" w14:textId="3B9D0342" w:rsidR="00383382" w:rsidRPr="00EF750E" w:rsidRDefault="00383382" w:rsidP="00383382">
      <w:pPr>
        <w:autoSpaceDE w:val="0"/>
        <w:autoSpaceDN w:val="0"/>
        <w:adjustRightInd w:val="0"/>
        <w:spacing w:before="100" w:after="19" w:line="240" w:lineRule="auto"/>
        <w:jc w:val="both"/>
        <w:rPr>
          <w:rFonts w:ascii="Times New Roman" w:hAnsi="Times New Roman" w:cs="Times New Roman"/>
          <w:sz w:val="24"/>
          <w:szCs w:val="24"/>
        </w:rPr>
      </w:pPr>
      <w:proofErr w:type="spellStart"/>
      <w:r w:rsidRPr="00EF750E">
        <w:rPr>
          <w:rFonts w:ascii="Times New Roman" w:hAnsi="Times New Roman" w:cs="Times New Roman"/>
          <w:sz w:val="24"/>
          <w:szCs w:val="24"/>
        </w:rPr>
        <w:t>Brodal</w:t>
      </w:r>
      <w:proofErr w:type="spellEnd"/>
      <w:r w:rsidRPr="00EF750E">
        <w:rPr>
          <w:rFonts w:ascii="Times New Roman" w:hAnsi="Times New Roman" w:cs="Times New Roman"/>
          <w:sz w:val="24"/>
          <w:szCs w:val="24"/>
        </w:rPr>
        <w:t xml:space="preserve">, G. 1995. Economic and ecological benefits of seed health testing in Norway. In: Mathur and Mortensen, </w:t>
      </w:r>
      <w:r w:rsidRPr="00EF750E">
        <w:rPr>
          <w:rFonts w:ascii="Times New Roman" w:hAnsi="Times New Roman" w:cs="Times New Roman"/>
          <w:i/>
          <w:iCs/>
          <w:sz w:val="24"/>
          <w:szCs w:val="24"/>
        </w:rPr>
        <w:t>Seed Health Testing in the Production of Quality Seed</w:t>
      </w:r>
      <w:r w:rsidRPr="00EF750E">
        <w:rPr>
          <w:rFonts w:ascii="Times New Roman" w:hAnsi="Times New Roman" w:cs="Times New Roman"/>
          <w:sz w:val="24"/>
          <w:szCs w:val="24"/>
        </w:rPr>
        <w:t>. Proceedings of the ISTA Pre-Congress Seminar on Seed Pathology, Copenhagen, Denmark, June 6, 1995</w:t>
      </w:r>
      <w:r w:rsidR="00A34AEB" w:rsidRPr="00EF750E">
        <w:rPr>
          <w:rFonts w:ascii="Times New Roman" w:hAnsi="Times New Roman" w:cs="Times New Roman"/>
          <w:sz w:val="24"/>
          <w:szCs w:val="24"/>
        </w:rPr>
        <w:t xml:space="preserve"> (</w:t>
      </w:r>
      <w:r w:rsidRPr="00EF750E">
        <w:rPr>
          <w:rFonts w:ascii="Times New Roman" w:hAnsi="Times New Roman" w:cs="Times New Roman"/>
          <w:sz w:val="24"/>
          <w:szCs w:val="24"/>
        </w:rPr>
        <w:t>p</w:t>
      </w:r>
      <w:r w:rsidR="00A34AEB" w:rsidRPr="00EF750E">
        <w:rPr>
          <w:rFonts w:ascii="Times New Roman" w:hAnsi="Times New Roman" w:cs="Times New Roman"/>
          <w:sz w:val="24"/>
          <w:szCs w:val="24"/>
        </w:rPr>
        <w:t>p.</w:t>
      </w:r>
      <w:r w:rsidRPr="00EF750E">
        <w:rPr>
          <w:rFonts w:ascii="Times New Roman" w:hAnsi="Times New Roman" w:cs="Times New Roman"/>
          <w:sz w:val="24"/>
          <w:szCs w:val="24"/>
        </w:rPr>
        <w:t xml:space="preserve"> 19-24</w:t>
      </w:r>
      <w:r w:rsidR="00A34AEB" w:rsidRPr="00EF750E">
        <w:rPr>
          <w:rFonts w:ascii="Times New Roman" w:hAnsi="Times New Roman" w:cs="Times New Roman"/>
          <w:sz w:val="24"/>
          <w:szCs w:val="24"/>
        </w:rPr>
        <w:t>)</w:t>
      </w:r>
      <w:r w:rsidRPr="00EF750E">
        <w:rPr>
          <w:rFonts w:ascii="Times New Roman" w:hAnsi="Times New Roman" w:cs="Times New Roman"/>
          <w:sz w:val="24"/>
          <w:szCs w:val="24"/>
        </w:rPr>
        <w:t>.</w:t>
      </w:r>
    </w:p>
    <w:p w14:paraId="1DA3547A" w14:textId="045DC602" w:rsidR="00851D0A" w:rsidRPr="00EF750E" w:rsidRDefault="00851D0A" w:rsidP="00383382">
      <w:pPr>
        <w:autoSpaceDE w:val="0"/>
        <w:autoSpaceDN w:val="0"/>
        <w:adjustRightInd w:val="0"/>
        <w:spacing w:before="100" w:after="19" w:line="240" w:lineRule="auto"/>
        <w:jc w:val="both"/>
        <w:rPr>
          <w:rFonts w:ascii="Times New Roman" w:hAnsi="Times New Roman" w:cs="Times New Roman"/>
          <w:bCs/>
          <w:sz w:val="24"/>
          <w:szCs w:val="24"/>
        </w:rPr>
      </w:pPr>
      <w:r w:rsidRPr="00EF750E">
        <w:rPr>
          <w:rFonts w:ascii="Times New Roman" w:hAnsi="Times New Roman" w:cs="Times New Roman"/>
          <w:bCs/>
          <w:sz w:val="24"/>
          <w:szCs w:val="24"/>
          <w:lang w:val="nb-NO"/>
        </w:rPr>
        <w:t>Brodal</w:t>
      </w:r>
      <w:r w:rsidR="000E5C5F" w:rsidRPr="00EF750E">
        <w:rPr>
          <w:rFonts w:ascii="Times New Roman" w:hAnsi="Times New Roman" w:cs="Times New Roman"/>
          <w:bCs/>
          <w:sz w:val="24"/>
          <w:szCs w:val="24"/>
          <w:lang w:val="nb-NO"/>
        </w:rPr>
        <w:t>,</w:t>
      </w:r>
      <w:r w:rsidRPr="00EF750E">
        <w:rPr>
          <w:rFonts w:ascii="Times New Roman" w:hAnsi="Times New Roman" w:cs="Times New Roman"/>
          <w:bCs/>
          <w:sz w:val="24"/>
          <w:szCs w:val="24"/>
          <w:lang w:val="nb-NO"/>
        </w:rPr>
        <w:t xml:space="preserve"> G</w:t>
      </w:r>
      <w:ins w:id="398" w:author="Autore" w:date="2023-06-03T17:16:00Z">
        <w:r w:rsidR="006B7E93">
          <w:rPr>
            <w:rFonts w:ascii="Times New Roman" w:hAnsi="Times New Roman" w:cs="Times New Roman"/>
            <w:bCs/>
            <w:sz w:val="24"/>
            <w:szCs w:val="24"/>
            <w:lang w:val="nb-NO"/>
          </w:rPr>
          <w:t>.</w:t>
        </w:r>
      </w:ins>
      <w:r w:rsidRPr="00EF750E">
        <w:rPr>
          <w:rFonts w:ascii="Times New Roman" w:hAnsi="Times New Roman" w:cs="Times New Roman"/>
          <w:bCs/>
          <w:sz w:val="24"/>
          <w:szCs w:val="24"/>
          <w:lang w:val="nb-NO"/>
        </w:rPr>
        <w:t>, Bye</w:t>
      </w:r>
      <w:r w:rsidR="000E5C5F" w:rsidRPr="00EF750E">
        <w:rPr>
          <w:rFonts w:ascii="Times New Roman" w:hAnsi="Times New Roman" w:cs="Times New Roman"/>
          <w:bCs/>
          <w:sz w:val="24"/>
          <w:szCs w:val="24"/>
          <w:lang w:val="nb-NO"/>
        </w:rPr>
        <w:t>,</w:t>
      </w:r>
      <w:r w:rsidRPr="00EF750E">
        <w:rPr>
          <w:rFonts w:ascii="Times New Roman" w:hAnsi="Times New Roman" w:cs="Times New Roman"/>
          <w:bCs/>
          <w:sz w:val="24"/>
          <w:szCs w:val="24"/>
          <w:lang w:val="nb-NO"/>
        </w:rPr>
        <w:t xml:space="preserve"> H. R., Skuterud, H. 1997. </w:t>
      </w:r>
      <w:proofErr w:type="spellStart"/>
      <w:r w:rsidRPr="00EF750E">
        <w:rPr>
          <w:rFonts w:ascii="Times New Roman" w:hAnsi="Times New Roman" w:cs="Times New Roman"/>
          <w:bCs/>
          <w:sz w:val="24"/>
          <w:szCs w:val="24"/>
        </w:rPr>
        <w:t>Smitteterskler</w:t>
      </w:r>
      <w:proofErr w:type="spellEnd"/>
      <w:r w:rsidRPr="00EF750E">
        <w:rPr>
          <w:rFonts w:ascii="Times New Roman" w:hAnsi="Times New Roman" w:cs="Times New Roman"/>
          <w:bCs/>
          <w:sz w:val="24"/>
          <w:szCs w:val="24"/>
        </w:rPr>
        <w:t xml:space="preserve"> for </w:t>
      </w:r>
      <w:proofErr w:type="spellStart"/>
      <w:r w:rsidRPr="00EF750E">
        <w:rPr>
          <w:rFonts w:ascii="Times New Roman" w:hAnsi="Times New Roman" w:cs="Times New Roman"/>
          <w:bCs/>
          <w:sz w:val="24"/>
          <w:szCs w:val="24"/>
        </w:rPr>
        <w:t>beiseanbefaling</w:t>
      </w:r>
      <w:proofErr w:type="spellEnd"/>
      <w:r w:rsidRPr="00EF750E">
        <w:rPr>
          <w:rFonts w:ascii="Times New Roman" w:hAnsi="Times New Roman" w:cs="Times New Roman"/>
          <w:bCs/>
          <w:sz w:val="24"/>
          <w:szCs w:val="24"/>
        </w:rPr>
        <w:t xml:space="preserve"> </w:t>
      </w:r>
      <w:proofErr w:type="spellStart"/>
      <w:r w:rsidRPr="00EF750E">
        <w:rPr>
          <w:rFonts w:ascii="Times New Roman" w:hAnsi="Times New Roman" w:cs="Times New Roman"/>
          <w:bCs/>
          <w:sz w:val="24"/>
          <w:szCs w:val="24"/>
        </w:rPr>
        <w:t>i</w:t>
      </w:r>
      <w:proofErr w:type="spellEnd"/>
      <w:r w:rsidRPr="00EF750E">
        <w:rPr>
          <w:rFonts w:ascii="Times New Roman" w:hAnsi="Times New Roman" w:cs="Times New Roman"/>
          <w:bCs/>
          <w:sz w:val="24"/>
          <w:szCs w:val="24"/>
        </w:rPr>
        <w:t xml:space="preserve"> </w:t>
      </w:r>
      <w:proofErr w:type="spellStart"/>
      <w:r w:rsidRPr="00EF750E">
        <w:rPr>
          <w:rFonts w:ascii="Times New Roman" w:hAnsi="Times New Roman" w:cs="Times New Roman"/>
          <w:bCs/>
          <w:sz w:val="24"/>
          <w:szCs w:val="24"/>
        </w:rPr>
        <w:t>såkorn</w:t>
      </w:r>
      <w:proofErr w:type="spellEnd"/>
      <w:r w:rsidRPr="00EF750E">
        <w:rPr>
          <w:rFonts w:ascii="Times New Roman" w:hAnsi="Times New Roman" w:cs="Times New Roman"/>
          <w:bCs/>
          <w:sz w:val="24"/>
          <w:szCs w:val="24"/>
        </w:rPr>
        <w:t xml:space="preserve"> [Inoculum thresholds for recommendations of fungicide treatment of cereal seeds]. A report from the Norwegian Agricultural Inspection Service, October 1997, (pp. 16)</w:t>
      </w:r>
    </w:p>
    <w:p w14:paraId="6C5CE00A" w14:textId="678D9EC5" w:rsidR="00AA6AB0" w:rsidRPr="00EF750E" w:rsidRDefault="00AA6AB0" w:rsidP="004706F8">
      <w:pPr>
        <w:autoSpaceDE w:val="0"/>
        <w:autoSpaceDN w:val="0"/>
        <w:adjustRightInd w:val="0"/>
        <w:spacing w:before="100" w:after="19" w:line="240" w:lineRule="auto"/>
        <w:jc w:val="both"/>
        <w:rPr>
          <w:rFonts w:ascii="Times New Roman" w:hAnsi="Times New Roman" w:cs="Times New Roman"/>
          <w:color w:val="000000"/>
          <w:sz w:val="24"/>
          <w:szCs w:val="28"/>
          <w:lang w:val="en-US"/>
        </w:rPr>
      </w:pPr>
      <w:proofErr w:type="spellStart"/>
      <w:r w:rsidRPr="00EF750E">
        <w:rPr>
          <w:rFonts w:ascii="Times New Roman" w:hAnsi="Times New Roman" w:cs="Times New Roman"/>
          <w:color w:val="000000"/>
          <w:sz w:val="24"/>
          <w:szCs w:val="28"/>
          <w:lang w:val="en-US"/>
        </w:rPr>
        <w:t>Brodal</w:t>
      </w:r>
      <w:proofErr w:type="spellEnd"/>
      <w:r w:rsidR="000E5C5F" w:rsidRPr="00EF750E">
        <w:rPr>
          <w:rFonts w:ascii="Times New Roman" w:hAnsi="Times New Roman" w:cs="Times New Roman"/>
          <w:color w:val="000000"/>
          <w:sz w:val="24"/>
          <w:szCs w:val="28"/>
          <w:lang w:val="en-US"/>
        </w:rPr>
        <w:t>,</w:t>
      </w:r>
      <w:r w:rsidRPr="00EF750E">
        <w:rPr>
          <w:rFonts w:ascii="Times New Roman" w:hAnsi="Times New Roman" w:cs="Times New Roman"/>
          <w:color w:val="000000"/>
          <w:sz w:val="24"/>
          <w:szCs w:val="28"/>
          <w:lang w:val="en-US"/>
        </w:rPr>
        <w:t xml:space="preserve"> G</w:t>
      </w:r>
      <w:ins w:id="399" w:author="Autore" w:date="2023-06-03T17:16:00Z">
        <w:r w:rsidR="006B7E93">
          <w:rPr>
            <w:rFonts w:ascii="Times New Roman" w:hAnsi="Times New Roman" w:cs="Times New Roman"/>
            <w:color w:val="000000"/>
            <w:sz w:val="24"/>
            <w:szCs w:val="28"/>
            <w:lang w:val="en-US"/>
          </w:rPr>
          <w:t>.</w:t>
        </w:r>
      </w:ins>
      <w:r w:rsidRPr="00EF750E">
        <w:rPr>
          <w:rFonts w:ascii="Times New Roman" w:hAnsi="Times New Roman" w:cs="Times New Roman"/>
          <w:color w:val="000000"/>
          <w:sz w:val="24"/>
          <w:szCs w:val="28"/>
          <w:lang w:val="en-US"/>
        </w:rPr>
        <w:t xml:space="preserve">, </w:t>
      </w:r>
      <w:proofErr w:type="spellStart"/>
      <w:r w:rsidRPr="00EF750E">
        <w:rPr>
          <w:rFonts w:ascii="Times New Roman" w:hAnsi="Times New Roman" w:cs="Times New Roman"/>
          <w:bCs/>
          <w:color w:val="000000"/>
          <w:sz w:val="24"/>
          <w:szCs w:val="28"/>
          <w:lang w:val="en-US"/>
        </w:rPr>
        <w:t>Stabbetorp</w:t>
      </w:r>
      <w:proofErr w:type="spellEnd"/>
      <w:r w:rsidR="000E5C5F" w:rsidRPr="00EF750E">
        <w:rPr>
          <w:rFonts w:ascii="Times New Roman" w:hAnsi="Times New Roman" w:cs="Times New Roman"/>
          <w:bCs/>
          <w:color w:val="000000"/>
          <w:sz w:val="24"/>
          <w:szCs w:val="28"/>
          <w:lang w:val="en-US"/>
        </w:rPr>
        <w:t>,</w:t>
      </w:r>
      <w:r w:rsidRPr="00EF750E">
        <w:rPr>
          <w:rFonts w:ascii="Times New Roman" w:hAnsi="Times New Roman" w:cs="Times New Roman"/>
          <w:bCs/>
          <w:color w:val="000000"/>
          <w:sz w:val="24"/>
          <w:szCs w:val="28"/>
          <w:lang w:val="en-US"/>
        </w:rPr>
        <w:t xml:space="preserve"> E</w:t>
      </w:r>
      <w:ins w:id="400" w:author="Autore" w:date="2023-06-03T17:16:00Z">
        <w:r w:rsidR="006B7E93">
          <w:rPr>
            <w:rFonts w:ascii="Times New Roman" w:hAnsi="Times New Roman" w:cs="Times New Roman"/>
            <w:bCs/>
            <w:color w:val="000000"/>
            <w:sz w:val="24"/>
            <w:szCs w:val="28"/>
            <w:lang w:val="en-US"/>
          </w:rPr>
          <w:t>.</w:t>
        </w:r>
      </w:ins>
      <w:r w:rsidRPr="00EF750E">
        <w:rPr>
          <w:rFonts w:ascii="Times New Roman" w:hAnsi="Times New Roman" w:cs="Times New Roman"/>
          <w:bCs/>
          <w:color w:val="000000"/>
          <w:sz w:val="24"/>
          <w:szCs w:val="28"/>
          <w:lang w:val="en-US"/>
        </w:rPr>
        <w:t>M</w:t>
      </w:r>
      <w:ins w:id="401" w:author="Autore" w:date="2023-06-03T17:16:00Z">
        <w:r w:rsidR="006B7E93">
          <w:rPr>
            <w:rFonts w:ascii="Times New Roman" w:hAnsi="Times New Roman" w:cs="Times New Roman"/>
            <w:bCs/>
            <w:color w:val="000000"/>
            <w:sz w:val="24"/>
            <w:szCs w:val="28"/>
            <w:lang w:val="en-US"/>
          </w:rPr>
          <w:t>.</w:t>
        </w:r>
      </w:ins>
      <w:r w:rsidRPr="00EF750E">
        <w:rPr>
          <w:rFonts w:ascii="Times New Roman" w:hAnsi="Times New Roman" w:cs="Times New Roman"/>
          <w:bCs/>
          <w:color w:val="000000"/>
          <w:sz w:val="24"/>
          <w:szCs w:val="28"/>
          <w:lang w:val="en-US"/>
        </w:rPr>
        <w:t>H</w:t>
      </w:r>
      <w:ins w:id="402" w:author="Autore" w:date="2023-06-03T17:16:00Z">
        <w:r w:rsidR="006B7E93">
          <w:rPr>
            <w:rFonts w:ascii="Times New Roman" w:hAnsi="Times New Roman" w:cs="Times New Roman"/>
            <w:bCs/>
            <w:color w:val="000000"/>
            <w:sz w:val="24"/>
            <w:szCs w:val="28"/>
            <w:lang w:val="en-US"/>
          </w:rPr>
          <w:t>.</w:t>
        </w:r>
      </w:ins>
      <w:r w:rsidRPr="00EF750E">
        <w:rPr>
          <w:rFonts w:ascii="Times New Roman" w:hAnsi="Times New Roman" w:cs="Times New Roman"/>
          <w:bCs/>
          <w:color w:val="000000"/>
          <w:sz w:val="24"/>
          <w:szCs w:val="28"/>
          <w:lang w:val="en-US"/>
        </w:rPr>
        <w:t>,</w:t>
      </w:r>
      <w:r w:rsidRPr="00EF750E">
        <w:rPr>
          <w:rFonts w:ascii="Times New Roman" w:hAnsi="Times New Roman" w:cs="Times New Roman"/>
          <w:b/>
          <w:bCs/>
          <w:color w:val="000000"/>
          <w:sz w:val="24"/>
          <w:szCs w:val="28"/>
          <w:lang w:val="en-US"/>
        </w:rPr>
        <w:t xml:space="preserve"> </w:t>
      </w:r>
      <w:r w:rsidR="000E5C5F" w:rsidRPr="00EF750E">
        <w:rPr>
          <w:rFonts w:ascii="Times New Roman" w:hAnsi="Times New Roman" w:cs="Times New Roman"/>
          <w:sz w:val="24"/>
          <w:szCs w:val="24"/>
        </w:rPr>
        <w:t xml:space="preserve">&amp; </w:t>
      </w:r>
      <w:proofErr w:type="spellStart"/>
      <w:r w:rsidRPr="00EF750E">
        <w:rPr>
          <w:rFonts w:ascii="Times New Roman" w:hAnsi="Times New Roman" w:cs="Times New Roman"/>
          <w:color w:val="000000"/>
          <w:sz w:val="24"/>
          <w:szCs w:val="28"/>
          <w:lang w:val="en-US"/>
        </w:rPr>
        <w:t>Tangerås</w:t>
      </w:r>
      <w:proofErr w:type="spellEnd"/>
      <w:r w:rsidR="000E5C5F" w:rsidRPr="00EF750E">
        <w:rPr>
          <w:rFonts w:ascii="Times New Roman" w:hAnsi="Times New Roman" w:cs="Times New Roman"/>
          <w:color w:val="000000"/>
          <w:sz w:val="24"/>
          <w:szCs w:val="28"/>
          <w:lang w:val="en-US"/>
        </w:rPr>
        <w:t>,</w:t>
      </w:r>
      <w:r w:rsidRPr="00EF750E">
        <w:rPr>
          <w:rFonts w:ascii="Times New Roman" w:hAnsi="Times New Roman" w:cs="Times New Roman"/>
          <w:color w:val="000000"/>
          <w:sz w:val="24"/>
          <w:szCs w:val="28"/>
          <w:lang w:val="en-US"/>
        </w:rPr>
        <w:t xml:space="preserve"> H. 2009. Occurrence and importance of </w:t>
      </w:r>
      <w:proofErr w:type="gramStart"/>
      <w:r w:rsidRPr="00EF750E">
        <w:rPr>
          <w:rFonts w:ascii="Times New Roman" w:hAnsi="Times New Roman" w:cs="Times New Roman"/>
          <w:color w:val="000000"/>
          <w:sz w:val="24"/>
          <w:szCs w:val="28"/>
          <w:lang w:val="en-US"/>
        </w:rPr>
        <w:t>seed-borne</w:t>
      </w:r>
      <w:proofErr w:type="gramEnd"/>
      <w:r w:rsidRPr="00EF750E">
        <w:rPr>
          <w:rFonts w:ascii="Times New Roman" w:hAnsi="Times New Roman" w:cs="Times New Roman"/>
          <w:color w:val="000000"/>
          <w:sz w:val="24"/>
          <w:szCs w:val="28"/>
          <w:lang w:val="en-US"/>
        </w:rPr>
        <w:t xml:space="preserve"> </w:t>
      </w:r>
      <w:proofErr w:type="spellStart"/>
      <w:r w:rsidRPr="00EF750E">
        <w:rPr>
          <w:rFonts w:ascii="Times New Roman" w:hAnsi="Times New Roman" w:cs="Times New Roman"/>
          <w:i/>
          <w:iCs/>
          <w:color w:val="000000"/>
          <w:sz w:val="24"/>
          <w:szCs w:val="28"/>
          <w:lang w:val="en-US"/>
        </w:rPr>
        <w:t>Bipolaris</w:t>
      </w:r>
      <w:proofErr w:type="spellEnd"/>
      <w:r w:rsidRPr="00EF750E">
        <w:rPr>
          <w:rFonts w:ascii="Times New Roman" w:hAnsi="Times New Roman" w:cs="Times New Roman"/>
          <w:i/>
          <w:iCs/>
          <w:color w:val="000000"/>
          <w:sz w:val="24"/>
          <w:szCs w:val="28"/>
          <w:lang w:val="en-US"/>
        </w:rPr>
        <w:t xml:space="preserve"> </w:t>
      </w:r>
      <w:proofErr w:type="spellStart"/>
      <w:r w:rsidRPr="00EF750E">
        <w:rPr>
          <w:rFonts w:ascii="Times New Roman" w:hAnsi="Times New Roman" w:cs="Times New Roman"/>
          <w:i/>
          <w:iCs/>
          <w:color w:val="000000"/>
          <w:sz w:val="24"/>
          <w:szCs w:val="28"/>
          <w:lang w:val="en-US"/>
        </w:rPr>
        <w:t>sorokiniana</w:t>
      </w:r>
      <w:proofErr w:type="spellEnd"/>
      <w:r w:rsidRPr="00EF750E">
        <w:rPr>
          <w:rFonts w:ascii="Times New Roman" w:hAnsi="Times New Roman" w:cs="Times New Roman"/>
          <w:i/>
          <w:iCs/>
          <w:color w:val="000000"/>
          <w:sz w:val="24"/>
          <w:szCs w:val="28"/>
          <w:lang w:val="en-US"/>
        </w:rPr>
        <w:t xml:space="preserve"> </w:t>
      </w:r>
      <w:r w:rsidRPr="00EF750E">
        <w:rPr>
          <w:rFonts w:ascii="Times New Roman" w:hAnsi="Times New Roman" w:cs="Times New Roman"/>
          <w:color w:val="000000"/>
          <w:sz w:val="24"/>
          <w:szCs w:val="28"/>
          <w:lang w:val="en-US"/>
        </w:rPr>
        <w:t>in Norwegian barley. In: Biddle</w:t>
      </w:r>
      <w:ins w:id="403" w:author="Autore" w:date="2023-06-03T17:16:00Z">
        <w:r w:rsidR="006B7E93">
          <w:rPr>
            <w:rFonts w:ascii="Times New Roman" w:hAnsi="Times New Roman" w:cs="Times New Roman"/>
            <w:color w:val="000000"/>
            <w:sz w:val="24"/>
            <w:szCs w:val="28"/>
            <w:lang w:val="en-US"/>
          </w:rPr>
          <w:t>,</w:t>
        </w:r>
      </w:ins>
      <w:r w:rsidRPr="00EF750E">
        <w:rPr>
          <w:rFonts w:ascii="Times New Roman" w:hAnsi="Times New Roman" w:cs="Times New Roman"/>
          <w:color w:val="000000"/>
          <w:sz w:val="24"/>
          <w:szCs w:val="28"/>
          <w:lang w:val="en-US"/>
        </w:rPr>
        <w:t xml:space="preserve"> A</w:t>
      </w:r>
      <w:ins w:id="404" w:author="Autore" w:date="2023-06-03T17:16:00Z">
        <w:r w:rsidR="006B7E93">
          <w:rPr>
            <w:rFonts w:ascii="Times New Roman" w:hAnsi="Times New Roman" w:cs="Times New Roman"/>
            <w:color w:val="000000"/>
            <w:sz w:val="24"/>
            <w:szCs w:val="28"/>
            <w:lang w:val="en-US"/>
          </w:rPr>
          <w:t>.</w:t>
        </w:r>
      </w:ins>
      <w:r w:rsidRPr="00EF750E">
        <w:rPr>
          <w:rFonts w:ascii="Times New Roman" w:hAnsi="Times New Roman" w:cs="Times New Roman"/>
          <w:color w:val="000000"/>
          <w:sz w:val="24"/>
          <w:szCs w:val="28"/>
          <w:lang w:val="en-US"/>
        </w:rPr>
        <w:t>J</w:t>
      </w:r>
      <w:ins w:id="405" w:author="Autore" w:date="2023-06-03T17:16:00Z">
        <w:r w:rsidR="006B7E93">
          <w:rPr>
            <w:rFonts w:ascii="Times New Roman" w:hAnsi="Times New Roman" w:cs="Times New Roman"/>
            <w:color w:val="000000"/>
            <w:sz w:val="24"/>
            <w:szCs w:val="28"/>
            <w:lang w:val="en-US"/>
          </w:rPr>
          <w:t>.</w:t>
        </w:r>
      </w:ins>
      <w:r w:rsidRPr="00EF750E">
        <w:rPr>
          <w:rFonts w:ascii="Times New Roman" w:hAnsi="Times New Roman" w:cs="Times New Roman"/>
          <w:color w:val="000000"/>
          <w:sz w:val="24"/>
          <w:szCs w:val="28"/>
          <w:lang w:val="en-US"/>
        </w:rPr>
        <w:t xml:space="preserve">, </w:t>
      </w:r>
      <w:r w:rsidRPr="00EF750E">
        <w:rPr>
          <w:rFonts w:ascii="Times New Roman" w:hAnsi="Times New Roman" w:cs="Times New Roman"/>
          <w:i/>
          <w:iCs/>
          <w:color w:val="000000"/>
          <w:sz w:val="24"/>
          <w:szCs w:val="28"/>
          <w:lang w:val="en-US"/>
        </w:rPr>
        <w:t>Seed Production and Treatment in a Changing Environment</w:t>
      </w:r>
      <w:r w:rsidRPr="00EF750E">
        <w:rPr>
          <w:rFonts w:ascii="Times New Roman" w:hAnsi="Times New Roman" w:cs="Times New Roman"/>
          <w:color w:val="000000"/>
          <w:sz w:val="24"/>
          <w:szCs w:val="28"/>
          <w:lang w:val="en-US"/>
        </w:rPr>
        <w:t>, BCPC Symposium Proceedings no</w:t>
      </w:r>
      <w:ins w:id="406" w:author="Autore" w:date="2023-06-03T17:17:00Z">
        <w:r w:rsidR="006B7E93">
          <w:rPr>
            <w:rFonts w:ascii="Times New Roman" w:hAnsi="Times New Roman" w:cs="Times New Roman"/>
            <w:color w:val="000000"/>
            <w:sz w:val="24"/>
            <w:szCs w:val="28"/>
            <w:lang w:val="en-US"/>
          </w:rPr>
          <w:t>.</w:t>
        </w:r>
      </w:ins>
      <w:r w:rsidRPr="00EF750E">
        <w:rPr>
          <w:rFonts w:ascii="Times New Roman" w:hAnsi="Times New Roman" w:cs="Times New Roman"/>
          <w:color w:val="000000"/>
          <w:sz w:val="24"/>
          <w:szCs w:val="28"/>
          <w:lang w:val="en-US"/>
        </w:rPr>
        <w:t xml:space="preserve"> 83: 86-91.</w:t>
      </w:r>
    </w:p>
    <w:p w14:paraId="496C71D1" w14:textId="51FB374C" w:rsidR="00A62886" w:rsidRPr="00EF750E" w:rsidRDefault="0034779D" w:rsidP="00383382">
      <w:pPr>
        <w:autoSpaceDE w:val="0"/>
        <w:autoSpaceDN w:val="0"/>
        <w:adjustRightInd w:val="0"/>
        <w:spacing w:before="100" w:after="19" w:line="240" w:lineRule="auto"/>
        <w:jc w:val="both"/>
        <w:rPr>
          <w:rFonts w:ascii="Times New Roman" w:hAnsi="Times New Roman" w:cs="Times New Roman"/>
          <w:color w:val="000000"/>
          <w:sz w:val="24"/>
          <w:szCs w:val="28"/>
        </w:rPr>
      </w:pPr>
      <w:r w:rsidRPr="00EF750E">
        <w:rPr>
          <w:rFonts w:ascii="Times New Roman" w:hAnsi="Times New Roman" w:cs="Times New Roman"/>
          <w:color w:val="000000"/>
          <w:sz w:val="24"/>
          <w:szCs w:val="28"/>
          <w:lang w:val="nb-NO"/>
        </w:rPr>
        <w:t>Brodal, G</w:t>
      </w:r>
      <w:r w:rsidR="00A31383" w:rsidRPr="00EF750E">
        <w:rPr>
          <w:rFonts w:ascii="Times New Roman" w:hAnsi="Times New Roman" w:cs="Times New Roman"/>
          <w:color w:val="000000"/>
          <w:sz w:val="24"/>
          <w:szCs w:val="28"/>
          <w:lang w:val="nb-NO"/>
        </w:rPr>
        <w:t>., Tangerås, H</w:t>
      </w:r>
      <w:ins w:id="407" w:author="Autore" w:date="2023-06-03T17:17:00Z">
        <w:r w:rsidR="006B7E93">
          <w:rPr>
            <w:rFonts w:ascii="Times New Roman" w:hAnsi="Times New Roman" w:cs="Times New Roman"/>
            <w:color w:val="000000"/>
            <w:sz w:val="24"/>
            <w:szCs w:val="28"/>
            <w:lang w:val="nb-NO"/>
          </w:rPr>
          <w:t>.</w:t>
        </w:r>
      </w:ins>
      <w:r w:rsidR="000E5C5F" w:rsidRPr="00EF750E">
        <w:rPr>
          <w:rFonts w:ascii="Times New Roman" w:hAnsi="Times New Roman" w:cs="Times New Roman"/>
          <w:color w:val="000000"/>
          <w:sz w:val="24"/>
          <w:szCs w:val="28"/>
          <w:lang w:val="nb-NO"/>
        </w:rPr>
        <w:t>,</w:t>
      </w:r>
      <w:r w:rsidR="00A31383" w:rsidRPr="00EF750E">
        <w:rPr>
          <w:rFonts w:ascii="Times New Roman" w:hAnsi="Times New Roman" w:cs="Times New Roman"/>
          <w:color w:val="000000"/>
          <w:sz w:val="24"/>
          <w:szCs w:val="28"/>
          <w:lang w:val="nb-NO"/>
        </w:rPr>
        <w:t xml:space="preserve"> </w:t>
      </w:r>
      <w:r w:rsidR="000E5C5F" w:rsidRPr="00EF750E">
        <w:rPr>
          <w:rFonts w:ascii="Times New Roman" w:hAnsi="Times New Roman" w:cs="Times New Roman"/>
          <w:sz w:val="24"/>
          <w:szCs w:val="24"/>
        </w:rPr>
        <w:t>&amp;</w:t>
      </w:r>
      <w:r w:rsidR="00A31383" w:rsidRPr="00EF750E">
        <w:rPr>
          <w:rFonts w:ascii="Times New Roman" w:hAnsi="Times New Roman" w:cs="Times New Roman"/>
          <w:color w:val="000000"/>
          <w:sz w:val="24"/>
          <w:szCs w:val="28"/>
          <w:lang w:val="nb-NO"/>
        </w:rPr>
        <w:t xml:space="preserve"> </w:t>
      </w:r>
      <w:r w:rsidR="005A465D" w:rsidRPr="00EF750E">
        <w:rPr>
          <w:rFonts w:ascii="Times New Roman" w:hAnsi="Times New Roman" w:cs="Times New Roman"/>
          <w:color w:val="000000"/>
          <w:sz w:val="24"/>
          <w:szCs w:val="28"/>
          <w:lang w:val="nb-NO"/>
        </w:rPr>
        <w:t xml:space="preserve">Henriksen, B. (2016). </w:t>
      </w:r>
      <w:proofErr w:type="spellStart"/>
      <w:r w:rsidR="005A465D" w:rsidRPr="00EF750E">
        <w:rPr>
          <w:rFonts w:ascii="Times New Roman" w:hAnsi="Times New Roman" w:cs="Times New Roman"/>
          <w:color w:val="000000"/>
          <w:sz w:val="24"/>
          <w:szCs w:val="28"/>
        </w:rPr>
        <w:t>Smitte</w:t>
      </w:r>
      <w:proofErr w:type="spellEnd"/>
      <w:r w:rsidR="005A465D" w:rsidRPr="00EF750E">
        <w:rPr>
          <w:rFonts w:ascii="Times New Roman" w:hAnsi="Times New Roman" w:cs="Times New Roman"/>
          <w:color w:val="000000"/>
          <w:sz w:val="24"/>
          <w:szCs w:val="28"/>
        </w:rPr>
        <w:t xml:space="preserve"> </w:t>
      </w:r>
      <w:proofErr w:type="spellStart"/>
      <w:r w:rsidR="005A465D" w:rsidRPr="00EF750E">
        <w:rPr>
          <w:rFonts w:ascii="Times New Roman" w:hAnsi="Times New Roman" w:cs="Times New Roman"/>
          <w:color w:val="000000"/>
          <w:sz w:val="24"/>
          <w:szCs w:val="28"/>
        </w:rPr>
        <w:t>av</w:t>
      </w:r>
      <w:proofErr w:type="spellEnd"/>
      <w:r w:rsidR="005A465D" w:rsidRPr="00EF750E">
        <w:rPr>
          <w:rFonts w:ascii="Times New Roman" w:hAnsi="Times New Roman" w:cs="Times New Roman"/>
          <w:color w:val="000000"/>
          <w:sz w:val="24"/>
          <w:szCs w:val="28"/>
        </w:rPr>
        <w:t xml:space="preserve"> </w:t>
      </w:r>
      <w:proofErr w:type="spellStart"/>
      <w:r w:rsidR="005A465D" w:rsidRPr="00EF750E">
        <w:rPr>
          <w:rFonts w:ascii="Times New Roman" w:hAnsi="Times New Roman" w:cs="Times New Roman"/>
          <w:color w:val="000000"/>
          <w:sz w:val="24"/>
          <w:szCs w:val="28"/>
        </w:rPr>
        <w:t>fusariose</w:t>
      </w:r>
      <w:proofErr w:type="spellEnd"/>
      <w:r w:rsidR="005A465D" w:rsidRPr="00EF750E">
        <w:rPr>
          <w:rFonts w:ascii="Times New Roman" w:hAnsi="Times New Roman" w:cs="Times New Roman"/>
          <w:color w:val="000000"/>
          <w:sz w:val="24"/>
          <w:szCs w:val="28"/>
        </w:rPr>
        <w:t xml:space="preserve"> </w:t>
      </w:r>
      <w:proofErr w:type="spellStart"/>
      <w:r w:rsidR="005A465D" w:rsidRPr="00EF750E">
        <w:rPr>
          <w:rFonts w:ascii="Times New Roman" w:hAnsi="Times New Roman" w:cs="Times New Roman"/>
          <w:color w:val="000000"/>
          <w:sz w:val="24"/>
          <w:szCs w:val="28"/>
        </w:rPr>
        <w:t>på</w:t>
      </w:r>
      <w:proofErr w:type="spellEnd"/>
      <w:r w:rsidR="005A465D" w:rsidRPr="00EF750E">
        <w:rPr>
          <w:rFonts w:ascii="Times New Roman" w:hAnsi="Times New Roman" w:cs="Times New Roman"/>
          <w:color w:val="000000"/>
          <w:sz w:val="24"/>
          <w:szCs w:val="28"/>
        </w:rPr>
        <w:t xml:space="preserve"> </w:t>
      </w:r>
      <w:proofErr w:type="spellStart"/>
      <w:r w:rsidR="005A465D" w:rsidRPr="00EF750E">
        <w:rPr>
          <w:rFonts w:ascii="Times New Roman" w:hAnsi="Times New Roman" w:cs="Times New Roman"/>
          <w:color w:val="000000"/>
          <w:sz w:val="24"/>
          <w:szCs w:val="28"/>
        </w:rPr>
        <w:t>såkorn</w:t>
      </w:r>
      <w:proofErr w:type="spellEnd"/>
      <w:r w:rsidR="005A465D" w:rsidRPr="00EF750E">
        <w:rPr>
          <w:rFonts w:ascii="Times New Roman" w:hAnsi="Times New Roman" w:cs="Times New Roman"/>
          <w:color w:val="000000"/>
          <w:sz w:val="24"/>
          <w:szCs w:val="28"/>
        </w:rPr>
        <w:t xml:space="preserve"> </w:t>
      </w:r>
      <w:proofErr w:type="spellStart"/>
      <w:r w:rsidR="005A465D" w:rsidRPr="00EF750E">
        <w:rPr>
          <w:rFonts w:ascii="Times New Roman" w:hAnsi="Times New Roman" w:cs="Times New Roman"/>
          <w:color w:val="000000"/>
          <w:sz w:val="24"/>
          <w:szCs w:val="28"/>
        </w:rPr>
        <w:t>i</w:t>
      </w:r>
      <w:proofErr w:type="spellEnd"/>
      <w:r w:rsidR="005A465D" w:rsidRPr="00EF750E">
        <w:rPr>
          <w:rFonts w:ascii="Times New Roman" w:hAnsi="Times New Roman" w:cs="Times New Roman"/>
          <w:color w:val="000000"/>
          <w:sz w:val="24"/>
          <w:szCs w:val="28"/>
        </w:rPr>
        <w:t xml:space="preserve"> Norge </w:t>
      </w:r>
      <w:proofErr w:type="spellStart"/>
      <w:r w:rsidR="005A465D" w:rsidRPr="00EF750E">
        <w:rPr>
          <w:rFonts w:ascii="Times New Roman" w:hAnsi="Times New Roman" w:cs="Times New Roman"/>
          <w:color w:val="000000"/>
          <w:sz w:val="24"/>
          <w:szCs w:val="28"/>
        </w:rPr>
        <w:t>gjennom</w:t>
      </w:r>
      <w:proofErr w:type="spellEnd"/>
      <w:r w:rsidR="005A465D" w:rsidRPr="00EF750E">
        <w:rPr>
          <w:rFonts w:ascii="Times New Roman" w:hAnsi="Times New Roman" w:cs="Times New Roman"/>
          <w:color w:val="000000"/>
          <w:sz w:val="24"/>
          <w:szCs w:val="28"/>
        </w:rPr>
        <w:t xml:space="preserve"> 45 </w:t>
      </w:r>
      <w:proofErr w:type="spellStart"/>
      <w:r w:rsidR="005A465D" w:rsidRPr="00EF750E">
        <w:rPr>
          <w:rFonts w:ascii="Times New Roman" w:hAnsi="Times New Roman" w:cs="Times New Roman"/>
          <w:color w:val="000000"/>
          <w:sz w:val="24"/>
          <w:szCs w:val="28"/>
        </w:rPr>
        <w:t>år</w:t>
      </w:r>
      <w:proofErr w:type="spellEnd"/>
      <w:r w:rsidR="00A44541" w:rsidRPr="00EF750E">
        <w:rPr>
          <w:rFonts w:ascii="Times New Roman" w:hAnsi="Times New Roman" w:cs="Times New Roman"/>
          <w:color w:val="000000"/>
          <w:sz w:val="24"/>
          <w:szCs w:val="28"/>
        </w:rPr>
        <w:t xml:space="preserve"> [</w:t>
      </w:r>
      <w:r w:rsidR="00C73411" w:rsidRPr="00EF750E">
        <w:rPr>
          <w:rFonts w:ascii="Times New Roman" w:hAnsi="Times New Roman" w:cs="Times New Roman"/>
          <w:color w:val="000000"/>
          <w:sz w:val="24"/>
          <w:szCs w:val="28"/>
        </w:rPr>
        <w:t>I</w:t>
      </w:r>
      <w:r w:rsidR="009F2A3A" w:rsidRPr="00EF750E">
        <w:rPr>
          <w:rFonts w:ascii="Times New Roman" w:hAnsi="Times New Roman" w:cs="Times New Roman"/>
          <w:color w:val="000000"/>
          <w:sz w:val="24"/>
          <w:szCs w:val="28"/>
        </w:rPr>
        <w:t xml:space="preserve">nfection by </w:t>
      </w:r>
      <w:r w:rsidR="00E125E8" w:rsidRPr="00EF750E">
        <w:rPr>
          <w:rFonts w:ascii="Times New Roman" w:hAnsi="Times New Roman" w:cs="Times New Roman"/>
          <w:color w:val="000000"/>
          <w:sz w:val="24"/>
          <w:szCs w:val="28"/>
        </w:rPr>
        <w:t xml:space="preserve">Fusarium and </w:t>
      </w:r>
      <w:proofErr w:type="spellStart"/>
      <w:r w:rsidR="00E125E8" w:rsidRPr="00EF750E">
        <w:rPr>
          <w:rFonts w:ascii="Times New Roman" w:hAnsi="Times New Roman" w:cs="Times New Roman"/>
          <w:color w:val="000000"/>
          <w:sz w:val="24"/>
          <w:szCs w:val="28"/>
        </w:rPr>
        <w:t>Microdochium</w:t>
      </w:r>
      <w:proofErr w:type="spellEnd"/>
      <w:r w:rsidR="00E125E8" w:rsidRPr="00EF750E">
        <w:rPr>
          <w:rFonts w:ascii="Times New Roman" w:hAnsi="Times New Roman" w:cs="Times New Roman"/>
          <w:color w:val="000000"/>
          <w:sz w:val="24"/>
          <w:szCs w:val="28"/>
        </w:rPr>
        <w:t xml:space="preserve"> </w:t>
      </w:r>
      <w:r w:rsidR="009F2A3A" w:rsidRPr="00EF750E">
        <w:rPr>
          <w:rFonts w:ascii="Times New Roman" w:hAnsi="Times New Roman" w:cs="Times New Roman"/>
          <w:color w:val="000000"/>
          <w:sz w:val="24"/>
          <w:szCs w:val="28"/>
        </w:rPr>
        <w:t>in cereal seeds</w:t>
      </w:r>
      <w:r w:rsidR="00C73411" w:rsidRPr="00EF750E">
        <w:rPr>
          <w:rFonts w:ascii="Times New Roman" w:hAnsi="Times New Roman" w:cs="Times New Roman"/>
          <w:color w:val="000000"/>
          <w:sz w:val="24"/>
          <w:szCs w:val="28"/>
        </w:rPr>
        <w:t xml:space="preserve"> in Norway </w:t>
      </w:r>
      <w:proofErr w:type="gramStart"/>
      <w:r w:rsidR="00C73411" w:rsidRPr="00EF750E">
        <w:rPr>
          <w:rFonts w:ascii="Times New Roman" w:hAnsi="Times New Roman" w:cs="Times New Roman"/>
          <w:color w:val="000000"/>
          <w:sz w:val="24"/>
          <w:szCs w:val="28"/>
        </w:rPr>
        <w:t>during</w:t>
      </w:r>
      <w:proofErr w:type="gramEnd"/>
      <w:r w:rsidR="00C73411" w:rsidRPr="00EF750E">
        <w:rPr>
          <w:rFonts w:ascii="Times New Roman" w:hAnsi="Times New Roman" w:cs="Times New Roman"/>
          <w:color w:val="000000"/>
          <w:sz w:val="24"/>
          <w:szCs w:val="28"/>
        </w:rPr>
        <w:t xml:space="preserve"> 45 years]. </w:t>
      </w:r>
      <w:r w:rsidR="001421AA" w:rsidRPr="00EF750E">
        <w:rPr>
          <w:rFonts w:ascii="Times New Roman" w:hAnsi="Times New Roman" w:cs="Times New Roman"/>
          <w:color w:val="000000"/>
          <w:sz w:val="24"/>
          <w:szCs w:val="28"/>
        </w:rPr>
        <w:t xml:space="preserve">In </w:t>
      </w:r>
      <w:r w:rsidR="00FC40E5" w:rsidRPr="00EF750E">
        <w:rPr>
          <w:rFonts w:ascii="Times New Roman" w:hAnsi="Times New Roman" w:cs="Times New Roman"/>
          <w:color w:val="000000"/>
          <w:sz w:val="24"/>
          <w:szCs w:val="28"/>
        </w:rPr>
        <w:t xml:space="preserve">Strand, E. (ed.): </w:t>
      </w:r>
      <w:proofErr w:type="spellStart"/>
      <w:r w:rsidR="00FC40E5" w:rsidRPr="00EF750E">
        <w:rPr>
          <w:rFonts w:ascii="Times New Roman" w:hAnsi="Times New Roman" w:cs="Times New Roman"/>
          <w:color w:val="000000"/>
          <w:sz w:val="24"/>
          <w:szCs w:val="28"/>
        </w:rPr>
        <w:t>Jord</w:t>
      </w:r>
      <w:proofErr w:type="spellEnd"/>
      <w:r w:rsidR="00FC40E5" w:rsidRPr="00EF750E">
        <w:rPr>
          <w:rFonts w:ascii="Times New Roman" w:hAnsi="Times New Roman" w:cs="Times New Roman"/>
          <w:color w:val="000000"/>
          <w:sz w:val="24"/>
          <w:szCs w:val="28"/>
        </w:rPr>
        <w:t>-</w:t>
      </w:r>
      <w:ins w:id="408" w:author="Autore" w:date="2023-06-03T17:17:00Z">
        <w:r w:rsidR="006B7E93">
          <w:rPr>
            <w:rFonts w:ascii="Times New Roman" w:hAnsi="Times New Roman" w:cs="Times New Roman"/>
            <w:color w:val="000000"/>
            <w:sz w:val="24"/>
            <w:szCs w:val="28"/>
          </w:rPr>
          <w:t xml:space="preserve"> </w:t>
        </w:r>
      </w:ins>
      <w:del w:id="409" w:author="Autore" w:date="2023-06-03T17:17:00Z">
        <w:r w:rsidR="00FC40E5" w:rsidRPr="00EF750E" w:rsidDel="006B7E93">
          <w:rPr>
            <w:rFonts w:ascii="Times New Roman" w:hAnsi="Times New Roman" w:cs="Times New Roman"/>
            <w:color w:val="000000"/>
            <w:sz w:val="24"/>
            <w:szCs w:val="28"/>
          </w:rPr>
          <w:delText xml:space="preserve"> </w:delText>
        </w:r>
      </w:del>
      <w:proofErr w:type="spellStart"/>
      <w:r w:rsidR="00FC40E5" w:rsidRPr="00EF750E">
        <w:rPr>
          <w:rFonts w:ascii="Times New Roman" w:hAnsi="Times New Roman" w:cs="Times New Roman"/>
          <w:color w:val="000000"/>
          <w:sz w:val="24"/>
          <w:szCs w:val="28"/>
        </w:rPr>
        <w:t>og</w:t>
      </w:r>
      <w:proofErr w:type="spellEnd"/>
      <w:r w:rsidR="00FC40E5" w:rsidRPr="00EF750E">
        <w:rPr>
          <w:rFonts w:ascii="Times New Roman" w:hAnsi="Times New Roman" w:cs="Times New Roman"/>
          <w:color w:val="000000"/>
          <w:sz w:val="24"/>
          <w:szCs w:val="28"/>
        </w:rPr>
        <w:t xml:space="preserve"> </w:t>
      </w:r>
      <w:proofErr w:type="spellStart"/>
      <w:r w:rsidR="00FC40E5" w:rsidRPr="00EF750E">
        <w:rPr>
          <w:rFonts w:ascii="Times New Roman" w:hAnsi="Times New Roman" w:cs="Times New Roman"/>
          <w:color w:val="000000"/>
          <w:sz w:val="24"/>
          <w:szCs w:val="28"/>
        </w:rPr>
        <w:t>Plantekul</w:t>
      </w:r>
      <w:r w:rsidR="00507186" w:rsidRPr="00EF750E">
        <w:rPr>
          <w:rFonts w:ascii="Times New Roman" w:hAnsi="Times New Roman" w:cs="Times New Roman"/>
          <w:color w:val="000000"/>
          <w:sz w:val="24"/>
          <w:szCs w:val="28"/>
        </w:rPr>
        <w:t>t</w:t>
      </w:r>
      <w:r w:rsidR="00FC40E5" w:rsidRPr="00EF750E">
        <w:rPr>
          <w:rFonts w:ascii="Times New Roman" w:hAnsi="Times New Roman" w:cs="Times New Roman"/>
          <w:color w:val="000000"/>
          <w:sz w:val="24"/>
          <w:szCs w:val="28"/>
        </w:rPr>
        <w:t>ur</w:t>
      </w:r>
      <w:proofErr w:type="spellEnd"/>
      <w:r w:rsidR="00507186" w:rsidRPr="00EF750E">
        <w:rPr>
          <w:rFonts w:ascii="Times New Roman" w:hAnsi="Times New Roman" w:cs="Times New Roman"/>
          <w:color w:val="000000"/>
          <w:sz w:val="24"/>
          <w:szCs w:val="28"/>
        </w:rPr>
        <w:t xml:space="preserve"> 2016, </w:t>
      </w:r>
      <w:r w:rsidR="007B7E3F" w:rsidRPr="00EF750E">
        <w:rPr>
          <w:rFonts w:ascii="Times New Roman" w:hAnsi="Times New Roman" w:cs="Times New Roman"/>
          <w:color w:val="000000"/>
          <w:sz w:val="24"/>
          <w:szCs w:val="28"/>
        </w:rPr>
        <w:t xml:space="preserve">NIBIO </w:t>
      </w:r>
      <w:r w:rsidR="004706F8" w:rsidRPr="00EF750E">
        <w:rPr>
          <w:rFonts w:ascii="Times New Roman" w:hAnsi="Times New Roman" w:cs="Times New Roman"/>
          <w:color w:val="000000"/>
          <w:sz w:val="24"/>
          <w:szCs w:val="28"/>
        </w:rPr>
        <w:t>book</w:t>
      </w:r>
      <w:r w:rsidR="007B7E3F" w:rsidRPr="00EF750E">
        <w:rPr>
          <w:rFonts w:ascii="Times New Roman" w:hAnsi="Times New Roman" w:cs="Times New Roman"/>
          <w:color w:val="000000"/>
          <w:sz w:val="24"/>
          <w:szCs w:val="28"/>
        </w:rPr>
        <w:t xml:space="preserve"> 2 (</w:t>
      </w:r>
      <w:r w:rsidR="001421AA" w:rsidRPr="00EF750E">
        <w:rPr>
          <w:rFonts w:ascii="Times New Roman" w:hAnsi="Times New Roman" w:cs="Times New Roman"/>
          <w:color w:val="000000"/>
          <w:sz w:val="24"/>
          <w:szCs w:val="28"/>
        </w:rPr>
        <w:t>1), 140-143.</w:t>
      </w:r>
    </w:p>
    <w:p w14:paraId="39539476" w14:textId="77777777" w:rsidR="00383382" w:rsidRPr="00EF750E" w:rsidRDefault="00383382" w:rsidP="00383382">
      <w:pPr>
        <w:jc w:val="both"/>
        <w:rPr>
          <w:rFonts w:ascii="Times New Roman" w:hAnsi="Times New Roman" w:cs="Times New Roman"/>
          <w:sz w:val="24"/>
          <w:szCs w:val="24"/>
          <w:lang w:val="it-IT"/>
        </w:rPr>
      </w:pPr>
      <w:proofErr w:type="spellStart"/>
      <w:r w:rsidRPr="00EF750E">
        <w:rPr>
          <w:rFonts w:ascii="Times New Roman" w:hAnsi="Times New Roman" w:cs="Times New Roman"/>
          <w:sz w:val="24"/>
          <w:szCs w:val="24"/>
        </w:rPr>
        <w:t>Buzón</w:t>
      </w:r>
      <w:proofErr w:type="spellEnd"/>
      <w:r w:rsidRPr="00EF750E">
        <w:rPr>
          <w:rFonts w:ascii="Times New Roman" w:hAnsi="Times New Roman" w:cs="Times New Roman"/>
          <w:sz w:val="24"/>
          <w:szCs w:val="24"/>
        </w:rPr>
        <w:t xml:space="preserve">-Durán, L., Martín-Gil, J., Marcos-Robles, J. L., </w:t>
      </w:r>
      <w:proofErr w:type="spellStart"/>
      <w:r w:rsidRPr="00EF750E">
        <w:rPr>
          <w:rFonts w:ascii="Times New Roman" w:hAnsi="Times New Roman" w:cs="Times New Roman"/>
          <w:sz w:val="24"/>
          <w:szCs w:val="24"/>
        </w:rPr>
        <w:t>Fombellida-Villafruela</w:t>
      </w:r>
      <w:proofErr w:type="spellEnd"/>
      <w:r w:rsidRPr="00EF750E">
        <w:rPr>
          <w:rFonts w:ascii="Times New Roman" w:hAnsi="Times New Roman" w:cs="Times New Roman"/>
          <w:sz w:val="24"/>
          <w:szCs w:val="24"/>
        </w:rPr>
        <w:t>, Á., Pérez-</w:t>
      </w:r>
      <w:proofErr w:type="spellStart"/>
      <w:r w:rsidRPr="00EF750E">
        <w:rPr>
          <w:rFonts w:ascii="Times New Roman" w:hAnsi="Times New Roman" w:cs="Times New Roman"/>
          <w:sz w:val="24"/>
          <w:szCs w:val="24"/>
        </w:rPr>
        <w:t>Lebeña</w:t>
      </w:r>
      <w:proofErr w:type="spellEnd"/>
      <w:r w:rsidRPr="00EF750E">
        <w:rPr>
          <w:rFonts w:ascii="Times New Roman" w:hAnsi="Times New Roman" w:cs="Times New Roman"/>
          <w:sz w:val="24"/>
          <w:szCs w:val="24"/>
        </w:rPr>
        <w:t xml:space="preserve">, E., &amp; Martín-Ramos, P. (2020). Antifungal activity of chitosan oligomers–amino acid conjugate complexes against </w:t>
      </w:r>
      <w:r w:rsidRPr="00EF750E">
        <w:rPr>
          <w:rFonts w:ascii="Times New Roman" w:hAnsi="Times New Roman" w:cs="Times New Roman"/>
          <w:i/>
          <w:iCs/>
          <w:sz w:val="24"/>
          <w:szCs w:val="24"/>
        </w:rPr>
        <w:t xml:space="preserve">Fusarium </w:t>
      </w:r>
      <w:proofErr w:type="spellStart"/>
      <w:r w:rsidRPr="00EF750E">
        <w:rPr>
          <w:rFonts w:ascii="Times New Roman" w:hAnsi="Times New Roman" w:cs="Times New Roman"/>
          <w:i/>
          <w:iCs/>
          <w:sz w:val="24"/>
          <w:szCs w:val="24"/>
        </w:rPr>
        <w:t>culmorum</w:t>
      </w:r>
      <w:proofErr w:type="spellEnd"/>
      <w:r w:rsidRPr="00EF750E">
        <w:rPr>
          <w:rFonts w:ascii="Times New Roman" w:hAnsi="Times New Roman" w:cs="Times New Roman"/>
          <w:sz w:val="24"/>
          <w:szCs w:val="24"/>
        </w:rPr>
        <w:t xml:space="preserve"> in spelt (</w:t>
      </w:r>
      <w:bookmarkStart w:id="410" w:name="_Hlk127982351"/>
      <w:r w:rsidRPr="00EF750E">
        <w:rPr>
          <w:rFonts w:ascii="Times New Roman" w:hAnsi="Times New Roman" w:cs="Times New Roman"/>
          <w:i/>
          <w:iCs/>
          <w:sz w:val="24"/>
          <w:szCs w:val="24"/>
        </w:rPr>
        <w:t xml:space="preserve">Triticum </w:t>
      </w:r>
      <w:proofErr w:type="spellStart"/>
      <w:r w:rsidRPr="00EF750E">
        <w:rPr>
          <w:rFonts w:ascii="Times New Roman" w:hAnsi="Times New Roman" w:cs="Times New Roman"/>
          <w:i/>
          <w:iCs/>
          <w:sz w:val="24"/>
          <w:szCs w:val="24"/>
        </w:rPr>
        <w:t>spelta</w:t>
      </w:r>
      <w:proofErr w:type="spellEnd"/>
      <w:r w:rsidRPr="00EF750E">
        <w:rPr>
          <w:rFonts w:ascii="Times New Roman" w:hAnsi="Times New Roman" w:cs="Times New Roman"/>
          <w:sz w:val="24"/>
          <w:szCs w:val="24"/>
        </w:rPr>
        <w:t xml:space="preserve"> </w:t>
      </w:r>
      <w:bookmarkEnd w:id="410"/>
      <w:r w:rsidRPr="00EF750E">
        <w:rPr>
          <w:rFonts w:ascii="Times New Roman" w:hAnsi="Times New Roman" w:cs="Times New Roman"/>
          <w:sz w:val="24"/>
          <w:szCs w:val="24"/>
        </w:rPr>
        <w:t xml:space="preserve">L.). </w:t>
      </w:r>
      <w:proofErr w:type="spellStart"/>
      <w:r w:rsidRPr="00EF750E">
        <w:rPr>
          <w:rFonts w:ascii="Times New Roman" w:hAnsi="Times New Roman" w:cs="Times New Roman"/>
          <w:i/>
          <w:iCs/>
          <w:sz w:val="24"/>
          <w:szCs w:val="24"/>
          <w:lang w:val="it-IT"/>
        </w:rPr>
        <w:t>Agronomy</w:t>
      </w:r>
      <w:proofErr w:type="spellEnd"/>
      <w:r w:rsidRPr="00EF750E">
        <w:rPr>
          <w:rFonts w:ascii="Times New Roman" w:hAnsi="Times New Roman" w:cs="Times New Roman"/>
          <w:sz w:val="24"/>
          <w:szCs w:val="24"/>
          <w:lang w:val="it-IT"/>
        </w:rPr>
        <w:t xml:space="preserve">, </w:t>
      </w:r>
      <w:r w:rsidRPr="00EF750E">
        <w:rPr>
          <w:rFonts w:ascii="Times New Roman" w:hAnsi="Times New Roman" w:cs="Times New Roman"/>
          <w:i/>
          <w:iCs/>
          <w:sz w:val="24"/>
          <w:szCs w:val="24"/>
          <w:lang w:val="it-IT"/>
        </w:rPr>
        <w:t>10</w:t>
      </w:r>
      <w:r w:rsidRPr="00EF750E">
        <w:rPr>
          <w:rFonts w:ascii="Times New Roman" w:hAnsi="Times New Roman" w:cs="Times New Roman"/>
          <w:sz w:val="24"/>
          <w:szCs w:val="24"/>
          <w:lang w:val="it-IT"/>
        </w:rPr>
        <w:t xml:space="preserve">(9), 1427. </w:t>
      </w:r>
      <w:r>
        <w:fldChar w:fldCharType="begin"/>
      </w:r>
      <w:r w:rsidRPr="00D968A5">
        <w:rPr>
          <w:lang w:val="it-IT"/>
          <w:rPrChange w:id="411" w:author="Autore" w:date="2023-06-07T17:37:00Z">
            <w:rPr/>
          </w:rPrChange>
        </w:rPr>
        <w:instrText>HYPERLINK "https://doi.org/10.3390/agronomy10091427"</w:instrText>
      </w:r>
      <w:r>
        <w:fldChar w:fldCharType="separate"/>
      </w:r>
      <w:r w:rsidRPr="00EF750E">
        <w:rPr>
          <w:rStyle w:val="Collegamentoipertestuale"/>
          <w:rFonts w:ascii="Times New Roman" w:hAnsi="Times New Roman" w:cs="Times New Roman"/>
          <w:sz w:val="24"/>
          <w:szCs w:val="24"/>
          <w:lang w:val="it-IT"/>
        </w:rPr>
        <w:t>https://doi.org/10.3390/agronomy10091427</w:t>
      </w:r>
      <w:r>
        <w:rPr>
          <w:rStyle w:val="Collegamentoipertestuale"/>
          <w:rFonts w:ascii="Times New Roman" w:hAnsi="Times New Roman" w:cs="Times New Roman"/>
          <w:sz w:val="24"/>
          <w:szCs w:val="24"/>
          <w:lang w:val="it-IT"/>
        </w:rPr>
        <w:fldChar w:fldCharType="end"/>
      </w:r>
      <w:r w:rsidRPr="00EF750E">
        <w:rPr>
          <w:rFonts w:ascii="Times New Roman" w:hAnsi="Times New Roman" w:cs="Times New Roman"/>
          <w:sz w:val="24"/>
          <w:szCs w:val="24"/>
          <w:lang w:val="it-IT"/>
        </w:rPr>
        <w:t xml:space="preserve"> </w:t>
      </w:r>
    </w:p>
    <w:p w14:paraId="56733CAC" w14:textId="4AF76EBA" w:rsidR="00383382" w:rsidRPr="00EF750E" w:rsidRDefault="00383382" w:rsidP="00383382">
      <w:pPr>
        <w:jc w:val="both"/>
        <w:rPr>
          <w:rFonts w:ascii="Times New Roman" w:hAnsi="Times New Roman" w:cs="Times New Roman"/>
          <w:sz w:val="24"/>
          <w:szCs w:val="24"/>
          <w:lang w:val="it-IT"/>
        </w:rPr>
      </w:pPr>
      <w:r w:rsidRPr="00EF750E">
        <w:rPr>
          <w:rFonts w:ascii="Times New Roman" w:hAnsi="Times New Roman" w:cs="Times New Roman"/>
          <w:sz w:val="24"/>
          <w:szCs w:val="24"/>
          <w:lang w:val="it-IT"/>
        </w:rPr>
        <w:t xml:space="preserve">Cardoso, A. I. I., Piacenti, L. Z., Lino, P. R., Padovan, I. M., &amp; </w:t>
      </w:r>
      <w:proofErr w:type="spellStart"/>
      <w:r w:rsidRPr="00EF750E">
        <w:rPr>
          <w:rFonts w:ascii="Times New Roman" w:hAnsi="Times New Roman" w:cs="Times New Roman"/>
          <w:sz w:val="24"/>
          <w:szCs w:val="24"/>
          <w:lang w:val="it-IT"/>
        </w:rPr>
        <w:t>Kronka</w:t>
      </w:r>
      <w:proofErr w:type="spellEnd"/>
      <w:r w:rsidRPr="00EF750E">
        <w:rPr>
          <w:rFonts w:ascii="Times New Roman" w:hAnsi="Times New Roman" w:cs="Times New Roman"/>
          <w:sz w:val="24"/>
          <w:szCs w:val="24"/>
          <w:lang w:val="it-IT"/>
        </w:rPr>
        <w:t xml:space="preserve">, A. Z. (2020). </w:t>
      </w:r>
      <w:r w:rsidRPr="00EF750E">
        <w:rPr>
          <w:rFonts w:ascii="Times New Roman" w:hAnsi="Times New Roman" w:cs="Times New Roman"/>
          <w:sz w:val="24"/>
          <w:szCs w:val="24"/>
        </w:rPr>
        <w:t xml:space="preserve">Control of </w:t>
      </w:r>
      <w:r w:rsidRPr="00EF750E">
        <w:rPr>
          <w:rFonts w:ascii="Times New Roman" w:hAnsi="Times New Roman" w:cs="Times New Roman"/>
          <w:i/>
          <w:iCs/>
          <w:sz w:val="24"/>
          <w:szCs w:val="24"/>
        </w:rPr>
        <w:t xml:space="preserve">Alternaria </w:t>
      </w:r>
      <w:proofErr w:type="spellStart"/>
      <w:r w:rsidRPr="00EF750E">
        <w:rPr>
          <w:rFonts w:ascii="Times New Roman" w:hAnsi="Times New Roman" w:cs="Times New Roman"/>
          <w:i/>
          <w:iCs/>
          <w:sz w:val="24"/>
          <w:szCs w:val="24"/>
        </w:rPr>
        <w:t>brassicicola</w:t>
      </w:r>
      <w:proofErr w:type="spellEnd"/>
      <w:r w:rsidRPr="00EF750E">
        <w:rPr>
          <w:rFonts w:ascii="Times New Roman" w:hAnsi="Times New Roman" w:cs="Times New Roman"/>
          <w:sz w:val="24"/>
          <w:szCs w:val="24"/>
        </w:rPr>
        <w:t xml:space="preserve"> with thermotherapy and propolis and effect on the physiological quality of kale seeds. </w:t>
      </w:r>
      <w:proofErr w:type="spellStart"/>
      <w:r w:rsidRPr="00EF750E">
        <w:rPr>
          <w:rFonts w:ascii="Times New Roman" w:hAnsi="Times New Roman" w:cs="Times New Roman"/>
          <w:i/>
          <w:iCs/>
          <w:sz w:val="24"/>
          <w:szCs w:val="24"/>
          <w:lang w:val="it-IT"/>
        </w:rPr>
        <w:t>Horticultura</w:t>
      </w:r>
      <w:proofErr w:type="spellEnd"/>
      <w:r w:rsidRPr="00EF750E">
        <w:rPr>
          <w:rFonts w:ascii="Times New Roman" w:hAnsi="Times New Roman" w:cs="Times New Roman"/>
          <w:i/>
          <w:iCs/>
          <w:sz w:val="24"/>
          <w:szCs w:val="24"/>
          <w:lang w:val="it-IT"/>
        </w:rPr>
        <w:t xml:space="preserve"> Brasileira</w:t>
      </w:r>
      <w:r w:rsidRPr="00EF750E">
        <w:rPr>
          <w:rFonts w:ascii="Times New Roman" w:hAnsi="Times New Roman" w:cs="Times New Roman"/>
          <w:sz w:val="24"/>
          <w:szCs w:val="24"/>
          <w:lang w:val="it-IT"/>
        </w:rPr>
        <w:t xml:space="preserve">, </w:t>
      </w:r>
      <w:r w:rsidRPr="00EF750E">
        <w:rPr>
          <w:rFonts w:ascii="Times New Roman" w:hAnsi="Times New Roman" w:cs="Times New Roman"/>
          <w:i/>
          <w:iCs/>
          <w:sz w:val="24"/>
          <w:szCs w:val="24"/>
          <w:lang w:val="it-IT"/>
        </w:rPr>
        <w:t>38</w:t>
      </w:r>
      <w:r w:rsidRPr="00EF750E">
        <w:rPr>
          <w:rFonts w:ascii="Times New Roman" w:hAnsi="Times New Roman" w:cs="Times New Roman"/>
          <w:sz w:val="24"/>
          <w:szCs w:val="24"/>
          <w:lang w:val="it-IT"/>
        </w:rPr>
        <w:t xml:space="preserve">, 363-369. </w:t>
      </w:r>
      <w:r>
        <w:fldChar w:fldCharType="begin"/>
      </w:r>
      <w:r w:rsidRPr="00D968A5">
        <w:rPr>
          <w:lang w:val="it-IT"/>
          <w:rPrChange w:id="412" w:author="Autore" w:date="2023-06-07T17:37:00Z">
            <w:rPr/>
          </w:rPrChange>
        </w:rPr>
        <w:instrText>HYPERLINK "https://doi.org/10.1590/s0102-053620200404"</w:instrText>
      </w:r>
      <w:r>
        <w:fldChar w:fldCharType="separate"/>
      </w:r>
      <w:r w:rsidRPr="00EF750E">
        <w:rPr>
          <w:rStyle w:val="Collegamentoipertestuale"/>
          <w:rFonts w:ascii="Times New Roman" w:hAnsi="Times New Roman" w:cs="Times New Roman"/>
          <w:sz w:val="24"/>
          <w:szCs w:val="24"/>
          <w:lang w:val="it-IT"/>
        </w:rPr>
        <w:t>https://doi.org/10.1590/s0102-053620200404</w:t>
      </w:r>
      <w:r>
        <w:rPr>
          <w:rStyle w:val="Collegamentoipertestuale"/>
          <w:rFonts w:ascii="Times New Roman" w:hAnsi="Times New Roman" w:cs="Times New Roman"/>
          <w:sz w:val="24"/>
          <w:szCs w:val="24"/>
          <w:lang w:val="it-IT"/>
        </w:rPr>
        <w:fldChar w:fldCharType="end"/>
      </w:r>
      <w:r w:rsidRPr="00EF750E">
        <w:rPr>
          <w:rFonts w:ascii="Times New Roman" w:hAnsi="Times New Roman" w:cs="Times New Roman"/>
          <w:sz w:val="24"/>
          <w:szCs w:val="24"/>
          <w:lang w:val="it-IT"/>
        </w:rPr>
        <w:t xml:space="preserve">    </w:t>
      </w:r>
    </w:p>
    <w:p w14:paraId="115FAB71" w14:textId="34D26BA5" w:rsidR="00CC769A" w:rsidRPr="00EF750E" w:rsidRDefault="00CC769A" w:rsidP="00383382">
      <w:pPr>
        <w:jc w:val="both"/>
        <w:rPr>
          <w:rFonts w:ascii="Times New Roman" w:hAnsi="Times New Roman" w:cs="Times New Roman"/>
          <w:sz w:val="32"/>
          <w:szCs w:val="32"/>
          <w:lang w:val="it-IT"/>
        </w:rPr>
      </w:pPr>
      <w:r w:rsidRPr="00EF750E">
        <w:rPr>
          <w:rFonts w:ascii="Times New Roman" w:hAnsi="Times New Roman" w:cs="Times New Roman"/>
          <w:color w:val="222222"/>
          <w:sz w:val="24"/>
          <w:szCs w:val="24"/>
          <w:shd w:val="clear" w:color="auto" w:fill="FFFFFF"/>
          <w:lang w:val="it-IT"/>
        </w:rPr>
        <w:t xml:space="preserve">Carmona, M. A., </w:t>
      </w:r>
      <w:proofErr w:type="spellStart"/>
      <w:r w:rsidRPr="00EF750E">
        <w:rPr>
          <w:rFonts w:ascii="Times New Roman" w:hAnsi="Times New Roman" w:cs="Times New Roman"/>
          <w:color w:val="222222"/>
          <w:sz w:val="24"/>
          <w:szCs w:val="24"/>
          <w:shd w:val="clear" w:color="auto" w:fill="FFFFFF"/>
          <w:lang w:val="it-IT"/>
        </w:rPr>
        <w:t>Zweegman</w:t>
      </w:r>
      <w:proofErr w:type="spellEnd"/>
      <w:r w:rsidRPr="00EF750E">
        <w:rPr>
          <w:rFonts w:ascii="Times New Roman" w:hAnsi="Times New Roman" w:cs="Times New Roman"/>
          <w:color w:val="222222"/>
          <w:sz w:val="24"/>
          <w:szCs w:val="24"/>
          <w:shd w:val="clear" w:color="auto" w:fill="FFFFFF"/>
          <w:lang w:val="it-IT"/>
        </w:rPr>
        <w:t xml:space="preserve">, J., &amp; Reis, E. M. (2004). </w:t>
      </w:r>
      <w:r w:rsidRPr="00EF750E">
        <w:rPr>
          <w:rFonts w:ascii="Times New Roman" w:hAnsi="Times New Roman" w:cs="Times New Roman"/>
          <w:color w:val="222222"/>
          <w:sz w:val="24"/>
          <w:szCs w:val="24"/>
          <w:shd w:val="clear" w:color="auto" w:fill="FFFFFF"/>
        </w:rPr>
        <w:t xml:space="preserve">Detection and transmission of </w:t>
      </w:r>
      <w:proofErr w:type="spellStart"/>
      <w:r w:rsidRPr="00EF750E">
        <w:rPr>
          <w:rFonts w:ascii="Times New Roman" w:hAnsi="Times New Roman" w:cs="Times New Roman"/>
          <w:color w:val="222222"/>
          <w:sz w:val="24"/>
          <w:szCs w:val="24"/>
          <w:shd w:val="clear" w:color="auto" w:fill="FFFFFF"/>
        </w:rPr>
        <w:t>Drechslera</w:t>
      </w:r>
      <w:proofErr w:type="spellEnd"/>
      <w:r w:rsidRPr="00EF750E">
        <w:rPr>
          <w:rFonts w:ascii="Times New Roman" w:hAnsi="Times New Roman" w:cs="Times New Roman"/>
          <w:color w:val="222222"/>
          <w:sz w:val="24"/>
          <w:szCs w:val="24"/>
          <w:shd w:val="clear" w:color="auto" w:fill="FFFFFF"/>
        </w:rPr>
        <w:t xml:space="preserve"> </w:t>
      </w:r>
      <w:proofErr w:type="spellStart"/>
      <w:r w:rsidRPr="00EF750E">
        <w:rPr>
          <w:rFonts w:ascii="Times New Roman" w:hAnsi="Times New Roman" w:cs="Times New Roman"/>
          <w:color w:val="222222"/>
          <w:sz w:val="24"/>
          <w:szCs w:val="24"/>
          <w:shd w:val="clear" w:color="auto" w:fill="FFFFFF"/>
        </w:rPr>
        <w:t>avenae</w:t>
      </w:r>
      <w:proofErr w:type="spellEnd"/>
      <w:r w:rsidRPr="00EF750E">
        <w:rPr>
          <w:rFonts w:ascii="Times New Roman" w:hAnsi="Times New Roman" w:cs="Times New Roman"/>
          <w:color w:val="222222"/>
          <w:sz w:val="24"/>
          <w:szCs w:val="24"/>
          <w:shd w:val="clear" w:color="auto" w:fill="FFFFFF"/>
        </w:rPr>
        <w:t xml:space="preserve"> from oat seed. </w:t>
      </w:r>
      <w:r w:rsidRPr="00EF750E">
        <w:rPr>
          <w:rFonts w:ascii="Times New Roman" w:hAnsi="Times New Roman" w:cs="Times New Roman"/>
          <w:i/>
          <w:iCs/>
          <w:color w:val="222222"/>
          <w:sz w:val="24"/>
          <w:szCs w:val="24"/>
          <w:shd w:val="clear" w:color="auto" w:fill="FFFFFF"/>
          <w:lang w:val="it-IT"/>
        </w:rPr>
        <w:t>Fitopatologia Brasileira</w:t>
      </w:r>
      <w:r w:rsidRPr="00EF750E">
        <w:rPr>
          <w:rFonts w:ascii="Times New Roman" w:hAnsi="Times New Roman" w:cs="Times New Roman"/>
          <w:color w:val="222222"/>
          <w:sz w:val="24"/>
          <w:szCs w:val="24"/>
          <w:shd w:val="clear" w:color="auto" w:fill="FFFFFF"/>
          <w:lang w:val="it-IT"/>
        </w:rPr>
        <w:t>, </w:t>
      </w:r>
      <w:r w:rsidRPr="00EF750E">
        <w:rPr>
          <w:rFonts w:ascii="Times New Roman" w:hAnsi="Times New Roman" w:cs="Times New Roman"/>
          <w:i/>
          <w:iCs/>
          <w:color w:val="222222"/>
          <w:sz w:val="24"/>
          <w:szCs w:val="24"/>
          <w:shd w:val="clear" w:color="auto" w:fill="FFFFFF"/>
          <w:lang w:val="it-IT"/>
        </w:rPr>
        <w:t>29</w:t>
      </w:r>
      <w:r w:rsidRPr="00EF750E">
        <w:rPr>
          <w:rFonts w:ascii="Times New Roman" w:hAnsi="Times New Roman" w:cs="Times New Roman"/>
          <w:color w:val="222222"/>
          <w:sz w:val="24"/>
          <w:szCs w:val="24"/>
          <w:shd w:val="clear" w:color="auto" w:fill="FFFFFF"/>
          <w:lang w:val="it-IT"/>
        </w:rPr>
        <w:t>, 319-321.</w:t>
      </w:r>
    </w:p>
    <w:p w14:paraId="6B2BE362" w14:textId="099F0CEE" w:rsidR="00383382" w:rsidRPr="00EF750E" w:rsidRDefault="00383382" w:rsidP="00383382">
      <w:pPr>
        <w:jc w:val="both"/>
        <w:rPr>
          <w:rFonts w:ascii="Times New Roman" w:hAnsi="Times New Roman" w:cs="Times New Roman"/>
          <w:sz w:val="24"/>
          <w:szCs w:val="24"/>
        </w:rPr>
      </w:pPr>
      <w:r w:rsidRPr="00EF750E">
        <w:rPr>
          <w:rFonts w:ascii="Times New Roman" w:hAnsi="Times New Roman" w:cs="Times New Roman"/>
          <w:sz w:val="24"/>
          <w:szCs w:val="24"/>
          <w:lang w:val="it-IT"/>
        </w:rPr>
        <w:t xml:space="preserve">Ciccarese, F., </w:t>
      </w:r>
      <w:proofErr w:type="spellStart"/>
      <w:r w:rsidRPr="00EF750E">
        <w:rPr>
          <w:rFonts w:ascii="Times New Roman" w:hAnsi="Times New Roman" w:cs="Times New Roman"/>
          <w:sz w:val="24"/>
          <w:szCs w:val="24"/>
          <w:lang w:val="it-IT"/>
        </w:rPr>
        <w:t>Sasanelli</w:t>
      </w:r>
      <w:proofErr w:type="spellEnd"/>
      <w:r w:rsidRPr="00EF750E">
        <w:rPr>
          <w:rFonts w:ascii="Times New Roman" w:hAnsi="Times New Roman" w:cs="Times New Roman"/>
          <w:sz w:val="24"/>
          <w:szCs w:val="24"/>
          <w:lang w:val="it-IT"/>
        </w:rPr>
        <w:t xml:space="preserve">, N., Ciccarese, A., </w:t>
      </w:r>
      <w:proofErr w:type="spellStart"/>
      <w:r w:rsidRPr="00EF750E">
        <w:rPr>
          <w:rFonts w:ascii="Times New Roman" w:hAnsi="Times New Roman" w:cs="Times New Roman"/>
          <w:sz w:val="24"/>
          <w:szCs w:val="24"/>
          <w:lang w:val="it-IT"/>
        </w:rPr>
        <w:t>Ziadi</w:t>
      </w:r>
      <w:proofErr w:type="spellEnd"/>
      <w:r w:rsidRPr="00EF750E">
        <w:rPr>
          <w:rFonts w:ascii="Times New Roman" w:hAnsi="Times New Roman" w:cs="Times New Roman"/>
          <w:sz w:val="24"/>
          <w:szCs w:val="24"/>
          <w:lang w:val="it-IT"/>
        </w:rPr>
        <w:t xml:space="preserve">, T., &amp; Mancini, L. (2007, </w:t>
      </w:r>
      <w:proofErr w:type="spellStart"/>
      <w:r w:rsidRPr="00EF750E">
        <w:rPr>
          <w:rFonts w:ascii="Times New Roman" w:hAnsi="Times New Roman" w:cs="Times New Roman"/>
          <w:sz w:val="24"/>
          <w:szCs w:val="24"/>
          <w:lang w:val="it-IT"/>
        </w:rPr>
        <w:t>October</w:t>
      </w:r>
      <w:proofErr w:type="spellEnd"/>
      <w:r w:rsidRPr="00EF750E">
        <w:rPr>
          <w:rFonts w:ascii="Times New Roman" w:hAnsi="Times New Roman" w:cs="Times New Roman"/>
          <w:sz w:val="24"/>
          <w:szCs w:val="24"/>
          <w:lang w:val="it-IT"/>
        </w:rPr>
        <w:t xml:space="preserve">). </w:t>
      </w:r>
      <w:r w:rsidRPr="00EF750E">
        <w:rPr>
          <w:rFonts w:ascii="Times New Roman" w:hAnsi="Times New Roman" w:cs="Times New Roman"/>
          <w:sz w:val="24"/>
          <w:szCs w:val="24"/>
        </w:rPr>
        <w:t xml:space="preserve">Seed disinfestation by ozone treatments. </w:t>
      </w:r>
      <w:r w:rsidRPr="00EF750E">
        <w:rPr>
          <w:rFonts w:ascii="Times New Roman" w:hAnsi="Times New Roman" w:cs="Times New Roman"/>
          <w:i/>
          <w:iCs/>
          <w:sz w:val="24"/>
          <w:szCs w:val="24"/>
        </w:rPr>
        <w:t>In Proceedings of the IOA Conference and Exhibition</w:t>
      </w:r>
      <w:r w:rsidRPr="00EF750E">
        <w:rPr>
          <w:rFonts w:ascii="Times New Roman" w:hAnsi="Times New Roman" w:cs="Times New Roman"/>
          <w:sz w:val="24"/>
          <w:szCs w:val="24"/>
        </w:rPr>
        <w:t xml:space="preserve"> (pp. 29-31).</w:t>
      </w:r>
    </w:p>
    <w:p w14:paraId="44A060C6" w14:textId="65EF5CDA" w:rsidR="00E832EE" w:rsidRPr="00EF750E" w:rsidRDefault="00E832EE" w:rsidP="00383382">
      <w:pPr>
        <w:jc w:val="both"/>
        <w:rPr>
          <w:rFonts w:ascii="Times New Roman" w:hAnsi="Times New Roman" w:cs="Times New Roman"/>
          <w:color w:val="222222"/>
          <w:sz w:val="24"/>
          <w:szCs w:val="24"/>
          <w:shd w:val="clear" w:color="auto" w:fill="FFFFFF"/>
        </w:rPr>
      </w:pPr>
      <w:r w:rsidRPr="00EF750E">
        <w:rPr>
          <w:rFonts w:ascii="Times New Roman" w:hAnsi="Times New Roman" w:cs="Times New Roman"/>
          <w:color w:val="222222"/>
          <w:sz w:val="24"/>
          <w:szCs w:val="24"/>
          <w:shd w:val="clear" w:color="auto" w:fill="FFFFFF"/>
        </w:rPr>
        <w:t>Clear, R. M., Patrick, S. K., &amp; Gaba, D. (2000</w:t>
      </w:r>
      <w:r w:rsidR="007F12FD" w:rsidRPr="00EF750E">
        <w:rPr>
          <w:rFonts w:ascii="Times New Roman" w:hAnsi="Times New Roman" w:cs="Times New Roman"/>
          <w:color w:val="222222"/>
          <w:sz w:val="24"/>
          <w:szCs w:val="24"/>
          <w:shd w:val="clear" w:color="auto" w:fill="FFFFFF"/>
        </w:rPr>
        <w:t>a</w:t>
      </w:r>
      <w:r w:rsidRPr="00EF750E">
        <w:rPr>
          <w:rFonts w:ascii="Times New Roman" w:hAnsi="Times New Roman" w:cs="Times New Roman"/>
          <w:color w:val="222222"/>
          <w:sz w:val="24"/>
          <w:szCs w:val="24"/>
          <w:shd w:val="clear" w:color="auto" w:fill="FFFFFF"/>
        </w:rPr>
        <w:t xml:space="preserve">). Prevalence of fungi and </w:t>
      </w:r>
      <w:proofErr w:type="spellStart"/>
      <w:r w:rsidRPr="00EF750E">
        <w:rPr>
          <w:rFonts w:ascii="Times New Roman" w:hAnsi="Times New Roman" w:cs="Times New Roman"/>
          <w:color w:val="222222"/>
          <w:sz w:val="24"/>
          <w:szCs w:val="24"/>
          <w:shd w:val="clear" w:color="auto" w:fill="FFFFFF"/>
        </w:rPr>
        <w:t>fusariotoxins</w:t>
      </w:r>
      <w:proofErr w:type="spellEnd"/>
      <w:r w:rsidRPr="00EF750E">
        <w:rPr>
          <w:rFonts w:ascii="Times New Roman" w:hAnsi="Times New Roman" w:cs="Times New Roman"/>
          <w:color w:val="222222"/>
          <w:sz w:val="24"/>
          <w:szCs w:val="24"/>
          <w:shd w:val="clear" w:color="auto" w:fill="FFFFFF"/>
        </w:rPr>
        <w:t xml:space="preserve"> on oat seed from western Canada, 1995-1997. </w:t>
      </w:r>
      <w:r w:rsidRPr="00EF750E">
        <w:rPr>
          <w:rFonts w:ascii="Times New Roman" w:hAnsi="Times New Roman" w:cs="Times New Roman"/>
          <w:i/>
          <w:iCs/>
          <w:color w:val="222222"/>
          <w:sz w:val="24"/>
          <w:szCs w:val="24"/>
          <w:shd w:val="clear" w:color="auto" w:fill="FFFFFF"/>
        </w:rPr>
        <w:t>Canadian Journal of Plant Pathology</w:t>
      </w:r>
      <w:r w:rsidRPr="00EF750E">
        <w:rPr>
          <w:rFonts w:ascii="Times New Roman" w:hAnsi="Times New Roman" w:cs="Times New Roman"/>
          <w:color w:val="222222"/>
          <w:sz w:val="24"/>
          <w:szCs w:val="24"/>
          <w:shd w:val="clear" w:color="auto" w:fill="FFFFFF"/>
        </w:rPr>
        <w:t>, </w:t>
      </w:r>
      <w:r w:rsidRPr="00EF750E">
        <w:rPr>
          <w:rFonts w:ascii="Times New Roman" w:hAnsi="Times New Roman" w:cs="Times New Roman"/>
          <w:i/>
          <w:iCs/>
          <w:color w:val="222222"/>
          <w:sz w:val="24"/>
          <w:szCs w:val="24"/>
          <w:shd w:val="clear" w:color="auto" w:fill="FFFFFF"/>
        </w:rPr>
        <w:t>22</w:t>
      </w:r>
      <w:r w:rsidRPr="00EF750E">
        <w:rPr>
          <w:rFonts w:ascii="Times New Roman" w:hAnsi="Times New Roman" w:cs="Times New Roman"/>
          <w:color w:val="222222"/>
          <w:sz w:val="24"/>
          <w:szCs w:val="24"/>
          <w:shd w:val="clear" w:color="auto" w:fill="FFFFFF"/>
        </w:rPr>
        <w:t>(3), 310-314.</w:t>
      </w:r>
    </w:p>
    <w:p w14:paraId="2ACA0B1C" w14:textId="13071333" w:rsidR="008F266B" w:rsidRPr="00EF750E" w:rsidRDefault="008F266B" w:rsidP="00383382">
      <w:pPr>
        <w:jc w:val="both"/>
        <w:rPr>
          <w:rFonts w:ascii="Times New Roman" w:hAnsi="Times New Roman" w:cs="Times New Roman"/>
          <w:color w:val="222222"/>
          <w:sz w:val="24"/>
          <w:szCs w:val="24"/>
          <w:shd w:val="clear" w:color="auto" w:fill="FFFFFF"/>
        </w:rPr>
      </w:pPr>
      <w:r w:rsidRPr="00EF750E">
        <w:rPr>
          <w:rFonts w:ascii="Times New Roman" w:hAnsi="Times New Roman" w:cs="Times New Roman"/>
          <w:color w:val="222222"/>
          <w:sz w:val="24"/>
          <w:szCs w:val="24"/>
          <w:shd w:val="clear" w:color="auto" w:fill="FFFFFF"/>
        </w:rPr>
        <w:lastRenderedPageBreak/>
        <w:t xml:space="preserve">Clear, R. M., Patrick, S. K., &amp; Gaba, D. (2000b). Prevalence of fungi and </w:t>
      </w:r>
      <w:proofErr w:type="spellStart"/>
      <w:r w:rsidRPr="00EF750E">
        <w:rPr>
          <w:rFonts w:ascii="Times New Roman" w:hAnsi="Times New Roman" w:cs="Times New Roman"/>
          <w:color w:val="222222"/>
          <w:sz w:val="24"/>
          <w:szCs w:val="24"/>
          <w:shd w:val="clear" w:color="auto" w:fill="FFFFFF"/>
        </w:rPr>
        <w:t>fusariotoxins</w:t>
      </w:r>
      <w:proofErr w:type="spellEnd"/>
      <w:r w:rsidRPr="00EF750E">
        <w:rPr>
          <w:rFonts w:ascii="Times New Roman" w:hAnsi="Times New Roman" w:cs="Times New Roman"/>
          <w:color w:val="222222"/>
          <w:sz w:val="24"/>
          <w:szCs w:val="24"/>
          <w:shd w:val="clear" w:color="auto" w:fill="FFFFFF"/>
        </w:rPr>
        <w:t xml:space="preserve"> on barley seed from western Canada, 1995 to 1997. </w:t>
      </w:r>
      <w:r w:rsidRPr="00EF750E">
        <w:rPr>
          <w:rFonts w:ascii="Times New Roman" w:hAnsi="Times New Roman" w:cs="Times New Roman"/>
          <w:i/>
          <w:iCs/>
          <w:color w:val="222222"/>
          <w:sz w:val="24"/>
          <w:szCs w:val="24"/>
          <w:shd w:val="clear" w:color="auto" w:fill="FFFFFF"/>
        </w:rPr>
        <w:t>Canadian Journal of Plant Pathology</w:t>
      </w:r>
      <w:r w:rsidRPr="00EF750E">
        <w:rPr>
          <w:rFonts w:ascii="Times New Roman" w:hAnsi="Times New Roman" w:cs="Times New Roman"/>
          <w:color w:val="222222"/>
          <w:sz w:val="24"/>
          <w:szCs w:val="24"/>
          <w:shd w:val="clear" w:color="auto" w:fill="FFFFFF"/>
        </w:rPr>
        <w:t>, </w:t>
      </w:r>
      <w:r w:rsidRPr="00EF750E">
        <w:rPr>
          <w:rFonts w:ascii="Times New Roman" w:hAnsi="Times New Roman" w:cs="Times New Roman"/>
          <w:i/>
          <w:iCs/>
          <w:color w:val="222222"/>
          <w:sz w:val="24"/>
          <w:szCs w:val="24"/>
          <w:shd w:val="clear" w:color="auto" w:fill="FFFFFF"/>
        </w:rPr>
        <w:t>22</w:t>
      </w:r>
      <w:r w:rsidRPr="00EF750E">
        <w:rPr>
          <w:rFonts w:ascii="Times New Roman" w:hAnsi="Times New Roman" w:cs="Times New Roman"/>
          <w:color w:val="222222"/>
          <w:sz w:val="24"/>
          <w:szCs w:val="24"/>
          <w:shd w:val="clear" w:color="auto" w:fill="FFFFFF"/>
        </w:rPr>
        <w:t>(1), 44-50.</w:t>
      </w:r>
      <w:ins w:id="413" w:author="Autore" w:date="2023-06-03T17:19:00Z">
        <w:r w:rsidR="00604F6B">
          <w:rPr>
            <w:rFonts w:ascii="Times New Roman" w:hAnsi="Times New Roman" w:cs="Times New Roman"/>
            <w:color w:val="222222"/>
            <w:sz w:val="24"/>
            <w:szCs w:val="24"/>
            <w:shd w:val="clear" w:color="auto" w:fill="FFFFFF"/>
          </w:rPr>
          <w:t xml:space="preserve"> </w:t>
        </w:r>
      </w:ins>
    </w:p>
    <w:p w14:paraId="35BFC361" w14:textId="38F91FAE" w:rsidR="00F05F3E" w:rsidRPr="00EF750E" w:rsidRDefault="00F05F3E" w:rsidP="00383382">
      <w:pPr>
        <w:jc w:val="both"/>
        <w:rPr>
          <w:rFonts w:ascii="Times New Roman" w:hAnsi="Times New Roman" w:cs="Times New Roman"/>
          <w:color w:val="222222"/>
          <w:sz w:val="24"/>
          <w:szCs w:val="24"/>
          <w:shd w:val="clear" w:color="auto" w:fill="FFFFFF"/>
        </w:rPr>
      </w:pPr>
      <w:proofErr w:type="spellStart"/>
      <w:r w:rsidRPr="00F52787">
        <w:rPr>
          <w:rFonts w:ascii="Times New Roman" w:hAnsi="Times New Roman" w:cs="Times New Roman"/>
          <w:color w:val="222222"/>
          <w:sz w:val="24"/>
          <w:szCs w:val="24"/>
          <w:shd w:val="clear" w:color="auto" w:fill="FFFFFF"/>
        </w:rPr>
        <w:t>Cristani</w:t>
      </w:r>
      <w:proofErr w:type="spellEnd"/>
      <w:r w:rsidRPr="00F52787">
        <w:rPr>
          <w:rFonts w:ascii="Times New Roman" w:hAnsi="Times New Roman" w:cs="Times New Roman"/>
          <w:color w:val="222222"/>
          <w:sz w:val="24"/>
          <w:szCs w:val="24"/>
          <w:shd w:val="clear" w:color="auto" w:fill="FFFFFF"/>
        </w:rPr>
        <w:t xml:space="preserve">, C. (1992). Seed-borne </w:t>
      </w:r>
      <w:proofErr w:type="spellStart"/>
      <w:r w:rsidRPr="00F52787">
        <w:rPr>
          <w:rFonts w:ascii="Times New Roman" w:hAnsi="Times New Roman" w:cs="Times New Roman"/>
          <w:i/>
          <w:iCs/>
          <w:color w:val="222222"/>
          <w:sz w:val="24"/>
          <w:szCs w:val="24"/>
          <w:shd w:val="clear" w:color="auto" w:fill="FFFFFF"/>
        </w:rPr>
        <w:t>Microdochium</w:t>
      </w:r>
      <w:proofErr w:type="spellEnd"/>
      <w:r w:rsidRPr="00F52787">
        <w:rPr>
          <w:rFonts w:ascii="Times New Roman" w:hAnsi="Times New Roman" w:cs="Times New Roman"/>
          <w:i/>
          <w:iCs/>
          <w:color w:val="222222"/>
          <w:sz w:val="24"/>
          <w:szCs w:val="24"/>
          <w:shd w:val="clear" w:color="auto" w:fill="FFFFFF"/>
        </w:rPr>
        <w:t xml:space="preserve"> </w:t>
      </w:r>
      <w:proofErr w:type="spellStart"/>
      <w:r w:rsidRPr="00F52787">
        <w:rPr>
          <w:rFonts w:ascii="Times New Roman" w:hAnsi="Times New Roman" w:cs="Times New Roman"/>
          <w:i/>
          <w:iCs/>
          <w:color w:val="222222"/>
          <w:sz w:val="24"/>
          <w:szCs w:val="24"/>
          <w:shd w:val="clear" w:color="auto" w:fill="FFFFFF"/>
        </w:rPr>
        <w:t>nivale</w:t>
      </w:r>
      <w:proofErr w:type="spellEnd"/>
      <w:r w:rsidRPr="00F52787">
        <w:rPr>
          <w:rFonts w:ascii="Times New Roman" w:hAnsi="Times New Roman" w:cs="Times New Roman"/>
          <w:color w:val="222222"/>
          <w:sz w:val="24"/>
          <w:szCs w:val="24"/>
          <w:shd w:val="clear" w:color="auto" w:fill="FFFFFF"/>
        </w:rPr>
        <w:t xml:space="preserve"> (</w:t>
      </w:r>
      <w:proofErr w:type="spellStart"/>
      <w:r w:rsidRPr="00F52787">
        <w:rPr>
          <w:rFonts w:ascii="Times New Roman" w:hAnsi="Times New Roman" w:cs="Times New Roman"/>
          <w:color w:val="222222"/>
          <w:sz w:val="24"/>
          <w:szCs w:val="24"/>
          <w:shd w:val="clear" w:color="auto" w:fill="FFFFFF"/>
        </w:rPr>
        <w:t>Ces</w:t>
      </w:r>
      <w:proofErr w:type="spellEnd"/>
      <w:r w:rsidRPr="00F52787">
        <w:rPr>
          <w:rFonts w:ascii="Times New Roman" w:hAnsi="Times New Roman" w:cs="Times New Roman"/>
          <w:color w:val="222222"/>
          <w:sz w:val="24"/>
          <w:szCs w:val="24"/>
          <w:shd w:val="clear" w:color="auto" w:fill="FFFFFF"/>
        </w:rPr>
        <w:t xml:space="preserve">. ex </w:t>
      </w:r>
      <w:proofErr w:type="spellStart"/>
      <w:r w:rsidRPr="00F52787">
        <w:rPr>
          <w:rFonts w:ascii="Times New Roman" w:hAnsi="Times New Roman" w:cs="Times New Roman"/>
          <w:color w:val="222222"/>
          <w:sz w:val="24"/>
          <w:szCs w:val="24"/>
          <w:shd w:val="clear" w:color="auto" w:fill="FFFFFF"/>
        </w:rPr>
        <w:t>Sacc</w:t>
      </w:r>
      <w:proofErr w:type="spellEnd"/>
      <w:r w:rsidRPr="00F52787">
        <w:rPr>
          <w:rFonts w:ascii="Times New Roman" w:hAnsi="Times New Roman" w:cs="Times New Roman"/>
          <w:color w:val="222222"/>
          <w:sz w:val="24"/>
          <w:szCs w:val="24"/>
          <w:shd w:val="clear" w:color="auto" w:fill="FFFFFF"/>
        </w:rPr>
        <w:t xml:space="preserve">.) </w:t>
      </w:r>
      <w:r w:rsidRPr="00EF750E">
        <w:rPr>
          <w:rFonts w:ascii="Times New Roman" w:hAnsi="Times New Roman" w:cs="Times New Roman"/>
          <w:color w:val="222222"/>
          <w:sz w:val="24"/>
          <w:szCs w:val="24"/>
          <w:shd w:val="clear" w:color="auto" w:fill="FFFFFF"/>
        </w:rPr>
        <w:t xml:space="preserve">Samuels (= </w:t>
      </w:r>
      <w:r w:rsidRPr="00EF750E">
        <w:rPr>
          <w:rFonts w:ascii="Times New Roman" w:hAnsi="Times New Roman" w:cs="Times New Roman"/>
          <w:i/>
          <w:iCs/>
          <w:color w:val="222222"/>
          <w:sz w:val="24"/>
          <w:szCs w:val="24"/>
          <w:shd w:val="clear" w:color="auto" w:fill="FFFFFF"/>
        </w:rPr>
        <w:t xml:space="preserve">Fusarium </w:t>
      </w:r>
      <w:proofErr w:type="spellStart"/>
      <w:r w:rsidRPr="00EF750E">
        <w:rPr>
          <w:rFonts w:ascii="Times New Roman" w:hAnsi="Times New Roman" w:cs="Times New Roman"/>
          <w:i/>
          <w:iCs/>
          <w:color w:val="222222"/>
          <w:sz w:val="24"/>
          <w:szCs w:val="24"/>
          <w:shd w:val="clear" w:color="auto" w:fill="FFFFFF"/>
        </w:rPr>
        <w:t>nivale</w:t>
      </w:r>
      <w:proofErr w:type="spellEnd"/>
      <w:r w:rsidRPr="00EF750E">
        <w:rPr>
          <w:rFonts w:ascii="Times New Roman" w:hAnsi="Times New Roman" w:cs="Times New Roman"/>
          <w:color w:val="222222"/>
          <w:sz w:val="24"/>
          <w:szCs w:val="24"/>
          <w:shd w:val="clear" w:color="auto" w:fill="FFFFFF"/>
        </w:rPr>
        <w:t xml:space="preserve"> (Fr.) </w:t>
      </w:r>
      <w:proofErr w:type="spellStart"/>
      <w:r w:rsidRPr="00EF750E">
        <w:rPr>
          <w:rFonts w:ascii="Times New Roman" w:hAnsi="Times New Roman" w:cs="Times New Roman"/>
          <w:color w:val="222222"/>
          <w:sz w:val="24"/>
          <w:szCs w:val="24"/>
          <w:shd w:val="clear" w:color="auto" w:fill="FFFFFF"/>
        </w:rPr>
        <w:t>Ces</w:t>
      </w:r>
      <w:proofErr w:type="spellEnd"/>
      <w:r w:rsidRPr="00EF750E">
        <w:rPr>
          <w:rFonts w:ascii="Times New Roman" w:hAnsi="Times New Roman" w:cs="Times New Roman"/>
          <w:color w:val="222222"/>
          <w:sz w:val="24"/>
          <w:szCs w:val="24"/>
          <w:shd w:val="clear" w:color="auto" w:fill="FFFFFF"/>
        </w:rPr>
        <w:t>.) in naturally infected seeds of wheat and triticale in Italy. </w:t>
      </w:r>
      <w:r w:rsidRPr="00EF750E">
        <w:rPr>
          <w:rFonts w:ascii="Times New Roman" w:hAnsi="Times New Roman" w:cs="Times New Roman"/>
          <w:i/>
          <w:iCs/>
          <w:color w:val="222222"/>
          <w:sz w:val="24"/>
          <w:szCs w:val="24"/>
          <w:shd w:val="clear" w:color="auto" w:fill="FFFFFF"/>
        </w:rPr>
        <w:t xml:space="preserve">Seed </w:t>
      </w:r>
      <w:r w:rsidR="000E5C5F" w:rsidRPr="00EF750E">
        <w:rPr>
          <w:rFonts w:ascii="Times New Roman" w:hAnsi="Times New Roman" w:cs="Times New Roman"/>
          <w:i/>
          <w:iCs/>
          <w:color w:val="222222"/>
          <w:sz w:val="24"/>
          <w:szCs w:val="24"/>
          <w:shd w:val="clear" w:color="auto" w:fill="FFFFFF"/>
        </w:rPr>
        <w:t>S</w:t>
      </w:r>
      <w:r w:rsidRPr="00EF750E">
        <w:rPr>
          <w:rFonts w:ascii="Times New Roman" w:hAnsi="Times New Roman" w:cs="Times New Roman"/>
          <w:i/>
          <w:iCs/>
          <w:color w:val="222222"/>
          <w:sz w:val="24"/>
          <w:szCs w:val="24"/>
          <w:shd w:val="clear" w:color="auto" w:fill="FFFFFF"/>
        </w:rPr>
        <w:t xml:space="preserve">cience and </w:t>
      </w:r>
      <w:r w:rsidR="000E5C5F" w:rsidRPr="00EF750E">
        <w:rPr>
          <w:rFonts w:ascii="Times New Roman" w:hAnsi="Times New Roman" w:cs="Times New Roman"/>
          <w:i/>
          <w:iCs/>
          <w:color w:val="222222"/>
          <w:sz w:val="24"/>
          <w:szCs w:val="24"/>
          <w:shd w:val="clear" w:color="auto" w:fill="FFFFFF"/>
        </w:rPr>
        <w:t>T</w:t>
      </w:r>
      <w:r w:rsidRPr="00EF750E">
        <w:rPr>
          <w:rFonts w:ascii="Times New Roman" w:hAnsi="Times New Roman" w:cs="Times New Roman"/>
          <w:i/>
          <w:iCs/>
          <w:color w:val="222222"/>
          <w:sz w:val="24"/>
          <w:szCs w:val="24"/>
          <w:shd w:val="clear" w:color="auto" w:fill="FFFFFF"/>
        </w:rPr>
        <w:t>echnology</w:t>
      </w:r>
      <w:r w:rsidRPr="00EF750E">
        <w:rPr>
          <w:rFonts w:ascii="Times New Roman" w:hAnsi="Times New Roman" w:cs="Times New Roman"/>
          <w:color w:val="222222"/>
          <w:sz w:val="24"/>
          <w:szCs w:val="24"/>
          <w:shd w:val="clear" w:color="auto" w:fill="FFFFFF"/>
        </w:rPr>
        <w:t>, </w:t>
      </w:r>
      <w:r w:rsidRPr="00EF750E">
        <w:rPr>
          <w:rFonts w:ascii="Times New Roman" w:hAnsi="Times New Roman" w:cs="Times New Roman"/>
          <w:i/>
          <w:iCs/>
          <w:color w:val="222222"/>
          <w:sz w:val="24"/>
          <w:szCs w:val="24"/>
          <w:shd w:val="clear" w:color="auto" w:fill="FFFFFF"/>
        </w:rPr>
        <w:t>20</w:t>
      </w:r>
      <w:r w:rsidRPr="00EF750E">
        <w:rPr>
          <w:rFonts w:ascii="Times New Roman" w:hAnsi="Times New Roman" w:cs="Times New Roman"/>
          <w:color w:val="222222"/>
          <w:sz w:val="24"/>
          <w:szCs w:val="24"/>
          <w:shd w:val="clear" w:color="auto" w:fill="FFFFFF"/>
        </w:rPr>
        <w:t>, 603-617.</w:t>
      </w:r>
    </w:p>
    <w:p w14:paraId="370DA723" w14:textId="21EF46B2" w:rsidR="00E86E37" w:rsidRPr="00EF750E" w:rsidRDefault="00CD71EF" w:rsidP="00383382">
      <w:pPr>
        <w:jc w:val="both"/>
        <w:rPr>
          <w:rFonts w:ascii="Times New Roman" w:hAnsi="Times New Roman" w:cs="Times New Roman"/>
          <w:sz w:val="32"/>
          <w:szCs w:val="32"/>
        </w:rPr>
      </w:pPr>
      <w:proofErr w:type="spellStart"/>
      <w:r w:rsidRPr="00EF750E">
        <w:rPr>
          <w:rFonts w:ascii="Times New Roman" w:hAnsi="Times New Roman" w:cs="Times New Roman"/>
          <w:color w:val="222222"/>
          <w:sz w:val="24"/>
          <w:szCs w:val="24"/>
          <w:shd w:val="clear" w:color="auto" w:fill="FFFFFF"/>
        </w:rPr>
        <w:t>Cunfer</w:t>
      </w:r>
      <w:proofErr w:type="spellEnd"/>
      <w:r w:rsidRPr="00EF750E">
        <w:rPr>
          <w:rFonts w:ascii="Times New Roman" w:hAnsi="Times New Roman" w:cs="Times New Roman"/>
          <w:color w:val="222222"/>
          <w:sz w:val="24"/>
          <w:szCs w:val="24"/>
          <w:shd w:val="clear" w:color="auto" w:fill="FFFFFF"/>
        </w:rPr>
        <w:t xml:space="preserve">, B. M. (1978). The incidence of </w:t>
      </w:r>
      <w:r w:rsidRPr="00EF750E">
        <w:rPr>
          <w:rFonts w:ascii="Times New Roman" w:hAnsi="Times New Roman" w:cs="Times New Roman"/>
          <w:i/>
          <w:iCs/>
          <w:color w:val="222222"/>
          <w:sz w:val="24"/>
          <w:szCs w:val="24"/>
          <w:shd w:val="clear" w:color="auto" w:fill="FFFFFF"/>
        </w:rPr>
        <w:t xml:space="preserve">Septoria </w:t>
      </w:r>
      <w:proofErr w:type="spellStart"/>
      <w:r w:rsidRPr="00EF750E">
        <w:rPr>
          <w:rFonts w:ascii="Times New Roman" w:hAnsi="Times New Roman" w:cs="Times New Roman"/>
          <w:i/>
          <w:iCs/>
          <w:color w:val="222222"/>
          <w:sz w:val="24"/>
          <w:szCs w:val="24"/>
          <w:shd w:val="clear" w:color="auto" w:fill="FFFFFF"/>
        </w:rPr>
        <w:t>nodorum</w:t>
      </w:r>
      <w:proofErr w:type="spellEnd"/>
      <w:r w:rsidRPr="00EF750E">
        <w:rPr>
          <w:rFonts w:ascii="Times New Roman" w:hAnsi="Times New Roman" w:cs="Times New Roman"/>
          <w:color w:val="222222"/>
          <w:sz w:val="24"/>
          <w:szCs w:val="24"/>
          <w:shd w:val="clear" w:color="auto" w:fill="FFFFFF"/>
        </w:rPr>
        <w:t xml:space="preserve"> in wheat seed. </w:t>
      </w:r>
      <w:r w:rsidRPr="00EF750E">
        <w:rPr>
          <w:rFonts w:ascii="Times New Roman" w:hAnsi="Times New Roman" w:cs="Times New Roman"/>
          <w:i/>
          <w:iCs/>
          <w:color w:val="222222"/>
          <w:sz w:val="24"/>
          <w:szCs w:val="24"/>
          <w:shd w:val="clear" w:color="auto" w:fill="FFFFFF"/>
        </w:rPr>
        <w:t>Phytopathology</w:t>
      </w:r>
      <w:r w:rsidRPr="00EF750E">
        <w:rPr>
          <w:rFonts w:ascii="Times New Roman" w:hAnsi="Times New Roman" w:cs="Times New Roman"/>
          <w:color w:val="222222"/>
          <w:sz w:val="24"/>
          <w:szCs w:val="24"/>
          <w:shd w:val="clear" w:color="auto" w:fill="FFFFFF"/>
        </w:rPr>
        <w:t>, </w:t>
      </w:r>
      <w:r w:rsidRPr="00EF750E">
        <w:rPr>
          <w:rFonts w:ascii="Times New Roman" w:hAnsi="Times New Roman" w:cs="Times New Roman"/>
          <w:i/>
          <w:iCs/>
          <w:color w:val="222222"/>
          <w:sz w:val="24"/>
          <w:szCs w:val="24"/>
          <w:shd w:val="clear" w:color="auto" w:fill="FFFFFF"/>
        </w:rPr>
        <w:t>68</w:t>
      </w:r>
      <w:r w:rsidRPr="00EF750E">
        <w:rPr>
          <w:rFonts w:ascii="Times New Roman" w:hAnsi="Times New Roman" w:cs="Times New Roman"/>
          <w:color w:val="222222"/>
          <w:sz w:val="24"/>
          <w:szCs w:val="24"/>
          <w:shd w:val="clear" w:color="auto" w:fill="FFFFFF"/>
        </w:rPr>
        <w:t>(6), 832-835.</w:t>
      </w:r>
    </w:p>
    <w:p w14:paraId="0DBF17BF" w14:textId="77777777" w:rsidR="00383382" w:rsidRPr="00EF750E" w:rsidRDefault="00383382" w:rsidP="00383382">
      <w:pPr>
        <w:jc w:val="both"/>
        <w:rPr>
          <w:rFonts w:ascii="Times New Roman" w:hAnsi="Times New Roman" w:cs="Times New Roman"/>
          <w:sz w:val="24"/>
          <w:szCs w:val="24"/>
        </w:rPr>
      </w:pPr>
      <w:r w:rsidRPr="00EF750E">
        <w:rPr>
          <w:rFonts w:ascii="Times New Roman" w:hAnsi="Times New Roman" w:cs="Times New Roman"/>
          <w:sz w:val="24"/>
          <w:szCs w:val="24"/>
        </w:rPr>
        <w:t xml:space="preserve">Da Silva, M. P., </w:t>
      </w:r>
      <w:proofErr w:type="spellStart"/>
      <w:r w:rsidRPr="00EF750E">
        <w:rPr>
          <w:rFonts w:ascii="Times New Roman" w:hAnsi="Times New Roman" w:cs="Times New Roman"/>
          <w:sz w:val="24"/>
          <w:szCs w:val="24"/>
        </w:rPr>
        <w:t>Tylka</w:t>
      </w:r>
      <w:proofErr w:type="spellEnd"/>
      <w:r w:rsidRPr="00EF750E">
        <w:rPr>
          <w:rFonts w:ascii="Times New Roman" w:hAnsi="Times New Roman" w:cs="Times New Roman"/>
          <w:sz w:val="24"/>
          <w:szCs w:val="24"/>
        </w:rPr>
        <w:t xml:space="preserve">, G. L., </w:t>
      </w:r>
      <w:bookmarkStart w:id="414" w:name="_Hlk113987519"/>
      <w:r w:rsidRPr="00EF750E">
        <w:rPr>
          <w:rFonts w:ascii="Times New Roman" w:hAnsi="Times New Roman" w:cs="Times New Roman"/>
          <w:sz w:val="24"/>
          <w:szCs w:val="24"/>
        </w:rPr>
        <w:t>&amp;</w:t>
      </w:r>
      <w:bookmarkEnd w:id="414"/>
      <w:r w:rsidRPr="00EF750E">
        <w:rPr>
          <w:rFonts w:ascii="Times New Roman" w:hAnsi="Times New Roman" w:cs="Times New Roman"/>
          <w:sz w:val="24"/>
          <w:szCs w:val="24"/>
        </w:rPr>
        <w:t xml:space="preserve"> </w:t>
      </w:r>
      <w:proofErr w:type="spellStart"/>
      <w:r w:rsidRPr="00EF750E">
        <w:rPr>
          <w:rFonts w:ascii="Times New Roman" w:hAnsi="Times New Roman" w:cs="Times New Roman"/>
          <w:sz w:val="24"/>
          <w:szCs w:val="24"/>
        </w:rPr>
        <w:t>Munkvold</w:t>
      </w:r>
      <w:proofErr w:type="spellEnd"/>
      <w:r w:rsidRPr="00EF750E">
        <w:rPr>
          <w:rFonts w:ascii="Times New Roman" w:hAnsi="Times New Roman" w:cs="Times New Roman"/>
          <w:sz w:val="24"/>
          <w:szCs w:val="24"/>
        </w:rPr>
        <w:t xml:space="preserve">, G. P. (2017). Seed treatment effects on maize seedlings coinfected with </w:t>
      </w:r>
      <w:r w:rsidRPr="00EF750E">
        <w:rPr>
          <w:rFonts w:ascii="Times New Roman" w:hAnsi="Times New Roman" w:cs="Times New Roman"/>
          <w:i/>
          <w:iCs/>
          <w:sz w:val="24"/>
          <w:szCs w:val="24"/>
        </w:rPr>
        <w:t xml:space="preserve">Rhizoctonia </w:t>
      </w:r>
      <w:proofErr w:type="spellStart"/>
      <w:r w:rsidRPr="00EF750E">
        <w:rPr>
          <w:rFonts w:ascii="Times New Roman" w:hAnsi="Times New Roman" w:cs="Times New Roman"/>
          <w:i/>
          <w:iCs/>
          <w:sz w:val="24"/>
          <w:szCs w:val="24"/>
        </w:rPr>
        <w:t>solani</w:t>
      </w:r>
      <w:proofErr w:type="spellEnd"/>
      <w:r w:rsidRPr="00EF750E">
        <w:rPr>
          <w:rFonts w:ascii="Times New Roman" w:hAnsi="Times New Roman" w:cs="Times New Roman"/>
          <w:sz w:val="24"/>
          <w:szCs w:val="24"/>
        </w:rPr>
        <w:t xml:space="preserve"> and </w:t>
      </w:r>
      <w:proofErr w:type="spellStart"/>
      <w:r w:rsidRPr="00EF750E">
        <w:rPr>
          <w:rFonts w:ascii="Times New Roman" w:hAnsi="Times New Roman" w:cs="Times New Roman"/>
          <w:i/>
          <w:iCs/>
          <w:sz w:val="24"/>
          <w:szCs w:val="24"/>
        </w:rPr>
        <w:t>Pratylenchus</w:t>
      </w:r>
      <w:proofErr w:type="spellEnd"/>
      <w:r w:rsidRPr="00EF750E">
        <w:rPr>
          <w:rFonts w:ascii="Times New Roman" w:hAnsi="Times New Roman" w:cs="Times New Roman"/>
          <w:i/>
          <w:iCs/>
          <w:sz w:val="24"/>
          <w:szCs w:val="24"/>
        </w:rPr>
        <w:t xml:space="preserve"> penetrans</w:t>
      </w:r>
      <w:r w:rsidRPr="00EF750E">
        <w:rPr>
          <w:rFonts w:ascii="Times New Roman" w:hAnsi="Times New Roman" w:cs="Times New Roman"/>
          <w:sz w:val="24"/>
          <w:szCs w:val="24"/>
        </w:rPr>
        <w:t xml:space="preserve">. </w:t>
      </w:r>
      <w:r w:rsidRPr="00EF750E">
        <w:rPr>
          <w:rFonts w:ascii="Times New Roman" w:hAnsi="Times New Roman" w:cs="Times New Roman"/>
          <w:i/>
          <w:iCs/>
          <w:sz w:val="24"/>
          <w:szCs w:val="24"/>
        </w:rPr>
        <w:t>Plant Disease</w:t>
      </w:r>
      <w:r w:rsidRPr="00EF750E">
        <w:rPr>
          <w:rFonts w:ascii="Times New Roman" w:hAnsi="Times New Roman" w:cs="Times New Roman"/>
          <w:sz w:val="24"/>
          <w:szCs w:val="24"/>
        </w:rPr>
        <w:t xml:space="preserve">, </w:t>
      </w:r>
      <w:r w:rsidRPr="00EF750E">
        <w:rPr>
          <w:rFonts w:ascii="Times New Roman" w:hAnsi="Times New Roman" w:cs="Times New Roman"/>
          <w:i/>
          <w:iCs/>
          <w:sz w:val="24"/>
          <w:szCs w:val="24"/>
        </w:rPr>
        <w:t>101</w:t>
      </w:r>
      <w:r w:rsidRPr="00EF750E">
        <w:rPr>
          <w:rFonts w:ascii="Times New Roman" w:hAnsi="Times New Roman" w:cs="Times New Roman"/>
          <w:sz w:val="24"/>
          <w:szCs w:val="24"/>
        </w:rPr>
        <w:t xml:space="preserve">(6), 957-963. </w:t>
      </w:r>
      <w:hyperlink r:id="rId28" w:history="1">
        <w:bookmarkStart w:id="415" w:name="_Hlk114567477"/>
        <w:r w:rsidRPr="00EF750E">
          <w:rPr>
            <w:rStyle w:val="Collegamentoipertestuale"/>
            <w:rFonts w:ascii="Times New Roman" w:hAnsi="Times New Roman" w:cs="Times New Roman"/>
            <w:sz w:val="24"/>
            <w:szCs w:val="24"/>
          </w:rPr>
          <w:t>https://doi.org/</w:t>
        </w:r>
        <w:bookmarkEnd w:id="415"/>
        <w:r w:rsidRPr="00EF750E">
          <w:rPr>
            <w:rStyle w:val="Collegamentoipertestuale"/>
            <w:rFonts w:ascii="Times New Roman" w:hAnsi="Times New Roman" w:cs="Times New Roman"/>
            <w:sz w:val="24"/>
            <w:szCs w:val="24"/>
          </w:rPr>
          <w:t>10.1094/PDIS-10-16-1417-RE</w:t>
        </w:r>
      </w:hyperlink>
      <w:r w:rsidRPr="00EF750E">
        <w:rPr>
          <w:rFonts w:ascii="Times New Roman" w:hAnsi="Times New Roman" w:cs="Times New Roman"/>
          <w:sz w:val="24"/>
          <w:szCs w:val="24"/>
        </w:rPr>
        <w:t xml:space="preserve"> </w:t>
      </w:r>
    </w:p>
    <w:p w14:paraId="76FEB8A6" w14:textId="77777777" w:rsidR="00383382" w:rsidRPr="00EF750E" w:rsidRDefault="00383382" w:rsidP="00383382">
      <w:pPr>
        <w:jc w:val="both"/>
        <w:rPr>
          <w:rFonts w:ascii="Times New Roman" w:hAnsi="Times New Roman" w:cs="Times New Roman"/>
          <w:sz w:val="24"/>
          <w:szCs w:val="24"/>
        </w:rPr>
      </w:pPr>
      <w:proofErr w:type="spellStart"/>
      <w:r w:rsidRPr="00EF750E">
        <w:rPr>
          <w:rFonts w:ascii="Times New Roman" w:hAnsi="Times New Roman" w:cs="Times New Roman"/>
          <w:sz w:val="24"/>
          <w:szCs w:val="24"/>
        </w:rPr>
        <w:t>Denancé</w:t>
      </w:r>
      <w:proofErr w:type="spellEnd"/>
      <w:r w:rsidRPr="00EF750E">
        <w:rPr>
          <w:rFonts w:ascii="Times New Roman" w:hAnsi="Times New Roman" w:cs="Times New Roman"/>
          <w:sz w:val="24"/>
          <w:szCs w:val="24"/>
        </w:rPr>
        <w:t xml:space="preserve">, N., &amp; </w:t>
      </w:r>
      <w:proofErr w:type="spellStart"/>
      <w:r w:rsidRPr="00EF750E">
        <w:rPr>
          <w:rFonts w:ascii="Times New Roman" w:hAnsi="Times New Roman" w:cs="Times New Roman"/>
          <w:sz w:val="24"/>
          <w:szCs w:val="24"/>
        </w:rPr>
        <w:t>Grimault</w:t>
      </w:r>
      <w:proofErr w:type="spellEnd"/>
      <w:r w:rsidRPr="00EF750E">
        <w:rPr>
          <w:rFonts w:ascii="Times New Roman" w:hAnsi="Times New Roman" w:cs="Times New Roman"/>
          <w:sz w:val="24"/>
          <w:szCs w:val="24"/>
        </w:rPr>
        <w:t xml:space="preserve">, V. (2022). Seed pathway for pest dissemination: The ISTA Reference Pest List, a bibliographic resource in non‐vegetable crops. </w:t>
      </w:r>
      <w:r w:rsidRPr="00EF750E">
        <w:rPr>
          <w:rFonts w:ascii="Times New Roman" w:hAnsi="Times New Roman" w:cs="Times New Roman"/>
          <w:i/>
          <w:iCs/>
          <w:sz w:val="24"/>
          <w:szCs w:val="24"/>
        </w:rPr>
        <w:t>EPPO Bulletin</w:t>
      </w:r>
      <w:r w:rsidRPr="00EF750E">
        <w:rPr>
          <w:rFonts w:ascii="Times New Roman" w:hAnsi="Times New Roman" w:cs="Times New Roman"/>
          <w:sz w:val="24"/>
          <w:szCs w:val="24"/>
        </w:rPr>
        <w:t xml:space="preserve">. </w:t>
      </w:r>
      <w:hyperlink r:id="rId29" w:history="1">
        <w:r w:rsidRPr="00EF750E">
          <w:rPr>
            <w:rStyle w:val="Collegamentoipertestuale"/>
            <w:rFonts w:ascii="Times New Roman" w:hAnsi="Times New Roman" w:cs="Times New Roman"/>
            <w:sz w:val="24"/>
            <w:szCs w:val="24"/>
          </w:rPr>
          <w:t>https://doi.org/10.1111/epp.12834</w:t>
        </w:r>
      </w:hyperlink>
      <w:r w:rsidRPr="00EF750E">
        <w:rPr>
          <w:rFonts w:ascii="Times New Roman" w:hAnsi="Times New Roman" w:cs="Times New Roman"/>
          <w:sz w:val="24"/>
          <w:szCs w:val="24"/>
        </w:rPr>
        <w:t xml:space="preserve"> </w:t>
      </w:r>
    </w:p>
    <w:p w14:paraId="24FEB656" w14:textId="77777777" w:rsidR="00383382" w:rsidRPr="00EF750E" w:rsidRDefault="00383382" w:rsidP="00383382">
      <w:pPr>
        <w:jc w:val="both"/>
        <w:rPr>
          <w:rFonts w:ascii="Times New Roman" w:hAnsi="Times New Roman" w:cs="Times New Roman"/>
          <w:sz w:val="24"/>
          <w:szCs w:val="24"/>
        </w:rPr>
      </w:pPr>
      <w:proofErr w:type="spellStart"/>
      <w:r w:rsidRPr="00EF750E">
        <w:rPr>
          <w:rFonts w:ascii="Times New Roman" w:hAnsi="Times New Roman" w:cs="Times New Roman"/>
          <w:sz w:val="24"/>
          <w:szCs w:val="24"/>
        </w:rPr>
        <w:t>Dethoup</w:t>
      </w:r>
      <w:proofErr w:type="spellEnd"/>
      <w:r w:rsidRPr="00EF750E">
        <w:rPr>
          <w:rFonts w:ascii="Times New Roman" w:hAnsi="Times New Roman" w:cs="Times New Roman"/>
          <w:sz w:val="24"/>
          <w:szCs w:val="24"/>
        </w:rPr>
        <w:t xml:space="preserve">, T., </w:t>
      </w:r>
      <w:proofErr w:type="spellStart"/>
      <w:r w:rsidRPr="00EF750E">
        <w:rPr>
          <w:rFonts w:ascii="Times New Roman" w:hAnsi="Times New Roman" w:cs="Times New Roman"/>
          <w:sz w:val="24"/>
          <w:szCs w:val="24"/>
        </w:rPr>
        <w:t>Kaewsalong</w:t>
      </w:r>
      <w:proofErr w:type="spellEnd"/>
      <w:r w:rsidRPr="00EF750E">
        <w:rPr>
          <w:rFonts w:ascii="Times New Roman" w:hAnsi="Times New Roman" w:cs="Times New Roman"/>
          <w:sz w:val="24"/>
          <w:szCs w:val="24"/>
        </w:rPr>
        <w:t xml:space="preserve">, N., </w:t>
      </w:r>
      <w:proofErr w:type="spellStart"/>
      <w:r w:rsidRPr="00EF750E">
        <w:rPr>
          <w:rFonts w:ascii="Times New Roman" w:hAnsi="Times New Roman" w:cs="Times New Roman"/>
          <w:sz w:val="24"/>
          <w:szCs w:val="24"/>
        </w:rPr>
        <w:t>Songkumorn</w:t>
      </w:r>
      <w:proofErr w:type="spellEnd"/>
      <w:r w:rsidRPr="00EF750E">
        <w:rPr>
          <w:rFonts w:ascii="Times New Roman" w:hAnsi="Times New Roman" w:cs="Times New Roman"/>
          <w:sz w:val="24"/>
          <w:szCs w:val="24"/>
        </w:rPr>
        <w:t xml:space="preserve">, P., &amp; </w:t>
      </w:r>
      <w:proofErr w:type="spellStart"/>
      <w:r w:rsidRPr="00EF750E">
        <w:rPr>
          <w:rFonts w:ascii="Times New Roman" w:hAnsi="Times New Roman" w:cs="Times New Roman"/>
          <w:sz w:val="24"/>
          <w:szCs w:val="24"/>
        </w:rPr>
        <w:t>Jantasorn</w:t>
      </w:r>
      <w:proofErr w:type="spellEnd"/>
      <w:r w:rsidRPr="00EF750E">
        <w:rPr>
          <w:rFonts w:ascii="Times New Roman" w:hAnsi="Times New Roman" w:cs="Times New Roman"/>
          <w:sz w:val="24"/>
          <w:szCs w:val="24"/>
        </w:rPr>
        <w:t xml:space="preserve">, A. (2018). Potential application of a marine-derived fungus, </w:t>
      </w:r>
      <w:proofErr w:type="spellStart"/>
      <w:r w:rsidRPr="00EF750E">
        <w:rPr>
          <w:rFonts w:ascii="Times New Roman" w:hAnsi="Times New Roman" w:cs="Times New Roman"/>
          <w:i/>
          <w:iCs/>
          <w:sz w:val="24"/>
          <w:szCs w:val="24"/>
        </w:rPr>
        <w:t>Talaromyces</w:t>
      </w:r>
      <w:proofErr w:type="spellEnd"/>
      <w:r w:rsidRPr="00EF750E">
        <w:rPr>
          <w:rFonts w:ascii="Times New Roman" w:hAnsi="Times New Roman" w:cs="Times New Roman"/>
          <w:i/>
          <w:iCs/>
          <w:sz w:val="24"/>
          <w:szCs w:val="24"/>
        </w:rPr>
        <w:t xml:space="preserve"> </w:t>
      </w:r>
      <w:proofErr w:type="spellStart"/>
      <w:r w:rsidRPr="00EF750E">
        <w:rPr>
          <w:rFonts w:ascii="Times New Roman" w:hAnsi="Times New Roman" w:cs="Times New Roman"/>
          <w:i/>
          <w:iCs/>
          <w:sz w:val="24"/>
          <w:szCs w:val="24"/>
        </w:rPr>
        <w:t>tratensis</w:t>
      </w:r>
      <w:proofErr w:type="spellEnd"/>
      <w:r w:rsidRPr="00EF750E">
        <w:rPr>
          <w:rFonts w:ascii="Times New Roman" w:hAnsi="Times New Roman" w:cs="Times New Roman"/>
          <w:sz w:val="24"/>
          <w:szCs w:val="24"/>
        </w:rPr>
        <w:t xml:space="preserve"> KUFA 0091 against rice diseases. </w:t>
      </w:r>
      <w:r w:rsidRPr="00EF750E">
        <w:rPr>
          <w:rFonts w:ascii="Times New Roman" w:hAnsi="Times New Roman" w:cs="Times New Roman"/>
          <w:i/>
          <w:iCs/>
          <w:sz w:val="24"/>
          <w:szCs w:val="24"/>
        </w:rPr>
        <w:t>Biological Control</w:t>
      </w:r>
      <w:r w:rsidRPr="00EF750E">
        <w:rPr>
          <w:rFonts w:ascii="Times New Roman" w:hAnsi="Times New Roman" w:cs="Times New Roman"/>
          <w:sz w:val="24"/>
          <w:szCs w:val="24"/>
        </w:rPr>
        <w:t xml:space="preserve">, </w:t>
      </w:r>
      <w:r w:rsidRPr="00EF750E">
        <w:rPr>
          <w:rFonts w:ascii="Times New Roman" w:hAnsi="Times New Roman" w:cs="Times New Roman"/>
          <w:i/>
          <w:iCs/>
          <w:sz w:val="24"/>
          <w:szCs w:val="24"/>
        </w:rPr>
        <w:t>119</w:t>
      </w:r>
      <w:r w:rsidRPr="00EF750E">
        <w:rPr>
          <w:rFonts w:ascii="Times New Roman" w:hAnsi="Times New Roman" w:cs="Times New Roman"/>
          <w:sz w:val="24"/>
          <w:szCs w:val="24"/>
        </w:rPr>
        <w:t xml:space="preserve">, 1-6. </w:t>
      </w:r>
      <w:hyperlink r:id="rId30" w:history="1">
        <w:r w:rsidRPr="00EF750E">
          <w:rPr>
            <w:rStyle w:val="Collegamentoipertestuale"/>
            <w:rFonts w:ascii="Times New Roman" w:hAnsi="Times New Roman" w:cs="Times New Roman"/>
            <w:sz w:val="24"/>
            <w:szCs w:val="24"/>
          </w:rPr>
          <w:t>https://doi.org/10.1016/j.biocontrol.2017.11.008</w:t>
        </w:r>
      </w:hyperlink>
      <w:r w:rsidRPr="00EF750E">
        <w:rPr>
          <w:rFonts w:ascii="Times New Roman" w:hAnsi="Times New Roman" w:cs="Times New Roman"/>
          <w:sz w:val="24"/>
          <w:szCs w:val="24"/>
        </w:rPr>
        <w:t xml:space="preserve"> </w:t>
      </w:r>
    </w:p>
    <w:p w14:paraId="5AA5C8CC" w14:textId="77777777" w:rsidR="00383382" w:rsidRPr="00EF750E" w:rsidRDefault="00383382" w:rsidP="00383382">
      <w:pPr>
        <w:jc w:val="both"/>
        <w:rPr>
          <w:rFonts w:ascii="Times New Roman" w:hAnsi="Times New Roman" w:cs="Times New Roman"/>
          <w:sz w:val="24"/>
          <w:szCs w:val="24"/>
        </w:rPr>
      </w:pPr>
      <w:r w:rsidRPr="00EF750E">
        <w:rPr>
          <w:rFonts w:ascii="Times New Roman" w:hAnsi="Times New Roman" w:cs="Times New Roman"/>
          <w:sz w:val="24"/>
          <w:szCs w:val="24"/>
        </w:rPr>
        <w:t xml:space="preserve">Dong, X., Sun, L., Agarwal, M., Maker, G., Han, Y., Yu, X., &amp; Ren, Y. (2022). The Effect of Ozone Treatment on Metabolite Profile of Germinating Barley. </w:t>
      </w:r>
      <w:r w:rsidRPr="00EF750E">
        <w:rPr>
          <w:rFonts w:ascii="Times New Roman" w:hAnsi="Times New Roman" w:cs="Times New Roman"/>
          <w:i/>
          <w:iCs/>
          <w:sz w:val="24"/>
          <w:szCs w:val="24"/>
        </w:rPr>
        <w:t>Foods</w:t>
      </w:r>
      <w:r w:rsidRPr="00EF750E">
        <w:rPr>
          <w:rFonts w:ascii="Times New Roman" w:hAnsi="Times New Roman" w:cs="Times New Roman"/>
          <w:sz w:val="24"/>
          <w:szCs w:val="24"/>
        </w:rPr>
        <w:t xml:space="preserve">, </w:t>
      </w:r>
      <w:r w:rsidRPr="00EF750E">
        <w:rPr>
          <w:rFonts w:ascii="Times New Roman" w:hAnsi="Times New Roman" w:cs="Times New Roman"/>
          <w:i/>
          <w:iCs/>
          <w:sz w:val="24"/>
          <w:szCs w:val="24"/>
        </w:rPr>
        <w:t>11</w:t>
      </w:r>
      <w:r w:rsidRPr="00EF750E">
        <w:rPr>
          <w:rFonts w:ascii="Times New Roman" w:hAnsi="Times New Roman" w:cs="Times New Roman"/>
          <w:sz w:val="24"/>
          <w:szCs w:val="24"/>
        </w:rPr>
        <w:t xml:space="preserve">(9), 1211. </w:t>
      </w:r>
      <w:hyperlink r:id="rId31" w:history="1">
        <w:r w:rsidRPr="00EF750E">
          <w:rPr>
            <w:rStyle w:val="Collegamentoipertestuale"/>
            <w:rFonts w:ascii="Times New Roman" w:hAnsi="Times New Roman" w:cs="Times New Roman"/>
            <w:sz w:val="24"/>
            <w:szCs w:val="24"/>
          </w:rPr>
          <w:t>https://doi.org/10.3390/foods11091211</w:t>
        </w:r>
      </w:hyperlink>
      <w:r w:rsidRPr="00EF750E">
        <w:rPr>
          <w:rFonts w:ascii="Times New Roman" w:hAnsi="Times New Roman" w:cs="Times New Roman"/>
          <w:sz w:val="24"/>
          <w:szCs w:val="24"/>
        </w:rPr>
        <w:t xml:space="preserve"> </w:t>
      </w:r>
    </w:p>
    <w:p w14:paraId="251525DC" w14:textId="0C59760C" w:rsidR="00383382" w:rsidRPr="00EF750E" w:rsidRDefault="00383382" w:rsidP="00383382">
      <w:pPr>
        <w:jc w:val="both"/>
        <w:rPr>
          <w:rFonts w:ascii="Times New Roman" w:hAnsi="Times New Roman" w:cs="Times New Roman"/>
          <w:sz w:val="24"/>
          <w:szCs w:val="24"/>
        </w:rPr>
      </w:pPr>
      <w:proofErr w:type="spellStart"/>
      <w:r w:rsidRPr="00EF750E">
        <w:rPr>
          <w:rFonts w:ascii="Times New Roman" w:hAnsi="Times New Roman" w:cs="Times New Roman"/>
          <w:sz w:val="24"/>
          <w:szCs w:val="24"/>
        </w:rPr>
        <w:t>Dongyu</w:t>
      </w:r>
      <w:proofErr w:type="spellEnd"/>
      <w:r w:rsidRPr="00EF750E">
        <w:rPr>
          <w:rFonts w:ascii="Times New Roman" w:hAnsi="Times New Roman" w:cs="Times New Roman"/>
          <w:sz w:val="24"/>
          <w:szCs w:val="24"/>
        </w:rPr>
        <w:t xml:space="preserve">, QU., (2021). </w:t>
      </w:r>
      <w:r w:rsidR="00D520B2" w:rsidRPr="00EF750E">
        <w:rPr>
          <w:rFonts w:ascii="Times New Roman" w:hAnsi="Times New Roman" w:cs="Times New Roman"/>
          <w:sz w:val="24"/>
          <w:szCs w:val="24"/>
        </w:rPr>
        <w:t xml:space="preserve">A statement by </w:t>
      </w:r>
      <w:r w:rsidRPr="00EF750E">
        <w:rPr>
          <w:rFonts w:ascii="Times New Roman" w:hAnsi="Times New Roman" w:cs="Times New Roman"/>
          <w:sz w:val="24"/>
          <w:szCs w:val="24"/>
        </w:rPr>
        <w:t>FAO Director-General of FAO, Global Conference on Green Development of Seed Industries</w:t>
      </w:r>
      <w:r w:rsidR="00D2384A" w:rsidRPr="00EF750E">
        <w:rPr>
          <w:rFonts w:ascii="Times New Roman" w:hAnsi="Times New Roman" w:cs="Times New Roman"/>
          <w:sz w:val="24"/>
          <w:szCs w:val="24"/>
        </w:rPr>
        <w:t>, opening remarks,</w:t>
      </w:r>
      <w:r w:rsidRPr="00EF750E">
        <w:rPr>
          <w:rFonts w:ascii="Times New Roman" w:hAnsi="Times New Roman" w:cs="Times New Roman"/>
          <w:sz w:val="24"/>
          <w:szCs w:val="24"/>
        </w:rPr>
        <w:t xml:space="preserve"> 4 November 2021</w:t>
      </w:r>
      <w:r w:rsidR="00442F84" w:rsidRPr="00EF750E">
        <w:rPr>
          <w:rFonts w:ascii="Times New Roman" w:hAnsi="Times New Roman" w:cs="Times New Roman"/>
          <w:sz w:val="24"/>
          <w:szCs w:val="24"/>
        </w:rPr>
        <w:t>, from</w:t>
      </w:r>
      <w:r w:rsidRPr="00EF750E">
        <w:rPr>
          <w:rFonts w:ascii="Times New Roman" w:hAnsi="Times New Roman" w:cs="Times New Roman"/>
          <w:sz w:val="24"/>
          <w:szCs w:val="24"/>
        </w:rPr>
        <w:t xml:space="preserve"> </w:t>
      </w:r>
      <w:hyperlink r:id="rId32" w:history="1">
        <w:r w:rsidR="00442F84" w:rsidRPr="00EF750E">
          <w:rPr>
            <w:rStyle w:val="Collegamentoipertestuale"/>
            <w:rFonts w:ascii="Times New Roman" w:hAnsi="Times New Roman" w:cs="Times New Roman"/>
            <w:sz w:val="24"/>
            <w:szCs w:val="24"/>
          </w:rPr>
          <w:t>https://www.fao.org/director-general/speeches/detail/en/c/1450918/</w:t>
        </w:r>
      </w:hyperlink>
      <w:r w:rsidR="00442F84" w:rsidRPr="00EF750E">
        <w:rPr>
          <w:rFonts w:ascii="Times New Roman" w:hAnsi="Times New Roman" w:cs="Times New Roman"/>
          <w:sz w:val="24"/>
          <w:szCs w:val="24"/>
        </w:rPr>
        <w:t xml:space="preserve"> </w:t>
      </w:r>
      <w:r w:rsidR="00401626" w:rsidRPr="00EF750E">
        <w:rPr>
          <w:rFonts w:ascii="Times New Roman" w:hAnsi="Times New Roman" w:cs="Times New Roman"/>
          <w:sz w:val="24"/>
          <w:szCs w:val="24"/>
        </w:rPr>
        <w:t>(accessed</w:t>
      </w:r>
      <w:del w:id="416" w:author="Autore" w:date="2023-06-08T17:47:00Z">
        <w:r w:rsidR="00401626" w:rsidRPr="00EF750E" w:rsidDel="00A26440">
          <w:rPr>
            <w:rFonts w:ascii="Times New Roman" w:hAnsi="Times New Roman" w:cs="Times New Roman"/>
            <w:sz w:val="24"/>
            <w:szCs w:val="24"/>
          </w:rPr>
          <w:delText>….)</w:delText>
        </w:r>
      </w:del>
      <w:ins w:id="417" w:author="Autore" w:date="2023-06-08T17:47:00Z">
        <w:r w:rsidR="00A26440">
          <w:rPr>
            <w:rFonts w:ascii="Times New Roman" w:hAnsi="Times New Roman" w:cs="Times New Roman"/>
            <w:sz w:val="24"/>
            <w:szCs w:val="24"/>
          </w:rPr>
          <w:t xml:space="preserve"> </w:t>
        </w:r>
        <w:r w:rsidR="00A26440" w:rsidRPr="00EF750E">
          <w:rPr>
            <w:rFonts w:ascii="Times New Roman" w:hAnsi="Times New Roman" w:cs="Times New Roman"/>
            <w:sz w:val="24"/>
            <w:szCs w:val="24"/>
          </w:rPr>
          <w:t>August 18, 2022)</w:t>
        </w:r>
      </w:ins>
    </w:p>
    <w:p w14:paraId="375A240B" w14:textId="77777777" w:rsidR="00383382" w:rsidRPr="00EF750E" w:rsidRDefault="00383382" w:rsidP="00383382">
      <w:pPr>
        <w:jc w:val="both"/>
        <w:rPr>
          <w:rFonts w:ascii="Times New Roman" w:hAnsi="Times New Roman" w:cs="Times New Roman"/>
          <w:sz w:val="24"/>
          <w:szCs w:val="24"/>
        </w:rPr>
      </w:pPr>
      <w:proofErr w:type="spellStart"/>
      <w:r w:rsidRPr="00EF750E">
        <w:rPr>
          <w:rFonts w:ascii="Times New Roman" w:hAnsi="Times New Roman" w:cs="Times New Roman"/>
          <w:sz w:val="24"/>
          <w:szCs w:val="24"/>
        </w:rPr>
        <w:t>Dorna</w:t>
      </w:r>
      <w:proofErr w:type="spellEnd"/>
      <w:r w:rsidRPr="00EF750E">
        <w:rPr>
          <w:rFonts w:ascii="Times New Roman" w:hAnsi="Times New Roman" w:cs="Times New Roman"/>
          <w:sz w:val="24"/>
          <w:szCs w:val="24"/>
        </w:rPr>
        <w:t xml:space="preserve">, H., </w:t>
      </w:r>
      <w:proofErr w:type="spellStart"/>
      <w:r w:rsidRPr="00EF750E">
        <w:rPr>
          <w:rFonts w:ascii="Times New Roman" w:hAnsi="Times New Roman" w:cs="Times New Roman"/>
          <w:sz w:val="24"/>
          <w:szCs w:val="24"/>
        </w:rPr>
        <w:t>Szopińska</w:t>
      </w:r>
      <w:proofErr w:type="spellEnd"/>
      <w:r w:rsidRPr="00EF750E">
        <w:rPr>
          <w:rFonts w:ascii="Times New Roman" w:hAnsi="Times New Roman" w:cs="Times New Roman"/>
          <w:sz w:val="24"/>
          <w:szCs w:val="24"/>
        </w:rPr>
        <w:t xml:space="preserve">, D., </w:t>
      </w:r>
      <w:proofErr w:type="spellStart"/>
      <w:r w:rsidRPr="00EF750E">
        <w:rPr>
          <w:rFonts w:ascii="Times New Roman" w:hAnsi="Times New Roman" w:cs="Times New Roman"/>
          <w:sz w:val="24"/>
          <w:szCs w:val="24"/>
        </w:rPr>
        <w:t>Rosińska</w:t>
      </w:r>
      <w:proofErr w:type="spellEnd"/>
      <w:r w:rsidRPr="00EF750E">
        <w:rPr>
          <w:rFonts w:ascii="Times New Roman" w:hAnsi="Times New Roman" w:cs="Times New Roman"/>
          <w:sz w:val="24"/>
          <w:szCs w:val="24"/>
        </w:rPr>
        <w:t xml:space="preserve">, A., &amp; </w:t>
      </w:r>
      <w:proofErr w:type="spellStart"/>
      <w:r w:rsidRPr="00EF750E">
        <w:rPr>
          <w:rFonts w:ascii="Times New Roman" w:hAnsi="Times New Roman" w:cs="Times New Roman"/>
          <w:sz w:val="24"/>
          <w:szCs w:val="24"/>
        </w:rPr>
        <w:t>Górski</w:t>
      </w:r>
      <w:proofErr w:type="spellEnd"/>
      <w:r w:rsidRPr="00EF750E">
        <w:rPr>
          <w:rFonts w:ascii="Times New Roman" w:hAnsi="Times New Roman" w:cs="Times New Roman"/>
          <w:sz w:val="24"/>
          <w:szCs w:val="24"/>
        </w:rPr>
        <w:t>, R. (2021). Chemical composition of fir, pine and thyme essential oils and their effect on onion (</w:t>
      </w:r>
      <w:r w:rsidRPr="00EF750E">
        <w:rPr>
          <w:rFonts w:ascii="Times New Roman" w:hAnsi="Times New Roman" w:cs="Times New Roman"/>
          <w:i/>
          <w:iCs/>
          <w:sz w:val="24"/>
          <w:szCs w:val="24"/>
        </w:rPr>
        <w:t>Allium cepa</w:t>
      </w:r>
      <w:r w:rsidRPr="00EF750E">
        <w:rPr>
          <w:rFonts w:ascii="Times New Roman" w:hAnsi="Times New Roman" w:cs="Times New Roman"/>
          <w:sz w:val="24"/>
          <w:szCs w:val="24"/>
        </w:rPr>
        <w:t xml:space="preserve"> L.) seed quality. </w:t>
      </w:r>
      <w:r w:rsidRPr="00EF750E">
        <w:rPr>
          <w:rFonts w:ascii="Times New Roman" w:hAnsi="Times New Roman" w:cs="Times New Roman"/>
          <w:i/>
          <w:iCs/>
          <w:sz w:val="24"/>
          <w:szCs w:val="24"/>
        </w:rPr>
        <w:t>Agronomy</w:t>
      </w:r>
      <w:r w:rsidRPr="00EF750E">
        <w:rPr>
          <w:rFonts w:ascii="Times New Roman" w:hAnsi="Times New Roman" w:cs="Times New Roman"/>
          <w:sz w:val="24"/>
          <w:szCs w:val="24"/>
        </w:rPr>
        <w:t xml:space="preserve">, </w:t>
      </w:r>
      <w:r w:rsidRPr="00EF750E">
        <w:rPr>
          <w:rFonts w:ascii="Times New Roman" w:hAnsi="Times New Roman" w:cs="Times New Roman"/>
          <w:i/>
          <w:iCs/>
          <w:sz w:val="24"/>
          <w:szCs w:val="24"/>
        </w:rPr>
        <w:t>11</w:t>
      </w:r>
      <w:r w:rsidRPr="00EF750E">
        <w:rPr>
          <w:rFonts w:ascii="Times New Roman" w:hAnsi="Times New Roman" w:cs="Times New Roman"/>
          <w:sz w:val="24"/>
          <w:szCs w:val="24"/>
        </w:rPr>
        <w:t xml:space="preserve">(12), 2445. </w:t>
      </w:r>
      <w:hyperlink r:id="rId33" w:history="1">
        <w:r w:rsidRPr="00EF750E">
          <w:rPr>
            <w:rStyle w:val="Collegamentoipertestuale"/>
            <w:rFonts w:ascii="Times New Roman" w:hAnsi="Times New Roman" w:cs="Times New Roman"/>
            <w:sz w:val="24"/>
            <w:szCs w:val="24"/>
          </w:rPr>
          <w:t>https://doi.org/10.3390/agronomy11122445</w:t>
        </w:r>
      </w:hyperlink>
      <w:r w:rsidRPr="00EF750E">
        <w:rPr>
          <w:rFonts w:ascii="Times New Roman" w:hAnsi="Times New Roman" w:cs="Times New Roman"/>
          <w:sz w:val="24"/>
          <w:szCs w:val="24"/>
        </w:rPr>
        <w:t xml:space="preserve"> </w:t>
      </w:r>
    </w:p>
    <w:p w14:paraId="1825798A" w14:textId="77777777" w:rsidR="00383382" w:rsidRPr="00EF750E" w:rsidRDefault="00383382" w:rsidP="00383382">
      <w:pPr>
        <w:jc w:val="both"/>
        <w:rPr>
          <w:rFonts w:ascii="Times New Roman" w:hAnsi="Times New Roman" w:cs="Times New Roman"/>
          <w:sz w:val="24"/>
          <w:szCs w:val="24"/>
        </w:rPr>
      </w:pPr>
      <w:r w:rsidRPr="00EF750E">
        <w:rPr>
          <w:rFonts w:ascii="Times New Roman" w:hAnsi="Times New Roman" w:cs="Times New Roman"/>
          <w:sz w:val="24"/>
          <w:szCs w:val="24"/>
        </w:rPr>
        <w:t>El-</w:t>
      </w:r>
      <w:proofErr w:type="spellStart"/>
      <w:r w:rsidRPr="00EF750E">
        <w:rPr>
          <w:rFonts w:ascii="Times New Roman" w:hAnsi="Times New Roman" w:cs="Times New Roman"/>
          <w:sz w:val="24"/>
          <w:szCs w:val="24"/>
        </w:rPr>
        <w:t>Mohamedy</w:t>
      </w:r>
      <w:proofErr w:type="spellEnd"/>
      <w:r w:rsidRPr="00EF750E">
        <w:rPr>
          <w:rFonts w:ascii="Times New Roman" w:hAnsi="Times New Roman" w:cs="Times New Roman"/>
          <w:sz w:val="24"/>
          <w:szCs w:val="24"/>
        </w:rPr>
        <w:t xml:space="preserve">, R. S. R., </w:t>
      </w:r>
      <w:proofErr w:type="spellStart"/>
      <w:r w:rsidRPr="00EF750E">
        <w:rPr>
          <w:rFonts w:ascii="Times New Roman" w:hAnsi="Times New Roman" w:cs="Times New Roman"/>
          <w:sz w:val="24"/>
          <w:szCs w:val="24"/>
        </w:rPr>
        <w:t>Shafeek</w:t>
      </w:r>
      <w:proofErr w:type="spellEnd"/>
      <w:r w:rsidRPr="00EF750E">
        <w:rPr>
          <w:rFonts w:ascii="Times New Roman" w:hAnsi="Times New Roman" w:cs="Times New Roman"/>
          <w:sz w:val="24"/>
          <w:szCs w:val="24"/>
        </w:rPr>
        <w:t xml:space="preserve">, M. R., Abd El-Samad, E. E. D. H., Salama, D. M., &amp; </w:t>
      </w:r>
      <w:proofErr w:type="spellStart"/>
      <w:r w:rsidRPr="00EF750E">
        <w:rPr>
          <w:rFonts w:ascii="Times New Roman" w:hAnsi="Times New Roman" w:cs="Times New Roman"/>
          <w:sz w:val="24"/>
          <w:szCs w:val="24"/>
        </w:rPr>
        <w:t>Rizk</w:t>
      </w:r>
      <w:proofErr w:type="spellEnd"/>
      <w:r w:rsidRPr="00EF750E">
        <w:rPr>
          <w:rFonts w:ascii="Times New Roman" w:hAnsi="Times New Roman" w:cs="Times New Roman"/>
          <w:sz w:val="24"/>
          <w:szCs w:val="24"/>
        </w:rPr>
        <w:t>, F. A. (2017). Field application of plant resistance inducers (PRIs) to control important root rot diseases and improvement growth and yield of green bean (</w:t>
      </w:r>
      <w:r w:rsidRPr="00EF750E">
        <w:rPr>
          <w:rFonts w:ascii="Times New Roman" w:hAnsi="Times New Roman" w:cs="Times New Roman"/>
          <w:i/>
          <w:iCs/>
          <w:sz w:val="24"/>
          <w:szCs w:val="24"/>
        </w:rPr>
        <w:t>Phaseolus vulgaris</w:t>
      </w:r>
      <w:r w:rsidRPr="00EF750E">
        <w:rPr>
          <w:rFonts w:ascii="Times New Roman" w:hAnsi="Times New Roman" w:cs="Times New Roman"/>
          <w:sz w:val="24"/>
          <w:szCs w:val="24"/>
        </w:rPr>
        <w:t xml:space="preserve"> L.). </w:t>
      </w:r>
      <w:r w:rsidRPr="00EF750E">
        <w:rPr>
          <w:rFonts w:ascii="Times New Roman" w:hAnsi="Times New Roman" w:cs="Times New Roman"/>
          <w:i/>
          <w:iCs/>
          <w:sz w:val="24"/>
          <w:szCs w:val="24"/>
        </w:rPr>
        <w:t>Australian Journal of Crop Science</w:t>
      </w:r>
      <w:r w:rsidRPr="00EF750E">
        <w:rPr>
          <w:rFonts w:ascii="Times New Roman" w:hAnsi="Times New Roman" w:cs="Times New Roman"/>
          <w:sz w:val="24"/>
          <w:szCs w:val="24"/>
        </w:rPr>
        <w:t>, </w:t>
      </w:r>
      <w:r w:rsidRPr="00EF750E">
        <w:rPr>
          <w:rFonts w:ascii="Times New Roman" w:hAnsi="Times New Roman" w:cs="Times New Roman"/>
          <w:i/>
          <w:iCs/>
          <w:sz w:val="24"/>
          <w:szCs w:val="24"/>
        </w:rPr>
        <w:t>11</w:t>
      </w:r>
      <w:r w:rsidRPr="00EF750E">
        <w:rPr>
          <w:rFonts w:ascii="Times New Roman" w:hAnsi="Times New Roman" w:cs="Times New Roman"/>
          <w:sz w:val="24"/>
          <w:szCs w:val="24"/>
        </w:rPr>
        <w:t>(5), 496-505.</w:t>
      </w:r>
    </w:p>
    <w:p w14:paraId="53B47632" w14:textId="67ADB878" w:rsidR="00437E0C" w:rsidRPr="00EF750E" w:rsidRDefault="00437E0C" w:rsidP="00437E0C">
      <w:pPr>
        <w:jc w:val="both"/>
        <w:rPr>
          <w:rFonts w:ascii="Times New Roman" w:hAnsi="Times New Roman" w:cs="Times New Roman"/>
          <w:sz w:val="24"/>
          <w:szCs w:val="24"/>
        </w:rPr>
      </w:pPr>
      <w:r w:rsidRPr="00EF750E">
        <w:rPr>
          <w:rFonts w:ascii="Times New Roman" w:hAnsi="Times New Roman" w:cs="Times New Roman"/>
          <w:sz w:val="24"/>
          <w:szCs w:val="24"/>
        </w:rPr>
        <w:t>EPPO. 2014. Efficacy evaluation of plant protection products. PP 1/135 (4) Phytotoxicity assessment. Bulletin OEPP/EPPO Bulletin 44(3):265-273. European and Mediterranean Plant Protection Organization (EPPO), Paris, France.</w:t>
      </w:r>
    </w:p>
    <w:p w14:paraId="70B457CE" w14:textId="33EE3001" w:rsidR="00383382" w:rsidRPr="00EF750E" w:rsidRDefault="00383382" w:rsidP="00383382">
      <w:pPr>
        <w:jc w:val="both"/>
        <w:rPr>
          <w:rFonts w:ascii="Times New Roman" w:hAnsi="Times New Roman" w:cs="Times New Roman"/>
          <w:sz w:val="24"/>
          <w:szCs w:val="24"/>
        </w:rPr>
      </w:pPr>
      <w:r w:rsidRPr="00EF750E">
        <w:rPr>
          <w:rFonts w:ascii="Times New Roman" w:hAnsi="Times New Roman" w:cs="Times New Roman"/>
          <w:sz w:val="24"/>
          <w:szCs w:val="24"/>
        </w:rPr>
        <w:t xml:space="preserve">Er, Y., </w:t>
      </w:r>
      <w:proofErr w:type="spellStart"/>
      <w:r w:rsidRPr="00EF750E">
        <w:rPr>
          <w:rFonts w:ascii="Times New Roman" w:hAnsi="Times New Roman" w:cs="Times New Roman"/>
          <w:sz w:val="24"/>
          <w:szCs w:val="24"/>
        </w:rPr>
        <w:t>Özer</w:t>
      </w:r>
      <w:proofErr w:type="spellEnd"/>
      <w:r w:rsidRPr="00EF750E">
        <w:rPr>
          <w:rFonts w:ascii="Times New Roman" w:hAnsi="Times New Roman" w:cs="Times New Roman"/>
          <w:sz w:val="24"/>
          <w:szCs w:val="24"/>
        </w:rPr>
        <w:t xml:space="preserve">, N., &amp; </w:t>
      </w:r>
      <w:proofErr w:type="spellStart"/>
      <w:r w:rsidRPr="00EF750E">
        <w:rPr>
          <w:rFonts w:ascii="Times New Roman" w:hAnsi="Times New Roman" w:cs="Times New Roman"/>
          <w:sz w:val="24"/>
          <w:szCs w:val="24"/>
        </w:rPr>
        <w:t>Katırcıoğlu</w:t>
      </w:r>
      <w:proofErr w:type="spellEnd"/>
      <w:r w:rsidRPr="00EF750E">
        <w:rPr>
          <w:rFonts w:ascii="Times New Roman" w:hAnsi="Times New Roman" w:cs="Times New Roman"/>
          <w:sz w:val="24"/>
          <w:szCs w:val="24"/>
        </w:rPr>
        <w:t xml:space="preserve">, Y. Z. (2021). In vivo anti-mildew activity of essential oils against downy mildew of sunflower caused by </w:t>
      </w:r>
      <w:proofErr w:type="spellStart"/>
      <w:r w:rsidRPr="00EF750E">
        <w:rPr>
          <w:rFonts w:ascii="Times New Roman" w:hAnsi="Times New Roman" w:cs="Times New Roman"/>
          <w:i/>
          <w:iCs/>
          <w:sz w:val="24"/>
          <w:szCs w:val="24"/>
        </w:rPr>
        <w:t>Plasmopara</w:t>
      </w:r>
      <w:proofErr w:type="spellEnd"/>
      <w:r w:rsidRPr="00EF750E">
        <w:rPr>
          <w:rFonts w:ascii="Times New Roman" w:hAnsi="Times New Roman" w:cs="Times New Roman"/>
          <w:i/>
          <w:iCs/>
          <w:sz w:val="24"/>
          <w:szCs w:val="24"/>
        </w:rPr>
        <w:t xml:space="preserve"> </w:t>
      </w:r>
      <w:proofErr w:type="spellStart"/>
      <w:r w:rsidRPr="00EF750E">
        <w:rPr>
          <w:rFonts w:ascii="Times New Roman" w:hAnsi="Times New Roman" w:cs="Times New Roman"/>
          <w:i/>
          <w:iCs/>
          <w:sz w:val="24"/>
          <w:szCs w:val="24"/>
        </w:rPr>
        <w:t>halstedii</w:t>
      </w:r>
      <w:proofErr w:type="spellEnd"/>
      <w:r w:rsidRPr="00EF750E">
        <w:rPr>
          <w:rFonts w:ascii="Times New Roman" w:hAnsi="Times New Roman" w:cs="Times New Roman"/>
          <w:sz w:val="24"/>
          <w:szCs w:val="24"/>
        </w:rPr>
        <w:t xml:space="preserve">. </w:t>
      </w:r>
      <w:r w:rsidRPr="00EF750E">
        <w:rPr>
          <w:rFonts w:ascii="Times New Roman" w:hAnsi="Times New Roman" w:cs="Times New Roman"/>
          <w:i/>
          <w:iCs/>
          <w:sz w:val="24"/>
          <w:szCs w:val="24"/>
        </w:rPr>
        <w:t>European Journal of Plant Pathology</w:t>
      </w:r>
      <w:r w:rsidRPr="00EF750E">
        <w:rPr>
          <w:rFonts w:ascii="Times New Roman" w:hAnsi="Times New Roman" w:cs="Times New Roman"/>
          <w:sz w:val="24"/>
          <w:szCs w:val="24"/>
        </w:rPr>
        <w:t xml:space="preserve">, </w:t>
      </w:r>
      <w:r w:rsidRPr="00EF750E">
        <w:rPr>
          <w:rFonts w:ascii="Times New Roman" w:hAnsi="Times New Roman" w:cs="Times New Roman"/>
          <w:i/>
          <w:iCs/>
          <w:sz w:val="24"/>
          <w:szCs w:val="24"/>
        </w:rPr>
        <w:t>161</w:t>
      </w:r>
      <w:r w:rsidRPr="00EF750E">
        <w:rPr>
          <w:rFonts w:ascii="Times New Roman" w:hAnsi="Times New Roman" w:cs="Times New Roman"/>
          <w:sz w:val="24"/>
          <w:szCs w:val="24"/>
        </w:rPr>
        <w:t xml:space="preserve">(3), 619-627. </w:t>
      </w:r>
      <w:hyperlink r:id="rId34" w:history="1">
        <w:r w:rsidRPr="00EF750E">
          <w:rPr>
            <w:rStyle w:val="Collegamentoipertestuale"/>
            <w:rFonts w:ascii="Times New Roman" w:hAnsi="Times New Roman" w:cs="Times New Roman"/>
            <w:sz w:val="24"/>
            <w:szCs w:val="24"/>
          </w:rPr>
          <w:t>https://doi.org/10.1007/s10658-021-02347-z</w:t>
        </w:r>
      </w:hyperlink>
      <w:r w:rsidRPr="00EF750E">
        <w:rPr>
          <w:rFonts w:ascii="Times New Roman" w:hAnsi="Times New Roman" w:cs="Times New Roman"/>
          <w:sz w:val="24"/>
          <w:szCs w:val="24"/>
        </w:rPr>
        <w:t xml:space="preserve"> </w:t>
      </w:r>
    </w:p>
    <w:p w14:paraId="54A49FF3" w14:textId="77777777" w:rsidR="002855A3" w:rsidRPr="00EF750E" w:rsidRDefault="002855A3" w:rsidP="002855A3">
      <w:pPr>
        <w:jc w:val="both"/>
        <w:rPr>
          <w:rFonts w:ascii="Times New Roman" w:hAnsi="Times New Roman" w:cs="Times New Roman"/>
          <w:sz w:val="24"/>
          <w:szCs w:val="24"/>
        </w:rPr>
      </w:pPr>
      <w:proofErr w:type="spellStart"/>
      <w:r w:rsidRPr="00EF750E">
        <w:rPr>
          <w:rFonts w:ascii="Times New Roman" w:hAnsi="Times New Roman" w:cs="Times New Roman"/>
          <w:sz w:val="24"/>
          <w:szCs w:val="24"/>
        </w:rPr>
        <w:t>Etesami</w:t>
      </w:r>
      <w:proofErr w:type="spellEnd"/>
      <w:r w:rsidRPr="00EF750E">
        <w:rPr>
          <w:rFonts w:ascii="Times New Roman" w:hAnsi="Times New Roman" w:cs="Times New Roman"/>
          <w:sz w:val="24"/>
          <w:szCs w:val="24"/>
        </w:rPr>
        <w:t>, H.,</w:t>
      </w:r>
      <w:r w:rsidRPr="00EF750E">
        <w:t xml:space="preserve"> </w:t>
      </w:r>
      <w:r w:rsidRPr="00EF750E">
        <w:rPr>
          <w:rFonts w:ascii="Times New Roman" w:hAnsi="Times New Roman" w:cs="Times New Roman"/>
          <w:sz w:val="24"/>
          <w:szCs w:val="24"/>
        </w:rPr>
        <w:t xml:space="preserve">&amp; </w:t>
      </w:r>
      <w:proofErr w:type="spellStart"/>
      <w:r w:rsidRPr="00EF750E">
        <w:rPr>
          <w:rFonts w:ascii="Times New Roman" w:hAnsi="Times New Roman" w:cs="Times New Roman"/>
          <w:sz w:val="24"/>
          <w:szCs w:val="24"/>
        </w:rPr>
        <w:t>Alikhani</w:t>
      </w:r>
      <w:proofErr w:type="spellEnd"/>
      <w:r w:rsidRPr="00EF750E">
        <w:rPr>
          <w:rFonts w:ascii="Times New Roman" w:hAnsi="Times New Roman" w:cs="Times New Roman"/>
          <w:sz w:val="24"/>
          <w:szCs w:val="24"/>
        </w:rPr>
        <w:t xml:space="preserve">, H. A. (2016). Suppression of the fungal pathogen </w:t>
      </w:r>
      <w:proofErr w:type="spellStart"/>
      <w:r w:rsidRPr="00EF750E">
        <w:rPr>
          <w:rFonts w:ascii="Times New Roman" w:hAnsi="Times New Roman" w:cs="Times New Roman"/>
          <w:i/>
          <w:iCs/>
          <w:sz w:val="24"/>
          <w:szCs w:val="24"/>
        </w:rPr>
        <w:t>Magnaporthe</w:t>
      </w:r>
      <w:proofErr w:type="spellEnd"/>
      <w:r w:rsidRPr="00EF750E">
        <w:rPr>
          <w:rFonts w:ascii="Times New Roman" w:hAnsi="Times New Roman" w:cs="Times New Roman"/>
          <w:i/>
          <w:iCs/>
          <w:sz w:val="24"/>
          <w:szCs w:val="24"/>
        </w:rPr>
        <w:t xml:space="preserve"> grisea</w:t>
      </w:r>
      <w:r w:rsidRPr="00EF750E">
        <w:rPr>
          <w:rFonts w:ascii="Times New Roman" w:hAnsi="Times New Roman" w:cs="Times New Roman"/>
          <w:sz w:val="24"/>
          <w:szCs w:val="24"/>
        </w:rPr>
        <w:t xml:space="preserve"> by </w:t>
      </w:r>
      <w:r w:rsidRPr="00EF750E">
        <w:rPr>
          <w:rFonts w:ascii="Times New Roman" w:hAnsi="Times New Roman" w:cs="Times New Roman"/>
          <w:i/>
          <w:iCs/>
          <w:sz w:val="24"/>
          <w:szCs w:val="24"/>
        </w:rPr>
        <w:t xml:space="preserve">Stenotrophomonas </w:t>
      </w:r>
      <w:proofErr w:type="spellStart"/>
      <w:r w:rsidRPr="00EF750E">
        <w:rPr>
          <w:rFonts w:ascii="Times New Roman" w:hAnsi="Times New Roman" w:cs="Times New Roman"/>
          <w:i/>
          <w:iCs/>
          <w:sz w:val="24"/>
          <w:szCs w:val="24"/>
        </w:rPr>
        <w:t>maltophilia</w:t>
      </w:r>
      <w:proofErr w:type="spellEnd"/>
      <w:r w:rsidRPr="00EF750E">
        <w:rPr>
          <w:rFonts w:ascii="Times New Roman" w:hAnsi="Times New Roman" w:cs="Times New Roman"/>
          <w:sz w:val="24"/>
          <w:szCs w:val="24"/>
        </w:rPr>
        <w:t>, seed-borne rice (</w:t>
      </w:r>
      <w:r w:rsidRPr="00EF750E">
        <w:rPr>
          <w:rFonts w:ascii="Times New Roman" w:hAnsi="Times New Roman" w:cs="Times New Roman"/>
          <w:i/>
          <w:iCs/>
          <w:sz w:val="24"/>
          <w:szCs w:val="24"/>
        </w:rPr>
        <w:t>Oryza sativa</w:t>
      </w:r>
      <w:r w:rsidRPr="00EF750E">
        <w:rPr>
          <w:rFonts w:ascii="Times New Roman" w:hAnsi="Times New Roman" w:cs="Times New Roman"/>
          <w:sz w:val="24"/>
          <w:szCs w:val="24"/>
        </w:rPr>
        <w:t xml:space="preserve"> L.) endophytic bacterium. </w:t>
      </w:r>
      <w:r w:rsidRPr="00EF750E">
        <w:rPr>
          <w:rFonts w:ascii="Times New Roman" w:hAnsi="Times New Roman" w:cs="Times New Roman"/>
          <w:i/>
          <w:iCs/>
          <w:sz w:val="24"/>
          <w:szCs w:val="24"/>
        </w:rPr>
        <w:lastRenderedPageBreak/>
        <w:t>Archives of Agronomy and Soil Science</w:t>
      </w:r>
      <w:r w:rsidRPr="00EF750E">
        <w:rPr>
          <w:rFonts w:ascii="Times New Roman" w:hAnsi="Times New Roman" w:cs="Times New Roman"/>
          <w:sz w:val="24"/>
          <w:szCs w:val="24"/>
        </w:rPr>
        <w:t xml:space="preserve">, </w:t>
      </w:r>
      <w:r w:rsidRPr="00EF750E">
        <w:rPr>
          <w:rFonts w:ascii="Times New Roman" w:hAnsi="Times New Roman" w:cs="Times New Roman"/>
          <w:i/>
          <w:iCs/>
          <w:sz w:val="24"/>
          <w:szCs w:val="24"/>
        </w:rPr>
        <w:t>62</w:t>
      </w:r>
      <w:r w:rsidRPr="00EF750E">
        <w:rPr>
          <w:rFonts w:ascii="Times New Roman" w:hAnsi="Times New Roman" w:cs="Times New Roman"/>
          <w:sz w:val="24"/>
          <w:szCs w:val="24"/>
        </w:rPr>
        <w:t xml:space="preserve">(9), 1271-1284. </w:t>
      </w:r>
      <w:hyperlink r:id="rId35" w:history="1">
        <w:r w:rsidRPr="00EF750E">
          <w:rPr>
            <w:rStyle w:val="Collegamentoipertestuale"/>
            <w:rFonts w:ascii="Times New Roman" w:hAnsi="Times New Roman" w:cs="Times New Roman"/>
            <w:sz w:val="24"/>
            <w:szCs w:val="24"/>
          </w:rPr>
          <w:t>https://doi.org/10.1080/03650340.2016.1139087</w:t>
        </w:r>
      </w:hyperlink>
      <w:r w:rsidRPr="00EF750E">
        <w:rPr>
          <w:rFonts w:ascii="Times New Roman" w:hAnsi="Times New Roman" w:cs="Times New Roman"/>
          <w:sz w:val="24"/>
          <w:szCs w:val="24"/>
        </w:rPr>
        <w:t xml:space="preserve"> </w:t>
      </w:r>
    </w:p>
    <w:p w14:paraId="51996E46" w14:textId="1834927A" w:rsidR="00383382" w:rsidRPr="00EF750E" w:rsidRDefault="00383382" w:rsidP="00383382">
      <w:pPr>
        <w:jc w:val="both"/>
        <w:rPr>
          <w:rFonts w:ascii="Times New Roman" w:hAnsi="Times New Roman" w:cs="Times New Roman"/>
          <w:sz w:val="24"/>
          <w:szCs w:val="24"/>
        </w:rPr>
      </w:pPr>
      <w:proofErr w:type="spellStart"/>
      <w:r w:rsidRPr="00EF750E">
        <w:rPr>
          <w:rFonts w:ascii="Times New Roman" w:hAnsi="Times New Roman" w:cs="Times New Roman"/>
          <w:sz w:val="24"/>
          <w:szCs w:val="24"/>
        </w:rPr>
        <w:t>Falconí</w:t>
      </w:r>
      <w:proofErr w:type="spellEnd"/>
      <w:r w:rsidRPr="00EF750E">
        <w:rPr>
          <w:rFonts w:ascii="Times New Roman" w:hAnsi="Times New Roman" w:cs="Times New Roman"/>
          <w:sz w:val="24"/>
          <w:szCs w:val="24"/>
        </w:rPr>
        <w:t xml:space="preserve">, C. E., &amp; </w:t>
      </w:r>
      <w:proofErr w:type="spellStart"/>
      <w:r w:rsidRPr="00EF750E">
        <w:rPr>
          <w:rFonts w:ascii="Times New Roman" w:hAnsi="Times New Roman" w:cs="Times New Roman"/>
          <w:sz w:val="24"/>
          <w:szCs w:val="24"/>
        </w:rPr>
        <w:t>Yánez</w:t>
      </w:r>
      <w:proofErr w:type="spellEnd"/>
      <w:r w:rsidRPr="00EF750E">
        <w:rPr>
          <w:rFonts w:ascii="Times New Roman" w:hAnsi="Times New Roman" w:cs="Times New Roman"/>
          <w:sz w:val="24"/>
          <w:szCs w:val="24"/>
        </w:rPr>
        <w:t>–</w:t>
      </w:r>
      <w:proofErr w:type="spellStart"/>
      <w:r w:rsidRPr="00EF750E">
        <w:rPr>
          <w:rFonts w:ascii="Times New Roman" w:hAnsi="Times New Roman" w:cs="Times New Roman"/>
          <w:sz w:val="24"/>
          <w:szCs w:val="24"/>
        </w:rPr>
        <w:t>Mendizábal</w:t>
      </w:r>
      <w:proofErr w:type="spellEnd"/>
      <w:r w:rsidRPr="00EF750E">
        <w:rPr>
          <w:rFonts w:ascii="Times New Roman" w:hAnsi="Times New Roman" w:cs="Times New Roman"/>
          <w:sz w:val="24"/>
          <w:szCs w:val="24"/>
        </w:rPr>
        <w:t xml:space="preserve">, V. (2016). Dry heat treatment of Andean lupin seed to reduce anthracnose infection. </w:t>
      </w:r>
      <w:r w:rsidRPr="00EF750E">
        <w:rPr>
          <w:rFonts w:ascii="Times New Roman" w:hAnsi="Times New Roman" w:cs="Times New Roman"/>
          <w:i/>
          <w:iCs/>
          <w:sz w:val="24"/>
          <w:szCs w:val="24"/>
        </w:rPr>
        <w:t>Crop Protection</w:t>
      </w:r>
      <w:r w:rsidRPr="00EF750E">
        <w:rPr>
          <w:rFonts w:ascii="Times New Roman" w:hAnsi="Times New Roman" w:cs="Times New Roman"/>
          <w:sz w:val="24"/>
          <w:szCs w:val="24"/>
        </w:rPr>
        <w:t xml:space="preserve">, </w:t>
      </w:r>
      <w:r w:rsidRPr="00EF750E">
        <w:rPr>
          <w:rFonts w:ascii="Times New Roman" w:hAnsi="Times New Roman" w:cs="Times New Roman"/>
          <w:i/>
          <w:iCs/>
          <w:sz w:val="24"/>
          <w:szCs w:val="24"/>
        </w:rPr>
        <w:t>89</w:t>
      </w:r>
      <w:r w:rsidRPr="00EF750E">
        <w:rPr>
          <w:rFonts w:ascii="Times New Roman" w:hAnsi="Times New Roman" w:cs="Times New Roman"/>
          <w:sz w:val="24"/>
          <w:szCs w:val="24"/>
        </w:rPr>
        <w:t xml:space="preserve">, 178-183. </w:t>
      </w:r>
      <w:hyperlink r:id="rId36" w:history="1">
        <w:r w:rsidRPr="00EF750E">
          <w:t xml:space="preserve"> </w:t>
        </w:r>
        <w:r w:rsidRPr="00EF750E">
          <w:rPr>
            <w:rStyle w:val="Collegamentoipertestuale"/>
            <w:rFonts w:ascii="Times New Roman" w:hAnsi="Times New Roman" w:cs="Times New Roman"/>
            <w:sz w:val="24"/>
            <w:szCs w:val="24"/>
          </w:rPr>
          <w:t>https://doi.10.1111/ppa.1279310.1016/j.cropro.2016.07.021</w:t>
        </w:r>
      </w:hyperlink>
      <w:r w:rsidRPr="00EF750E">
        <w:rPr>
          <w:rFonts w:ascii="Times New Roman" w:hAnsi="Times New Roman" w:cs="Times New Roman"/>
          <w:sz w:val="24"/>
          <w:szCs w:val="24"/>
        </w:rPr>
        <w:t xml:space="preserve"> </w:t>
      </w:r>
    </w:p>
    <w:p w14:paraId="062857C3" w14:textId="06B0A5AF" w:rsidR="00383382" w:rsidRPr="00EF750E" w:rsidRDefault="00383382" w:rsidP="00383382">
      <w:pPr>
        <w:jc w:val="both"/>
        <w:rPr>
          <w:rFonts w:ascii="Times New Roman" w:hAnsi="Times New Roman" w:cs="Times New Roman"/>
          <w:sz w:val="24"/>
          <w:szCs w:val="24"/>
        </w:rPr>
      </w:pPr>
      <w:proofErr w:type="spellStart"/>
      <w:r w:rsidRPr="00EF750E">
        <w:rPr>
          <w:rFonts w:ascii="Times New Roman" w:hAnsi="Times New Roman" w:cs="Times New Roman"/>
          <w:sz w:val="24"/>
          <w:szCs w:val="24"/>
        </w:rPr>
        <w:t>Falconí</w:t>
      </w:r>
      <w:proofErr w:type="spellEnd"/>
      <w:r w:rsidRPr="00EF750E">
        <w:rPr>
          <w:rFonts w:ascii="Times New Roman" w:hAnsi="Times New Roman" w:cs="Times New Roman"/>
          <w:sz w:val="24"/>
          <w:szCs w:val="24"/>
        </w:rPr>
        <w:t xml:space="preserve">, C. E., &amp; </w:t>
      </w:r>
      <w:proofErr w:type="spellStart"/>
      <w:r w:rsidRPr="00EF750E">
        <w:rPr>
          <w:rFonts w:ascii="Times New Roman" w:hAnsi="Times New Roman" w:cs="Times New Roman"/>
          <w:sz w:val="24"/>
          <w:szCs w:val="24"/>
        </w:rPr>
        <w:t>Yánez‐Mendizábal</w:t>
      </w:r>
      <w:proofErr w:type="spellEnd"/>
      <w:r w:rsidRPr="00EF750E">
        <w:rPr>
          <w:rFonts w:ascii="Times New Roman" w:hAnsi="Times New Roman" w:cs="Times New Roman"/>
          <w:sz w:val="24"/>
          <w:szCs w:val="24"/>
        </w:rPr>
        <w:t>, V. (2018). Efficacy of UV‐C radiation to reduce seedborne anthracnose (</w:t>
      </w:r>
      <w:r w:rsidRPr="00EF750E">
        <w:rPr>
          <w:rFonts w:ascii="Times New Roman" w:hAnsi="Times New Roman" w:cs="Times New Roman"/>
          <w:i/>
          <w:iCs/>
          <w:sz w:val="24"/>
          <w:szCs w:val="24"/>
        </w:rPr>
        <w:t xml:space="preserve">Colletotrichum </w:t>
      </w:r>
      <w:proofErr w:type="spellStart"/>
      <w:r w:rsidRPr="00EF750E">
        <w:rPr>
          <w:rFonts w:ascii="Times New Roman" w:hAnsi="Times New Roman" w:cs="Times New Roman"/>
          <w:i/>
          <w:iCs/>
          <w:sz w:val="24"/>
          <w:szCs w:val="24"/>
        </w:rPr>
        <w:t>acutatum</w:t>
      </w:r>
      <w:proofErr w:type="spellEnd"/>
      <w:r w:rsidRPr="00EF750E">
        <w:rPr>
          <w:rFonts w:ascii="Times New Roman" w:hAnsi="Times New Roman" w:cs="Times New Roman"/>
          <w:sz w:val="24"/>
          <w:szCs w:val="24"/>
        </w:rPr>
        <w:t>) from Andean lupin (</w:t>
      </w:r>
      <w:r w:rsidRPr="00EF750E">
        <w:rPr>
          <w:rFonts w:ascii="Times New Roman" w:hAnsi="Times New Roman" w:cs="Times New Roman"/>
          <w:i/>
          <w:iCs/>
          <w:sz w:val="24"/>
          <w:szCs w:val="24"/>
        </w:rPr>
        <w:t xml:space="preserve">Lupinus </w:t>
      </w:r>
      <w:proofErr w:type="spellStart"/>
      <w:r w:rsidRPr="00EF750E">
        <w:rPr>
          <w:rFonts w:ascii="Times New Roman" w:hAnsi="Times New Roman" w:cs="Times New Roman"/>
          <w:i/>
          <w:iCs/>
          <w:sz w:val="24"/>
          <w:szCs w:val="24"/>
        </w:rPr>
        <w:t>mutabilis</w:t>
      </w:r>
      <w:proofErr w:type="spellEnd"/>
      <w:r w:rsidRPr="00EF750E">
        <w:rPr>
          <w:rFonts w:ascii="Times New Roman" w:hAnsi="Times New Roman" w:cs="Times New Roman"/>
          <w:sz w:val="24"/>
          <w:szCs w:val="24"/>
        </w:rPr>
        <w:t xml:space="preserve">). </w:t>
      </w:r>
      <w:r w:rsidRPr="00EF750E">
        <w:rPr>
          <w:rFonts w:ascii="Times New Roman" w:hAnsi="Times New Roman" w:cs="Times New Roman"/>
          <w:i/>
          <w:iCs/>
          <w:sz w:val="24"/>
          <w:szCs w:val="24"/>
        </w:rPr>
        <w:t>Plant Pathology</w:t>
      </w:r>
      <w:r w:rsidRPr="00EF750E">
        <w:rPr>
          <w:rFonts w:ascii="Times New Roman" w:hAnsi="Times New Roman" w:cs="Times New Roman"/>
          <w:sz w:val="24"/>
          <w:szCs w:val="24"/>
        </w:rPr>
        <w:t xml:space="preserve">, </w:t>
      </w:r>
      <w:r w:rsidRPr="00EF750E">
        <w:rPr>
          <w:rFonts w:ascii="Times New Roman" w:hAnsi="Times New Roman" w:cs="Times New Roman"/>
          <w:i/>
          <w:iCs/>
          <w:sz w:val="24"/>
          <w:szCs w:val="24"/>
        </w:rPr>
        <w:t>67</w:t>
      </w:r>
      <w:r w:rsidRPr="00EF750E">
        <w:rPr>
          <w:rFonts w:ascii="Times New Roman" w:hAnsi="Times New Roman" w:cs="Times New Roman"/>
          <w:sz w:val="24"/>
          <w:szCs w:val="24"/>
        </w:rPr>
        <w:t xml:space="preserve">(4), 831-838. </w:t>
      </w:r>
      <w:hyperlink r:id="rId37" w:history="1">
        <w:r w:rsidRPr="00EF750E">
          <w:rPr>
            <w:rStyle w:val="Collegamentoipertestuale"/>
            <w:rFonts w:ascii="Times New Roman" w:hAnsi="Times New Roman" w:cs="Times New Roman"/>
            <w:sz w:val="24"/>
            <w:szCs w:val="24"/>
          </w:rPr>
          <w:t>https://doi.org/10.1111/ppa.12793</w:t>
        </w:r>
      </w:hyperlink>
      <w:r w:rsidRPr="00EF750E">
        <w:rPr>
          <w:rFonts w:ascii="Times New Roman" w:hAnsi="Times New Roman" w:cs="Times New Roman"/>
          <w:sz w:val="24"/>
          <w:szCs w:val="24"/>
        </w:rPr>
        <w:t xml:space="preserve"> </w:t>
      </w:r>
    </w:p>
    <w:p w14:paraId="54BB8FA2" w14:textId="77777777" w:rsidR="00383382" w:rsidRPr="00EF750E" w:rsidRDefault="00383382" w:rsidP="00383382">
      <w:pPr>
        <w:jc w:val="both"/>
        <w:rPr>
          <w:rFonts w:ascii="Times New Roman" w:hAnsi="Times New Roman" w:cs="Times New Roman"/>
          <w:sz w:val="24"/>
          <w:szCs w:val="24"/>
        </w:rPr>
      </w:pPr>
      <w:proofErr w:type="spellStart"/>
      <w:r w:rsidRPr="00EF750E">
        <w:rPr>
          <w:rFonts w:ascii="Times New Roman" w:hAnsi="Times New Roman" w:cs="Times New Roman"/>
          <w:sz w:val="24"/>
          <w:szCs w:val="24"/>
        </w:rPr>
        <w:t>Falconí</w:t>
      </w:r>
      <w:proofErr w:type="spellEnd"/>
      <w:r w:rsidRPr="00EF750E">
        <w:rPr>
          <w:rFonts w:ascii="Times New Roman" w:hAnsi="Times New Roman" w:cs="Times New Roman"/>
          <w:sz w:val="24"/>
          <w:szCs w:val="24"/>
        </w:rPr>
        <w:t xml:space="preserve">, C.E. &amp; </w:t>
      </w:r>
      <w:proofErr w:type="spellStart"/>
      <w:r w:rsidRPr="00EF750E">
        <w:rPr>
          <w:rFonts w:ascii="Times New Roman" w:hAnsi="Times New Roman" w:cs="Times New Roman"/>
          <w:sz w:val="24"/>
          <w:szCs w:val="24"/>
        </w:rPr>
        <w:t>Yánez-Mendizábal</w:t>
      </w:r>
      <w:proofErr w:type="spellEnd"/>
      <w:r w:rsidRPr="00EF750E">
        <w:rPr>
          <w:rFonts w:ascii="Times New Roman" w:hAnsi="Times New Roman" w:cs="Times New Roman"/>
          <w:sz w:val="24"/>
          <w:szCs w:val="24"/>
        </w:rPr>
        <w:t xml:space="preserve">, V. (2019). Solar UV-B radiation limits anthracnose infection in seed and promote biochemical and physiological response in lupin plants. </w:t>
      </w:r>
      <w:r w:rsidRPr="00EF750E">
        <w:rPr>
          <w:rFonts w:ascii="Times New Roman" w:hAnsi="Times New Roman" w:cs="Times New Roman"/>
          <w:i/>
          <w:iCs/>
          <w:sz w:val="24"/>
          <w:szCs w:val="24"/>
        </w:rPr>
        <w:t>Plant Pathology</w:t>
      </w:r>
      <w:r w:rsidRPr="00EF750E">
        <w:rPr>
          <w:rFonts w:ascii="Times New Roman" w:hAnsi="Times New Roman" w:cs="Times New Roman"/>
          <w:sz w:val="24"/>
          <w:szCs w:val="24"/>
        </w:rPr>
        <w:t xml:space="preserve">, </w:t>
      </w:r>
      <w:r w:rsidRPr="00EF750E">
        <w:rPr>
          <w:rFonts w:ascii="Times New Roman" w:hAnsi="Times New Roman" w:cs="Times New Roman"/>
          <w:i/>
          <w:iCs/>
          <w:sz w:val="24"/>
          <w:szCs w:val="24"/>
        </w:rPr>
        <w:t>68</w:t>
      </w:r>
      <w:r w:rsidRPr="00EF750E">
        <w:rPr>
          <w:rFonts w:ascii="Times New Roman" w:hAnsi="Times New Roman" w:cs="Times New Roman"/>
          <w:sz w:val="24"/>
          <w:szCs w:val="24"/>
        </w:rPr>
        <w:t xml:space="preserve">, 1635-1644. </w:t>
      </w:r>
      <w:hyperlink r:id="rId38" w:history="1">
        <w:r w:rsidRPr="00EF750E">
          <w:rPr>
            <w:rStyle w:val="Collegamentoipertestuale"/>
            <w:rFonts w:ascii="Times New Roman" w:hAnsi="Times New Roman" w:cs="Times New Roman"/>
            <w:sz w:val="24"/>
            <w:szCs w:val="24"/>
          </w:rPr>
          <w:t>https://doi.org/10.1111/ppa.13086</w:t>
        </w:r>
      </w:hyperlink>
      <w:r w:rsidRPr="00EF750E">
        <w:rPr>
          <w:rFonts w:ascii="Times New Roman" w:hAnsi="Times New Roman" w:cs="Times New Roman"/>
          <w:sz w:val="24"/>
          <w:szCs w:val="24"/>
        </w:rPr>
        <w:t xml:space="preserve"> </w:t>
      </w:r>
    </w:p>
    <w:p w14:paraId="3A8211BE" w14:textId="15F254D4" w:rsidR="00383382" w:rsidRPr="00EF750E" w:rsidRDefault="00383382" w:rsidP="00383382">
      <w:pPr>
        <w:jc w:val="both"/>
        <w:rPr>
          <w:rFonts w:ascii="Times New Roman" w:hAnsi="Times New Roman" w:cs="Times New Roman"/>
          <w:sz w:val="24"/>
          <w:szCs w:val="24"/>
        </w:rPr>
      </w:pPr>
      <w:proofErr w:type="spellStart"/>
      <w:r w:rsidRPr="00EF750E">
        <w:rPr>
          <w:rFonts w:ascii="Times New Roman" w:hAnsi="Times New Roman" w:cs="Times New Roman"/>
          <w:sz w:val="24"/>
          <w:szCs w:val="24"/>
        </w:rPr>
        <w:t>Falconí</w:t>
      </w:r>
      <w:proofErr w:type="spellEnd"/>
      <w:r w:rsidRPr="00EF750E">
        <w:rPr>
          <w:rFonts w:ascii="Times New Roman" w:hAnsi="Times New Roman" w:cs="Times New Roman"/>
          <w:sz w:val="24"/>
          <w:szCs w:val="24"/>
        </w:rPr>
        <w:t xml:space="preserve">, C.E. &amp; </w:t>
      </w:r>
      <w:proofErr w:type="spellStart"/>
      <w:r w:rsidRPr="00EF750E">
        <w:rPr>
          <w:rFonts w:ascii="Times New Roman" w:hAnsi="Times New Roman" w:cs="Times New Roman"/>
          <w:sz w:val="24"/>
          <w:szCs w:val="24"/>
        </w:rPr>
        <w:t>Yánez-Mendizábal</w:t>
      </w:r>
      <w:proofErr w:type="spellEnd"/>
      <w:r w:rsidRPr="00EF750E">
        <w:rPr>
          <w:rFonts w:ascii="Times New Roman" w:hAnsi="Times New Roman" w:cs="Times New Roman"/>
          <w:sz w:val="24"/>
          <w:szCs w:val="24"/>
        </w:rPr>
        <w:t xml:space="preserve">, V. </w:t>
      </w:r>
      <w:r w:rsidR="001F01B4" w:rsidRPr="00EF750E">
        <w:rPr>
          <w:rFonts w:ascii="Times New Roman" w:hAnsi="Times New Roman" w:cs="Times New Roman"/>
          <w:sz w:val="24"/>
          <w:szCs w:val="24"/>
        </w:rPr>
        <w:t xml:space="preserve">(2022). </w:t>
      </w:r>
      <w:r w:rsidRPr="00EF750E">
        <w:rPr>
          <w:rFonts w:ascii="Times New Roman" w:hAnsi="Times New Roman" w:cs="Times New Roman"/>
          <w:sz w:val="24"/>
          <w:szCs w:val="24"/>
        </w:rPr>
        <w:t xml:space="preserve">Available strategies for the management of </w:t>
      </w:r>
      <w:proofErr w:type="spellStart"/>
      <w:r w:rsidRPr="00EF750E">
        <w:rPr>
          <w:rFonts w:ascii="Times New Roman" w:hAnsi="Times New Roman" w:cs="Times New Roman"/>
          <w:sz w:val="24"/>
          <w:szCs w:val="24"/>
        </w:rPr>
        <w:t>andean</w:t>
      </w:r>
      <w:proofErr w:type="spellEnd"/>
      <w:r w:rsidRPr="00EF750E">
        <w:rPr>
          <w:rFonts w:ascii="Times New Roman" w:hAnsi="Times New Roman" w:cs="Times New Roman"/>
          <w:sz w:val="24"/>
          <w:szCs w:val="24"/>
        </w:rPr>
        <w:t xml:space="preserve"> lupin anthracnose. </w:t>
      </w:r>
      <w:r w:rsidRPr="00EF750E">
        <w:rPr>
          <w:rFonts w:ascii="Times New Roman" w:hAnsi="Times New Roman" w:cs="Times New Roman"/>
          <w:i/>
          <w:iCs/>
          <w:sz w:val="24"/>
          <w:szCs w:val="24"/>
        </w:rPr>
        <w:t>Plants</w:t>
      </w:r>
      <w:r w:rsidRPr="00EF750E">
        <w:rPr>
          <w:rFonts w:ascii="Times New Roman" w:hAnsi="Times New Roman" w:cs="Times New Roman"/>
          <w:sz w:val="24"/>
          <w:szCs w:val="24"/>
        </w:rPr>
        <w:t xml:space="preserve">, 11, 654. </w:t>
      </w:r>
      <w:hyperlink r:id="rId39" w:history="1">
        <w:r w:rsidRPr="00EF750E">
          <w:rPr>
            <w:rStyle w:val="Collegamentoipertestuale"/>
            <w:rFonts w:ascii="Times New Roman" w:hAnsi="Times New Roman" w:cs="Times New Roman"/>
            <w:sz w:val="24"/>
            <w:szCs w:val="24"/>
          </w:rPr>
          <w:t>https://doi.org/10.3390/plants11050654</w:t>
        </w:r>
      </w:hyperlink>
      <w:r w:rsidRPr="00EF750E">
        <w:rPr>
          <w:rFonts w:ascii="Times New Roman" w:hAnsi="Times New Roman" w:cs="Times New Roman"/>
          <w:sz w:val="24"/>
          <w:szCs w:val="24"/>
        </w:rPr>
        <w:t xml:space="preserve"> </w:t>
      </w:r>
    </w:p>
    <w:p w14:paraId="2AEF8256" w14:textId="77777777" w:rsidR="00383382" w:rsidRPr="00EF750E" w:rsidRDefault="00383382" w:rsidP="00383382">
      <w:pPr>
        <w:jc w:val="both"/>
        <w:rPr>
          <w:rFonts w:ascii="Times New Roman" w:hAnsi="Times New Roman" w:cs="Times New Roman"/>
          <w:sz w:val="24"/>
          <w:szCs w:val="24"/>
        </w:rPr>
      </w:pPr>
      <w:proofErr w:type="spellStart"/>
      <w:r w:rsidRPr="00EF750E">
        <w:rPr>
          <w:rFonts w:ascii="Times New Roman" w:hAnsi="Times New Roman" w:cs="Times New Roman"/>
          <w:sz w:val="24"/>
          <w:szCs w:val="24"/>
        </w:rPr>
        <w:t>Fariman</w:t>
      </w:r>
      <w:proofErr w:type="spellEnd"/>
      <w:r w:rsidRPr="00EF750E">
        <w:rPr>
          <w:rFonts w:ascii="Times New Roman" w:hAnsi="Times New Roman" w:cs="Times New Roman"/>
          <w:sz w:val="24"/>
          <w:szCs w:val="24"/>
        </w:rPr>
        <w:t xml:space="preserve">, A. B., </w:t>
      </w:r>
      <w:proofErr w:type="spellStart"/>
      <w:r w:rsidRPr="00EF750E">
        <w:rPr>
          <w:rFonts w:ascii="Times New Roman" w:hAnsi="Times New Roman" w:cs="Times New Roman"/>
          <w:sz w:val="24"/>
          <w:szCs w:val="24"/>
        </w:rPr>
        <w:t>Abbasiliasi</w:t>
      </w:r>
      <w:proofErr w:type="spellEnd"/>
      <w:r w:rsidRPr="00EF750E">
        <w:rPr>
          <w:rFonts w:ascii="Times New Roman" w:hAnsi="Times New Roman" w:cs="Times New Roman"/>
          <w:sz w:val="24"/>
          <w:szCs w:val="24"/>
        </w:rPr>
        <w:t>, S., Abdullah, S. N. A., Saud, H. M.,</w:t>
      </w:r>
      <w:r w:rsidRPr="00EF750E">
        <w:t xml:space="preserve"> </w:t>
      </w:r>
      <w:bookmarkStart w:id="418" w:name="_Hlk115343941"/>
      <w:r w:rsidRPr="00EF750E">
        <w:rPr>
          <w:rFonts w:ascii="Times New Roman" w:hAnsi="Times New Roman" w:cs="Times New Roman"/>
          <w:sz w:val="24"/>
          <w:szCs w:val="24"/>
        </w:rPr>
        <w:t>&amp;</w:t>
      </w:r>
      <w:bookmarkEnd w:id="418"/>
      <w:r w:rsidRPr="00EF750E">
        <w:rPr>
          <w:rFonts w:ascii="Times New Roman" w:hAnsi="Times New Roman" w:cs="Times New Roman"/>
          <w:sz w:val="24"/>
          <w:szCs w:val="24"/>
        </w:rPr>
        <w:t xml:space="preserve"> Wong, M. Y. (2022). </w:t>
      </w:r>
      <w:r w:rsidRPr="00EF750E">
        <w:rPr>
          <w:rFonts w:ascii="Times New Roman" w:hAnsi="Times New Roman" w:cs="Times New Roman"/>
          <w:i/>
          <w:iCs/>
          <w:sz w:val="24"/>
          <w:szCs w:val="24"/>
        </w:rPr>
        <w:t xml:space="preserve">Stenotrophomonas </w:t>
      </w:r>
      <w:proofErr w:type="spellStart"/>
      <w:r w:rsidRPr="00EF750E">
        <w:rPr>
          <w:rFonts w:ascii="Times New Roman" w:hAnsi="Times New Roman" w:cs="Times New Roman"/>
          <w:i/>
          <w:iCs/>
          <w:sz w:val="24"/>
          <w:szCs w:val="24"/>
        </w:rPr>
        <w:t>maltophilia</w:t>
      </w:r>
      <w:proofErr w:type="spellEnd"/>
      <w:r w:rsidRPr="00EF750E">
        <w:rPr>
          <w:rFonts w:ascii="Times New Roman" w:hAnsi="Times New Roman" w:cs="Times New Roman"/>
          <w:sz w:val="24"/>
          <w:szCs w:val="24"/>
        </w:rPr>
        <w:t xml:space="preserve"> isolate UPMKH2 with the abilities to suppress rice blast disease and increase yield a promising biocontrol agent. </w:t>
      </w:r>
      <w:r w:rsidRPr="00EF750E">
        <w:rPr>
          <w:rFonts w:ascii="Times New Roman" w:hAnsi="Times New Roman" w:cs="Times New Roman"/>
          <w:i/>
          <w:iCs/>
          <w:sz w:val="24"/>
          <w:szCs w:val="24"/>
        </w:rPr>
        <w:t>Physiological and Molecular Plant Pathology</w:t>
      </w:r>
      <w:r w:rsidRPr="00EF750E">
        <w:rPr>
          <w:rFonts w:ascii="Times New Roman" w:hAnsi="Times New Roman" w:cs="Times New Roman"/>
          <w:sz w:val="24"/>
          <w:szCs w:val="24"/>
        </w:rPr>
        <w:t xml:space="preserve">, 121, 101872. </w:t>
      </w:r>
      <w:hyperlink r:id="rId40" w:history="1">
        <w:r w:rsidRPr="00EF750E">
          <w:rPr>
            <w:rStyle w:val="Collegamentoipertestuale"/>
            <w:rFonts w:ascii="Times New Roman" w:hAnsi="Times New Roman" w:cs="Times New Roman"/>
            <w:sz w:val="24"/>
            <w:szCs w:val="24"/>
          </w:rPr>
          <w:t>https://doi.org/10.1016/j.pmpp.2022.101872</w:t>
        </w:r>
      </w:hyperlink>
      <w:r w:rsidRPr="00EF750E">
        <w:rPr>
          <w:rFonts w:ascii="Times New Roman" w:hAnsi="Times New Roman" w:cs="Times New Roman"/>
          <w:sz w:val="24"/>
          <w:szCs w:val="24"/>
        </w:rPr>
        <w:t xml:space="preserve"> </w:t>
      </w:r>
    </w:p>
    <w:p w14:paraId="43036E71" w14:textId="1486B0F4" w:rsidR="004F369F" w:rsidRPr="00EF750E" w:rsidRDefault="004F369F" w:rsidP="00383382">
      <w:pPr>
        <w:jc w:val="both"/>
        <w:rPr>
          <w:rFonts w:ascii="Times New Roman" w:hAnsi="Times New Roman" w:cs="Times New Roman"/>
          <w:sz w:val="24"/>
          <w:szCs w:val="24"/>
        </w:rPr>
      </w:pPr>
      <w:r w:rsidRPr="00EF750E">
        <w:rPr>
          <w:rFonts w:ascii="Times New Roman" w:hAnsi="Times New Roman" w:cs="Times New Roman"/>
          <w:sz w:val="24"/>
          <w:szCs w:val="24"/>
          <w:lang w:val="nb-NO"/>
        </w:rPr>
        <w:t xml:space="preserve">Forsberg, G., Johnsson, L., &amp; Lagerholm, J. (2005). </w:t>
      </w:r>
      <w:r w:rsidRPr="00EF750E">
        <w:rPr>
          <w:rFonts w:ascii="Times New Roman" w:hAnsi="Times New Roman" w:cs="Times New Roman"/>
          <w:sz w:val="24"/>
          <w:szCs w:val="24"/>
        </w:rPr>
        <w:t xml:space="preserve">Effects of aerated steam seed treatment on cereal seed-borne diseases and crop yield. </w:t>
      </w:r>
      <w:r w:rsidRPr="00EF750E">
        <w:rPr>
          <w:rFonts w:ascii="Times New Roman" w:hAnsi="Times New Roman" w:cs="Times New Roman"/>
          <w:i/>
          <w:iCs/>
          <w:sz w:val="24"/>
          <w:szCs w:val="24"/>
        </w:rPr>
        <w:t>Journal of Plant Diseases and Protection</w:t>
      </w:r>
      <w:r w:rsidRPr="00EF750E">
        <w:rPr>
          <w:rFonts w:ascii="Times New Roman" w:hAnsi="Times New Roman" w:cs="Times New Roman"/>
          <w:sz w:val="24"/>
          <w:szCs w:val="24"/>
        </w:rPr>
        <w:t xml:space="preserve">, </w:t>
      </w:r>
      <w:r w:rsidRPr="00EF750E">
        <w:rPr>
          <w:rFonts w:ascii="Times New Roman" w:hAnsi="Times New Roman" w:cs="Times New Roman"/>
          <w:i/>
          <w:iCs/>
          <w:sz w:val="24"/>
          <w:szCs w:val="24"/>
        </w:rPr>
        <w:t>112</w:t>
      </w:r>
      <w:r w:rsidRPr="00EF750E">
        <w:rPr>
          <w:rFonts w:ascii="Times New Roman" w:hAnsi="Times New Roman" w:cs="Times New Roman"/>
          <w:sz w:val="24"/>
          <w:szCs w:val="24"/>
        </w:rPr>
        <w:t>, 247–256.</w:t>
      </w:r>
      <w:r w:rsidR="001F6454" w:rsidRPr="00EF750E">
        <w:t xml:space="preserve"> </w:t>
      </w:r>
      <w:hyperlink r:id="rId41" w:history="1">
        <w:r w:rsidR="001F6454" w:rsidRPr="00EF750E">
          <w:rPr>
            <w:rStyle w:val="Collegamentoipertestuale"/>
            <w:rFonts w:ascii="Times New Roman" w:hAnsi="Times New Roman" w:cs="Times New Roman"/>
            <w:sz w:val="24"/>
            <w:szCs w:val="24"/>
          </w:rPr>
          <w:t>https://www.jstor.org/stable/45154908</w:t>
        </w:r>
      </w:hyperlink>
      <w:r w:rsidR="001F6454" w:rsidRPr="00EF750E">
        <w:rPr>
          <w:rFonts w:ascii="Times New Roman" w:hAnsi="Times New Roman" w:cs="Times New Roman"/>
          <w:sz w:val="24"/>
          <w:szCs w:val="24"/>
        </w:rPr>
        <w:t xml:space="preserve"> </w:t>
      </w:r>
    </w:p>
    <w:p w14:paraId="0E3F48F3" w14:textId="2696F39F" w:rsidR="00BB0DF0" w:rsidRPr="00EF750E" w:rsidRDefault="00BB0DF0" w:rsidP="00383382">
      <w:pPr>
        <w:jc w:val="both"/>
        <w:rPr>
          <w:rFonts w:ascii="Times New Roman" w:hAnsi="Times New Roman" w:cs="Times New Roman"/>
          <w:sz w:val="32"/>
          <w:szCs w:val="32"/>
        </w:rPr>
      </w:pPr>
      <w:r w:rsidRPr="00EF750E">
        <w:rPr>
          <w:rFonts w:ascii="Times New Roman" w:hAnsi="Times New Roman" w:cs="Times New Roman"/>
          <w:color w:val="222222"/>
          <w:sz w:val="24"/>
          <w:szCs w:val="24"/>
          <w:shd w:val="clear" w:color="auto" w:fill="FFFFFF"/>
        </w:rPr>
        <w:t xml:space="preserve">Gilbert, J., Woods, S. M., Conner, R. L., Fernandez, M. R., &amp; McLaren, D. (2003). Role of spring wheat seed infested with </w:t>
      </w:r>
      <w:r w:rsidRPr="00EF750E">
        <w:rPr>
          <w:rFonts w:ascii="Times New Roman" w:hAnsi="Times New Roman" w:cs="Times New Roman"/>
          <w:i/>
          <w:iCs/>
          <w:color w:val="222222"/>
          <w:sz w:val="24"/>
          <w:szCs w:val="24"/>
          <w:shd w:val="clear" w:color="auto" w:fill="FFFFFF"/>
        </w:rPr>
        <w:t xml:space="preserve">Fusarium </w:t>
      </w:r>
      <w:proofErr w:type="spellStart"/>
      <w:r w:rsidRPr="00EF750E">
        <w:rPr>
          <w:rFonts w:ascii="Times New Roman" w:hAnsi="Times New Roman" w:cs="Times New Roman"/>
          <w:i/>
          <w:iCs/>
          <w:color w:val="222222"/>
          <w:sz w:val="24"/>
          <w:szCs w:val="24"/>
          <w:shd w:val="clear" w:color="auto" w:fill="FFFFFF"/>
        </w:rPr>
        <w:t>graminearum</w:t>
      </w:r>
      <w:proofErr w:type="spellEnd"/>
      <w:r w:rsidRPr="00EF750E">
        <w:rPr>
          <w:rFonts w:ascii="Times New Roman" w:hAnsi="Times New Roman" w:cs="Times New Roman"/>
          <w:color w:val="222222"/>
          <w:sz w:val="24"/>
          <w:szCs w:val="24"/>
          <w:shd w:val="clear" w:color="auto" w:fill="FFFFFF"/>
        </w:rPr>
        <w:t xml:space="preserve"> in spread and development of </w:t>
      </w:r>
      <w:r w:rsidR="000E5C5F" w:rsidRPr="00EF750E">
        <w:rPr>
          <w:rFonts w:ascii="Times New Roman" w:hAnsi="Times New Roman" w:cs="Times New Roman"/>
          <w:color w:val="222222"/>
          <w:sz w:val="24"/>
          <w:szCs w:val="24"/>
          <w:shd w:val="clear" w:color="auto" w:fill="FFFFFF"/>
        </w:rPr>
        <w:t>F</w:t>
      </w:r>
      <w:r w:rsidRPr="00EF750E">
        <w:rPr>
          <w:rFonts w:ascii="Times New Roman" w:hAnsi="Times New Roman" w:cs="Times New Roman"/>
          <w:color w:val="222222"/>
          <w:sz w:val="24"/>
          <w:szCs w:val="24"/>
          <w:shd w:val="clear" w:color="auto" w:fill="FFFFFF"/>
        </w:rPr>
        <w:t>usarium head blight and effects on agronomic performance. </w:t>
      </w:r>
      <w:r w:rsidRPr="00EF750E">
        <w:rPr>
          <w:rFonts w:ascii="Times New Roman" w:hAnsi="Times New Roman" w:cs="Times New Roman"/>
          <w:i/>
          <w:iCs/>
          <w:color w:val="222222"/>
          <w:sz w:val="24"/>
          <w:szCs w:val="24"/>
          <w:shd w:val="clear" w:color="auto" w:fill="FFFFFF"/>
        </w:rPr>
        <w:t>Canadian Journal of Plant Pathology</w:t>
      </w:r>
      <w:r w:rsidRPr="00EF750E">
        <w:rPr>
          <w:rFonts w:ascii="Times New Roman" w:hAnsi="Times New Roman" w:cs="Times New Roman"/>
          <w:color w:val="222222"/>
          <w:sz w:val="24"/>
          <w:szCs w:val="24"/>
          <w:shd w:val="clear" w:color="auto" w:fill="FFFFFF"/>
        </w:rPr>
        <w:t>, </w:t>
      </w:r>
      <w:r w:rsidRPr="00EF750E">
        <w:rPr>
          <w:rFonts w:ascii="Times New Roman" w:hAnsi="Times New Roman" w:cs="Times New Roman"/>
          <w:i/>
          <w:iCs/>
          <w:color w:val="222222"/>
          <w:sz w:val="24"/>
          <w:szCs w:val="24"/>
          <w:shd w:val="clear" w:color="auto" w:fill="FFFFFF"/>
        </w:rPr>
        <w:t>25</w:t>
      </w:r>
      <w:r w:rsidRPr="00EF750E">
        <w:rPr>
          <w:rFonts w:ascii="Times New Roman" w:hAnsi="Times New Roman" w:cs="Times New Roman"/>
          <w:color w:val="222222"/>
          <w:sz w:val="24"/>
          <w:szCs w:val="24"/>
          <w:shd w:val="clear" w:color="auto" w:fill="FFFFFF"/>
        </w:rPr>
        <w:t>(1), 73-81.</w:t>
      </w:r>
    </w:p>
    <w:p w14:paraId="061DDCCA" w14:textId="73214225" w:rsidR="006108B8" w:rsidRPr="00EF750E" w:rsidRDefault="006108B8" w:rsidP="00383382">
      <w:pPr>
        <w:jc w:val="both"/>
        <w:rPr>
          <w:rFonts w:ascii="Times New Roman" w:hAnsi="Times New Roman" w:cs="Times New Roman"/>
          <w:sz w:val="24"/>
          <w:szCs w:val="24"/>
        </w:rPr>
      </w:pPr>
      <w:bookmarkStart w:id="419" w:name="_Hlk115517642"/>
      <w:r w:rsidRPr="00EF750E">
        <w:rPr>
          <w:rFonts w:ascii="Times New Roman" w:hAnsi="Times New Roman" w:cs="Times New Roman"/>
          <w:sz w:val="24"/>
          <w:szCs w:val="24"/>
        </w:rPr>
        <w:t>Hiddink</w:t>
      </w:r>
      <w:bookmarkEnd w:id="419"/>
      <w:r w:rsidRPr="00EF750E">
        <w:rPr>
          <w:rFonts w:ascii="Times New Roman" w:hAnsi="Times New Roman" w:cs="Times New Roman"/>
          <w:sz w:val="24"/>
          <w:szCs w:val="24"/>
        </w:rPr>
        <w:t xml:space="preserve">, G., </w:t>
      </w:r>
      <w:proofErr w:type="spellStart"/>
      <w:r w:rsidRPr="00EF750E">
        <w:rPr>
          <w:rFonts w:ascii="Times New Roman" w:hAnsi="Times New Roman" w:cs="Times New Roman"/>
          <w:sz w:val="24"/>
          <w:szCs w:val="24"/>
        </w:rPr>
        <w:t>Willmann</w:t>
      </w:r>
      <w:proofErr w:type="spellEnd"/>
      <w:r w:rsidRPr="00EF750E">
        <w:rPr>
          <w:rFonts w:ascii="Times New Roman" w:hAnsi="Times New Roman" w:cs="Times New Roman"/>
          <w:sz w:val="24"/>
          <w:szCs w:val="24"/>
        </w:rPr>
        <w:t xml:space="preserve">, R., </w:t>
      </w:r>
      <w:proofErr w:type="spellStart"/>
      <w:r w:rsidRPr="00EF750E">
        <w:rPr>
          <w:rFonts w:ascii="Times New Roman" w:hAnsi="Times New Roman" w:cs="Times New Roman"/>
          <w:sz w:val="24"/>
          <w:szCs w:val="24"/>
        </w:rPr>
        <w:t>Woudenberg</w:t>
      </w:r>
      <w:proofErr w:type="spellEnd"/>
      <w:r w:rsidRPr="00EF750E">
        <w:rPr>
          <w:rFonts w:ascii="Times New Roman" w:hAnsi="Times New Roman" w:cs="Times New Roman"/>
          <w:sz w:val="24"/>
          <w:szCs w:val="24"/>
        </w:rPr>
        <w:t xml:space="preserve">, J. H., &amp; Souza-Richards, R. (2022). Seed health testing: doing things right. </w:t>
      </w:r>
      <w:proofErr w:type="spellStart"/>
      <w:r w:rsidR="007F0549" w:rsidRPr="00EF750E">
        <w:rPr>
          <w:rFonts w:ascii="Times New Roman" w:hAnsi="Times New Roman" w:cs="Times New Roman"/>
          <w:i/>
          <w:iCs/>
          <w:sz w:val="24"/>
          <w:szCs w:val="24"/>
        </w:rPr>
        <w:t>PhytoFrontiers</w:t>
      </w:r>
      <w:proofErr w:type="spellEnd"/>
      <w:r w:rsidR="007F0549" w:rsidRPr="00EF750E">
        <w:rPr>
          <w:rFonts w:ascii="Times New Roman" w:hAnsi="Times New Roman" w:cs="Times New Roman"/>
          <w:i/>
          <w:iCs/>
          <w:sz w:val="24"/>
          <w:szCs w:val="24"/>
        </w:rPr>
        <w:t xml:space="preserve"> </w:t>
      </w:r>
      <w:r w:rsidRPr="00EF750E">
        <w:rPr>
          <w:rFonts w:ascii="Times New Roman" w:hAnsi="Times New Roman" w:cs="Times New Roman"/>
          <w:sz w:val="24"/>
          <w:szCs w:val="24"/>
        </w:rPr>
        <w:t>(</w:t>
      </w:r>
      <w:r w:rsidR="00CA321E" w:rsidRPr="00EF750E">
        <w:rPr>
          <w:rFonts w:ascii="Times New Roman" w:hAnsi="Times New Roman" w:cs="Times New Roman"/>
          <w:sz w:val="24"/>
          <w:szCs w:val="24"/>
        </w:rPr>
        <w:t xml:space="preserve">in press, </w:t>
      </w:r>
      <w:r w:rsidRPr="00EF750E">
        <w:rPr>
          <w:rFonts w:ascii="Times New Roman" w:hAnsi="Times New Roman" w:cs="Times New Roman"/>
          <w:sz w:val="24"/>
          <w:szCs w:val="24"/>
        </w:rPr>
        <w:t xml:space="preserve">published online: 23 Sep 2022) </w:t>
      </w:r>
      <w:hyperlink r:id="rId42" w:history="1">
        <w:r w:rsidRPr="00EF750E">
          <w:rPr>
            <w:rStyle w:val="Collegamentoipertestuale"/>
            <w:rFonts w:ascii="Times New Roman" w:hAnsi="Times New Roman" w:cs="Times New Roman"/>
            <w:sz w:val="24"/>
            <w:szCs w:val="24"/>
          </w:rPr>
          <w:t>https://doi.org/10.1094/PHYTOFR-03-22-0029-FI</w:t>
        </w:r>
      </w:hyperlink>
      <w:r w:rsidRPr="00EF750E">
        <w:rPr>
          <w:rFonts w:ascii="Times New Roman" w:hAnsi="Times New Roman" w:cs="Times New Roman"/>
          <w:sz w:val="24"/>
          <w:szCs w:val="24"/>
        </w:rPr>
        <w:t xml:space="preserve"> </w:t>
      </w:r>
    </w:p>
    <w:p w14:paraId="4B3CC0C9" w14:textId="173923C4" w:rsidR="00383382" w:rsidRPr="00EF750E" w:rsidRDefault="00383382" w:rsidP="00383382">
      <w:pPr>
        <w:jc w:val="both"/>
        <w:rPr>
          <w:rFonts w:ascii="Times New Roman" w:hAnsi="Times New Roman" w:cs="Times New Roman"/>
          <w:sz w:val="24"/>
          <w:szCs w:val="24"/>
          <w:lang w:val="it-IT"/>
        </w:rPr>
      </w:pPr>
      <w:r w:rsidRPr="00EF750E">
        <w:rPr>
          <w:rFonts w:ascii="Times New Roman" w:hAnsi="Times New Roman" w:cs="Times New Roman"/>
          <w:sz w:val="24"/>
          <w:szCs w:val="24"/>
          <w:lang w:val="nb-NO"/>
        </w:rPr>
        <w:t xml:space="preserve">Ghule, M. R., Ramteke, P. K., Ramteke, S. D., Kodre, P. S., Langote, A., Gaikwad, A. V., Holkar, S. K. &amp; Jambhekar, H. (2021). </w:t>
      </w:r>
      <w:r w:rsidRPr="00EF750E">
        <w:rPr>
          <w:rFonts w:ascii="Times New Roman" w:hAnsi="Times New Roman" w:cs="Times New Roman"/>
          <w:sz w:val="24"/>
          <w:szCs w:val="24"/>
        </w:rPr>
        <w:t xml:space="preserve">Impact of chitosan seed treatment of fenugreek for management of root rot disease caused by </w:t>
      </w:r>
      <w:r w:rsidRPr="00EF750E">
        <w:rPr>
          <w:rFonts w:ascii="Times New Roman" w:hAnsi="Times New Roman" w:cs="Times New Roman"/>
          <w:i/>
          <w:iCs/>
          <w:sz w:val="24"/>
          <w:szCs w:val="24"/>
        </w:rPr>
        <w:t xml:space="preserve">Fusarium </w:t>
      </w:r>
      <w:proofErr w:type="spellStart"/>
      <w:r w:rsidRPr="00EF750E">
        <w:rPr>
          <w:rFonts w:ascii="Times New Roman" w:hAnsi="Times New Roman" w:cs="Times New Roman"/>
          <w:i/>
          <w:iCs/>
          <w:sz w:val="24"/>
          <w:szCs w:val="24"/>
        </w:rPr>
        <w:t>solani</w:t>
      </w:r>
      <w:proofErr w:type="spellEnd"/>
      <w:r w:rsidRPr="00EF750E">
        <w:rPr>
          <w:rFonts w:ascii="Times New Roman" w:hAnsi="Times New Roman" w:cs="Times New Roman"/>
          <w:sz w:val="24"/>
          <w:szCs w:val="24"/>
        </w:rPr>
        <w:t xml:space="preserve"> under in vitro and in vivo conditions. </w:t>
      </w:r>
      <w:r w:rsidRPr="00EF750E">
        <w:rPr>
          <w:rFonts w:ascii="Times New Roman" w:hAnsi="Times New Roman" w:cs="Times New Roman"/>
          <w:i/>
          <w:iCs/>
          <w:sz w:val="24"/>
          <w:szCs w:val="24"/>
          <w:lang w:val="it-IT"/>
        </w:rPr>
        <w:t>3 Biotech</w:t>
      </w:r>
      <w:r w:rsidRPr="00EF750E">
        <w:rPr>
          <w:rFonts w:ascii="Times New Roman" w:hAnsi="Times New Roman" w:cs="Times New Roman"/>
          <w:sz w:val="24"/>
          <w:szCs w:val="24"/>
          <w:lang w:val="it-IT"/>
        </w:rPr>
        <w:t xml:space="preserve">, </w:t>
      </w:r>
      <w:r w:rsidRPr="00EF750E">
        <w:rPr>
          <w:rFonts w:ascii="Times New Roman" w:hAnsi="Times New Roman" w:cs="Times New Roman"/>
          <w:i/>
          <w:iCs/>
          <w:sz w:val="24"/>
          <w:szCs w:val="24"/>
          <w:lang w:val="it-IT"/>
        </w:rPr>
        <w:t>11</w:t>
      </w:r>
      <w:r w:rsidRPr="00EF750E">
        <w:rPr>
          <w:rFonts w:ascii="Times New Roman" w:hAnsi="Times New Roman" w:cs="Times New Roman"/>
          <w:sz w:val="24"/>
          <w:szCs w:val="24"/>
          <w:lang w:val="it-IT"/>
        </w:rPr>
        <w:t xml:space="preserve">(6), 1-12. </w:t>
      </w:r>
      <w:r>
        <w:fldChar w:fldCharType="begin"/>
      </w:r>
      <w:r w:rsidRPr="00D968A5">
        <w:rPr>
          <w:lang w:val="it-IT"/>
          <w:rPrChange w:id="420" w:author="Autore" w:date="2023-06-07T17:37:00Z">
            <w:rPr/>
          </w:rPrChange>
        </w:rPr>
        <w:instrText>HYPERLINK "https://doi.org/10.1007/s13205-021-02843-3"</w:instrText>
      </w:r>
      <w:r>
        <w:fldChar w:fldCharType="separate"/>
      </w:r>
      <w:r w:rsidRPr="00EF750E">
        <w:rPr>
          <w:rStyle w:val="Collegamentoipertestuale"/>
          <w:rFonts w:ascii="Times New Roman" w:hAnsi="Times New Roman" w:cs="Times New Roman"/>
          <w:sz w:val="24"/>
          <w:szCs w:val="24"/>
          <w:lang w:val="it-IT"/>
        </w:rPr>
        <w:t>https://doi.org/10.1007/s13205-021-02843-3</w:t>
      </w:r>
      <w:r>
        <w:rPr>
          <w:rStyle w:val="Collegamentoipertestuale"/>
          <w:rFonts w:ascii="Times New Roman" w:hAnsi="Times New Roman" w:cs="Times New Roman"/>
          <w:sz w:val="24"/>
          <w:szCs w:val="24"/>
          <w:lang w:val="it-IT"/>
        </w:rPr>
        <w:fldChar w:fldCharType="end"/>
      </w:r>
      <w:r w:rsidRPr="00EF750E">
        <w:rPr>
          <w:rFonts w:ascii="Times New Roman" w:hAnsi="Times New Roman" w:cs="Times New Roman"/>
          <w:sz w:val="24"/>
          <w:szCs w:val="24"/>
          <w:lang w:val="it-IT"/>
        </w:rPr>
        <w:t xml:space="preserve"> </w:t>
      </w:r>
    </w:p>
    <w:p w14:paraId="74BCB99B" w14:textId="77777777" w:rsidR="00383382" w:rsidRPr="00EF750E" w:rsidRDefault="00383382" w:rsidP="00383382">
      <w:pPr>
        <w:jc w:val="both"/>
        <w:rPr>
          <w:rFonts w:ascii="Times New Roman" w:hAnsi="Times New Roman" w:cs="Times New Roman"/>
          <w:sz w:val="24"/>
          <w:szCs w:val="24"/>
        </w:rPr>
      </w:pPr>
      <w:r w:rsidRPr="00EF750E">
        <w:rPr>
          <w:rFonts w:ascii="Times New Roman" w:hAnsi="Times New Roman" w:cs="Times New Roman"/>
          <w:sz w:val="24"/>
          <w:szCs w:val="24"/>
          <w:lang w:val="it-IT"/>
        </w:rPr>
        <w:t xml:space="preserve">Giorgio, A., Lo, Cantore, P., </w:t>
      </w:r>
      <w:proofErr w:type="spellStart"/>
      <w:r w:rsidRPr="00EF750E">
        <w:rPr>
          <w:rFonts w:ascii="Times New Roman" w:hAnsi="Times New Roman" w:cs="Times New Roman"/>
          <w:sz w:val="24"/>
          <w:szCs w:val="24"/>
          <w:lang w:val="it-IT"/>
        </w:rPr>
        <w:t>Shanmugaiah</w:t>
      </w:r>
      <w:proofErr w:type="spellEnd"/>
      <w:r w:rsidRPr="00EF750E">
        <w:rPr>
          <w:rFonts w:ascii="Times New Roman" w:hAnsi="Times New Roman" w:cs="Times New Roman"/>
          <w:sz w:val="24"/>
          <w:szCs w:val="24"/>
          <w:lang w:val="it-IT"/>
        </w:rPr>
        <w:t xml:space="preserve">, V., Lamorte, D., &amp; Iacobellis, N. S. (2016). </w:t>
      </w:r>
      <w:r w:rsidRPr="00EF750E">
        <w:rPr>
          <w:rFonts w:ascii="Times New Roman" w:hAnsi="Times New Roman" w:cs="Times New Roman"/>
          <w:i/>
          <w:iCs/>
          <w:sz w:val="24"/>
          <w:szCs w:val="24"/>
        </w:rPr>
        <w:t>Rhizobacteria</w:t>
      </w:r>
      <w:r w:rsidRPr="00EF750E">
        <w:rPr>
          <w:rFonts w:ascii="Times New Roman" w:hAnsi="Times New Roman" w:cs="Times New Roman"/>
          <w:sz w:val="24"/>
          <w:szCs w:val="24"/>
        </w:rPr>
        <w:t xml:space="preserve"> isolated from common bean in southern Italy as potential biocontrol agents against common bacterial blight. </w:t>
      </w:r>
      <w:r w:rsidRPr="00EF750E">
        <w:rPr>
          <w:rFonts w:ascii="Times New Roman" w:hAnsi="Times New Roman" w:cs="Times New Roman"/>
          <w:i/>
          <w:iCs/>
          <w:sz w:val="24"/>
          <w:szCs w:val="24"/>
        </w:rPr>
        <w:t>European Journal of Plant Pathology</w:t>
      </w:r>
      <w:r w:rsidRPr="00EF750E">
        <w:rPr>
          <w:rFonts w:ascii="Times New Roman" w:hAnsi="Times New Roman" w:cs="Times New Roman"/>
          <w:sz w:val="24"/>
          <w:szCs w:val="24"/>
        </w:rPr>
        <w:t xml:space="preserve">, </w:t>
      </w:r>
      <w:r w:rsidRPr="00EF750E">
        <w:rPr>
          <w:rFonts w:ascii="Times New Roman" w:hAnsi="Times New Roman" w:cs="Times New Roman"/>
          <w:i/>
          <w:iCs/>
          <w:sz w:val="24"/>
          <w:szCs w:val="24"/>
        </w:rPr>
        <w:t>144</w:t>
      </w:r>
      <w:r w:rsidRPr="00EF750E">
        <w:rPr>
          <w:rFonts w:ascii="Times New Roman" w:hAnsi="Times New Roman" w:cs="Times New Roman"/>
          <w:sz w:val="24"/>
          <w:szCs w:val="24"/>
        </w:rPr>
        <w:t>(2), 297-309.</w:t>
      </w:r>
      <w:r w:rsidRPr="00EF750E">
        <w:t xml:space="preserve"> </w:t>
      </w:r>
      <w:hyperlink r:id="rId43" w:history="1">
        <w:r w:rsidRPr="00EF750E">
          <w:rPr>
            <w:rStyle w:val="Collegamentoipertestuale"/>
            <w:rFonts w:ascii="Times New Roman" w:hAnsi="Times New Roman" w:cs="Times New Roman"/>
            <w:sz w:val="24"/>
            <w:szCs w:val="24"/>
          </w:rPr>
          <w:t>https://doi.org/10.1007/s10658-015-0767-8</w:t>
        </w:r>
      </w:hyperlink>
      <w:r w:rsidRPr="00EF750E">
        <w:rPr>
          <w:rFonts w:ascii="Times New Roman" w:hAnsi="Times New Roman" w:cs="Times New Roman"/>
          <w:sz w:val="24"/>
          <w:szCs w:val="24"/>
        </w:rPr>
        <w:t xml:space="preserve"> </w:t>
      </w:r>
    </w:p>
    <w:p w14:paraId="0729604E" w14:textId="77777777" w:rsidR="00383382" w:rsidRPr="00EF750E" w:rsidRDefault="00383382" w:rsidP="00383382">
      <w:pPr>
        <w:jc w:val="both"/>
        <w:rPr>
          <w:rFonts w:ascii="Times New Roman" w:hAnsi="Times New Roman" w:cs="Times New Roman"/>
          <w:sz w:val="24"/>
          <w:szCs w:val="24"/>
        </w:rPr>
      </w:pPr>
      <w:r w:rsidRPr="00EF750E">
        <w:rPr>
          <w:rFonts w:ascii="Times New Roman" w:hAnsi="Times New Roman" w:cs="Times New Roman"/>
          <w:sz w:val="24"/>
          <w:szCs w:val="24"/>
        </w:rPr>
        <w:t xml:space="preserve">Gonçalves, D. C., de Queiroz, V. T., Costa, A. V., Lima, W. P., </w:t>
      </w:r>
      <w:proofErr w:type="spellStart"/>
      <w:r w:rsidRPr="00EF750E">
        <w:rPr>
          <w:rFonts w:ascii="Times New Roman" w:hAnsi="Times New Roman" w:cs="Times New Roman"/>
          <w:sz w:val="24"/>
          <w:szCs w:val="24"/>
        </w:rPr>
        <w:t>Belan</w:t>
      </w:r>
      <w:proofErr w:type="spellEnd"/>
      <w:r w:rsidRPr="00EF750E">
        <w:rPr>
          <w:rFonts w:ascii="Times New Roman" w:hAnsi="Times New Roman" w:cs="Times New Roman"/>
          <w:sz w:val="24"/>
          <w:szCs w:val="24"/>
        </w:rPr>
        <w:t xml:space="preserve">, L. L., Moraes, W. B., &amp; </w:t>
      </w:r>
      <w:proofErr w:type="spellStart"/>
      <w:r w:rsidRPr="00EF750E">
        <w:rPr>
          <w:rFonts w:ascii="Times New Roman" w:hAnsi="Times New Roman" w:cs="Times New Roman"/>
          <w:sz w:val="24"/>
          <w:szCs w:val="24"/>
        </w:rPr>
        <w:t>Póvoa</w:t>
      </w:r>
      <w:proofErr w:type="spellEnd"/>
      <w:r w:rsidRPr="00EF750E">
        <w:rPr>
          <w:rFonts w:ascii="Times New Roman" w:hAnsi="Times New Roman" w:cs="Times New Roman"/>
          <w:sz w:val="24"/>
          <w:szCs w:val="24"/>
        </w:rPr>
        <w:t xml:space="preserve">, H. C. C. (2021). Reduction of Fusarium wilt symptoms in tomato seedlings following seed treatment with </w:t>
      </w:r>
      <w:r w:rsidRPr="00EF750E">
        <w:rPr>
          <w:rFonts w:ascii="Times New Roman" w:hAnsi="Times New Roman" w:cs="Times New Roman"/>
          <w:i/>
          <w:iCs/>
          <w:sz w:val="24"/>
          <w:szCs w:val="24"/>
        </w:rPr>
        <w:t>Origanum vulgare</w:t>
      </w:r>
      <w:r w:rsidRPr="00EF750E">
        <w:rPr>
          <w:rFonts w:ascii="Times New Roman" w:hAnsi="Times New Roman" w:cs="Times New Roman"/>
          <w:sz w:val="24"/>
          <w:szCs w:val="24"/>
        </w:rPr>
        <w:t xml:space="preserve"> L. essential oil and carvacrol. </w:t>
      </w:r>
      <w:r w:rsidRPr="00EF750E">
        <w:rPr>
          <w:rFonts w:ascii="Times New Roman" w:hAnsi="Times New Roman" w:cs="Times New Roman"/>
          <w:i/>
          <w:iCs/>
          <w:sz w:val="24"/>
          <w:szCs w:val="24"/>
        </w:rPr>
        <w:t>Crop Protection</w:t>
      </w:r>
      <w:r w:rsidRPr="00EF750E">
        <w:rPr>
          <w:rFonts w:ascii="Times New Roman" w:hAnsi="Times New Roman" w:cs="Times New Roman"/>
          <w:sz w:val="24"/>
          <w:szCs w:val="24"/>
        </w:rPr>
        <w:t xml:space="preserve">, </w:t>
      </w:r>
      <w:r w:rsidRPr="00EF750E">
        <w:rPr>
          <w:rFonts w:ascii="Times New Roman" w:hAnsi="Times New Roman" w:cs="Times New Roman"/>
          <w:i/>
          <w:iCs/>
          <w:sz w:val="24"/>
          <w:szCs w:val="24"/>
        </w:rPr>
        <w:t>141</w:t>
      </w:r>
      <w:r w:rsidRPr="00EF750E">
        <w:rPr>
          <w:rFonts w:ascii="Times New Roman" w:hAnsi="Times New Roman" w:cs="Times New Roman"/>
          <w:sz w:val="24"/>
          <w:szCs w:val="24"/>
        </w:rPr>
        <w:t xml:space="preserve">, 105487. </w:t>
      </w:r>
      <w:hyperlink r:id="rId44" w:history="1">
        <w:r w:rsidRPr="00EF750E">
          <w:rPr>
            <w:rStyle w:val="Collegamentoipertestuale"/>
            <w:rFonts w:ascii="Times New Roman" w:hAnsi="Times New Roman" w:cs="Times New Roman"/>
            <w:sz w:val="24"/>
            <w:szCs w:val="24"/>
          </w:rPr>
          <w:t>https://doi.org/10.1016/j.cropro.2020.105487</w:t>
        </w:r>
      </w:hyperlink>
      <w:r w:rsidRPr="00EF750E">
        <w:rPr>
          <w:rFonts w:ascii="Times New Roman" w:hAnsi="Times New Roman" w:cs="Times New Roman"/>
          <w:sz w:val="24"/>
          <w:szCs w:val="24"/>
        </w:rPr>
        <w:t xml:space="preserve"> </w:t>
      </w:r>
    </w:p>
    <w:p w14:paraId="59604083" w14:textId="75884E9C" w:rsidR="00383382" w:rsidRPr="00EF750E" w:rsidRDefault="00383382" w:rsidP="00383382">
      <w:pPr>
        <w:jc w:val="both"/>
        <w:rPr>
          <w:rFonts w:ascii="Times New Roman" w:hAnsi="Times New Roman" w:cs="Times New Roman"/>
          <w:sz w:val="24"/>
          <w:szCs w:val="24"/>
        </w:rPr>
      </w:pPr>
      <w:proofErr w:type="spellStart"/>
      <w:r w:rsidRPr="00EF750E">
        <w:rPr>
          <w:rFonts w:ascii="Times New Roman" w:hAnsi="Times New Roman" w:cs="Times New Roman"/>
          <w:sz w:val="24"/>
          <w:szCs w:val="24"/>
        </w:rPr>
        <w:lastRenderedPageBreak/>
        <w:t>Górski</w:t>
      </w:r>
      <w:proofErr w:type="spellEnd"/>
      <w:r w:rsidRPr="00EF750E">
        <w:rPr>
          <w:rFonts w:ascii="Times New Roman" w:hAnsi="Times New Roman" w:cs="Times New Roman"/>
          <w:sz w:val="24"/>
          <w:szCs w:val="24"/>
        </w:rPr>
        <w:t xml:space="preserve">, R., </w:t>
      </w:r>
      <w:proofErr w:type="spellStart"/>
      <w:r w:rsidRPr="00EF750E">
        <w:rPr>
          <w:rFonts w:ascii="Times New Roman" w:hAnsi="Times New Roman" w:cs="Times New Roman"/>
          <w:sz w:val="24"/>
          <w:szCs w:val="24"/>
        </w:rPr>
        <w:t>Szopińska</w:t>
      </w:r>
      <w:proofErr w:type="spellEnd"/>
      <w:r w:rsidRPr="00EF750E">
        <w:rPr>
          <w:rFonts w:ascii="Times New Roman" w:hAnsi="Times New Roman" w:cs="Times New Roman"/>
          <w:sz w:val="24"/>
          <w:szCs w:val="24"/>
        </w:rPr>
        <w:t xml:space="preserve">, D., </w:t>
      </w:r>
      <w:proofErr w:type="spellStart"/>
      <w:r w:rsidRPr="00EF750E">
        <w:rPr>
          <w:rFonts w:ascii="Times New Roman" w:hAnsi="Times New Roman" w:cs="Times New Roman"/>
          <w:sz w:val="24"/>
          <w:szCs w:val="24"/>
        </w:rPr>
        <w:t>Dorna</w:t>
      </w:r>
      <w:proofErr w:type="spellEnd"/>
      <w:r w:rsidRPr="00EF750E">
        <w:rPr>
          <w:rFonts w:ascii="Times New Roman" w:hAnsi="Times New Roman" w:cs="Times New Roman"/>
          <w:sz w:val="24"/>
          <w:szCs w:val="24"/>
        </w:rPr>
        <w:t xml:space="preserve">, H., </w:t>
      </w:r>
      <w:proofErr w:type="spellStart"/>
      <w:r w:rsidRPr="00EF750E">
        <w:rPr>
          <w:rFonts w:ascii="Times New Roman" w:hAnsi="Times New Roman" w:cs="Times New Roman"/>
          <w:sz w:val="24"/>
          <w:szCs w:val="24"/>
        </w:rPr>
        <w:t>Rosińska</w:t>
      </w:r>
      <w:proofErr w:type="spellEnd"/>
      <w:r w:rsidRPr="00EF750E">
        <w:rPr>
          <w:rFonts w:ascii="Times New Roman" w:hAnsi="Times New Roman" w:cs="Times New Roman"/>
          <w:sz w:val="24"/>
          <w:szCs w:val="24"/>
        </w:rPr>
        <w:t xml:space="preserve">, A., </w:t>
      </w:r>
      <w:proofErr w:type="spellStart"/>
      <w:r w:rsidRPr="00EF750E">
        <w:rPr>
          <w:rFonts w:ascii="Times New Roman" w:hAnsi="Times New Roman" w:cs="Times New Roman"/>
          <w:sz w:val="24"/>
          <w:szCs w:val="24"/>
        </w:rPr>
        <w:t>Stefańska</w:t>
      </w:r>
      <w:proofErr w:type="spellEnd"/>
      <w:r w:rsidRPr="00EF750E">
        <w:rPr>
          <w:rFonts w:ascii="Times New Roman" w:hAnsi="Times New Roman" w:cs="Times New Roman"/>
          <w:sz w:val="24"/>
          <w:szCs w:val="24"/>
        </w:rPr>
        <w:t xml:space="preserve">, Z., &amp; </w:t>
      </w:r>
      <w:proofErr w:type="spellStart"/>
      <w:r w:rsidRPr="00EF750E">
        <w:rPr>
          <w:rFonts w:ascii="Times New Roman" w:hAnsi="Times New Roman" w:cs="Times New Roman"/>
          <w:sz w:val="24"/>
          <w:szCs w:val="24"/>
        </w:rPr>
        <w:t>Lisiecka</w:t>
      </w:r>
      <w:proofErr w:type="spellEnd"/>
      <w:r w:rsidRPr="00EF750E">
        <w:rPr>
          <w:rFonts w:ascii="Times New Roman" w:hAnsi="Times New Roman" w:cs="Times New Roman"/>
          <w:sz w:val="24"/>
          <w:szCs w:val="24"/>
        </w:rPr>
        <w:t xml:space="preserve">, J. (2020). Effects of plant extracts and disinfectant </w:t>
      </w:r>
      <w:proofErr w:type="spellStart"/>
      <w:r w:rsidRPr="00EF750E">
        <w:rPr>
          <w:rFonts w:ascii="Times New Roman" w:hAnsi="Times New Roman" w:cs="Times New Roman"/>
          <w:sz w:val="24"/>
          <w:szCs w:val="24"/>
        </w:rPr>
        <w:t>huva-san</w:t>
      </w:r>
      <w:proofErr w:type="spellEnd"/>
      <w:r w:rsidRPr="00EF750E">
        <w:rPr>
          <w:rFonts w:ascii="Times New Roman" w:hAnsi="Times New Roman" w:cs="Times New Roman"/>
          <w:sz w:val="24"/>
          <w:szCs w:val="24"/>
        </w:rPr>
        <w:t xml:space="preserve"> TR 50 on the quality of carrot (</w:t>
      </w:r>
      <w:del w:id="421" w:author="Autore" w:date="2023-06-03T17:24:00Z">
        <w:r w:rsidRPr="00EF750E" w:rsidDel="00604F6B">
          <w:rPr>
            <w:rFonts w:ascii="Times New Roman" w:hAnsi="Times New Roman" w:cs="Times New Roman"/>
            <w:i/>
            <w:iCs/>
            <w:sz w:val="24"/>
            <w:szCs w:val="24"/>
          </w:rPr>
          <w:delText>d</w:delText>
        </w:r>
      </w:del>
      <w:ins w:id="422" w:author="Autore" w:date="2023-06-03T17:24:00Z">
        <w:r w:rsidR="00604F6B">
          <w:rPr>
            <w:rFonts w:ascii="Times New Roman" w:hAnsi="Times New Roman" w:cs="Times New Roman"/>
            <w:i/>
            <w:iCs/>
            <w:sz w:val="24"/>
            <w:szCs w:val="24"/>
          </w:rPr>
          <w:t>D</w:t>
        </w:r>
      </w:ins>
      <w:r w:rsidRPr="00EF750E">
        <w:rPr>
          <w:rFonts w:ascii="Times New Roman" w:hAnsi="Times New Roman" w:cs="Times New Roman"/>
          <w:i/>
          <w:iCs/>
          <w:sz w:val="24"/>
          <w:szCs w:val="24"/>
        </w:rPr>
        <w:t>aucus carota</w:t>
      </w:r>
      <w:r w:rsidRPr="00EF750E">
        <w:rPr>
          <w:rFonts w:ascii="Times New Roman" w:hAnsi="Times New Roman" w:cs="Times New Roman"/>
          <w:sz w:val="24"/>
          <w:szCs w:val="24"/>
        </w:rPr>
        <w:t xml:space="preserve"> L.) Seeds. </w:t>
      </w:r>
      <w:r w:rsidRPr="00EF750E">
        <w:rPr>
          <w:rFonts w:ascii="Times New Roman" w:hAnsi="Times New Roman" w:cs="Times New Roman"/>
          <w:i/>
          <w:iCs/>
          <w:sz w:val="24"/>
          <w:szCs w:val="24"/>
        </w:rPr>
        <w:t>Ecological Chemistry and Engineering</w:t>
      </w:r>
      <w:r w:rsidRPr="00EF750E">
        <w:rPr>
          <w:rFonts w:ascii="Times New Roman" w:hAnsi="Times New Roman" w:cs="Times New Roman"/>
          <w:sz w:val="24"/>
          <w:szCs w:val="24"/>
        </w:rPr>
        <w:t xml:space="preserve">, </w:t>
      </w:r>
      <w:r w:rsidRPr="00EF750E">
        <w:rPr>
          <w:rFonts w:ascii="Times New Roman" w:hAnsi="Times New Roman" w:cs="Times New Roman"/>
          <w:i/>
          <w:iCs/>
          <w:sz w:val="24"/>
          <w:szCs w:val="24"/>
        </w:rPr>
        <w:t>27</w:t>
      </w:r>
      <w:r w:rsidRPr="00EF750E">
        <w:rPr>
          <w:rFonts w:ascii="Times New Roman" w:hAnsi="Times New Roman" w:cs="Times New Roman"/>
          <w:sz w:val="24"/>
          <w:szCs w:val="24"/>
        </w:rPr>
        <w:t xml:space="preserve">(4), 617-628. </w:t>
      </w:r>
      <w:hyperlink r:id="rId45" w:history="1">
        <w:r w:rsidRPr="00EF750E">
          <w:rPr>
            <w:rStyle w:val="Collegamentoipertestuale"/>
            <w:rFonts w:ascii="Times New Roman" w:hAnsi="Times New Roman" w:cs="Times New Roman"/>
            <w:sz w:val="24"/>
            <w:szCs w:val="24"/>
          </w:rPr>
          <w:t>https://doi.org/10.2478/eces-2020-0039</w:t>
        </w:r>
      </w:hyperlink>
      <w:r w:rsidRPr="00EF750E">
        <w:rPr>
          <w:rFonts w:ascii="Times New Roman" w:hAnsi="Times New Roman" w:cs="Times New Roman"/>
          <w:sz w:val="24"/>
          <w:szCs w:val="24"/>
        </w:rPr>
        <w:t xml:space="preserve"> </w:t>
      </w:r>
    </w:p>
    <w:p w14:paraId="5C97D9EC" w14:textId="6D822346" w:rsidR="00383382" w:rsidRPr="00EF750E" w:rsidRDefault="00383382" w:rsidP="00383382">
      <w:pPr>
        <w:jc w:val="both"/>
        <w:rPr>
          <w:rFonts w:ascii="Times New Roman" w:hAnsi="Times New Roman" w:cs="Times New Roman"/>
          <w:sz w:val="24"/>
          <w:szCs w:val="24"/>
          <w:lang w:val="it-IT"/>
        </w:rPr>
      </w:pPr>
      <w:r w:rsidRPr="00E011A6">
        <w:rPr>
          <w:rFonts w:ascii="Times New Roman" w:hAnsi="Times New Roman" w:cs="Times New Roman"/>
          <w:sz w:val="24"/>
          <w:szCs w:val="24"/>
        </w:rPr>
        <w:t>Guajardo-Flores, D., Serna-Guerrero, D., Serna-</w:t>
      </w:r>
      <w:proofErr w:type="spellStart"/>
      <w:r w:rsidRPr="00E011A6">
        <w:rPr>
          <w:rFonts w:ascii="Times New Roman" w:hAnsi="Times New Roman" w:cs="Times New Roman"/>
          <w:sz w:val="24"/>
          <w:szCs w:val="24"/>
        </w:rPr>
        <w:t>Saldívar</w:t>
      </w:r>
      <w:proofErr w:type="spellEnd"/>
      <w:r w:rsidRPr="00E011A6">
        <w:rPr>
          <w:rFonts w:ascii="Times New Roman" w:hAnsi="Times New Roman" w:cs="Times New Roman"/>
          <w:sz w:val="24"/>
          <w:szCs w:val="24"/>
        </w:rPr>
        <w:t xml:space="preserve">, S.O., &amp; </w:t>
      </w:r>
      <w:proofErr w:type="spellStart"/>
      <w:r w:rsidRPr="00E011A6">
        <w:rPr>
          <w:rFonts w:ascii="Times New Roman" w:hAnsi="Times New Roman" w:cs="Times New Roman"/>
          <w:sz w:val="24"/>
          <w:szCs w:val="24"/>
        </w:rPr>
        <w:t>Jacobo</w:t>
      </w:r>
      <w:proofErr w:type="spellEnd"/>
      <w:r w:rsidRPr="00E011A6">
        <w:rPr>
          <w:rFonts w:ascii="Times New Roman" w:hAnsi="Times New Roman" w:cs="Times New Roman"/>
          <w:sz w:val="24"/>
          <w:szCs w:val="24"/>
        </w:rPr>
        <w:t xml:space="preserve">-Velázquez, D.A. </w:t>
      </w:r>
      <w:r w:rsidR="00D76632" w:rsidRPr="00E011A6">
        <w:rPr>
          <w:rFonts w:ascii="Times New Roman" w:hAnsi="Times New Roman" w:cs="Times New Roman"/>
          <w:sz w:val="24"/>
          <w:szCs w:val="24"/>
        </w:rPr>
        <w:t>(</w:t>
      </w:r>
      <w:r w:rsidRPr="00E011A6">
        <w:rPr>
          <w:rFonts w:ascii="Times New Roman" w:hAnsi="Times New Roman" w:cs="Times New Roman"/>
          <w:sz w:val="24"/>
          <w:szCs w:val="24"/>
        </w:rPr>
        <w:t>2014</w:t>
      </w:r>
      <w:r w:rsidR="00D76632" w:rsidRPr="00E011A6">
        <w:rPr>
          <w:rFonts w:ascii="Times New Roman" w:hAnsi="Times New Roman" w:cs="Times New Roman"/>
          <w:sz w:val="24"/>
          <w:szCs w:val="24"/>
        </w:rPr>
        <w:t>)</w:t>
      </w:r>
      <w:r w:rsidRPr="00E011A6">
        <w:rPr>
          <w:rFonts w:ascii="Times New Roman" w:hAnsi="Times New Roman" w:cs="Times New Roman"/>
          <w:sz w:val="24"/>
          <w:szCs w:val="24"/>
        </w:rPr>
        <w:t xml:space="preserve">. </w:t>
      </w:r>
      <w:r w:rsidRPr="00EF750E">
        <w:rPr>
          <w:rFonts w:ascii="Times New Roman" w:hAnsi="Times New Roman" w:cs="Times New Roman"/>
          <w:sz w:val="24"/>
          <w:szCs w:val="24"/>
        </w:rPr>
        <w:t xml:space="preserve">Effect of germination and UV-C radiation on the accumulation of flavonoids and saponins in black bean seed coats. </w:t>
      </w:r>
      <w:proofErr w:type="spellStart"/>
      <w:r w:rsidRPr="00EF750E">
        <w:rPr>
          <w:rFonts w:ascii="Times New Roman" w:hAnsi="Times New Roman" w:cs="Times New Roman"/>
          <w:i/>
          <w:iCs/>
          <w:sz w:val="24"/>
          <w:szCs w:val="24"/>
          <w:lang w:val="it-IT"/>
        </w:rPr>
        <w:t>Cereal</w:t>
      </w:r>
      <w:proofErr w:type="spellEnd"/>
      <w:r w:rsidRPr="00EF750E">
        <w:rPr>
          <w:rFonts w:ascii="Times New Roman" w:hAnsi="Times New Roman" w:cs="Times New Roman"/>
          <w:i/>
          <w:iCs/>
          <w:sz w:val="24"/>
          <w:szCs w:val="24"/>
          <w:lang w:val="it-IT"/>
        </w:rPr>
        <w:t xml:space="preserve"> </w:t>
      </w:r>
      <w:proofErr w:type="spellStart"/>
      <w:r w:rsidRPr="00EF750E">
        <w:rPr>
          <w:rFonts w:ascii="Times New Roman" w:hAnsi="Times New Roman" w:cs="Times New Roman"/>
          <w:i/>
          <w:iCs/>
          <w:sz w:val="24"/>
          <w:szCs w:val="24"/>
          <w:lang w:val="it-IT"/>
        </w:rPr>
        <w:t>Chemistry</w:t>
      </w:r>
      <w:proofErr w:type="spellEnd"/>
      <w:r w:rsidRPr="00EF750E">
        <w:rPr>
          <w:rFonts w:ascii="Times New Roman" w:hAnsi="Times New Roman" w:cs="Times New Roman"/>
          <w:sz w:val="24"/>
          <w:szCs w:val="24"/>
          <w:lang w:val="it-IT"/>
        </w:rPr>
        <w:t>,</w:t>
      </w:r>
      <w:r w:rsidRPr="00EF750E">
        <w:rPr>
          <w:rFonts w:ascii="Times New Roman" w:hAnsi="Times New Roman" w:cs="Times New Roman"/>
          <w:i/>
          <w:iCs/>
          <w:sz w:val="24"/>
          <w:szCs w:val="24"/>
          <w:lang w:val="it-IT"/>
        </w:rPr>
        <w:t xml:space="preserve"> 91</w:t>
      </w:r>
      <w:r w:rsidRPr="00EF750E">
        <w:rPr>
          <w:rFonts w:ascii="Times New Roman" w:hAnsi="Times New Roman" w:cs="Times New Roman"/>
          <w:sz w:val="24"/>
          <w:szCs w:val="24"/>
          <w:lang w:val="it-IT"/>
        </w:rPr>
        <w:t xml:space="preserve">, 276-279. </w:t>
      </w:r>
      <w:r>
        <w:fldChar w:fldCharType="begin"/>
      </w:r>
      <w:r w:rsidRPr="00D968A5">
        <w:rPr>
          <w:lang w:val="it-IT"/>
          <w:rPrChange w:id="423" w:author="Autore" w:date="2023-06-07T17:37:00Z">
            <w:rPr/>
          </w:rPrChange>
        </w:rPr>
        <w:instrText>HYPERLINK "https://doi.org/10.1094/CCHEM-08-13-0172-R"</w:instrText>
      </w:r>
      <w:r>
        <w:fldChar w:fldCharType="separate"/>
      </w:r>
      <w:r w:rsidRPr="00EF750E">
        <w:rPr>
          <w:rStyle w:val="Collegamentoipertestuale"/>
          <w:rFonts w:ascii="Times New Roman" w:hAnsi="Times New Roman" w:cs="Times New Roman"/>
          <w:sz w:val="24"/>
          <w:szCs w:val="24"/>
          <w:lang w:val="it-IT"/>
        </w:rPr>
        <w:t>https://doi.org/10.1094/CCHEM-08-13-0172-R</w:t>
      </w:r>
      <w:r>
        <w:rPr>
          <w:rStyle w:val="Collegamentoipertestuale"/>
          <w:rFonts w:ascii="Times New Roman" w:hAnsi="Times New Roman" w:cs="Times New Roman"/>
          <w:sz w:val="24"/>
          <w:szCs w:val="24"/>
          <w:lang w:val="it-IT"/>
        </w:rPr>
        <w:fldChar w:fldCharType="end"/>
      </w:r>
      <w:r w:rsidRPr="00EF750E">
        <w:rPr>
          <w:rFonts w:ascii="Times New Roman" w:hAnsi="Times New Roman" w:cs="Times New Roman"/>
          <w:sz w:val="24"/>
          <w:szCs w:val="24"/>
          <w:lang w:val="it-IT"/>
        </w:rPr>
        <w:t xml:space="preserve"> </w:t>
      </w:r>
    </w:p>
    <w:p w14:paraId="489027FF" w14:textId="77777777" w:rsidR="00383382" w:rsidRPr="00EF750E" w:rsidRDefault="00383382" w:rsidP="00383382">
      <w:pPr>
        <w:jc w:val="both"/>
        <w:rPr>
          <w:rFonts w:ascii="Times New Roman" w:hAnsi="Times New Roman" w:cs="Times New Roman"/>
          <w:sz w:val="24"/>
          <w:szCs w:val="24"/>
        </w:rPr>
      </w:pPr>
      <w:r w:rsidRPr="00EF750E">
        <w:rPr>
          <w:rFonts w:ascii="Times New Roman" w:hAnsi="Times New Roman" w:cs="Times New Roman"/>
          <w:sz w:val="24"/>
          <w:szCs w:val="24"/>
          <w:lang w:val="it-IT"/>
        </w:rPr>
        <w:t xml:space="preserve">Gullino, M. L., Gilardi, G., &amp; Garibaldi, A. (2014). </w:t>
      </w:r>
      <w:r w:rsidRPr="00EF750E">
        <w:rPr>
          <w:rFonts w:ascii="Times New Roman" w:hAnsi="Times New Roman" w:cs="Times New Roman"/>
          <w:sz w:val="24"/>
          <w:szCs w:val="24"/>
        </w:rPr>
        <w:t xml:space="preserve">Seed-borne fungal pathogens of leafy vegetable crops. In M.L. </w:t>
      </w:r>
      <w:proofErr w:type="spellStart"/>
      <w:r w:rsidRPr="00EF750E">
        <w:rPr>
          <w:rFonts w:ascii="Times New Roman" w:hAnsi="Times New Roman" w:cs="Times New Roman"/>
          <w:sz w:val="24"/>
          <w:szCs w:val="24"/>
        </w:rPr>
        <w:t>Gullino</w:t>
      </w:r>
      <w:proofErr w:type="spellEnd"/>
      <w:r w:rsidRPr="00EF750E">
        <w:rPr>
          <w:rFonts w:ascii="Times New Roman" w:hAnsi="Times New Roman" w:cs="Times New Roman"/>
          <w:sz w:val="24"/>
          <w:szCs w:val="24"/>
        </w:rPr>
        <w:t xml:space="preserve"> &amp; G. </w:t>
      </w:r>
      <w:proofErr w:type="spellStart"/>
      <w:r w:rsidRPr="00EF750E">
        <w:rPr>
          <w:rFonts w:ascii="Times New Roman" w:hAnsi="Times New Roman" w:cs="Times New Roman"/>
          <w:sz w:val="24"/>
          <w:szCs w:val="24"/>
        </w:rPr>
        <w:t>Munkvold</w:t>
      </w:r>
      <w:proofErr w:type="spellEnd"/>
      <w:r w:rsidRPr="00EF750E">
        <w:rPr>
          <w:rFonts w:ascii="Times New Roman" w:hAnsi="Times New Roman" w:cs="Times New Roman"/>
          <w:sz w:val="24"/>
          <w:szCs w:val="24"/>
        </w:rPr>
        <w:t xml:space="preserve"> (Eds.), </w:t>
      </w:r>
      <w:r w:rsidRPr="00EF750E">
        <w:rPr>
          <w:rFonts w:ascii="Times New Roman" w:hAnsi="Times New Roman" w:cs="Times New Roman"/>
          <w:i/>
          <w:iCs/>
          <w:sz w:val="24"/>
          <w:szCs w:val="24"/>
        </w:rPr>
        <w:t>Global perspectives on the health of seeds and plant propagation material</w:t>
      </w:r>
      <w:r w:rsidRPr="00EF750E">
        <w:rPr>
          <w:rFonts w:ascii="Times New Roman" w:hAnsi="Times New Roman" w:cs="Times New Roman"/>
          <w:sz w:val="24"/>
          <w:szCs w:val="24"/>
        </w:rPr>
        <w:t>. (Vol 6., pp. 47-56). Springer, Dordrecht.</w:t>
      </w:r>
    </w:p>
    <w:p w14:paraId="60BCCD3D" w14:textId="2E48834C" w:rsidR="00866A35" w:rsidRPr="00F52787" w:rsidRDefault="00866A35" w:rsidP="00383382">
      <w:pPr>
        <w:jc w:val="both"/>
        <w:rPr>
          <w:rFonts w:ascii="Times New Roman" w:hAnsi="Times New Roman" w:cs="Times New Roman"/>
          <w:sz w:val="24"/>
          <w:szCs w:val="24"/>
          <w:lang w:val="it-IT"/>
          <w:rPrChange w:id="424" w:author="Autore" w:date="2023-06-27T17:35:00Z">
            <w:rPr>
              <w:rFonts w:ascii="Times New Roman" w:hAnsi="Times New Roman" w:cs="Times New Roman"/>
              <w:sz w:val="24"/>
              <w:szCs w:val="24"/>
            </w:rPr>
          </w:rPrChange>
        </w:rPr>
      </w:pPr>
      <w:r w:rsidRPr="00EF750E">
        <w:rPr>
          <w:rFonts w:ascii="Times New Roman" w:hAnsi="Times New Roman" w:cs="Times New Roman"/>
          <w:sz w:val="24"/>
          <w:szCs w:val="24"/>
        </w:rPr>
        <w:t xml:space="preserve">Gupta, A. </w:t>
      </w:r>
      <w:r w:rsidR="000E5C5F" w:rsidRPr="00EF750E">
        <w:rPr>
          <w:rFonts w:ascii="Times New Roman" w:hAnsi="Times New Roman" w:cs="Times New Roman"/>
          <w:sz w:val="24"/>
          <w:szCs w:val="24"/>
        </w:rPr>
        <w:t>&amp;</w:t>
      </w:r>
      <w:r w:rsidRPr="00EF750E">
        <w:rPr>
          <w:rFonts w:ascii="Times New Roman" w:hAnsi="Times New Roman" w:cs="Times New Roman"/>
          <w:sz w:val="24"/>
          <w:szCs w:val="24"/>
        </w:rPr>
        <w:t xml:space="preserve"> Kumar, R. </w:t>
      </w:r>
      <w:r w:rsidR="00D76632" w:rsidRPr="00EF750E">
        <w:rPr>
          <w:rFonts w:ascii="Times New Roman" w:hAnsi="Times New Roman" w:cs="Times New Roman"/>
          <w:sz w:val="24"/>
          <w:szCs w:val="24"/>
        </w:rPr>
        <w:t>(</w:t>
      </w:r>
      <w:r w:rsidRPr="00EF750E">
        <w:rPr>
          <w:rFonts w:ascii="Times New Roman" w:hAnsi="Times New Roman" w:cs="Times New Roman"/>
          <w:sz w:val="24"/>
          <w:szCs w:val="24"/>
        </w:rPr>
        <w:t>2020</w:t>
      </w:r>
      <w:r w:rsidR="00D76632" w:rsidRPr="00EF750E">
        <w:rPr>
          <w:rFonts w:ascii="Times New Roman" w:hAnsi="Times New Roman" w:cs="Times New Roman"/>
          <w:sz w:val="24"/>
          <w:szCs w:val="24"/>
        </w:rPr>
        <w:t>)</w:t>
      </w:r>
      <w:r w:rsidRPr="00EF750E">
        <w:rPr>
          <w:rFonts w:ascii="Times New Roman" w:hAnsi="Times New Roman" w:cs="Times New Roman"/>
          <w:sz w:val="24"/>
          <w:szCs w:val="24"/>
        </w:rPr>
        <w:t>. Management of seed-borne diseases: An integrated approach. Seed-Borne Diseases of Agricultural Crops: Detection, Diagnosis &amp; Management, pp.</w:t>
      </w:r>
      <w:ins w:id="425" w:author="Autore" w:date="2023-06-08T17:46:00Z">
        <w:r w:rsidR="00A26440">
          <w:rPr>
            <w:rFonts w:ascii="Times New Roman" w:hAnsi="Times New Roman" w:cs="Times New Roman"/>
            <w:sz w:val="24"/>
            <w:szCs w:val="24"/>
          </w:rPr>
          <w:t xml:space="preserve"> </w:t>
        </w:r>
      </w:ins>
      <w:r w:rsidRPr="00EF750E">
        <w:rPr>
          <w:rFonts w:ascii="Times New Roman" w:hAnsi="Times New Roman" w:cs="Times New Roman"/>
          <w:sz w:val="24"/>
          <w:szCs w:val="24"/>
        </w:rPr>
        <w:t>717-745.</w:t>
      </w:r>
      <w:ins w:id="426" w:author="Autore" w:date="2023-06-03T17:25:00Z">
        <w:r w:rsidR="00604F6B">
          <w:rPr>
            <w:rFonts w:ascii="Times New Roman" w:hAnsi="Times New Roman" w:cs="Times New Roman"/>
            <w:sz w:val="24"/>
            <w:szCs w:val="24"/>
          </w:rPr>
          <w:t xml:space="preserve"> </w:t>
        </w:r>
      </w:ins>
      <w:ins w:id="427" w:author="Autore" w:date="2023-06-08T17:46:00Z">
        <w:r w:rsidR="00A26440" w:rsidRPr="00F52787">
          <w:rPr>
            <w:rFonts w:ascii="Times New Roman" w:hAnsi="Times New Roman" w:cs="Times New Roman"/>
            <w:sz w:val="24"/>
            <w:szCs w:val="24"/>
            <w:lang w:val="it-IT"/>
            <w:rPrChange w:id="428" w:author="Autore" w:date="2023-06-27T17:35:00Z">
              <w:rPr>
                <w:rFonts w:ascii="Times New Roman" w:hAnsi="Times New Roman" w:cs="Times New Roman"/>
                <w:sz w:val="24"/>
                <w:szCs w:val="24"/>
              </w:rPr>
            </w:rPrChange>
          </w:rPr>
          <w:t>Springer, Singapore.</w:t>
        </w:r>
      </w:ins>
      <w:ins w:id="429" w:author="Autore" w:date="2023-06-03T17:25:00Z">
        <w:del w:id="430" w:author="Autore" w:date="2023-06-08T17:46:00Z">
          <w:r w:rsidR="00604F6B" w:rsidRPr="00F52787" w:rsidDel="00A26440">
            <w:rPr>
              <w:rFonts w:ascii="Times New Roman" w:hAnsi="Times New Roman" w:cs="Times New Roman"/>
              <w:sz w:val="24"/>
              <w:szCs w:val="24"/>
              <w:lang w:val="it-IT"/>
              <w:rPrChange w:id="431" w:author="Autore" w:date="2023-06-27T17:35:00Z">
                <w:rPr>
                  <w:rFonts w:ascii="Times New Roman" w:hAnsi="Times New Roman" w:cs="Times New Roman"/>
                  <w:sz w:val="24"/>
                  <w:szCs w:val="24"/>
                </w:rPr>
              </w:rPrChange>
            </w:rPr>
            <w:delText xml:space="preserve"> </w:delText>
          </w:r>
        </w:del>
      </w:ins>
    </w:p>
    <w:p w14:paraId="5D5B45BD" w14:textId="06493447" w:rsidR="00383382" w:rsidRPr="00EF750E" w:rsidRDefault="00383382" w:rsidP="00383382">
      <w:pPr>
        <w:jc w:val="both"/>
        <w:rPr>
          <w:rFonts w:ascii="Times New Roman" w:hAnsi="Times New Roman" w:cs="Times New Roman"/>
          <w:sz w:val="24"/>
          <w:szCs w:val="24"/>
        </w:rPr>
      </w:pPr>
      <w:r w:rsidRPr="00F52787">
        <w:rPr>
          <w:rFonts w:ascii="Times New Roman" w:hAnsi="Times New Roman" w:cs="Times New Roman"/>
          <w:sz w:val="24"/>
          <w:szCs w:val="24"/>
          <w:lang w:val="it-IT"/>
        </w:rPr>
        <w:t xml:space="preserve">Hashim, I., </w:t>
      </w:r>
      <w:proofErr w:type="spellStart"/>
      <w:r w:rsidRPr="00F52787">
        <w:rPr>
          <w:rFonts w:ascii="Times New Roman" w:hAnsi="Times New Roman" w:cs="Times New Roman"/>
          <w:sz w:val="24"/>
          <w:szCs w:val="24"/>
          <w:lang w:val="it-IT"/>
        </w:rPr>
        <w:t>Mamiro</w:t>
      </w:r>
      <w:proofErr w:type="spellEnd"/>
      <w:r w:rsidRPr="00F52787">
        <w:rPr>
          <w:rFonts w:ascii="Times New Roman" w:hAnsi="Times New Roman" w:cs="Times New Roman"/>
          <w:sz w:val="24"/>
          <w:szCs w:val="24"/>
          <w:lang w:val="it-IT"/>
        </w:rPr>
        <w:t xml:space="preserve">, D., </w:t>
      </w:r>
      <w:proofErr w:type="spellStart"/>
      <w:r w:rsidRPr="00F52787">
        <w:rPr>
          <w:rFonts w:ascii="Times New Roman" w:hAnsi="Times New Roman" w:cs="Times New Roman"/>
          <w:sz w:val="24"/>
          <w:szCs w:val="24"/>
          <w:lang w:val="it-IT"/>
        </w:rPr>
        <w:t>Mabagala</w:t>
      </w:r>
      <w:proofErr w:type="spellEnd"/>
      <w:r w:rsidRPr="00F52787">
        <w:rPr>
          <w:rFonts w:ascii="Times New Roman" w:hAnsi="Times New Roman" w:cs="Times New Roman"/>
          <w:sz w:val="24"/>
          <w:szCs w:val="24"/>
          <w:lang w:val="it-IT"/>
        </w:rPr>
        <w:t xml:space="preserve">, R. B., &amp; </w:t>
      </w:r>
      <w:proofErr w:type="spellStart"/>
      <w:r w:rsidRPr="00F52787">
        <w:rPr>
          <w:rFonts w:ascii="Times New Roman" w:hAnsi="Times New Roman" w:cs="Times New Roman"/>
          <w:sz w:val="24"/>
          <w:szCs w:val="24"/>
          <w:lang w:val="it-IT"/>
        </w:rPr>
        <w:t>Tefera</w:t>
      </w:r>
      <w:proofErr w:type="spellEnd"/>
      <w:r w:rsidRPr="00F52787">
        <w:rPr>
          <w:rFonts w:ascii="Times New Roman" w:hAnsi="Times New Roman" w:cs="Times New Roman"/>
          <w:sz w:val="24"/>
          <w:szCs w:val="24"/>
          <w:lang w:val="it-IT"/>
        </w:rPr>
        <w:t xml:space="preserve">, T. (2019). </w:t>
      </w:r>
      <w:r w:rsidRPr="00EF750E">
        <w:rPr>
          <w:rFonts w:ascii="Times New Roman" w:hAnsi="Times New Roman" w:cs="Times New Roman"/>
          <w:sz w:val="24"/>
          <w:szCs w:val="24"/>
        </w:rPr>
        <w:t>Reduction of initial occurrence of rice blast (</w:t>
      </w:r>
      <w:proofErr w:type="spellStart"/>
      <w:r w:rsidRPr="00EF750E">
        <w:rPr>
          <w:rFonts w:ascii="Times New Roman" w:hAnsi="Times New Roman" w:cs="Times New Roman"/>
          <w:i/>
          <w:iCs/>
          <w:sz w:val="24"/>
          <w:szCs w:val="24"/>
        </w:rPr>
        <w:t>Pyricularia</w:t>
      </w:r>
      <w:proofErr w:type="spellEnd"/>
      <w:r w:rsidRPr="00EF750E">
        <w:rPr>
          <w:rFonts w:ascii="Times New Roman" w:hAnsi="Times New Roman" w:cs="Times New Roman"/>
          <w:i/>
          <w:iCs/>
          <w:sz w:val="24"/>
          <w:szCs w:val="24"/>
        </w:rPr>
        <w:t xml:space="preserve"> </w:t>
      </w:r>
      <w:proofErr w:type="spellStart"/>
      <w:r w:rsidRPr="00EF750E">
        <w:rPr>
          <w:rFonts w:ascii="Times New Roman" w:hAnsi="Times New Roman" w:cs="Times New Roman"/>
          <w:i/>
          <w:iCs/>
          <w:sz w:val="24"/>
          <w:szCs w:val="24"/>
        </w:rPr>
        <w:t>oryzae</w:t>
      </w:r>
      <w:proofErr w:type="spellEnd"/>
      <w:r w:rsidRPr="00EF750E">
        <w:rPr>
          <w:rFonts w:ascii="Times New Roman" w:hAnsi="Times New Roman" w:cs="Times New Roman"/>
          <w:sz w:val="24"/>
          <w:szCs w:val="24"/>
        </w:rPr>
        <w:t xml:space="preserve">) </w:t>
      </w:r>
      <w:proofErr w:type="spellStart"/>
      <w:r w:rsidRPr="00EF750E">
        <w:rPr>
          <w:rFonts w:ascii="Times New Roman" w:hAnsi="Times New Roman" w:cs="Times New Roman"/>
          <w:sz w:val="24"/>
          <w:szCs w:val="24"/>
        </w:rPr>
        <w:t>inocula</w:t>
      </w:r>
      <w:proofErr w:type="spellEnd"/>
      <w:r w:rsidRPr="00EF750E">
        <w:rPr>
          <w:rFonts w:ascii="Times New Roman" w:hAnsi="Times New Roman" w:cs="Times New Roman"/>
          <w:sz w:val="24"/>
          <w:szCs w:val="24"/>
        </w:rPr>
        <w:t xml:space="preserve"> on seeds by microbial and hot water seed treatments. </w:t>
      </w:r>
      <w:r w:rsidRPr="00EF750E">
        <w:rPr>
          <w:rFonts w:ascii="Times New Roman" w:hAnsi="Times New Roman" w:cs="Times New Roman"/>
          <w:i/>
          <w:iCs/>
          <w:sz w:val="24"/>
          <w:szCs w:val="24"/>
        </w:rPr>
        <w:t>Australian Journal of Crop Science</w:t>
      </w:r>
      <w:r w:rsidRPr="00EF750E">
        <w:rPr>
          <w:rFonts w:ascii="Times New Roman" w:hAnsi="Times New Roman" w:cs="Times New Roman"/>
          <w:sz w:val="24"/>
          <w:szCs w:val="24"/>
        </w:rPr>
        <w:t xml:space="preserve">, </w:t>
      </w:r>
      <w:r w:rsidRPr="00EF750E">
        <w:rPr>
          <w:rFonts w:ascii="Times New Roman" w:hAnsi="Times New Roman" w:cs="Times New Roman"/>
          <w:i/>
          <w:iCs/>
          <w:sz w:val="24"/>
          <w:szCs w:val="24"/>
        </w:rPr>
        <w:t>13</w:t>
      </w:r>
      <w:r w:rsidRPr="00EF750E">
        <w:rPr>
          <w:rFonts w:ascii="Times New Roman" w:hAnsi="Times New Roman" w:cs="Times New Roman"/>
          <w:sz w:val="24"/>
          <w:szCs w:val="24"/>
        </w:rPr>
        <w:t xml:space="preserve">(2), 309-314. </w:t>
      </w:r>
      <w:hyperlink r:id="rId46" w:history="1">
        <w:r w:rsidRPr="00EF750E">
          <w:rPr>
            <w:rStyle w:val="Collegamentoipertestuale"/>
            <w:rFonts w:ascii="Times New Roman" w:hAnsi="Times New Roman" w:cs="Times New Roman"/>
            <w:sz w:val="24"/>
            <w:szCs w:val="24"/>
          </w:rPr>
          <w:t>https://search.informit.org/doi/10.3316/informit.345982715138844</w:t>
        </w:r>
      </w:hyperlink>
      <w:r w:rsidRPr="00EF750E">
        <w:rPr>
          <w:rFonts w:ascii="Times New Roman" w:hAnsi="Times New Roman" w:cs="Times New Roman"/>
          <w:sz w:val="24"/>
          <w:szCs w:val="24"/>
        </w:rPr>
        <w:t xml:space="preserve"> </w:t>
      </w:r>
    </w:p>
    <w:p w14:paraId="416732CD" w14:textId="72820498" w:rsidR="00C25B5E" w:rsidRPr="00EF750E" w:rsidRDefault="000E5C5F" w:rsidP="00383382">
      <w:pPr>
        <w:jc w:val="both"/>
        <w:rPr>
          <w:rFonts w:ascii="Times New Roman" w:hAnsi="Times New Roman" w:cs="Times New Roman"/>
          <w:sz w:val="32"/>
          <w:szCs w:val="32"/>
        </w:rPr>
      </w:pPr>
      <w:proofErr w:type="spellStart"/>
      <w:r w:rsidRPr="00EF750E">
        <w:rPr>
          <w:rFonts w:ascii="Times New Roman" w:hAnsi="Times New Roman" w:cs="Times New Roman"/>
          <w:color w:val="222222"/>
          <w:sz w:val="24"/>
          <w:szCs w:val="24"/>
          <w:shd w:val="clear" w:color="auto" w:fill="FFFFFF"/>
        </w:rPr>
        <w:t>I</w:t>
      </w:r>
      <w:r w:rsidR="00C25B5E" w:rsidRPr="00EF750E">
        <w:rPr>
          <w:rFonts w:ascii="Times New Roman" w:hAnsi="Times New Roman" w:cs="Times New Roman"/>
          <w:color w:val="222222"/>
          <w:sz w:val="24"/>
          <w:szCs w:val="24"/>
          <w:shd w:val="clear" w:color="auto" w:fill="FFFFFF"/>
        </w:rPr>
        <w:t>oos</w:t>
      </w:r>
      <w:proofErr w:type="spellEnd"/>
      <w:r w:rsidR="00C25B5E" w:rsidRPr="00EF750E">
        <w:rPr>
          <w:rFonts w:ascii="Times New Roman" w:hAnsi="Times New Roman" w:cs="Times New Roman"/>
          <w:color w:val="222222"/>
          <w:sz w:val="24"/>
          <w:szCs w:val="24"/>
          <w:shd w:val="clear" w:color="auto" w:fill="FFFFFF"/>
        </w:rPr>
        <w:t xml:space="preserve">, R., </w:t>
      </w:r>
      <w:proofErr w:type="spellStart"/>
      <w:r w:rsidR="00C25B5E" w:rsidRPr="00EF750E">
        <w:rPr>
          <w:rFonts w:ascii="Times New Roman" w:hAnsi="Times New Roman" w:cs="Times New Roman"/>
          <w:color w:val="222222"/>
          <w:sz w:val="24"/>
          <w:szCs w:val="24"/>
          <w:shd w:val="clear" w:color="auto" w:fill="FFFFFF"/>
        </w:rPr>
        <w:t>Belhadj</w:t>
      </w:r>
      <w:proofErr w:type="spellEnd"/>
      <w:r w:rsidR="00C25B5E" w:rsidRPr="00EF750E">
        <w:rPr>
          <w:rFonts w:ascii="Times New Roman" w:hAnsi="Times New Roman" w:cs="Times New Roman"/>
          <w:color w:val="222222"/>
          <w:sz w:val="24"/>
          <w:szCs w:val="24"/>
          <w:shd w:val="clear" w:color="auto" w:fill="FFFFFF"/>
        </w:rPr>
        <w:t xml:space="preserve">, A., &amp; </w:t>
      </w:r>
      <w:proofErr w:type="spellStart"/>
      <w:r w:rsidR="00C25B5E" w:rsidRPr="00EF750E">
        <w:rPr>
          <w:rFonts w:ascii="Times New Roman" w:hAnsi="Times New Roman" w:cs="Times New Roman"/>
          <w:color w:val="222222"/>
          <w:sz w:val="24"/>
          <w:szCs w:val="24"/>
          <w:shd w:val="clear" w:color="auto" w:fill="FFFFFF"/>
        </w:rPr>
        <w:t>Menez</w:t>
      </w:r>
      <w:proofErr w:type="spellEnd"/>
      <w:r w:rsidR="00C25B5E" w:rsidRPr="00EF750E">
        <w:rPr>
          <w:rFonts w:ascii="Times New Roman" w:hAnsi="Times New Roman" w:cs="Times New Roman"/>
          <w:color w:val="222222"/>
          <w:sz w:val="24"/>
          <w:szCs w:val="24"/>
          <w:shd w:val="clear" w:color="auto" w:fill="FFFFFF"/>
        </w:rPr>
        <w:t xml:space="preserve">, M. (2004). Occurrence and distribution of </w:t>
      </w:r>
      <w:proofErr w:type="spellStart"/>
      <w:r w:rsidR="00C25B5E" w:rsidRPr="00EF750E">
        <w:rPr>
          <w:rFonts w:ascii="Times New Roman" w:hAnsi="Times New Roman" w:cs="Times New Roman"/>
          <w:i/>
          <w:iCs/>
          <w:color w:val="222222"/>
          <w:sz w:val="24"/>
          <w:szCs w:val="24"/>
          <w:shd w:val="clear" w:color="auto" w:fill="FFFFFF"/>
        </w:rPr>
        <w:t>Microdochium</w:t>
      </w:r>
      <w:proofErr w:type="spellEnd"/>
      <w:r w:rsidR="00C25B5E" w:rsidRPr="00EF750E">
        <w:rPr>
          <w:rFonts w:ascii="Times New Roman" w:hAnsi="Times New Roman" w:cs="Times New Roman"/>
          <w:i/>
          <w:iCs/>
          <w:color w:val="222222"/>
          <w:sz w:val="24"/>
          <w:szCs w:val="24"/>
          <w:shd w:val="clear" w:color="auto" w:fill="FFFFFF"/>
        </w:rPr>
        <w:t xml:space="preserve"> </w:t>
      </w:r>
      <w:proofErr w:type="spellStart"/>
      <w:r w:rsidR="00C25B5E" w:rsidRPr="00EF750E">
        <w:rPr>
          <w:rFonts w:ascii="Times New Roman" w:hAnsi="Times New Roman" w:cs="Times New Roman"/>
          <w:i/>
          <w:iCs/>
          <w:color w:val="222222"/>
          <w:sz w:val="24"/>
          <w:szCs w:val="24"/>
          <w:shd w:val="clear" w:color="auto" w:fill="FFFFFF"/>
        </w:rPr>
        <w:t>nivale</w:t>
      </w:r>
      <w:proofErr w:type="spellEnd"/>
      <w:r w:rsidR="00C25B5E" w:rsidRPr="00EF750E">
        <w:rPr>
          <w:rFonts w:ascii="Times New Roman" w:hAnsi="Times New Roman" w:cs="Times New Roman"/>
          <w:color w:val="222222"/>
          <w:sz w:val="24"/>
          <w:szCs w:val="24"/>
          <w:shd w:val="clear" w:color="auto" w:fill="FFFFFF"/>
        </w:rPr>
        <w:t xml:space="preserve"> and Fusarium species isolated from barley, </w:t>
      </w:r>
      <w:proofErr w:type="gramStart"/>
      <w:r w:rsidR="00C25B5E" w:rsidRPr="00EF750E">
        <w:rPr>
          <w:rFonts w:ascii="Times New Roman" w:hAnsi="Times New Roman" w:cs="Times New Roman"/>
          <w:color w:val="222222"/>
          <w:sz w:val="24"/>
          <w:szCs w:val="24"/>
          <w:shd w:val="clear" w:color="auto" w:fill="FFFFFF"/>
        </w:rPr>
        <w:t>durum</w:t>
      </w:r>
      <w:proofErr w:type="gramEnd"/>
      <w:r w:rsidR="00C25B5E" w:rsidRPr="00EF750E">
        <w:rPr>
          <w:rFonts w:ascii="Times New Roman" w:hAnsi="Times New Roman" w:cs="Times New Roman"/>
          <w:color w:val="222222"/>
          <w:sz w:val="24"/>
          <w:szCs w:val="24"/>
          <w:shd w:val="clear" w:color="auto" w:fill="FFFFFF"/>
        </w:rPr>
        <w:t xml:space="preserve"> and soft wheat grains in France from 2000 to 2002. </w:t>
      </w:r>
      <w:proofErr w:type="spellStart"/>
      <w:r w:rsidR="00C25B5E" w:rsidRPr="00EF750E">
        <w:rPr>
          <w:rFonts w:ascii="Times New Roman" w:hAnsi="Times New Roman" w:cs="Times New Roman"/>
          <w:i/>
          <w:iCs/>
          <w:color w:val="222222"/>
          <w:sz w:val="24"/>
          <w:szCs w:val="24"/>
          <w:shd w:val="clear" w:color="auto" w:fill="FFFFFF"/>
        </w:rPr>
        <w:t>Mycopathologia</w:t>
      </w:r>
      <w:proofErr w:type="spellEnd"/>
      <w:r w:rsidR="00C25B5E" w:rsidRPr="00EF750E">
        <w:rPr>
          <w:rFonts w:ascii="Times New Roman" w:hAnsi="Times New Roman" w:cs="Times New Roman"/>
          <w:color w:val="222222"/>
          <w:sz w:val="24"/>
          <w:szCs w:val="24"/>
          <w:shd w:val="clear" w:color="auto" w:fill="FFFFFF"/>
        </w:rPr>
        <w:t>, </w:t>
      </w:r>
      <w:r w:rsidR="00C25B5E" w:rsidRPr="00EF750E">
        <w:rPr>
          <w:rFonts w:ascii="Times New Roman" w:hAnsi="Times New Roman" w:cs="Times New Roman"/>
          <w:i/>
          <w:iCs/>
          <w:color w:val="222222"/>
          <w:sz w:val="24"/>
          <w:szCs w:val="24"/>
          <w:shd w:val="clear" w:color="auto" w:fill="FFFFFF"/>
        </w:rPr>
        <w:t>158</w:t>
      </w:r>
      <w:r w:rsidR="00C25B5E" w:rsidRPr="00EF750E">
        <w:rPr>
          <w:rFonts w:ascii="Times New Roman" w:hAnsi="Times New Roman" w:cs="Times New Roman"/>
          <w:color w:val="222222"/>
          <w:sz w:val="24"/>
          <w:szCs w:val="24"/>
          <w:shd w:val="clear" w:color="auto" w:fill="FFFFFF"/>
        </w:rPr>
        <w:t>, 351-362.</w:t>
      </w:r>
    </w:p>
    <w:p w14:paraId="118F5747" w14:textId="201D19ED" w:rsidR="00383382" w:rsidRPr="00EF750E" w:rsidRDefault="00383382" w:rsidP="00383382">
      <w:pPr>
        <w:jc w:val="both"/>
        <w:rPr>
          <w:rFonts w:ascii="Times New Roman" w:hAnsi="Times New Roman" w:cs="Times New Roman"/>
          <w:sz w:val="24"/>
          <w:szCs w:val="24"/>
        </w:rPr>
      </w:pPr>
      <w:r w:rsidRPr="00EF750E">
        <w:rPr>
          <w:rFonts w:ascii="Times New Roman" w:hAnsi="Times New Roman" w:cs="Times New Roman"/>
          <w:sz w:val="24"/>
          <w:szCs w:val="24"/>
        </w:rPr>
        <w:t>ISTA (1964). Handbook of Seed Health Testing. Series 3. Working sheet S.3.</w:t>
      </w:r>
      <w:r w:rsidR="0082449D" w:rsidRPr="00EF750E">
        <w:rPr>
          <w:rFonts w:ascii="Times New Roman" w:hAnsi="Times New Roman" w:cs="Times New Roman"/>
          <w:sz w:val="24"/>
          <w:szCs w:val="24"/>
        </w:rPr>
        <w:t xml:space="preserve"> </w:t>
      </w:r>
      <w:r w:rsidRPr="00EF750E">
        <w:rPr>
          <w:rFonts w:ascii="Times New Roman" w:hAnsi="Times New Roman" w:cs="Times New Roman"/>
          <w:sz w:val="24"/>
          <w:szCs w:val="24"/>
        </w:rPr>
        <w:t xml:space="preserve">No.1, </w:t>
      </w:r>
      <w:proofErr w:type="spellStart"/>
      <w:r w:rsidRPr="00EF750E">
        <w:rPr>
          <w:rFonts w:ascii="Times New Roman" w:hAnsi="Times New Roman" w:cs="Times New Roman"/>
          <w:i/>
          <w:iCs/>
          <w:sz w:val="24"/>
          <w:szCs w:val="24"/>
        </w:rPr>
        <w:t>Avena</w:t>
      </w:r>
      <w:proofErr w:type="spellEnd"/>
      <w:r w:rsidRPr="00EF750E">
        <w:rPr>
          <w:rFonts w:ascii="Times New Roman" w:hAnsi="Times New Roman" w:cs="Times New Roman"/>
          <w:i/>
          <w:iCs/>
          <w:sz w:val="24"/>
          <w:szCs w:val="24"/>
        </w:rPr>
        <w:t xml:space="preserve"> sativa</w:t>
      </w:r>
      <w:r w:rsidRPr="00EF750E">
        <w:rPr>
          <w:rFonts w:ascii="Times New Roman" w:hAnsi="Times New Roman" w:cs="Times New Roman"/>
          <w:sz w:val="24"/>
          <w:szCs w:val="24"/>
        </w:rPr>
        <w:t xml:space="preserve">, </w:t>
      </w:r>
      <w:r w:rsidRPr="00EF750E">
        <w:rPr>
          <w:rFonts w:ascii="Times New Roman" w:hAnsi="Times New Roman" w:cs="Times New Roman"/>
          <w:i/>
          <w:iCs/>
          <w:sz w:val="24"/>
          <w:szCs w:val="24"/>
        </w:rPr>
        <w:t xml:space="preserve">Fusarium </w:t>
      </w:r>
      <w:proofErr w:type="spellStart"/>
      <w:r w:rsidRPr="00EF750E">
        <w:rPr>
          <w:rFonts w:ascii="Times New Roman" w:hAnsi="Times New Roman" w:cs="Times New Roman"/>
          <w:i/>
          <w:iCs/>
          <w:sz w:val="24"/>
          <w:szCs w:val="24"/>
        </w:rPr>
        <w:t>nivale</w:t>
      </w:r>
      <w:proofErr w:type="spellEnd"/>
      <w:r w:rsidRPr="00EF750E">
        <w:rPr>
          <w:rFonts w:ascii="Times New Roman" w:hAnsi="Times New Roman" w:cs="Times New Roman"/>
          <w:sz w:val="24"/>
          <w:szCs w:val="24"/>
        </w:rPr>
        <w:t>; Working sheet S.3.</w:t>
      </w:r>
      <w:r w:rsidR="0082449D" w:rsidRPr="00EF750E">
        <w:rPr>
          <w:rFonts w:ascii="Times New Roman" w:hAnsi="Times New Roman" w:cs="Times New Roman"/>
          <w:sz w:val="24"/>
          <w:szCs w:val="24"/>
        </w:rPr>
        <w:t xml:space="preserve"> </w:t>
      </w:r>
      <w:r w:rsidRPr="00EF750E">
        <w:rPr>
          <w:rFonts w:ascii="Times New Roman" w:hAnsi="Times New Roman" w:cs="Times New Roman"/>
          <w:sz w:val="24"/>
          <w:szCs w:val="24"/>
        </w:rPr>
        <w:t xml:space="preserve">No.2, </w:t>
      </w:r>
      <w:proofErr w:type="spellStart"/>
      <w:r w:rsidRPr="00EF750E">
        <w:rPr>
          <w:rFonts w:ascii="Times New Roman" w:hAnsi="Times New Roman" w:cs="Times New Roman"/>
          <w:i/>
          <w:iCs/>
          <w:sz w:val="24"/>
          <w:szCs w:val="24"/>
        </w:rPr>
        <w:t>Avena</w:t>
      </w:r>
      <w:proofErr w:type="spellEnd"/>
      <w:r w:rsidRPr="00EF750E">
        <w:rPr>
          <w:rFonts w:ascii="Times New Roman" w:hAnsi="Times New Roman" w:cs="Times New Roman"/>
          <w:i/>
          <w:iCs/>
          <w:sz w:val="24"/>
          <w:szCs w:val="24"/>
        </w:rPr>
        <w:t xml:space="preserve"> sativa</w:t>
      </w:r>
      <w:r w:rsidRPr="00EF750E">
        <w:rPr>
          <w:rFonts w:ascii="Times New Roman" w:hAnsi="Times New Roman" w:cs="Times New Roman"/>
          <w:sz w:val="24"/>
          <w:szCs w:val="24"/>
        </w:rPr>
        <w:t xml:space="preserve">, </w:t>
      </w:r>
      <w:r w:rsidRPr="00EF750E">
        <w:rPr>
          <w:rFonts w:ascii="Times New Roman" w:hAnsi="Times New Roman" w:cs="Times New Roman"/>
          <w:i/>
          <w:iCs/>
          <w:sz w:val="24"/>
          <w:szCs w:val="24"/>
        </w:rPr>
        <w:t xml:space="preserve">Fusarium </w:t>
      </w:r>
      <w:proofErr w:type="spellStart"/>
      <w:r w:rsidRPr="00EF750E">
        <w:rPr>
          <w:rFonts w:ascii="Times New Roman" w:hAnsi="Times New Roman" w:cs="Times New Roman"/>
          <w:i/>
          <w:iCs/>
          <w:sz w:val="24"/>
          <w:szCs w:val="24"/>
        </w:rPr>
        <w:t>avenaceum</w:t>
      </w:r>
      <w:proofErr w:type="spellEnd"/>
      <w:r w:rsidRPr="00EF750E">
        <w:rPr>
          <w:rFonts w:ascii="Times New Roman" w:hAnsi="Times New Roman" w:cs="Times New Roman"/>
          <w:sz w:val="24"/>
          <w:szCs w:val="24"/>
        </w:rPr>
        <w:t xml:space="preserve">, </w:t>
      </w:r>
      <w:r w:rsidRPr="00EF750E">
        <w:rPr>
          <w:rFonts w:ascii="Times New Roman" w:hAnsi="Times New Roman" w:cs="Times New Roman"/>
          <w:i/>
          <w:iCs/>
          <w:sz w:val="24"/>
          <w:szCs w:val="24"/>
        </w:rPr>
        <w:t xml:space="preserve">Fusarium </w:t>
      </w:r>
      <w:proofErr w:type="spellStart"/>
      <w:r w:rsidRPr="00EF750E">
        <w:rPr>
          <w:rFonts w:ascii="Times New Roman" w:hAnsi="Times New Roman" w:cs="Times New Roman"/>
          <w:i/>
          <w:iCs/>
          <w:sz w:val="24"/>
          <w:szCs w:val="24"/>
        </w:rPr>
        <w:t>culmorum</w:t>
      </w:r>
      <w:proofErr w:type="spellEnd"/>
      <w:r w:rsidR="0082449D" w:rsidRPr="00EF750E">
        <w:rPr>
          <w:rFonts w:ascii="Times New Roman" w:hAnsi="Times New Roman" w:cs="Times New Roman"/>
          <w:sz w:val="24"/>
          <w:szCs w:val="24"/>
        </w:rPr>
        <w:t>.</w:t>
      </w:r>
      <w:r w:rsidRPr="00EF750E">
        <w:rPr>
          <w:rFonts w:ascii="Times New Roman" w:hAnsi="Times New Roman" w:cs="Times New Roman"/>
          <w:sz w:val="24"/>
          <w:szCs w:val="24"/>
        </w:rPr>
        <w:t xml:space="preserve"> </w:t>
      </w:r>
    </w:p>
    <w:p w14:paraId="17785C03" w14:textId="6596DA45" w:rsidR="00500327" w:rsidRPr="00EF750E" w:rsidRDefault="00500327" w:rsidP="00383382">
      <w:pPr>
        <w:jc w:val="both"/>
        <w:rPr>
          <w:rFonts w:ascii="Times New Roman" w:hAnsi="Times New Roman" w:cs="Times New Roman"/>
          <w:sz w:val="24"/>
          <w:szCs w:val="24"/>
        </w:rPr>
      </w:pPr>
      <w:r w:rsidRPr="00EF750E">
        <w:rPr>
          <w:rFonts w:ascii="Times New Roman" w:hAnsi="Times New Roman" w:cs="Times New Roman"/>
          <w:sz w:val="24"/>
          <w:szCs w:val="24"/>
        </w:rPr>
        <w:t>ISTA Reference Pest List (2022). https://www.seedtest.org/en/services-header/tools/seed-health-committee/ista-reference-pest-list.html (accessed 9 March 2023)</w:t>
      </w:r>
      <w:ins w:id="432" w:author="Autore" w:date="2023-06-07T17:54:00Z">
        <w:r w:rsidR="003C02FC">
          <w:rPr>
            <w:rFonts w:ascii="Times New Roman" w:hAnsi="Times New Roman" w:cs="Times New Roman"/>
            <w:sz w:val="24"/>
            <w:szCs w:val="24"/>
          </w:rPr>
          <w:t>.</w:t>
        </w:r>
      </w:ins>
    </w:p>
    <w:p w14:paraId="154672B3" w14:textId="77777777" w:rsidR="004F369F" w:rsidRPr="00EF750E" w:rsidRDefault="004F369F" w:rsidP="004F369F">
      <w:pPr>
        <w:jc w:val="both"/>
        <w:rPr>
          <w:rFonts w:ascii="Times New Roman" w:hAnsi="Times New Roman" w:cs="Times New Roman"/>
          <w:sz w:val="24"/>
          <w:szCs w:val="24"/>
        </w:rPr>
      </w:pPr>
      <w:r w:rsidRPr="00EF750E">
        <w:rPr>
          <w:rFonts w:ascii="Times New Roman" w:hAnsi="Times New Roman" w:cs="Times New Roman"/>
          <w:sz w:val="24"/>
          <w:szCs w:val="24"/>
        </w:rPr>
        <w:t xml:space="preserve">ISTA (2022a). 7 027: Detection of </w:t>
      </w:r>
      <w:proofErr w:type="spellStart"/>
      <w:r w:rsidRPr="00EF750E">
        <w:rPr>
          <w:rFonts w:ascii="Times New Roman" w:hAnsi="Times New Roman" w:cs="Times New Roman"/>
          <w:i/>
          <w:iCs/>
          <w:sz w:val="24"/>
          <w:szCs w:val="24"/>
        </w:rPr>
        <w:t>Pyrenophora</w:t>
      </w:r>
      <w:proofErr w:type="spellEnd"/>
      <w:r w:rsidRPr="00EF750E">
        <w:rPr>
          <w:rFonts w:ascii="Times New Roman" w:hAnsi="Times New Roman" w:cs="Times New Roman"/>
          <w:i/>
          <w:iCs/>
          <w:sz w:val="24"/>
          <w:szCs w:val="24"/>
        </w:rPr>
        <w:t xml:space="preserve"> teres</w:t>
      </w:r>
      <w:r w:rsidRPr="00EF750E">
        <w:rPr>
          <w:rFonts w:ascii="Times New Roman" w:hAnsi="Times New Roman" w:cs="Times New Roman"/>
          <w:sz w:val="24"/>
          <w:szCs w:val="24"/>
        </w:rPr>
        <w:t xml:space="preserve"> and </w:t>
      </w:r>
      <w:proofErr w:type="spellStart"/>
      <w:r w:rsidRPr="00EF750E">
        <w:rPr>
          <w:rFonts w:ascii="Times New Roman" w:hAnsi="Times New Roman" w:cs="Times New Roman"/>
          <w:i/>
          <w:iCs/>
          <w:sz w:val="24"/>
          <w:szCs w:val="24"/>
        </w:rPr>
        <w:t>Pyrenophora</w:t>
      </w:r>
      <w:proofErr w:type="spellEnd"/>
      <w:r w:rsidRPr="00EF750E">
        <w:rPr>
          <w:rFonts w:ascii="Times New Roman" w:hAnsi="Times New Roman" w:cs="Times New Roman"/>
          <w:i/>
          <w:iCs/>
          <w:sz w:val="24"/>
          <w:szCs w:val="24"/>
        </w:rPr>
        <w:t xml:space="preserve"> </w:t>
      </w:r>
      <w:proofErr w:type="spellStart"/>
      <w:r w:rsidRPr="00EF750E">
        <w:rPr>
          <w:rFonts w:ascii="Times New Roman" w:hAnsi="Times New Roman" w:cs="Times New Roman"/>
          <w:i/>
          <w:iCs/>
          <w:sz w:val="24"/>
          <w:szCs w:val="24"/>
        </w:rPr>
        <w:t>graminea</w:t>
      </w:r>
      <w:proofErr w:type="spellEnd"/>
      <w:r w:rsidRPr="00EF750E">
        <w:rPr>
          <w:rFonts w:ascii="Times New Roman" w:hAnsi="Times New Roman" w:cs="Times New Roman"/>
          <w:sz w:val="24"/>
          <w:szCs w:val="24"/>
        </w:rPr>
        <w:t xml:space="preserve"> in </w:t>
      </w:r>
      <w:r w:rsidRPr="00EF750E">
        <w:rPr>
          <w:rFonts w:ascii="Times New Roman" w:hAnsi="Times New Roman" w:cs="Times New Roman"/>
          <w:i/>
          <w:iCs/>
          <w:sz w:val="24"/>
          <w:szCs w:val="24"/>
        </w:rPr>
        <w:t>Hordeum vulgare</w:t>
      </w:r>
      <w:r w:rsidRPr="00EF750E">
        <w:rPr>
          <w:rFonts w:ascii="Times New Roman" w:hAnsi="Times New Roman" w:cs="Times New Roman"/>
          <w:sz w:val="24"/>
          <w:szCs w:val="24"/>
        </w:rPr>
        <w:t xml:space="preserve"> subsp. </w:t>
      </w:r>
      <w:r w:rsidRPr="00EF750E">
        <w:rPr>
          <w:rFonts w:ascii="Times New Roman" w:hAnsi="Times New Roman" w:cs="Times New Roman"/>
          <w:i/>
          <w:iCs/>
          <w:sz w:val="24"/>
          <w:szCs w:val="24"/>
        </w:rPr>
        <w:t>vulgare</w:t>
      </w:r>
      <w:r w:rsidRPr="00EF750E">
        <w:rPr>
          <w:rFonts w:ascii="Times New Roman" w:hAnsi="Times New Roman" w:cs="Times New Roman"/>
          <w:sz w:val="24"/>
          <w:szCs w:val="24"/>
        </w:rPr>
        <w:t xml:space="preserve"> (barley) seed. Validated Seed Health Testing Methods. International Rules for Seed Testing 2022.</w:t>
      </w:r>
    </w:p>
    <w:p w14:paraId="686C7A41" w14:textId="4AAB0CFA" w:rsidR="004F369F" w:rsidRPr="00EF750E" w:rsidRDefault="004F369F" w:rsidP="004F369F">
      <w:pPr>
        <w:jc w:val="both"/>
        <w:rPr>
          <w:rFonts w:ascii="Times New Roman" w:hAnsi="Times New Roman" w:cs="Times New Roman"/>
          <w:sz w:val="24"/>
          <w:szCs w:val="24"/>
        </w:rPr>
      </w:pPr>
      <w:r w:rsidRPr="00EF750E">
        <w:rPr>
          <w:rFonts w:ascii="Times New Roman" w:hAnsi="Times New Roman" w:cs="Times New Roman"/>
          <w:sz w:val="24"/>
          <w:szCs w:val="24"/>
        </w:rPr>
        <w:t xml:space="preserve">ISTA (2022b). 7 014: Detection of </w:t>
      </w:r>
      <w:proofErr w:type="spellStart"/>
      <w:r w:rsidRPr="00EF750E">
        <w:rPr>
          <w:rFonts w:ascii="Times New Roman" w:hAnsi="Times New Roman" w:cs="Times New Roman"/>
          <w:i/>
          <w:iCs/>
          <w:sz w:val="24"/>
          <w:szCs w:val="24"/>
        </w:rPr>
        <w:t>Parastagonospora</w:t>
      </w:r>
      <w:proofErr w:type="spellEnd"/>
      <w:r w:rsidRPr="00EF750E">
        <w:rPr>
          <w:rFonts w:ascii="Times New Roman" w:hAnsi="Times New Roman" w:cs="Times New Roman"/>
          <w:i/>
          <w:iCs/>
          <w:sz w:val="24"/>
          <w:szCs w:val="24"/>
        </w:rPr>
        <w:t xml:space="preserve"> </w:t>
      </w:r>
      <w:proofErr w:type="spellStart"/>
      <w:r w:rsidRPr="00EF750E">
        <w:rPr>
          <w:rFonts w:ascii="Times New Roman" w:hAnsi="Times New Roman" w:cs="Times New Roman"/>
          <w:i/>
          <w:iCs/>
          <w:sz w:val="24"/>
          <w:szCs w:val="24"/>
        </w:rPr>
        <w:t>nodorum</w:t>
      </w:r>
      <w:proofErr w:type="spellEnd"/>
      <w:r w:rsidRPr="00EF750E">
        <w:rPr>
          <w:rFonts w:ascii="Times New Roman" w:hAnsi="Times New Roman" w:cs="Times New Roman"/>
          <w:sz w:val="24"/>
          <w:szCs w:val="24"/>
        </w:rPr>
        <w:t xml:space="preserve"> in </w:t>
      </w:r>
      <w:r w:rsidRPr="00EF750E">
        <w:rPr>
          <w:rFonts w:ascii="Times New Roman" w:hAnsi="Times New Roman" w:cs="Times New Roman"/>
          <w:i/>
          <w:iCs/>
          <w:sz w:val="24"/>
          <w:szCs w:val="24"/>
        </w:rPr>
        <w:t xml:space="preserve">Triticum </w:t>
      </w:r>
      <w:proofErr w:type="spellStart"/>
      <w:r w:rsidRPr="00EF750E">
        <w:rPr>
          <w:rFonts w:ascii="Times New Roman" w:hAnsi="Times New Roman" w:cs="Times New Roman"/>
          <w:i/>
          <w:iCs/>
          <w:sz w:val="24"/>
          <w:szCs w:val="24"/>
        </w:rPr>
        <w:t>aestivum</w:t>
      </w:r>
      <w:proofErr w:type="spellEnd"/>
      <w:r w:rsidRPr="00EF750E">
        <w:rPr>
          <w:rFonts w:ascii="Times New Roman" w:hAnsi="Times New Roman" w:cs="Times New Roman"/>
          <w:sz w:val="24"/>
          <w:szCs w:val="24"/>
        </w:rPr>
        <w:t xml:space="preserve"> subsp. </w:t>
      </w:r>
      <w:proofErr w:type="spellStart"/>
      <w:r w:rsidRPr="00EF750E">
        <w:rPr>
          <w:rFonts w:ascii="Times New Roman" w:hAnsi="Times New Roman" w:cs="Times New Roman"/>
          <w:i/>
          <w:iCs/>
          <w:sz w:val="24"/>
          <w:szCs w:val="24"/>
        </w:rPr>
        <w:t>aestivum</w:t>
      </w:r>
      <w:proofErr w:type="spellEnd"/>
      <w:r w:rsidRPr="00EF750E">
        <w:rPr>
          <w:rFonts w:ascii="Times New Roman" w:hAnsi="Times New Roman" w:cs="Times New Roman"/>
          <w:sz w:val="24"/>
          <w:szCs w:val="24"/>
        </w:rPr>
        <w:t xml:space="preserve"> (wheat) seed. Validated Seed Health Testing Methods. International Rules for Seed Testing 2022.</w:t>
      </w:r>
    </w:p>
    <w:p w14:paraId="4313FCAF" w14:textId="5E61C918" w:rsidR="00383382" w:rsidRPr="00EF750E" w:rsidRDefault="00383382" w:rsidP="00383382">
      <w:pPr>
        <w:jc w:val="both"/>
        <w:rPr>
          <w:rFonts w:ascii="Times New Roman" w:hAnsi="Times New Roman" w:cs="Times New Roman"/>
          <w:sz w:val="24"/>
          <w:szCs w:val="24"/>
        </w:rPr>
      </w:pPr>
      <w:r w:rsidRPr="00EF750E">
        <w:rPr>
          <w:rFonts w:ascii="Times New Roman" w:hAnsi="Times New Roman" w:cs="Times New Roman"/>
          <w:sz w:val="24"/>
          <w:szCs w:val="24"/>
        </w:rPr>
        <w:t>ISTA (202</w:t>
      </w:r>
      <w:r w:rsidR="004F369F" w:rsidRPr="00EF750E">
        <w:rPr>
          <w:rFonts w:ascii="Times New Roman" w:hAnsi="Times New Roman" w:cs="Times New Roman"/>
          <w:sz w:val="24"/>
          <w:szCs w:val="24"/>
        </w:rPr>
        <w:t>2c</w:t>
      </w:r>
      <w:r w:rsidRPr="00EF750E">
        <w:rPr>
          <w:rFonts w:ascii="Times New Roman" w:hAnsi="Times New Roman" w:cs="Times New Roman"/>
          <w:sz w:val="24"/>
          <w:szCs w:val="24"/>
        </w:rPr>
        <w:t xml:space="preserve">). 7-022: Detection of </w:t>
      </w:r>
      <w:proofErr w:type="spellStart"/>
      <w:r w:rsidRPr="00EF750E">
        <w:rPr>
          <w:rFonts w:ascii="Times New Roman" w:hAnsi="Times New Roman" w:cs="Times New Roman"/>
          <w:i/>
          <w:iCs/>
          <w:sz w:val="24"/>
          <w:szCs w:val="24"/>
        </w:rPr>
        <w:t>Microdochium</w:t>
      </w:r>
      <w:proofErr w:type="spellEnd"/>
      <w:r w:rsidRPr="00EF750E">
        <w:rPr>
          <w:rFonts w:ascii="Times New Roman" w:hAnsi="Times New Roman" w:cs="Times New Roman"/>
          <w:i/>
          <w:iCs/>
          <w:sz w:val="24"/>
          <w:szCs w:val="24"/>
        </w:rPr>
        <w:t xml:space="preserve"> </w:t>
      </w:r>
      <w:proofErr w:type="spellStart"/>
      <w:r w:rsidRPr="00EF750E">
        <w:rPr>
          <w:rFonts w:ascii="Times New Roman" w:hAnsi="Times New Roman" w:cs="Times New Roman"/>
          <w:i/>
          <w:iCs/>
          <w:sz w:val="24"/>
          <w:szCs w:val="24"/>
        </w:rPr>
        <w:t>nivale</w:t>
      </w:r>
      <w:proofErr w:type="spellEnd"/>
      <w:r w:rsidRPr="00EF750E">
        <w:rPr>
          <w:rFonts w:ascii="Times New Roman" w:hAnsi="Times New Roman" w:cs="Times New Roman"/>
          <w:sz w:val="24"/>
          <w:szCs w:val="24"/>
        </w:rPr>
        <w:t xml:space="preserve"> and </w:t>
      </w:r>
      <w:proofErr w:type="spellStart"/>
      <w:r w:rsidRPr="00EF750E">
        <w:rPr>
          <w:rFonts w:ascii="Times New Roman" w:hAnsi="Times New Roman" w:cs="Times New Roman"/>
          <w:i/>
          <w:iCs/>
          <w:sz w:val="24"/>
          <w:szCs w:val="24"/>
        </w:rPr>
        <w:t>Microdochium</w:t>
      </w:r>
      <w:proofErr w:type="spellEnd"/>
      <w:r w:rsidRPr="00EF750E">
        <w:rPr>
          <w:rFonts w:ascii="Times New Roman" w:hAnsi="Times New Roman" w:cs="Times New Roman"/>
          <w:i/>
          <w:iCs/>
          <w:sz w:val="24"/>
          <w:szCs w:val="24"/>
        </w:rPr>
        <w:t xml:space="preserve"> majus</w:t>
      </w:r>
      <w:r w:rsidRPr="00EF750E">
        <w:rPr>
          <w:rFonts w:ascii="Times New Roman" w:hAnsi="Times New Roman" w:cs="Times New Roman"/>
          <w:sz w:val="24"/>
          <w:szCs w:val="24"/>
        </w:rPr>
        <w:t xml:space="preserve"> in </w:t>
      </w:r>
      <w:r w:rsidRPr="00EF750E">
        <w:rPr>
          <w:rFonts w:ascii="Times New Roman" w:hAnsi="Times New Roman" w:cs="Times New Roman"/>
          <w:i/>
          <w:iCs/>
          <w:sz w:val="24"/>
          <w:szCs w:val="24"/>
        </w:rPr>
        <w:t xml:space="preserve">Triticum </w:t>
      </w:r>
      <w:r w:rsidRPr="00EF750E">
        <w:rPr>
          <w:rFonts w:ascii="Times New Roman" w:hAnsi="Times New Roman" w:cs="Times New Roman"/>
          <w:sz w:val="24"/>
          <w:szCs w:val="24"/>
        </w:rPr>
        <w:t>spp. (wheat) seed. Validated Seed Health Testing Methods. International Rules for Seed Testing 202</w:t>
      </w:r>
      <w:r w:rsidR="004F369F" w:rsidRPr="00EF750E">
        <w:rPr>
          <w:rFonts w:ascii="Times New Roman" w:hAnsi="Times New Roman" w:cs="Times New Roman"/>
          <w:sz w:val="24"/>
          <w:szCs w:val="24"/>
        </w:rPr>
        <w:t>2</w:t>
      </w:r>
    </w:p>
    <w:p w14:paraId="70D1A0C2" w14:textId="77777777" w:rsidR="00383382" w:rsidRPr="00EF750E" w:rsidRDefault="00383382" w:rsidP="00383382">
      <w:pPr>
        <w:jc w:val="both"/>
        <w:rPr>
          <w:rFonts w:ascii="Times New Roman" w:hAnsi="Times New Roman" w:cs="Times New Roman"/>
          <w:sz w:val="24"/>
          <w:szCs w:val="24"/>
        </w:rPr>
      </w:pPr>
      <w:r w:rsidRPr="00EF750E">
        <w:rPr>
          <w:rFonts w:ascii="Times New Roman" w:hAnsi="Times New Roman" w:cs="Times New Roman"/>
          <w:sz w:val="24"/>
          <w:szCs w:val="24"/>
        </w:rPr>
        <w:t xml:space="preserve">Jeon, Y. A., Lee, S., Lee, Y., Lee, H. S., Sung, J. S., &amp; Kim, Y. G. (2014). Disinfection of Fusarium-infected rice seeds by gaseous chlorine dioxide. </w:t>
      </w:r>
      <w:r w:rsidRPr="00EF750E">
        <w:rPr>
          <w:rFonts w:ascii="Times New Roman" w:hAnsi="Times New Roman" w:cs="Times New Roman"/>
          <w:i/>
          <w:iCs/>
          <w:sz w:val="24"/>
          <w:szCs w:val="24"/>
        </w:rPr>
        <w:t>Seed Science and Technology</w:t>
      </w:r>
      <w:r w:rsidRPr="00EF750E">
        <w:rPr>
          <w:rFonts w:ascii="Times New Roman" w:hAnsi="Times New Roman" w:cs="Times New Roman"/>
          <w:sz w:val="24"/>
          <w:szCs w:val="24"/>
        </w:rPr>
        <w:t xml:space="preserve">, </w:t>
      </w:r>
      <w:r w:rsidRPr="00EF750E">
        <w:rPr>
          <w:rFonts w:ascii="Times New Roman" w:hAnsi="Times New Roman" w:cs="Times New Roman"/>
          <w:i/>
          <w:iCs/>
          <w:sz w:val="24"/>
          <w:szCs w:val="24"/>
        </w:rPr>
        <w:t>42</w:t>
      </w:r>
      <w:r w:rsidRPr="00EF750E">
        <w:rPr>
          <w:rFonts w:ascii="Times New Roman" w:hAnsi="Times New Roman" w:cs="Times New Roman"/>
          <w:sz w:val="24"/>
          <w:szCs w:val="24"/>
        </w:rPr>
        <w:t>(3), 322-331.</w:t>
      </w:r>
    </w:p>
    <w:p w14:paraId="351134DA" w14:textId="77777777" w:rsidR="00383382" w:rsidRPr="00EF750E" w:rsidRDefault="00383382" w:rsidP="00383382">
      <w:pPr>
        <w:jc w:val="both"/>
        <w:rPr>
          <w:rFonts w:ascii="Times New Roman" w:hAnsi="Times New Roman" w:cs="Times New Roman"/>
          <w:sz w:val="24"/>
          <w:szCs w:val="24"/>
        </w:rPr>
      </w:pPr>
      <w:r w:rsidRPr="00EF750E">
        <w:rPr>
          <w:rFonts w:ascii="Times New Roman" w:hAnsi="Times New Roman" w:cs="Times New Roman"/>
          <w:sz w:val="24"/>
          <w:szCs w:val="24"/>
        </w:rPr>
        <w:t xml:space="preserve">Jia, R., Chen, J., Hu, L., Liu, X., Xiao, K., &amp; Wang, Y. (2022). Alcaligenes faecalis Juj3 alleviates </w:t>
      </w:r>
      <w:proofErr w:type="spellStart"/>
      <w:r w:rsidRPr="00EF750E">
        <w:rPr>
          <w:rFonts w:ascii="Times New Roman" w:hAnsi="Times New Roman" w:cs="Times New Roman"/>
          <w:i/>
          <w:iCs/>
          <w:sz w:val="24"/>
          <w:szCs w:val="24"/>
        </w:rPr>
        <w:t>Plasmodiophora</w:t>
      </w:r>
      <w:proofErr w:type="spellEnd"/>
      <w:r w:rsidRPr="00EF750E">
        <w:rPr>
          <w:rFonts w:ascii="Times New Roman" w:hAnsi="Times New Roman" w:cs="Times New Roman"/>
          <w:i/>
          <w:iCs/>
          <w:sz w:val="24"/>
          <w:szCs w:val="24"/>
        </w:rPr>
        <w:t xml:space="preserve"> </w:t>
      </w:r>
      <w:proofErr w:type="spellStart"/>
      <w:r w:rsidRPr="00EF750E">
        <w:rPr>
          <w:rFonts w:ascii="Times New Roman" w:hAnsi="Times New Roman" w:cs="Times New Roman"/>
          <w:i/>
          <w:iCs/>
          <w:sz w:val="24"/>
          <w:szCs w:val="24"/>
        </w:rPr>
        <w:t>brassicae</w:t>
      </w:r>
      <w:proofErr w:type="spellEnd"/>
      <w:r w:rsidRPr="00EF750E">
        <w:rPr>
          <w:rFonts w:ascii="Times New Roman" w:hAnsi="Times New Roman" w:cs="Times New Roman"/>
          <w:sz w:val="24"/>
          <w:szCs w:val="24"/>
        </w:rPr>
        <w:t xml:space="preserve"> stress to cabbage via promoting growth and inducing </w:t>
      </w:r>
      <w:r w:rsidRPr="00EF750E">
        <w:rPr>
          <w:rFonts w:ascii="Times New Roman" w:hAnsi="Times New Roman" w:cs="Times New Roman"/>
          <w:sz w:val="24"/>
          <w:szCs w:val="24"/>
        </w:rPr>
        <w:lastRenderedPageBreak/>
        <w:t xml:space="preserve">resistance. </w:t>
      </w:r>
      <w:r w:rsidRPr="00EF750E">
        <w:rPr>
          <w:rFonts w:ascii="Times New Roman" w:hAnsi="Times New Roman" w:cs="Times New Roman"/>
          <w:i/>
          <w:iCs/>
          <w:sz w:val="24"/>
          <w:szCs w:val="24"/>
        </w:rPr>
        <w:t>Frontiers in Sustainable Food Systems</w:t>
      </w:r>
      <w:r w:rsidRPr="00EF750E">
        <w:rPr>
          <w:rFonts w:ascii="Times New Roman" w:hAnsi="Times New Roman" w:cs="Times New Roman"/>
          <w:sz w:val="24"/>
          <w:szCs w:val="24"/>
        </w:rPr>
        <w:t xml:space="preserve">, </w:t>
      </w:r>
      <w:r w:rsidRPr="00EF750E">
        <w:rPr>
          <w:rFonts w:ascii="Times New Roman" w:hAnsi="Times New Roman" w:cs="Times New Roman"/>
          <w:i/>
          <w:iCs/>
          <w:sz w:val="24"/>
          <w:szCs w:val="24"/>
        </w:rPr>
        <w:t>6</w:t>
      </w:r>
      <w:r w:rsidRPr="00EF750E">
        <w:rPr>
          <w:rFonts w:ascii="Times New Roman" w:hAnsi="Times New Roman" w:cs="Times New Roman"/>
          <w:sz w:val="24"/>
          <w:szCs w:val="24"/>
        </w:rPr>
        <w:t xml:space="preserve">, 942409. </w:t>
      </w:r>
      <w:hyperlink r:id="rId47" w:history="1">
        <w:r w:rsidRPr="00EF750E">
          <w:rPr>
            <w:rStyle w:val="Collegamentoipertestuale"/>
            <w:rFonts w:ascii="Times New Roman" w:hAnsi="Times New Roman" w:cs="Times New Roman"/>
            <w:sz w:val="24"/>
            <w:szCs w:val="24"/>
          </w:rPr>
          <w:t>https://doi.org/10.3389/fsufs.2022.942409</w:t>
        </w:r>
      </w:hyperlink>
      <w:r w:rsidRPr="00EF750E">
        <w:rPr>
          <w:rFonts w:ascii="Times New Roman" w:hAnsi="Times New Roman" w:cs="Times New Roman"/>
          <w:sz w:val="24"/>
          <w:szCs w:val="24"/>
        </w:rPr>
        <w:t xml:space="preserve"> </w:t>
      </w:r>
    </w:p>
    <w:p w14:paraId="70256B21" w14:textId="237460FE" w:rsidR="00383382" w:rsidRPr="00EF750E" w:rsidRDefault="00383382" w:rsidP="00383382">
      <w:pPr>
        <w:jc w:val="both"/>
        <w:rPr>
          <w:rFonts w:ascii="Times New Roman" w:hAnsi="Times New Roman" w:cs="Times New Roman"/>
          <w:sz w:val="24"/>
          <w:szCs w:val="24"/>
        </w:rPr>
      </w:pPr>
      <w:r w:rsidRPr="00EF750E">
        <w:rPr>
          <w:rFonts w:ascii="Times New Roman" w:hAnsi="Times New Roman" w:cs="Times New Roman"/>
          <w:sz w:val="24"/>
          <w:szCs w:val="24"/>
        </w:rPr>
        <w:t xml:space="preserve">Joe, M. M., Islam, M. R., Karthikeyan, B., </w:t>
      </w:r>
      <w:proofErr w:type="spellStart"/>
      <w:r w:rsidRPr="00EF750E">
        <w:rPr>
          <w:rFonts w:ascii="Times New Roman" w:hAnsi="Times New Roman" w:cs="Times New Roman"/>
          <w:sz w:val="24"/>
          <w:szCs w:val="24"/>
        </w:rPr>
        <w:t>Bradeepa</w:t>
      </w:r>
      <w:proofErr w:type="spellEnd"/>
      <w:r w:rsidRPr="00EF750E">
        <w:rPr>
          <w:rFonts w:ascii="Times New Roman" w:hAnsi="Times New Roman" w:cs="Times New Roman"/>
          <w:sz w:val="24"/>
          <w:szCs w:val="24"/>
        </w:rPr>
        <w:t xml:space="preserve">, K., </w:t>
      </w:r>
      <w:proofErr w:type="spellStart"/>
      <w:r w:rsidRPr="00EF750E">
        <w:rPr>
          <w:rFonts w:ascii="Times New Roman" w:hAnsi="Times New Roman" w:cs="Times New Roman"/>
          <w:sz w:val="24"/>
          <w:szCs w:val="24"/>
        </w:rPr>
        <w:t>Sivakumaar</w:t>
      </w:r>
      <w:proofErr w:type="spellEnd"/>
      <w:r w:rsidRPr="00EF750E">
        <w:rPr>
          <w:rFonts w:ascii="Times New Roman" w:hAnsi="Times New Roman" w:cs="Times New Roman"/>
          <w:sz w:val="24"/>
          <w:szCs w:val="24"/>
        </w:rPr>
        <w:t xml:space="preserve">, P. K., &amp; Sa, T. (2012). Resistance responses of </w:t>
      </w:r>
      <w:proofErr w:type="gramStart"/>
      <w:r w:rsidRPr="00EF750E">
        <w:rPr>
          <w:rFonts w:ascii="Times New Roman" w:hAnsi="Times New Roman" w:cs="Times New Roman"/>
          <w:sz w:val="24"/>
          <w:szCs w:val="24"/>
        </w:rPr>
        <w:t>rice to rice</w:t>
      </w:r>
      <w:proofErr w:type="gramEnd"/>
      <w:r w:rsidRPr="00EF750E">
        <w:rPr>
          <w:rFonts w:ascii="Times New Roman" w:hAnsi="Times New Roman" w:cs="Times New Roman"/>
          <w:sz w:val="24"/>
          <w:szCs w:val="24"/>
        </w:rPr>
        <w:t xml:space="preserve"> blast fungus after seed treatment with the endophytic </w:t>
      </w:r>
      <w:proofErr w:type="spellStart"/>
      <w:r w:rsidRPr="00EF750E">
        <w:rPr>
          <w:rFonts w:ascii="Times New Roman" w:hAnsi="Times New Roman" w:cs="Times New Roman"/>
          <w:i/>
          <w:iCs/>
          <w:sz w:val="24"/>
          <w:szCs w:val="24"/>
        </w:rPr>
        <w:t>Achromobacter</w:t>
      </w:r>
      <w:proofErr w:type="spellEnd"/>
      <w:r w:rsidRPr="00EF750E">
        <w:rPr>
          <w:rFonts w:ascii="Times New Roman" w:hAnsi="Times New Roman" w:cs="Times New Roman"/>
          <w:i/>
          <w:iCs/>
          <w:sz w:val="24"/>
          <w:szCs w:val="24"/>
        </w:rPr>
        <w:t xml:space="preserve"> </w:t>
      </w:r>
      <w:proofErr w:type="spellStart"/>
      <w:r w:rsidRPr="00EF750E">
        <w:rPr>
          <w:rFonts w:ascii="Times New Roman" w:hAnsi="Times New Roman" w:cs="Times New Roman"/>
          <w:i/>
          <w:iCs/>
          <w:sz w:val="24"/>
          <w:szCs w:val="24"/>
        </w:rPr>
        <w:t>xylosoxidans</w:t>
      </w:r>
      <w:proofErr w:type="spellEnd"/>
      <w:r w:rsidRPr="00EF750E">
        <w:rPr>
          <w:rFonts w:ascii="Times New Roman" w:hAnsi="Times New Roman" w:cs="Times New Roman"/>
          <w:sz w:val="24"/>
          <w:szCs w:val="24"/>
        </w:rPr>
        <w:t xml:space="preserve"> AUM54 strains. </w:t>
      </w:r>
      <w:r w:rsidRPr="00EF750E">
        <w:rPr>
          <w:rFonts w:ascii="Times New Roman" w:hAnsi="Times New Roman" w:cs="Times New Roman"/>
          <w:i/>
          <w:iCs/>
          <w:sz w:val="24"/>
          <w:szCs w:val="24"/>
        </w:rPr>
        <w:t>Crop Protection</w:t>
      </w:r>
      <w:r w:rsidRPr="00EF750E">
        <w:rPr>
          <w:rFonts w:ascii="Times New Roman" w:hAnsi="Times New Roman" w:cs="Times New Roman"/>
          <w:sz w:val="24"/>
          <w:szCs w:val="24"/>
        </w:rPr>
        <w:t xml:space="preserve">, </w:t>
      </w:r>
      <w:r w:rsidRPr="00EF750E">
        <w:rPr>
          <w:rFonts w:ascii="Times New Roman" w:hAnsi="Times New Roman" w:cs="Times New Roman"/>
          <w:i/>
          <w:iCs/>
          <w:sz w:val="24"/>
          <w:szCs w:val="24"/>
        </w:rPr>
        <w:t>42</w:t>
      </w:r>
      <w:r w:rsidRPr="00EF750E">
        <w:rPr>
          <w:rFonts w:ascii="Times New Roman" w:hAnsi="Times New Roman" w:cs="Times New Roman"/>
          <w:sz w:val="24"/>
          <w:szCs w:val="24"/>
        </w:rPr>
        <w:t xml:space="preserve">, 141-148. </w:t>
      </w:r>
      <w:hyperlink r:id="rId48" w:history="1">
        <w:r w:rsidRPr="00EF750E">
          <w:rPr>
            <w:rStyle w:val="Collegamentoipertestuale"/>
            <w:rFonts w:ascii="Times New Roman" w:hAnsi="Times New Roman" w:cs="Times New Roman"/>
            <w:sz w:val="24"/>
            <w:szCs w:val="24"/>
          </w:rPr>
          <w:t>https://doi.org/10.1016/j.cropro.2012.07.006</w:t>
        </w:r>
      </w:hyperlink>
      <w:r w:rsidRPr="00EF750E">
        <w:rPr>
          <w:rFonts w:ascii="Times New Roman" w:hAnsi="Times New Roman" w:cs="Times New Roman"/>
          <w:sz w:val="24"/>
          <w:szCs w:val="24"/>
        </w:rPr>
        <w:t xml:space="preserve"> </w:t>
      </w:r>
    </w:p>
    <w:p w14:paraId="1D05AA58" w14:textId="0D0C1674" w:rsidR="00B6492D" w:rsidRPr="00EF750E" w:rsidRDefault="00B6492D" w:rsidP="00383382">
      <w:pPr>
        <w:jc w:val="both"/>
        <w:rPr>
          <w:rFonts w:ascii="Times New Roman" w:hAnsi="Times New Roman" w:cs="Times New Roman"/>
          <w:sz w:val="24"/>
          <w:szCs w:val="24"/>
        </w:rPr>
      </w:pPr>
      <w:r w:rsidRPr="00EF750E">
        <w:rPr>
          <w:rFonts w:ascii="Times New Roman" w:hAnsi="Times New Roman" w:cs="Times New Roman"/>
          <w:sz w:val="24"/>
          <w:szCs w:val="24"/>
        </w:rPr>
        <w:t>Keinath</w:t>
      </w:r>
      <w:ins w:id="433" w:author="Autore" w:date="2023-06-03T17:26:00Z">
        <w:r w:rsidR="00604F6B">
          <w:rPr>
            <w:rFonts w:ascii="Times New Roman" w:hAnsi="Times New Roman" w:cs="Times New Roman"/>
            <w:sz w:val="24"/>
            <w:szCs w:val="24"/>
          </w:rPr>
          <w:t>,</w:t>
        </w:r>
      </w:ins>
      <w:r w:rsidRPr="00EF750E">
        <w:rPr>
          <w:rFonts w:ascii="Times New Roman" w:hAnsi="Times New Roman" w:cs="Times New Roman"/>
          <w:sz w:val="24"/>
          <w:szCs w:val="24"/>
        </w:rPr>
        <w:t xml:space="preserve"> A</w:t>
      </w:r>
      <w:ins w:id="434" w:author="Autore" w:date="2023-06-03T17:26:00Z">
        <w:r w:rsidR="00604F6B">
          <w:rPr>
            <w:rFonts w:ascii="Times New Roman" w:hAnsi="Times New Roman" w:cs="Times New Roman"/>
            <w:sz w:val="24"/>
            <w:szCs w:val="24"/>
          </w:rPr>
          <w:t>.</w:t>
        </w:r>
      </w:ins>
      <w:r w:rsidRPr="00EF750E">
        <w:rPr>
          <w:rFonts w:ascii="Times New Roman" w:hAnsi="Times New Roman" w:cs="Times New Roman"/>
          <w:sz w:val="24"/>
          <w:szCs w:val="24"/>
        </w:rPr>
        <w:t>P</w:t>
      </w:r>
      <w:ins w:id="435" w:author="Autore" w:date="2023-06-03T17:26:00Z">
        <w:r w:rsidR="00604F6B">
          <w:rPr>
            <w:rFonts w:ascii="Times New Roman" w:hAnsi="Times New Roman" w:cs="Times New Roman"/>
            <w:sz w:val="24"/>
            <w:szCs w:val="24"/>
          </w:rPr>
          <w:t>.</w:t>
        </w:r>
      </w:ins>
      <w:r w:rsidRPr="00EF750E">
        <w:rPr>
          <w:rFonts w:ascii="Times New Roman" w:hAnsi="Times New Roman" w:cs="Times New Roman"/>
          <w:sz w:val="24"/>
          <w:szCs w:val="24"/>
        </w:rPr>
        <w:t>, Farnham</w:t>
      </w:r>
      <w:ins w:id="436" w:author="Autore" w:date="2023-06-03T17:27:00Z">
        <w:r w:rsidR="00604F6B">
          <w:rPr>
            <w:rFonts w:ascii="Times New Roman" w:hAnsi="Times New Roman" w:cs="Times New Roman"/>
            <w:sz w:val="24"/>
            <w:szCs w:val="24"/>
          </w:rPr>
          <w:t>,</w:t>
        </w:r>
      </w:ins>
      <w:r w:rsidRPr="00EF750E">
        <w:rPr>
          <w:rFonts w:ascii="Times New Roman" w:hAnsi="Times New Roman" w:cs="Times New Roman"/>
          <w:sz w:val="24"/>
          <w:szCs w:val="24"/>
        </w:rPr>
        <w:t xml:space="preserve"> M</w:t>
      </w:r>
      <w:ins w:id="437" w:author="Autore" w:date="2023-06-03T17:27:00Z">
        <w:r w:rsidR="00604F6B">
          <w:rPr>
            <w:rFonts w:ascii="Times New Roman" w:hAnsi="Times New Roman" w:cs="Times New Roman"/>
            <w:sz w:val="24"/>
            <w:szCs w:val="24"/>
          </w:rPr>
          <w:t>.</w:t>
        </w:r>
      </w:ins>
      <w:r w:rsidRPr="00EF750E">
        <w:rPr>
          <w:rFonts w:ascii="Times New Roman" w:hAnsi="Times New Roman" w:cs="Times New Roman"/>
          <w:sz w:val="24"/>
          <w:szCs w:val="24"/>
        </w:rPr>
        <w:t xml:space="preserve">, &amp; </w:t>
      </w:r>
      <w:proofErr w:type="spellStart"/>
      <w:r w:rsidRPr="00EF750E">
        <w:rPr>
          <w:rFonts w:ascii="Times New Roman" w:hAnsi="Times New Roman" w:cs="Times New Roman"/>
          <w:sz w:val="24"/>
          <w:szCs w:val="24"/>
        </w:rPr>
        <w:t>Zitter</w:t>
      </w:r>
      <w:proofErr w:type="spellEnd"/>
      <w:ins w:id="438" w:author="Autore" w:date="2023-06-03T17:27:00Z">
        <w:r w:rsidR="00604F6B">
          <w:rPr>
            <w:rFonts w:ascii="Times New Roman" w:hAnsi="Times New Roman" w:cs="Times New Roman"/>
            <w:sz w:val="24"/>
            <w:szCs w:val="24"/>
          </w:rPr>
          <w:t>,</w:t>
        </w:r>
      </w:ins>
      <w:r w:rsidRPr="00EF750E">
        <w:rPr>
          <w:rFonts w:ascii="Times New Roman" w:hAnsi="Times New Roman" w:cs="Times New Roman"/>
          <w:sz w:val="24"/>
          <w:szCs w:val="24"/>
        </w:rPr>
        <w:t xml:space="preserve"> T. (1995). Morphological, pathological, and genetic differentiation of </w:t>
      </w:r>
      <w:proofErr w:type="spellStart"/>
      <w:r w:rsidRPr="00EF750E">
        <w:rPr>
          <w:rFonts w:ascii="Times New Roman" w:hAnsi="Times New Roman" w:cs="Times New Roman"/>
          <w:i/>
          <w:iCs/>
          <w:sz w:val="24"/>
          <w:szCs w:val="24"/>
        </w:rPr>
        <w:t>Didymella</w:t>
      </w:r>
      <w:proofErr w:type="spellEnd"/>
      <w:r w:rsidRPr="00EF750E">
        <w:rPr>
          <w:rFonts w:ascii="Times New Roman" w:hAnsi="Times New Roman" w:cs="Times New Roman"/>
          <w:i/>
          <w:iCs/>
          <w:sz w:val="24"/>
          <w:szCs w:val="24"/>
        </w:rPr>
        <w:t xml:space="preserve"> </w:t>
      </w:r>
      <w:proofErr w:type="spellStart"/>
      <w:r w:rsidRPr="00EF750E">
        <w:rPr>
          <w:rFonts w:ascii="Times New Roman" w:hAnsi="Times New Roman" w:cs="Times New Roman"/>
          <w:i/>
          <w:iCs/>
          <w:sz w:val="24"/>
          <w:szCs w:val="24"/>
        </w:rPr>
        <w:t>bryoniae</w:t>
      </w:r>
      <w:proofErr w:type="spellEnd"/>
      <w:r w:rsidRPr="00EF750E">
        <w:rPr>
          <w:rFonts w:ascii="Times New Roman" w:hAnsi="Times New Roman" w:cs="Times New Roman"/>
          <w:sz w:val="24"/>
          <w:szCs w:val="24"/>
        </w:rPr>
        <w:t xml:space="preserve"> and</w:t>
      </w:r>
      <w:r w:rsidRPr="00EF750E">
        <w:rPr>
          <w:rFonts w:ascii="Times New Roman" w:hAnsi="Times New Roman" w:cs="Times New Roman"/>
          <w:i/>
          <w:iCs/>
          <w:sz w:val="24"/>
          <w:szCs w:val="24"/>
        </w:rPr>
        <w:t xml:space="preserve"> </w:t>
      </w:r>
      <w:proofErr w:type="spellStart"/>
      <w:r w:rsidRPr="00EF750E">
        <w:rPr>
          <w:rFonts w:ascii="Times New Roman" w:hAnsi="Times New Roman" w:cs="Times New Roman"/>
          <w:i/>
          <w:iCs/>
          <w:sz w:val="24"/>
          <w:szCs w:val="24"/>
        </w:rPr>
        <w:t>Phoma</w:t>
      </w:r>
      <w:proofErr w:type="spellEnd"/>
      <w:r w:rsidRPr="00EF750E">
        <w:rPr>
          <w:rFonts w:ascii="Times New Roman" w:hAnsi="Times New Roman" w:cs="Times New Roman"/>
          <w:sz w:val="24"/>
          <w:szCs w:val="24"/>
        </w:rPr>
        <w:t xml:space="preserve"> spp. isolated from cucurbits. </w:t>
      </w:r>
      <w:r w:rsidRPr="00EF750E">
        <w:rPr>
          <w:rFonts w:ascii="Times New Roman" w:hAnsi="Times New Roman" w:cs="Times New Roman"/>
          <w:i/>
          <w:iCs/>
          <w:sz w:val="24"/>
          <w:szCs w:val="24"/>
        </w:rPr>
        <w:t>Phytopathology</w:t>
      </w:r>
      <w:r w:rsidRPr="00EF750E">
        <w:rPr>
          <w:rFonts w:ascii="Times New Roman" w:hAnsi="Times New Roman" w:cs="Times New Roman"/>
          <w:sz w:val="24"/>
          <w:szCs w:val="24"/>
        </w:rPr>
        <w:t>, 85, 364–369</w:t>
      </w:r>
      <w:r w:rsidR="003E1C2D" w:rsidRPr="00EF750E">
        <w:rPr>
          <w:rFonts w:ascii="Times New Roman" w:hAnsi="Times New Roman" w:cs="Times New Roman"/>
          <w:sz w:val="24"/>
          <w:szCs w:val="24"/>
        </w:rPr>
        <w:t>.</w:t>
      </w:r>
      <w:r w:rsidR="003E1C2D" w:rsidRPr="00EF750E">
        <w:t xml:space="preserve"> </w:t>
      </w:r>
      <w:hyperlink r:id="rId49" w:history="1">
        <w:r w:rsidR="003E1C2D" w:rsidRPr="00EF750E">
          <w:rPr>
            <w:rStyle w:val="Collegamentoipertestuale"/>
            <w:rFonts w:ascii="Times New Roman" w:hAnsi="Times New Roman" w:cs="Times New Roman"/>
            <w:sz w:val="24"/>
            <w:szCs w:val="24"/>
          </w:rPr>
          <w:t>https://doi.org/10.1094/Phyto-85-364</w:t>
        </w:r>
      </w:hyperlink>
      <w:r w:rsidR="003E1C2D" w:rsidRPr="00EF750E">
        <w:rPr>
          <w:rFonts w:ascii="Times New Roman" w:hAnsi="Times New Roman" w:cs="Times New Roman"/>
          <w:sz w:val="24"/>
          <w:szCs w:val="24"/>
        </w:rPr>
        <w:t xml:space="preserve">. </w:t>
      </w:r>
    </w:p>
    <w:p w14:paraId="1C2A3F08" w14:textId="77777777" w:rsidR="00383382" w:rsidRPr="00EF750E" w:rsidRDefault="00383382" w:rsidP="00383382">
      <w:pPr>
        <w:jc w:val="both"/>
        <w:rPr>
          <w:rFonts w:ascii="Times New Roman" w:hAnsi="Times New Roman" w:cs="Times New Roman"/>
          <w:sz w:val="24"/>
          <w:szCs w:val="24"/>
        </w:rPr>
      </w:pPr>
      <w:proofErr w:type="spellStart"/>
      <w:r w:rsidRPr="00EF750E">
        <w:rPr>
          <w:rFonts w:ascii="Times New Roman" w:hAnsi="Times New Roman" w:cs="Times New Roman"/>
          <w:sz w:val="24"/>
          <w:szCs w:val="24"/>
        </w:rPr>
        <w:t>Kena</w:t>
      </w:r>
      <w:proofErr w:type="spellEnd"/>
      <w:r w:rsidRPr="00EF750E">
        <w:rPr>
          <w:rFonts w:ascii="Times New Roman" w:hAnsi="Times New Roman" w:cs="Times New Roman"/>
          <w:sz w:val="24"/>
          <w:szCs w:val="24"/>
        </w:rPr>
        <w:t xml:space="preserve">, M.A. (2016). Evaluation of selected seed treatment methods for the control of </w:t>
      </w:r>
      <w:r w:rsidRPr="00EF750E">
        <w:rPr>
          <w:rFonts w:ascii="Times New Roman" w:hAnsi="Times New Roman" w:cs="Times New Roman"/>
          <w:i/>
          <w:iCs/>
          <w:sz w:val="24"/>
          <w:szCs w:val="24"/>
        </w:rPr>
        <w:t xml:space="preserve">Fusarium </w:t>
      </w:r>
      <w:proofErr w:type="spellStart"/>
      <w:r w:rsidRPr="00EF750E">
        <w:rPr>
          <w:rFonts w:ascii="Times New Roman" w:hAnsi="Times New Roman" w:cs="Times New Roman"/>
          <w:i/>
          <w:iCs/>
          <w:sz w:val="24"/>
          <w:szCs w:val="24"/>
        </w:rPr>
        <w:t>graminearum</w:t>
      </w:r>
      <w:proofErr w:type="spellEnd"/>
      <w:r w:rsidRPr="00EF750E">
        <w:rPr>
          <w:rFonts w:ascii="Times New Roman" w:hAnsi="Times New Roman" w:cs="Times New Roman"/>
          <w:sz w:val="24"/>
          <w:szCs w:val="24"/>
        </w:rPr>
        <w:t xml:space="preserve"> and </w:t>
      </w:r>
      <w:r w:rsidRPr="00EF750E">
        <w:rPr>
          <w:rFonts w:ascii="Times New Roman" w:hAnsi="Times New Roman" w:cs="Times New Roman"/>
          <w:i/>
          <w:iCs/>
          <w:sz w:val="24"/>
          <w:szCs w:val="24"/>
        </w:rPr>
        <w:t xml:space="preserve">F. </w:t>
      </w:r>
      <w:proofErr w:type="spellStart"/>
      <w:r w:rsidRPr="00EF750E">
        <w:rPr>
          <w:rFonts w:ascii="Times New Roman" w:hAnsi="Times New Roman" w:cs="Times New Roman"/>
          <w:i/>
          <w:iCs/>
          <w:sz w:val="24"/>
          <w:szCs w:val="24"/>
        </w:rPr>
        <w:t>avenaceum</w:t>
      </w:r>
      <w:proofErr w:type="spellEnd"/>
      <w:r w:rsidRPr="00EF750E">
        <w:rPr>
          <w:rFonts w:ascii="Times New Roman" w:hAnsi="Times New Roman" w:cs="Times New Roman"/>
          <w:sz w:val="24"/>
          <w:szCs w:val="24"/>
        </w:rPr>
        <w:t xml:space="preserve"> on wheat seeds. </w:t>
      </w:r>
      <w:r w:rsidRPr="00EF750E">
        <w:rPr>
          <w:rFonts w:ascii="Times New Roman" w:hAnsi="Times New Roman" w:cs="Times New Roman"/>
          <w:i/>
          <w:iCs/>
          <w:sz w:val="24"/>
          <w:szCs w:val="24"/>
        </w:rPr>
        <w:t>Journal of Agricultural Technology</w:t>
      </w:r>
      <w:r w:rsidRPr="00EF750E">
        <w:rPr>
          <w:rFonts w:ascii="Times New Roman" w:hAnsi="Times New Roman" w:cs="Times New Roman"/>
          <w:sz w:val="24"/>
          <w:szCs w:val="24"/>
        </w:rPr>
        <w:t xml:space="preserve">, </w:t>
      </w:r>
      <w:r w:rsidRPr="00EF750E">
        <w:rPr>
          <w:rFonts w:ascii="Times New Roman" w:hAnsi="Times New Roman" w:cs="Times New Roman"/>
          <w:i/>
          <w:iCs/>
          <w:sz w:val="24"/>
          <w:szCs w:val="24"/>
        </w:rPr>
        <w:t>12</w:t>
      </w:r>
      <w:r w:rsidRPr="00EF750E">
        <w:rPr>
          <w:rFonts w:ascii="Times New Roman" w:hAnsi="Times New Roman" w:cs="Times New Roman"/>
          <w:sz w:val="24"/>
          <w:szCs w:val="24"/>
        </w:rPr>
        <w:t>(4), 731-741.</w:t>
      </w:r>
    </w:p>
    <w:p w14:paraId="1BC0D632" w14:textId="77777777" w:rsidR="00383382" w:rsidRDefault="00383382" w:rsidP="00383382">
      <w:pPr>
        <w:jc w:val="both"/>
        <w:rPr>
          <w:ins w:id="439" w:author="Autore" w:date="2023-06-08T17:29:00Z"/>
          <w:rFonts w:ascii="Times New Roman" w:hAnsi="Times New Roman" w:cs="Times New Roman"/>
          <w:sz w:val="24"/>
          <w:szCs w:val="24"/>
        </w:rPr>
      </w:pPr>
      <w:proofErr w:type="spellStart"/>
      <w:r w:rsidRPr="00EF750E">
        <w:rPr>
          <w:rFonts w:ascii="Times New Roman" w:hAnsi="Times New Roman" w:cs="Times New Roman"/>
          <w:sz w:val="24"/>
          <w:szCs w:val="24"/>
        </w:rPr>
        <w:t>Klaram</w:t>
      </w:r>
      <w:proofErr w:type="spellEnd"/>
      <w:r w:rsidRPr="00EF750E">
        <w:rPr>
          <w:rFonts w:ascii="Times New Roman" w:hAnsi="Times New Roman" w:cs="Times New Roman"/>
          <w:sz w:val="24"/>
          <w:szCs w:val="24"/>
        </w:rPr>
        <w:t xml:space="preserve">, R., </w:t>
      </w:r>
      <w:proofErr w:type="spellStart"/>
      <w:r w:rsidRPr="00EF750E">
        <w:rPr>
          <w:rFonts w:ascii="Times New Roman" w:hAnsi="Times New Roman" w:cs="Times New Roman"/>
          <w:sz w:val="24"/>
          <w:szCs w:val="24"/>
        </w:rPr>
        <w:t>Jantasorn</w:t>
      </w:r>
      <w:proofErr w:type="spellEnd"/>
      <w:r w:rsidRPr="00EF750E">
        <w:rPr>
          <w:rFonts w:ascii="Times New Roman" w:hAnsi="Times New Roman" w:cs="Times New Roman"/>
          <w:sz w:val="24"/>
          <w:szCs w:val="24"/>
        </w:rPr>
        <w:t xml:space="preserve">, A., &amp; </w:t>
      </w:r>
      <w:proofErr w:type="spellStart"/>
      <w:r w:rsidRPr="00EF750E">
        <w:rPr>
          <w:rFonts w:ascii="Times New Roman" w:hAnsi="Times New Roman" w:cs="Times New Roman"/>
          <w:sz w:val="24"/>
          <w:szCs w:val="24"/>
        </w:rPr>
        <w:t>Dethoup</w:t>
      </w:r>
      <w:proofErr w:type="spellEnd"/>
      <w:r w:rsidRPr="00EF750E">
        <w:rPr>
          <w:rFonts w:ascii="Times New Roman" w:hAnsi="Times New Roman" w:cs="Times New Roman"/>
          <w:sz w:val="24"/>
          <w:szCs w:val="24"/>
        </w:rPr>
        <w:t xml:space="preserve">, T. (2022). Efficacy of marine antagonist, </w:t>
      </w:r>
      <w:r w:rsidRPr="00EF750E">
        <w:rPr>
          <w:rFonts w:ascii="Times New Roman" w:hAnsi="Times New Roman" w:cs="Times New Roman"/>
          <w:i/>
          <w:iCs/>
          <w:sz w:val="24"/>
          <w:szCs w:val="24"/>
        </w:rPr>
        <w:t xml:space="preserve">Trichoderma </w:t>
      </w:r>
      <w:r w:rsidRPr="00EF750E">
        <w:rPr>
          <w:rFonts w:ascii="Times New Roman" w:hAnsi="Times New Roman" w:cs="Times New Roman"/>
          <w:sz w:val="24"/>
          <w:szCs w:val="24"/>
        </w:rPr>
        <w:t xml:space="preserve">spp. as halo-tolerant </w:t>
      </w:r>
      <w:proofErr w:type="spellStart"/>
      <w:r w:rsidRPr="00EF750E">
        <w:rPr>
          <w:rFonts w:ascii="Times New Roman" w:hAnsi="Times New Roman" w:cs="Times New Roman"/>
          <w:sz w:val="24"/>
          <w:szCs w:val="24"/>
        </w:rPr>
        <w:t>biofungicide</w:t>
      </w:r>
      <w:proofErr w:type="spellEnd"/>
      <w:r w:rsidRPr="00EF750E">
        <w:rPr>
          <w:rFonts w:ascii="Times New Roman" w:hAnsi="Times New Roman" w:cs="Times New Roman"/>
          <w:sz w:val="24"/>
          <w:szCs w:val="24"/>
        </w:rPr>
        <w:t xml:space="preserve"> in controlling rice diseases and yield improvement. </w:t>
      </w:r>
      <w:r w:rsidRPr="00EF750E">
        <w:rPr>
          <w:rFonts w:ascii="Times New Roman" w:hAnsi="Times New Roman" w:cs="Times New Roman"/>
          <w:i/>
          <w:iCs/>
          <w:sz w:val="24"/>
          <w:szCs w:val="24"/>
        </w:rPr>
        <w:t>Biological Control</w:t>
      </w:r>
      <w:r w:rsidRPr="00EF750E">
        <w:rPr>
          <w:rFonts w:ascii="Times New Roman" w:hAnsi="Times New Roman" w:cs="Times New Roman"/>
          <w:sz w:val="24"/>
          <w:szCs w:val="24"/>
        </w:rPr>
        <w:t xml:space="preserve">, </w:t>
      </w:r>
      <w:r w:rsidRPr="00EF750E">
        <w:rPr>
          <w:rFonts w:ascii="Times New Roman" w:hAnsi="Times New Roman" w:cs="Times New Roman"/>
          <w:i/>
          <w:iCs/>
          <w:sz w:val="24"/>
          <w:szCs w:val="24"/>
        </w:rPr>
        <w:t>172</w:t>
      </w:r>
      <w:r w:rsidRPr="00EF750E">
        <w:rPr>
          <w:rFonts w:ascii="Times New Roman" w:hAnsi="Times New Roman" w:cs="Times New Roman"/>
          <w:sz w:val="24"/>
          <w:szCs w:val="24"/>
        </w:rPr>
        <w:t xml:space="preserve">, 104985. </w:t>
      </w:r>
      <w:hyperlink r:id="rId50" w:history="1">
        <w:r w:rsidRPr="00EF750E">
          <w:rPr>
            <w:rStyle w:val="Collegamentoipertestuale"/>
            <w:rFonts w:ascii="Times New Roman" w:hAnsi="Times New Roman" w:cs="Times New Roman"/>
            <w:sz w:val="24"/>
            <w:szCs w:val="24"/>
          </w:rPr>
          <w:t>https://doi.org/10.1016/j.biocontrol.2022.104985</w:t>
        </w:r>
      </w:hyperlink>
      <w:r w:rsidRPr="00EF750E">
        <w:rPr>
          <w:rFonts w:ascii="Times New Roman" w:hAnsi="Times New Roman" w:cs="Times New Roman"/>
          <w:sz w:val="24"/>
          <w:szCs w:val="24"/>
        </w:rPr>
        <w:t xml:space="preserve"> </w:t>
      </w:r>
    </w:p>
    <w:p w14:paraId="3317E781" w14:textId="79AE7476" w:rsidR="00B02F2F" w:rsidRPr="00EF750E" w:rsidRDefault="00B02F2F" w:rsidP="00383382">
      <w:pPr>
        <w:jc w:val="both"/>
        <w:rPr>
          <w:rFonts w:ascii="Times New Roman" w:hAnsi="Times New Roman" w:cs="Times New Roman"/>
          <w:sz w:val="24"/>
          <w:szCs w:val="24"/>
        </w:rPr>
      </w:pPr>
      <w:ins w:id="440" w:author="Autore" w:date="2023-06-08T17:29:00Z">
        <w:r w:rsidRPr="00B02F2F">
          <w:rPr>
            <w:rFonts w:ascii="Times New Roman" w:hAnsi="Times New Roman" w:cs="Times New Roman"/>
            <w:sz w:val="24"/>
            <w:szCs w:val="24"/>
          </w:rPr>
          <w:t>Koch, E., &amp; Roberts, S. J. (2014). Non-chemical seed treatment in the control of seed-borne pathogens. </w:t>
        </w:r>
        <w:r>
          <w:rPr>
            <w:rFonts w:ascii="Times New Roman" w:hAnsi="Times New Roman" w:cs="Times New Roman"/>
            <w:sz w:val="24"/>
            <w:szCs w:val="24"/>
          </w:rPr>
          <w:t xml:space="preserve">In </w:t>
        </w:r>
      </w:ins>
      <w:ins w:id="441" w:author="Autore" w:date="2023-06-08T17:44:00Z">
        <w:r w:rsidR="00A26440" w:rsidRPr="00A26440">
          <w:rPr>
            <w:rFonts w:ascii="Times New Roman" w:hAnsi="Times New Roman" w:cs="Times New Roman"/>
            <w:sz w:val="24"/>
            <w:szCs w:val="24"/>
          </w:rPr>
          <w:t xml:space="preserve">M. L. </w:t>
        </w:r>
        <w:proofErr w:type="spellStart"/>
        <w:r w:rsidR="00A26440" w:rsidRPr="00A26440">
          <w:rPr>
            <w:rFonts w:ascii="Times New Roman" w:hAnsi="Times New Roman" w:cs="Times New Roman"/>
            <w:sz w:val="24"/>
            <w:szCs w:val="24"/>
          </w:rPr>
          <w:t>Gullino</w:t>
        </w:r>
        <w:proofErr w:type="spellEnd"/>
        <w:r w:rsidR="00A26440" w:rsidRPr="00A26440">
          <w:rPr>
            <w:rFonts w:ascii="Times New Roman" w:hAnsi="Times New Roman" w:cs="Times New Roman"/>
            <w:sz w:val="24"/>
            <w:szCs w:val="24"/>
          </w:rPr>
          <w:t xml:space="preserve"> &amp; G. </w:t>
        </w:r>
        <w:proofErr w:type="spellStart"/>
        <w:r w:rsidR="00A26440" w:rsidRPr="00A26440">
          <w:rPr>
            <w:rFonts w:ascii="Times New Roman" w:hAnsi="Times New Roman" w:cs="Times New Roman"/>
            <w:sz w:val="24"/>
            <w:szCs w:val="24"/>
          </w:rPr>
          <w:t>Munkvold</w:t>
        </w:r>
        <w:proofErr w:type="spellEnd"/>
        <w:r w:rsidR="00A26440" w:rsidRPr="00A26440">
          <w:rPr>
            <w:rFonts w:ascii="Times New Roman" w:hAnsi="Times New Roman" w:cs="Times New Roman"/>
            <w:sz w:val="24"/>
            <w:szCs w:val="24"/>
          </w:rPr>
          <w:t xml:space="preserve"> (Eds). </w:t>
        </w:r>
        <w:r w:rsidR="00A26440" w:rsidRPr="00A26440">
          <w:rPr>
            <w:rFonts w:ascii="Times New Roman" w:hAnsi="Times New Roman" w:cs="Times New Roman"/>
            <w:i/>
            <w:iCs/>
            <w:sz w:val="24"/>
            <w:szCs w:val="24"/>
            <w:rPrChange w:id="442" w:author="Autore" w:date="2023-06-08T17:44:00Z">
              <w:rPr>
                <w:rFonts w:ascii="Times New Roman" w:hAnsi="Times New Roman" w:cs="Times New Roman"/>
                <w:sz w:val="24"/>
                <w:szCs w:val="24"/>
              </w:rPr>
            </w:rPrChange>
          </w:rPr>
          <w:t>Global perspectives on the health of seeds and plant propagation material</w:t>
        </w:r>
        <w:r w:rsidR="00A26440" w:rsidRPr="00A26440">
          <w:rPr>
            <w:rFonts w:ascii="Times New Roman" w:hAnsi="Times New Roman" w:cs="Times New Roman"/>
            <w:sz w:val="24"/>
            <w:szCs w:val="24"/>
          </w:rPr>
          <w:t>, 105-123</w:t>
        </w:r>
        <w:r w:rsidR="00A26440">
          <w:rPr>
            <w:rFonts w:ascii="Times New Roman" w:hAnsi="Times New Roman" w:cs="Times New Roman"/>
            <w:sz w:val="24"/>
            <w:szCs w:val="24"/>
          </w:rPr>
          <w:t>.</w:t>
        </w:r>
        <w:r w:rsidR="00A26440" w:rsidRPr="00A26440">
          <w:rPr>
            <w:rFonts w:ascii="Times New Roman" w:hAnsi="Times New Roman" w:cs="Times New Roman"/>
            <w:sz w:val="24"/>
            <w:szCs w:val="24"/>
          </w:rPr>
          <w:t xml:space="preserve"> </w:t>
        </w:r>
      </w:ins>
      <w:ins w:id="443" w:author="Autore" w:date="2023-06-08T17:32:00Z">
        <w:r w:rsidR="00D968A5">
          <w:rPr>
            <w:rFonts w:ascii="Times New Roman" w:hAnsi="Times New Roman" w:cs="Times New Roman"/>
            <w:sz w:val="24"/>
            <w:szCs w:val="24"/>
          </w:rPr>
          <w:t xml:space="preserve">Springer, Dordrecht, </w:t>
        </w:r>
      </w:ins>
      <w:ins w:id="444" w:author="Autore" w:date="2023-06-08T17:34:00Z">
        <w:r w:rsidR="00D968A5">
          <w:rPr>
            <w:rFonts w:ascii="Times New Roman" w:hAnsi="Times New Roman" w:cs="Times New Roman"/>
            <w:sz w:val="24"/>
            <w:szCs w:val="24"/>
          </w:rPr>
          <w:t>The Netherlands</w:t>
        </w:r>
      </w:ins>
      <w:ins w:id="445" w:author="Autore" w:date="2023-06-08T17:29:00Z">
        <w:r w:rsidRPr="00B02F2F">
          <w:rPr>
            <w:rFonts w:ascii="Times New Roman" w:hAnsi="Times New Roman" w:cs="Times New Roman"/>
            <w:sz w:val="24"/>
            <w:szCs w:val="24"/>
          </w:rPr>
          <w:t>.</w:t>
        </w:r>
      </w:ins>
    </w:p>
    <w:p w14:paraId="4806C01F" w14:textId="77777777" w:rsidR="00383382" w:rsidRPr="00EF750E" w:rsidRDefault="00383382" w:rsidP="00383382">
      <w:pPr>
        <w:jc w:val="both"/>
        <w:rPr>
          <w:rFonts w:ascii="Times New Roman" w:hAnsi="Times New Roman" w:cs="Times New Roman"/>
          <w:sz w:val="24"/>
          <w:szCs w:val="24"/>
        </w:rPr>
      </w:pPr>
      <w:r w:rsidRPr="00EF750E">
        <w:rPr>
          <w:rFonts w:ascii="Times New Roman" w:hAnsi="Times New Roman" w:cs="Times New Roman"/>
          <w:sz w:val="24"/>
          <w:szCs w:val="24"/>
        </w:rPr>
        <w:t xml:space="preserve">Koch, E., Weil, B., </w:t>
      </w:r>
      <w:proofErr w:type="spellStart"/>
      <w:r w:rsidRPr="00EF750E">
        <w:rPr>
          <w:rFonts w:ascii="Times New Roman" w:hAnsi="Times New Roman" w:cs="Times New Roman"/>
          <w:sz w:val="24"/>
          <w:szCs w:val="24"/>
        </w:rPr>
        <w:t>Wächter</w:t>
      </w:r>
      <w:proofErr w:type="spellEnd"/>
      <w:r w:rsidRPr="00EF750E">
        <w:rPr>
          <w:rFonts w:ascii="Times New Roman" w:hAnsi="Times New Roman" w:cs="Times New Roman"/>
          <w:sz w:val="24"/>
          <w:szCs w:val="24"/>
        </w:rPr>
        <w:t xml:space="preserve">, R., </w:t>
      </w:r>
      <w:proofErr w:type="spellStart"/>
      <w:r w:rsidRPr="00EF750E">
        <w:rPr>
          <w:rFonts w:ascii="Times New Roman" w:hAnsi="Times New Roman" w:cs="Times New Roman"/>
          <w:sz w:val="24"/>
          <w:szCs w:val="24"/>
        </w:rPr>
        <w:t>Wohlleben</w:t>
      </w:r>
      <w:proofErr w:type="spellEnd"/>
      <w:r w:rsidRPr="00EF750E">
        <w:rPr>
          <w:rFonts w:ascii="Times New Roman" w:hAnsi="Times New Roman" w:cs="Times New Roman"/>
          <w:sz w:val="24"/>
          <w:szCs w:val="24"/>
        </w:rPr>
        <w:t xml:space="preserve">, S., </w:t>
      </w:r>
      <w:proofErr w:type="spellStart"/>
      <w:r w:rsidRPr="00EF750E">
        <w:rPr>
          <w:rFonts w:ascii="Times New Roman" w:hAnsi="Times New Roman" w:cs="Times New Roman"/>
          <w:sz w:val="24"/>
          <w:szCs w:val="24"/>
        </w:rPr>
        <w:t>Spiess</w:t>
      </w:r>
      <w:proofErr w:type="spellEnd"/>
      <w:r w:rsidRPr="00EF750E">
        <w:rPr>
          <w:rFonts w:ascii="Times New Roman" w:hAnsi="Times New Roman" w:cs="Times New Roman"/>
          <w:sz w:val="24"/>
          <w:szCs w:val="24"/>
        </w:rPr>
        <w:t xml:space="preserve">, H., &amp; </w:t>
      </w:r>
      <w:proofErr w:type="spellStart"/>
      <w:r w:rsidRPr="00EF750E">
        <w:rPr>
          <w:rFonts w:ascii="Times New Roman" w:hAnsi="Times New Roman" w:cs="Times New Roman"/>
          <w:sz w:val="24"/>
          <w:szCs w:val="24"/>
        </w:rPr>
        <w:t>Krauthausen</w:t>
      </w:r>
      <w:proofErr w:type="spellEnd"/>
      <w:r w:rsidRPr="00EF750E">
        <w:rPr>
          <w:rFonts w:ascii="Times New Roman" w:hAnsi="Times New Roman" w:cs="Times New Roman"/>
          <w:sz w:val="24"/>
          <w:szCs w:val="24"/>
        </w:rPr>
        <w:t xml:space="preserve">, H. J. (2006). Evaluation of selected microbial strains and commercial alternative products as seed treatments for the control of </w:t>
      </w:r>
      <w:proofErr w:type="spellStart"/>
      <w:r w:rsidRPr="00EF750E">
        <w:rPr>
          <w:rFonts w:ascii="Times New Roman" w:hAnsi="Times New Roman" w:cs="Times New Roman"/>
          <w:i/>
          <w:iCs/>
          <w:sz w:val="24"/>
          <w:szCs w:val="24"/>
        </w:rPr>
        <w:t>Tilletia</w:t>
      </w:r>
      <w:proofErr w:type="spellEnd"/>
      <w:r w:rsidRPr="00EF750E">
        <w:rPr>
          <w:rFonts w:ascii="Times New Roman" w:hAnsi="Times New Roman" w:cs="Times New Roman"/>
          <w:i/>
          <w:iCs/>
          <w:sz w:val="24"/>
          <w:szCs w:val="24"/>
        </w:rPr>
        <w:t xml:space="preserve"> </w:t>
      </w:r>
      <w:proofErr w:type="spellStart"/>
      <w:r w:rsidRPr="00EF750E">
        <w:rPr>
          <w:rFonts w:ascii="Times New Roman" w:hAnsi="Times New Roman" w:cs="Times New Roman"/>
          <w:i/>
          <w:iCs/>
          <w:sz w:val="24"/>
          <w:szCs w:val="24"/>
        </w:rPr>
        <w:t>tritici</w:t>
      </w:r>
      <w:proofErr w:type="spellEnd"/>
      <w:r w:rsidRPr="00EF750E">
        <w:rPr>
          <w:rFonts w:ascii="Times New Roman" w:hAnsi="Times New Roman" w:cs="Times New Roman"/>
          <w:sz w:val="24"/>
          <w:szCs w:val="24"/>
        </w:rPr>
        <w:t xml:space="preserve">, </w:t>
      </w:r>
      <w:r w:rsidRPr="00EF750E">
        <w:rPr>
          <w:rFonts w:ascii="Times New Roman" w:hAnsi="Times New Roman" w:cs="Times New Roman"/>
          <w:i/>
          <w:iCs/>
          <w:sz w:val="24"/>
          <w:szCs w:val="24"/>
        </w:rPr>
        <w:t xml:space="preserve">Fusarium </w:t>
      </w:r>
      <w:proofErr w:type="spellStart"/>
      <w:r w:rsidRPr="00EF750E">
        <w:rPr>
          <w:rFonts w:ascii="Times New Roman" w:hAnsi="Times New Roman" w:cs="Times New Roman"/>
          <w:i/>
          <w:iCs/>
          <w:sz w:val="24"/>
          <w:szCs w:val="24"/>
        </w:rPr>
        <w:t>culmorum</w:t>
      </w:r>
      <w:proofErr w:type="spellEnd"/>
      <w:r w:rsidRPr="00EF750E">
        <w:rPr>
          <w:rFonts w:ascii="Times New Roman" w:hAnsi="Times New Roman" w:cs="Times New Roman"/>
          <w:sz w:val="24"/>
          <w:szCs w:val="24"/>
        </w:rPr>
        <w:t xml:space="preserve">, </w:t>
      </w:r>
      <w:proofErr w:type="spellStart"/>
      <w:r w:rsidRPr="00EF750E">
        <w:rPr>
          <w:rFonts w:ascii="Times New Roman" w:hAnsi="Times New Roman" w:cs="Times New Roman"/>
          <w:i/>
          <w:iCs/>
          <w:sz w:val="24"/>
          <w:szCs w:val="24"/>
        </w:rPr>
        <w:t>Drechslera</w:t>
      </w:r>
      <w:proofErr w:type="spellEnd"/>
      <w:r w:rsidRPr="00EF750E">
        <w:rPr>
          <w:rFonts w:ascii="Times New Roman" w:hAnsi="Times New Roman" w:cs="Times New Roman"/>
          <w:i/>
          <w:iCs/>
          <w:sz w:val="24"/>
          <w:szCs w:val="24"/>
        </w:rPr>
        <w:t xml:space="preserve"> </w:t>
      </w:r>
      <w:proofErr w:type="spellStart"/>
      <w:r w:rsidRPr="00EF750E">
        <w:rPr>
          <w:rFonts w:ascii="Times New Roman" w:hAnsi="Times New Roman" w:cs="Times New Roman"/>
          <w:i/>
          <w:iCs/>
          <w:sz w:val="24"/>
          <w:szCs w:val="24"/>
        </w:rPr>
        <w:t>graminea</w:t>
      </w:r>
      <w:proofErr w:type="spellEnd"/>
      <w:r w:rsidRPr="00EF750E">
        <w:rPr>
          <w:rFonts w:ascii="Times New Roman" w:hAnsi="Times New Roman" w:cs="Times New Roman"/>
          <w:sz w:val="24"/>
          <w:szCs w:val="24"/>
        </w:rPr>
        <w:t xml:space="preserve"> and </w:t>
      </w:r>
      <w:r w:rsidRPr="00EF750E">
        <w:rPr>
          <w:rFonts w:ascii="Times New Roman" w:hAnsi="Times New Roman" w:cs="Times New Roman"/>
          <w:i/>
          <w:iCs/>
          <w:sz w:val="24"/>
          <w:szCs w:val="24"/>
        </w:rPr>
        <w:t>D. teres</w:t>
      </w:r>
      <w:r w:rsidRPr="00EF750E">
        <w:rPr>
          <w:rFonts w:ascii="Times New Roman" w:hAnsi="Times New Roman" w:cs="Times New Roman"/>
          <w:sz w:val="24"/>
          <w:szCs w:val="24"/>
        </w:rPr>
        <w:t xml:space="preserve">. </w:t>
      </w:r>
      <w:r w:rsidRPr="00EF750E">
        <w:rPr>
          <w:rFonts w:ascii="Times New Roman" w:hAnsi="Times New Roman" w:cs="Times New Roman"/>
          <w:i/>
          <w:iCs/>
          <w:sz w:val="24"/>
          <w:szCs w:val="24"/>
        </w:rPr>
        <w:t>Journal of Plant Diseases and Protection</w:t>
      </w:r>
      <w:r w:rsidRPr="00EF750E">
        <w:rPr>
          <w:rFonts w:ascii="Times New Roman" w:hAnsi="Times New Roman" w:cs="Times New Roman"/>
          <w:sz w:val="24"/>
          <w:szCs w:val="24"/>
        </w:rPr>
        <w:t xml:space="preserve">, </w:t>
      </w:r>
      <w:r w:rsidRPr="00EF750E">
        <w:rPr>
          <w:rFonts w:ascii="Times New Roman" w:hAnsi="Times New Roman" w:cs="Times New Roman"/>
          <w:i/>
          <w:iCs/>
          <w:sz w:val="24"/>
          <w:szCs w:val="24"/>
        </w:rPr>
        <w:t>113</w:t>
      </w:r>
      <w:r w:rsidRPr="00EF750E">
        <w:rPr>
          <w:rFonts w:ascii="Times New Roman" w:hAnsi="Times New Roman" w:cs="Times New Roman"/>
          <w:sz w:val="24"/>
          <w:szCs w:val="24"/>
        </w:rPr>
        <w:t>(4), 150-158.</w:t>
      </w:r>
      <w:r w:rsidRPr="00EF750E">
        <w:t xml:space="preserve"> </w:t>
      </w:r>
      <w:hyperlink r:id="rId51" w:history="1">
        <w:r w:rsidRPr="00EF750E">
          <w:rPr>
            <w:rStyle w:val="Collegamentoipertestuale"/>
            <w:rFonts w:ascii="Times New Roman" w:hAnsi="Times New Roman" w:cs="Times New Roman"/>
            <w:sz w:val="24"/>
            <w:szCs w:val="24"/>
          </w:rPr>
          <w:t>https://doi.org/10.1007/BF03356172</w:t>
        </w:r>
      </w:hyperlink>
      <w:r w:rsidRPr="00EF750E">
        <w:rPr>
          <w:rFonts w:ascii="Times New Roman" w:hAnsi="Times New Roman" w:cs="Times New Roman"/>
          <w:sz w:val="24"/>
          <w:szCs w:val="24"/>
        </w:rPr>
        <w:t xml:space="preserve"> </w:t>
      </w:r>
    </w:p>
    <w:p w14:paraId="2465F0CC" w14:textId="4F0CA7BA" w:rsidR="00EC7982" w:rsidRPr="00EF750E" w:rsidRDefault="00EC7982" w:rsidP="00383382">
      <w:pPr>
        <w:jc w:val="both"/>
        <w:rPr>
          <w:rFonts w:ascii="Times New Roman" w:hAnsi="Times New Roman" w:cs="Times New Roman"/>
          <w:sz w:val="24"/>
          <w:szCs w:val="24"/>
        </w:rPr>
      </w:pPr>
      <w:proofErr w:type="spellStart"/>
      <w:r w:rsidRPr="00EF750E">
        <w:rPr>
          <w:rFonts w:ascii="Times New Roman" w:hAnsi="Times New Roman" w:cs="Times New Roman"/>
          <w:color w:val="222222"/>
          <w:sz w:val="24"/>
          <w:szCs w:val="24"/>
          <w:shd w:val="clear" w:color="auto" w:fill="FFFFFF"/>
        </w:rPr>
        <w:t>Kowalska</w:t>
      </w:r>
      <w:proofErr w:type="spellEnd"/>
      <w:r w:rsidRPr="00EF750E">
        <w:rPr>
          <w:rFonts w:ascii="Times New Roman" w:hAnsi="Times New Roman" w:cs="Times New Roman"/>
          <w:color w:val="222222"/>
          <w:sz w:val="24"/>
          <w:szCs w:val="24"/>
          <w:shd w:val="clear" w:color="auto" w:fill="FFFFFF"/>
        </w:rPr>
        <w:t xml:space="preserve">, J., </w:t>
      </w:r>
      <w:proofErr w:type="spellStart"/>
      <w:r w:rsidRPr="00EF750E">
        <w:rPr>
          <w:rFonts w:ascii="Times New Roman" w:hAnsi="Times New Roman" w:cs="Times New Roman"/>
          <w:color w:val="222222"/>
          <w:sz w:val="24"/>
          <w:szCs w:val="24"/>
          <w:shd w:val="clear" w:color="auto" w:fill="FFFFFF"/>
        </w:rPr>
        <w:t>Tyburski</w:t>
      </w:r>
      <w:proofErr w:type="spellEnd"/>
      <w:r w:rsidRPr="00EF750E">
        <w:rPr>
          <w:rFonts w:ascii="Times New Roman" w:hAnsi="Times New Roman" w:cs="Times New Roman"/>
          <w:color w:val="222222"/>
          <w:sz w:val="24"/>
          <w:szCs w:val="24"/>
          <w:shd w:val="clear" w:color="auto" w:fill="FFFFFF"/>
        </w:rPr>
        <w:t xml:space="preserve">, J., </w:t>
      </w:r>
      <w:proofErr w:type="spellStart"/>
      <w:r w:rsidRPr="00EF750E">
        <w:rPr>
          <w:rFonts w:ascii="Times New Roman" w:hAnsi="Times New Roman" w:cs="Times New Roman"/>
          <w:color w:val="222222"/>
          <w:sz w:val="24"/>
          <w:szCs w:val="24"/>
          <w:shd w:val="clear" w:color="auto" w:fill="FFFFFF"/>
        </w:rPr>
        <w:t>Krzymińska</w:t>
      </w:r>
      <w:proofErr w:type="spellEnd"/>
      <w:r w:rsidRPr="00EF750E">
        <w:rPr>
          <w:rFonts w:ascii="Times New Roman" w:hAnsi="Times New Roman" w:cs="Times New Roman"/>
          <w:color w:val="222222"/>
          <w:sz w:val="24"/>
          <w:szCs w:val="24"/>
          <w:shd w:val="clear" w:color="auto" w:fill="FFFFFF"/>
        </w:rPr>
        <w:t xml:space="preserve">, J., &amp; </w:t>
      </w:r>
      <w:proofErr w:type="spellStart"/>
      <w:r w:rsidRPr="00EF750E">
        <w:rPr>
          <w:rFonts w:ascii="Times New Roman" w:hAnsi="Times New Roman" w:cs="Times New Roman"/>
          <w:color w:val="222222"/>
          <w:sz w:val="24"/>
          <w:szCs w:val="24"/>
          <w:shd w:val="clear" w:color="auto" w:fill="FFFFFF"/>
        </w:rPr>
        <w:t>Jakubowska</w:t>
      </w:r>
      <w:proofErr w:type="spellEnd"/>
      <w:r w:rsidRPr="00EF750E">
        <w:rPr>
          <w:rFonts w:ascii="Times New Roman" w:hAnsi="Times New Roman" w:cs="Times New Roman"/>
          <w:color w:val="222222"/>
          <w:sz w:val="24"/>
          <w:szCs w:val="24"/>
          <w:shd w:val="clear" w:color="auto" w:fill="FFFFFF"/>
        </w:rPr>
        <w:t xml:space="preserve">, M. (2021). Effects of seed treatment with mustard meal in control of </w:t>
      </w:r>
      <w:r w:rsidRPr="00EF750E">
        <w:rPr>
          <w:rFonts w:ascii="Times New Roman" w:hAnsi="Times New Roman" w:cs="Times New Roman"/>
          <w:i/>
          <w:iCs/>
          <w:color w:val="222222"/>
          <w:sz w:val="24"/>
          <w:szCs w:val="24"/>
          <w:shd w:val="clear" w:color="auto" w:fill="FFFFFF"/>
        </w:rPr>
        <w:t xml:space="preserve">Fusarium </w:t>
      </w:r>
      <w:proofErr w:type="spellStart"/>
      <w:r w:rsidRPr="00EF750E">
        <w:rPr>
          <w:rFonts w:ascii="Times New Roman" w:hAnsi="Times New Roman" w:cs="Times New Roman"/>
          <w:i/>
          <w:iCs/>
          <w:color w:val="222222"/>
          <w:sz w:val="24"/>
          <w:szCs w:val="24"/>
          <w:shd w:val="clear" w:color="auto" w:fill="FFFFFF"/>
        </w:rPr>
        <w:t>culmorum</w:t>
      </w:r>
      <w:proofErr w:type="spellEnd"/>
      <w:r w:rsidRPr="00EF750E">
        <w:rPr>
          <w:rFonts w:ascii="Times New Roman" w:hAnsi="Times New Roman" w:cs="Times New Roman"/>
          <w:color w:val="222222"/>
          <w:sz w:val="24"/>
          <w:szCs w:val="24"/>
          <w:shd w:val="clear" w:color="auto" w:fill="FFFFFF"/>
        </w:rPr>
        <w:t xml:space="preserve"> </w:t>
      </w:r>
      <w:proofErr w:type="spellStart"/>
      <w:r w:rsidRPr="00EF750E">
        <w:rPr>
          <w:rFonts w:ascii="Times New Roman" w:hAnsi="Times New Roman" w:cs="Times New Roman"/>
          <w:color w:val="222222"/>
          <w:sz w:val="24"/>
          <w:szCs w:val="24"/>
          <w:shd w:val="clear" w:color="auto" w:fill="FFFFFF"/>
        </w:rPr>
        <w:t>Sacc</w:t>
      </w:r>
      <w:proofErr w:type="spellEnd"/>
      <w:r w:rsidRPr="00EF750E">
        <w:rPr>
          <w:rFonts w:ascii="Times New Roman" w:hAnsi="Times New Roman" w:cs="Times New Roman"/>
          <w:color w:val="222222"/>
          <w:sz w:val="24"/>
          <w:szCs w:val="24"/>
          <w:shd w:val="clear" w:color="auto" w:fill="FFFFFF"/>
        </w:rPr>
        <w:t>. and the growth of common wheat (</w:t>
      </w:r>
      <w:r w:rsidRPr="00EF750E">
        <w:rPr>
          <w:rFonts w:ascii="Times New Roman" w:hAnsi="Times New Roman" w:cs="Times New Roman"/>
          <w:i/>
          <w:iCs/>
          <w:color w:val="222222"/>
          <w:sz w:val="24"/>
          <w:szCs w:val="24"/>
          <w:shd w:val="clear" w:color="auto" w:fill="FFFFFF"/>
        </w:rPr>
        <w:t xml:space="preserve">Triticum </w:t>
      </w:r>
      <w:proofErr w:type="spellStart"/>
      <w:r w:rsidRPr="00EF750E">
        <w:rPr>
          <w:rFonts w:ascii="Times New Roman" w:hAnsi="Times New Roman" w:cs="Times New Roman"/>
          <w:i/>
          <w:iCs/>
          <w:color w:val="222222"/>
          <w:sz w:val="24"/>
          <w:szCs w:val="24"/>
          <w:shd w:val="clear" w:color="auto" w:fill="FFFFFF"/>
        </w:rPr>
        <w:t>aestivum</w:t>
      </w:r>
      <w:proofErr w:type="spellEnd"/>
      <w:r w:rsidRPr="00EF750E">
        <w:rPr>
          <w:rFonts w:ascii="Times New Roman" w:hAnsi="Times New Roman" w:cs="Times New Roman"/>
          <w:color w:val="222222"/>
          <w:sz w:val="24"/>
          <w:szCs w:val="24"/>
          <w:shd w:val="clear" w:color="auto" w:fill="FFFFFF"/>
        </w:rPr>
        <w:t xml:space="preserve"> ssp. </w:t>
      </w:r>
      <w:r w:rsidRPr="00EF750E">
        <w:rPr>
          <w:rFonts w:ascii="Times New Roman" w:hAnsi="Times New Roman" w:cs="Times New Roman"/>
          <w:i/>
          <w:iCs/>
          <w:color w:val="222222"/>
          <w:sz w:val="24"/>
          <w:szCs w:val="24"/>
          <w:shd w:val="clear" w:color="auto" w:fill="FFFFFF"/>
        </w:rPr>
        <w:t>vulgare</w:t>
      </w:r>
      <w:r w:rsidRPr="00EF750E">
        <w:rPr>
          <w:rFonts w:ascii="Times New Roman" w:hAnsi="Times New Roman" w:cs="Times New Roman"/>
          <w:color w:val="222222"/>
          <w:sz w:val="24"/>
          <w:szCs w:val="24"/>
          <w:shd w:val="clear" w:color="auto" w:fill="FFFFFF"/>
        </w:rPr>
        <w:t>). </w:t>
      </w:r>
      <w:r w:rsidRPr="00EF750E">
        <w:rPr>
          <w:rFonts w:ascii="Times New Roman" w:hAnsi="Times New Roman" w:cs="Times New Roman"/>
          <w:i/>
          <w:iCs/>
          <w:color w:val="222222"/>
          <w:sz w:val="24"/>
          <w:szCs w:val="24"/>
          <w:shd w:val="clear" w:color="auto" w:fill="FFFFFF"/>
        </w:rPr>
        <w:t>European Journal of Plant Pathology</w:t>
      </w:r>
      <w:r w:rsidRPr="00EF750E">
        <w:rPr>
          <w:rFonts w:ascii="Times New Roman" w:hAnsi="Times New Roman" w:cs="Times New Roman"/>
          <w:color w:val="222222"/>
          <w:sz w:val="24"/>
          <w:szCs w:val="24"/>
          <w:shd w:val="clear" w:color="auto" w:fill="FFFFFF"/>
        </w:rPr>
        <w:t>, </w:t>
      </w:r>
      <w:r w:rsidRPr="00EF750E">
        <w:rPr>
          <w:rFonts w:ascii="Times New Roman" w:hAnsi="Times New Roman" w:cs="Times New Roman"/>
          <w:i/>
          <w:iCs/>
          <w:color w:val="222222"/>
          <w:sz w:val="24"/>
          <w:szCs w:val="24"/>
          <w:shd w:val="clear" w:color="auto" w:fill="FFFFFF"/>
        </w:rPr>
        <w:t>159</w:t>
      </w:r>
      <w:r w:rsidRPr="00EF750E">
        <w:rPr>
          <w:rFonts w:ascii="Times New Roman" w:hAnsi="Times New Roman" w:cs="Times New Roman"/>
          <w:color w:val="222222"/>
          <w:sz w:val="24"/>
          <w:szCs w:val="24"/>
          <w:shd w:val="clear" w:color="auto" w:fill="FFFFFF"/>
        </w:rPr>
        <w:t>(2), 327-338.</w:t>
      </w:r>
      <w:r w:rsidR="00160C46" w:rsidRPr="00EF750E">
        <w:rPr>
          <w:rFonts w:ascii="Times New Roman" w:hAnsi="Times New Roman" w:cs="Times New Roman"/>
          <w:color w:val="222222"/>
          <w:sz w:val="24"/>
          <w:szCs w:val="24"/>
          <w:shd w:val="clear" w:color="auto" w:fill="FFFFFF"/>
        </w:rPr>
        <w:t xml:space="preserve"> </w:t>
      </w:r>
      <w:hyperlink r:id="rId52" w:history="1">
        <w:r w:rsidR="000E5C5F" w:rsidRPr="00EF750E">
          <w:rPr>
            <w:rStyle w:val="Collegamentoipertestuale"/>
            <w:rFonts w:ascii="Times New Roman" w:hAnsi="Times New Roman" w:cs="Times New Roman"/>
            <w:sz w:val="24"/>
            <w:szCs w:val="24"/>
            <w:shd w:val="clear" w:color="auto" w:fill="FFFFFF"/>
          </w:rPr>
          <w:t>https://link.springer.com/article/10.1007/s10658-020-02165-9</w:t>
        </w:r>
      </w:hyperlink>
      <w:r w:rsidR="000E5C5F" w:rsidRPr="00EF750E">
        <w:rPr>
          <w:rFonts w:ascii="Times New Roman" w:hAnsi="Times New Roman" w:cs="Times New Roman"/>
          <w:color w:val="222222"/>
          <w:sz w:val="24"/>
          <w:szCs w:val="24"/>
          <w:shd w:val="clear" w:color="auto" w:fill="FFFFFF"/>
        </w:rPr>
        <w:t xml:space="preserve"> </w:t>
      </w:r>
    </w:p>
    <w:p w14:paraId="30C262C2" w14:textId="3E606E09" w:rsidR="001E471A" w:rsidRPr="00EF750E" w:rsidRDefault="001E471A" w:rsidP="001E471A">
      <w:pPr>
        <w:jc w:val="both"/>
        <w:rPr>
          <w:rFonts w:ascii="Times New Roman" w:hAnsi="Times New Roman" w:cs="Times New Roman"/>
          <w:sz w:val="24"/>
          <w:szCs w:val="24"/>
        </w:rPr>
      </w:pPr>
      <w:bookmarkStart w:id="446" w:name="_Hlk128659331"/>
      <w:r w:rsidRPr="00EF750E">
        <w:rPr>
          <w:rFonts w:ascii="Times New Roman" w:hAnsi="Times New Roman" w:cs="Times New Roman"/>
          <w:sz w:val="24"/>
          <w:szCs w:val="24"/>
        </w:rPr>
        <w:t xml:space="preserve">Kulkarni, G. G. (2019). Seed Health Testing Guidelines and Operational Manual. </w:t>
      </w:r>
      <w:r w:rsidRPr="00EF750E">
        <w:rPr>
          <w:rFonts w:ascii="Times New Roman" w:hAnsi="Times New Roman" w:cs="Times New Roman"/>
          <w:i/>
          <w:iCs/>
          <w:sz w:val="24"/>
          <w:szCs w:val="24"/>
        </w:rPr>
        <w:t>International Rice Research Institute</w:t>
      </w:r>
      <w:r w:rsidRPr="00EF750E">
        <w:rPr>
          <w:rFonts w:ascii="Times New Roman" w:hAnsi="Times New Roman" w:cs="Times New Roman"/>
          <w:sz w:val="24"/>
          <w:szCs w:val="24"/>
        </w:rPr>
        <w:t xml:space="preserve"> (IRRI)</w:t>
      </w:r>
      <w:r w:rsidRPr="00EF750E">
        <w:t xml:space="preserve">: </w:t>
      </w:r>
      <w:r w:rsidRPr="00EF750E">
        <w:rPr>
          <w:rFonts w:ascii="Times New Roman" w:hAnsi="Times New Roman" w:cs="Times New Roman"/>
          <w:sz w:val="24"/>
          <w:szCs w:val="24"/>
        </w:rPr>
        <w:t xml:space="preserve">381. </w:t>
      </w:r>
      <w:hyperlink r:id="rId53" w:history="1">
        <w:r w:rsidRPr="00EF750E">
          <w:rPr>
            <w:rStyle w:val="Collegamentoipertestuale"/>
            <w:rFonts w:ascii="Times New Roman" w:hAnsi="Times New Roman" w:cs="Times New Roman"/>
            <w:sz w:val="24"/>
            <w:szCs w:val="24"/>
          </w:rPr>
          <w:t>http://books.irri.org/SHU_Operational_Manual.pdf</w:t>
        </w:r>
      </w:hyperlink>
      <w:r w:rsidRPr="00EF750E">
        <w:rPr>
          <w:rFonts w:ascii="Times New Roman" w:hAnsi="Times New Roman" w:cs="Times New Roman"/>
          <w:sz w:val="24"/>
          <w:szCs w:val="24"/>
        </w:rPr>
        <w:t xml:space="preserve"> </w:t>
      </w:r>
    </w:p>
    <w:p w14:paraId="756633BD" w14:textId="03EEAB92" w:rsidR="00500327" w:rsidRPr="00EF750E" w:rsidRDefault="00500327" w:rsidP="00383382">
      <w:pPr>
        <w:jc w:val="both"/>
        <w:rPr>
          <w:rFonts w:ascii="Times New Roman" w:hAnsi="Times New Roman" w:cs="Times New Roman"/>
          <w:sz w:val="24"/>
          <w:szCs w:val="24"/>
        </w:rPr>
      </w:pPr>
      <w:bookmarkStart w:id="447" w:name="_Hlk129359415"/>
      <w:bookmarkEnd w:id="446"/>
      <w:r w:rsidRPr="00EF750E">
        <w:rPr>
          <w:rFonts w:ascii="Times New Roman" w:hAnsi="Times New Roman" w:cs="Times New Roman"/>
          <w:sz w:val="24"/>
          <w:szCs w:val="24"/>
        </w:rPr>
        <w:t>Kumar, R., &amp; Gupta, A. (Eds.). (2020). Seed-borne diseases of agricultural crops: Detection, diagnosis &amp; management. Springer Singapore. 871 pp.</w:t>
      </w:r>
    </w:p>
    <w:bookmarkEnd w:id="447"/>
    <w:p w14:paraId="546F01CE" w14:textId="77777777" w:rsidR="00383382" w:rsidRPr="00EF750E" w:rsidRDefault="00383382" w:rsidP="00383382">
      <w:pPr>
        <w:autoSpaceDE w:val="0"/>
        <w:autoSpaceDN w:val="0"/>
        <w:adjustRightInd w:val="0"/>
        <w:spacing w:after="0" w:line="240" w:lineRule="auto"/>
        <w:jc w:val="both"/>
        <w:rPr>
          <w:rFonts w:ascii="Times New Roman" w:hAnsi="Times New Roman" w:cs="Times New Roman"/>
          <w:sz w:val="24"/>
          <w:szCs w:val="24"/>
        </w:rPr>
      </w:pPr>
      <w:r w:rsidRPr="00EF750E">
        <w:rPr>
          <w:rFonts w:ascii="Times New Roman" w:hAnsi="Times New Roman" w:cs="Times New Roman"/>
          <w:sz w:val="24"/>
          <w:szCs w:val="24"/>
        </w:rPr>
        <w:t xml:space="preserve">Lee, Y., Lee, Y. Y., Kim, Y. S., </w:t>
      </w:r>
      <w:proofErr w:type="spellStart"/>
      <w:r w:rsidRPr="00EF750E">
        <w:rPr>
          <w:rFonts w:ascii="Times New Roman" w:hAnsi="Times New Roman" w:cs="Times New Roman"/>
          <w:sz w:val="24"/>
          <w:szCs w:val="24"/>
        </w:rPr>
        <w:t>Balaraju</w:t>
      </w:r>
      <w:proofErr w:type="spellEnd"/>
      <w:r w:rsidRPr="00EF750E">
        <w:rPr>
          <w:rFonts w:ascii="Times New Roman" w:hAnsi="Times New Roman" w:cs="Times New Roman"/>
          <w:sz w:val="24"/>
          <w:szCs w:val="24"/>
        </w:rPr>
        <w:t xml:space="preserve">, K., Mok, Y. S., </w:t>
      </w:r>
      <w:proofErr w:type="spellStart"/>
      <w:r w:rsidRPr="00EF750E">
        <w:rPr>
          <w:rFonts w:ascii="Times New Roman" w:hAnsi="Times New Roman" w:cs="Times New Roman"/>
          <w:sz w:val="24"/>
          <w:szCs w:val="24"/>
        </w:rPr>
        <w:t>Yoo</w:t>
      </w:r>
      <w:proofErr w:type="spellEnd"/>
      <w:r w:rsidRPr="00EF750E">
        <w:rPr>
          <w:rFonts w:ascii="Times New Roman" w:hAnsi="Times New Roman" w:cs="Times New Roman"/>
          <w:sz w:val="24"/>
          <w:szCs w:val="24"/>
        </w:rPr>
        <w:t xml:space="preserve">, S. J., &amp; Jeon, Y. (2021). Enhancement of seed germination and microbial disinfection on ginseng by cold plasma treatment. </w:t>
      </w:r>
      <w:r w:rsidRPr="00EF750E">
        <w:rPr>
          <w:rFonts w:ascii="Times New Roman" w:hAnsi="Times New Roman" w:cs="Times New Roman"/>
          <w:i/>
          <w:iCs/>
          <w:sz w:val="24"/>
          <w:szCs w:val="24"/>
        </w:rPr>
        <w:t>Journal of Ginseng Research</w:t>
      </w:r>
      <w:r w:rsidRPr="00EF750E">
        <w:rPr>
          <w:rFonts w:ascii="Times New Roman" w:hAnsi="Times New Roman" w:cs="Times New Roman"/>
          <w:sz w:val="24"/>
          <w:szCs w:val="24"/>
        </w:rPr>
        <w:t xml:space="preserve">, </w:t>
      </w:r>
      <w:r w:rsidRPr="00EF750E">
        <w:rPr>
          <w:rFonts w:ascii="Times New Roman" w:hAnsi="Times New Roman" w:cs="Times New Roman"/>
          <w:i/>
          <w:iCs/>
          <w:sz w:val="24"/>
          <w:szCs w:val="24"/>
        </w:rPr>
        <w:t>45</w:t>
      </w:r>
      <w:r w:rsidRPr="00EF750E">
        <w:rPr>
          <w:rFonts w:ascii="Times New Roman" w:hAnsi="Times New Roman" w:cs="Times New Roman"/>
          <w:sz w:val="24"/>
          <w:szCs w:val="24"/>
        </w:rPr>
        <w:t>(4), 519-526.</w:t>
      </w:r>
      <w:r w:rsidRPr="00EF750E">
        <w:t xml:space="preserve"> </w:t>
      </w:r>
      <w:hyperlink r:id="rId54" w:history="1">
        <w:r w:rsidRPr="00EF750E">
          <w:rPr>
            <w:rStyle w:val="Collegamentoipertestuale"/>
            <w:rFonts w:ascii="Times New Roman" w:hAnsi="Times New Roman" w:cs="Times New Roman"/>
            <w:sz w:val="24"/>
            <w:szCs w:val="24"/>
          </w:rPr>
          <w:t>https://doi.org/10.1016/j.jgr.2020.12.002</w:t>
        </w:r>
      </w:hyperlink>
      <w:r w:rsidRPr="00EF750E">
        <w:rPr>
          <w:rFonts w:ascii="Times New Roman" w:hAnsi="Times New Roman" w:cs="Times New Roman"/>
          <w:sz w:val="24"/>
          <w:szCs w:val="24"/>
        </w:rPr>
        <w:t xml:space="preserve"> </w:t>
      </w:r>
    </w:p>
    <w:p w14:paraId="255E724C" w14:textId="77777777" w:rsidR="00383382" w:rsidRPr="00EF750E" w:rsidRDefault="00383382" w:rsidP="00383382">
      <w:pPr>
        <w:autoSpaceDE w:val="0"/>
        <w:autoSpaceDN w:val="0"/>
        <w:adjustRightInd w:val="0"/>
        <w:spacing w:after="0" w:line="240" w:lineRule="auto"/>
        <w:jc w:val="both"/>
        <w:rPr>
          <w:rFonts w:ascii="Times New Roman" w:hAnsi="Times New Roman" w:cs="Times New Roman"/>
          <w:sz w:val="24"/>
          <w:szCs w:val="24"/>
        </w:rPr>
      </w:pPr>
    </w:p>
    <w:p w14:paraId="33539A90" w14:textId="412E1782" w:rsidR="00383382" w:rsidRPr="00EF750E" w:rsidRDefault="00383382" w:rsidP="00383382">
      <w:pPr>
        <w:autoSpaceDE w:val="0"/>
        <w:autoSpaceDN w:val="0"/>
        <w:adjustRightInd w:val="0"/>
        <w:spacing w:after="0" w:line="240" w:lineRule="auto"/>
        <w:jc w:val="both"/>
        <w:rPr>
          <w:rFonts w:ascii="Times New Roman" w:hAnsi="Times New Roman" w:cs="Times New Roman"/>
          <w:sz w:val="24"/>
          <w:szCs w:val="24"/>
        </w:rPr>
      </w:pPr>
      <w:r w:rsidRPr="00EF750E">
        <w:rPr>
          <w:rFonts w:ascii="Times New Roman" w:hAnsi="Times New Roman" w:cs="Times New Roman"/>
          <w:sz w:val="24"/>
          <w:szCs w:val="24"/>
        </w:rPr>
        <w:t>Li, B., Shi, Y., Shan, C., Zhou, Q., Ibrahim, M., Wang, Y., Wu, G., Li,</w:t>
      </w:r>
      <w:r w:rsidR="0082449D" w:rsidRPr="00EF750E">
        <w:rPr>
          <w:rFonts w:ascii="Times New Roman" w:hAnsi="Times New Roman" w:cs="Times New Roman"/>
          <w:sz w:val="24"/>
          <w:szCs w:val="24"/>
        </w:rPr>
        <w:t xml:space="preserve"> </w:t>
      </w:r>
      <w:r w:rsidRPr="00EF750E">
        <w:rPr>
          <w:rFonts w:ascii="Times New Roman" w:hAnsi="Times New Roman" w:cs="Times New Roman"/>
          <w:sz w:val="24"/>
          <w:szCs w:val="24"/>
        </w:rPr>
        <w:t xml:space="preserve">H., Xie, G., &amp; Sun, G. (2013). Effect of chitosan solution on the inhibition of </w:t>
      </w:r>
      <w:proofErr w:type="spellStart"/>
      <w:r w:rsidRPr="00EF750E">
        <w:rPr>
          <w:rFonts w:ascii="Times New Roman" w:hAnsi="Times New Roman" w:cs="Times New Roman"/>
          <w:i/>
          <w:iCs/>
          <w:sz w:val="24"/>
          <w:szCs w:val="24"/>
        </w:rPr>
        <w:t>Acidovorax</w:t>
      </w:r>
      <w:proofErr w:type="spellEnd"/>
      <w:r w:rsidRPr="00EF750E">
        <w:rPr>
          <w:rFonts w:ascii="Times New Roman" w:hAnsi="Times New Roman" w:cs="Times New Roman"/>
          <w:i/>
          <w:iCs/>
          <w:sz w:val="24"/>
          <w:szCs w:val="24"/>
        </w:rPr>
        <w:t xml:space="preserve"> </w:t>
      </w:r>
      <w:proofErr w:type="spellStart"/>
      <w:r w:rsidRPr="00EF750E">
        <w:rPr>
          <w:rFonts w:ascii="Times New Roman" w:hAnsi="Times New Roman" w:cs="Times New Roman"/>
          <w:i/>
          <w:iCs/>
          <w:sz w:val="24"/>
          <w:szCs w:val="24"/>
        </w:rPr>
        <w:t>citrulli</w:t>
      </w:r>
      <w:proofErr w:type="spellEnd"/>
      <w:r w:rsidRPr="00EF750E">
        <w:rPr>
          <w:rFonts w:ascii="Times New Roman" w:hAnsi="Times New Roman" w:cs="Times New Roman"/>
          <w:sz w:val="24"/>
          <w:szCs w:val="24"/>
        </w:rPr>
        <w:t xml:space="preserve"> causing bacterial fruit blotch of watermelon. </w:t>
      </w:r>
      <w:r w:rsidRPr="00EF750E">
        <w:rPr>
          <w:rFonts w:ascii="Times New Roman" w:hAnsi="Times New Roman" w:cs="Times New Roman"/>
          <w:i/>
          <w:iCs/>
          <w:sz w:val="24"/>
          <w:szCs w:val="24"/>
        </w:rPr>
        <w:t>Journal of the Science of Food and Agriculture</w:t>
      </w:r>
      <w:r w:rsidRPr="00EF750E">
        <w:rPr>
          <w:rFonts w:ascii="Times New Roman" w:hAnsi="Times New Roman" w:cs="Times New Roman"/>
          <w:sz w:val="24"/>
          <w:szCs w:val="24"/>
        </w:rPr>
        <w:t xml:space="preserve">, </w:t>
      </w:r>
      <w:r w:rsidRPr="00EF750E">
        <w:rPr>
          <w:rFonts w:ascii="Times New Roman" w:hAnsi="Times New Roman" w:cs="Times New Roman"/>
          <w:i/>
          <w:iCs/>
          <w:sz w:val="24"/>
          <w:szCs w:val="24"/>
        </w:rPr>
        <w:t>93</w:t>
      </w:r>
      <w:r w:rsidRPr="00EF750E">
        <w:rPr>
          <w:rFonts w:ascii="Times New Roman" w:hAnsi="Times New Roman" w:cs="Times New Roman"/>
          <w:sz w:val="24"/>
          <w:szCs w:val="24"/>
        </w:rPr>
        <w:t xml:space="preserve">(5), 1010-1015. </w:t>
      </w:r>
      <w:hyperlink r:id="rId55" w:history="1">
        <w:r w:rsidRPr="00EF750E">
          <w:rPr>
            <w:rStyle w:val="Collegamentoipertestuale"/>
            <w:rFonts w:ascii="Times New Roman" w:hAnsi="Times New Roman" w:cs="Times New Roman"/>
            <w:sz w:val="24"/>
            <w:szCs w:val="24"/>
          </w:rPr>
          <w:t>https://doi.org/10.1002/jsfa.5812</w:t>
        </w:r>
      </w:hyperlink>
      <w:r w:rsidRPr="00EF750E">
        <w:rPr>
          <w:rFonts w:ascii="Times New Roman" w:hAnsi="Times New Roman" w:cs="Times New Roman"/>
          <w:sz w:val="24"/>
          <w:szCs w:val="24"/>
        </w:rPr>
        <w:t xml:space="preserve"> </w:t>
      </w:r>
    </w:p>
    <w:p w14:paraId="295D4EB2" w14:textId="77777777" w:rsidR="00383382" w:rsidRPr="00EF750E" w:rsidRDefault="00383382" w:rsidP="00383382">
      <w:pPr>
        <w:autoSpaceDE w:val="0"/>
        <w:autoSpaceDN w:val="0"/>
        <w:adjustRightInd w:val="0"/>
        <w:spacing w:after="0" w:line="240" w:lineRule="auto"/>
        <w:jc w:val="both"/>
        <w:rPr>
          <w:rFonts w:ascii="Times New Roman" w:hAnsi="Times New Roman" w:cs="Times New Roman"/>
          <w:sz w:val="24"/>
          <w:szCs w:val="24"/>
        </w:rPr>
      </w:pPr>
    </w:p>
    <w:p w14:paraId="7BA0C7F8" w14:textId="77777777" w:rsidR="00383382" w:rsidRPr="00EF750E" w:rsidRDefault="00383382" w:rsidP="00383382">
      <w:pPr>
        <w:autoSpaceDE w:val="0"/>
        <w:autoSpaceDN w:val="0"/>
        <w:adjustRightInd w:val="0"/>
        <w:spacing w:after="0" w:line="240" w:lineRule="auto"/>
        <w:jc w:val="both"/>
        <w:rPr>
          <w:rFonts w:ascii="Times New Roman" w:hAnsi="Times New Roman" w:cs="Times New Roman"/>
          <w:sz w:val="24"/>
          <w:szCs w:val="24"/>
        </w:rPr>
      </w:pPr>
      <w:r w:rsidRPr="00EF750E">
        <w:rPr>
          <w:rFonts w:ascii="Times New Roman" w:hAnsi="Times New Roman" w:cs="Times New Roman"/>
          <w:sz w:val="24"/>
          <w:szCs w:val="24"/>
          <w:lang w:val="fr-FR"/>
        </w:rPr>
        <w:lastRenderedPageBreak/>
        <w:t xml:space="preserve">Li, P. F., Ren, R. S., Yao, X. F., Xu, J. H., Babu, B., </w:t>
      </w:r>
      <w:proofErr w:type="spellStart"/>
      <w:r w:rsidRPr="00EF750E">
        <w:rPr>
          <w:rFonts w:ascii="Times New Roman" w:hAnsi="Times New Roman" w:cs="Times New Roman"/>
          <w:sz w:val="24"/>
          <w:szCs w:val="24"/>
          <w:lang w:val="fr-FR"/>
        </w:rPr>
        <w:t>Paret</w:t>
      </w:r>
      <w:proofErr w:type="spellEnd"/>
      <w:r w:rsidRPr="00EF750E">
        <w:rPr>
          <w:rFonts w:ascii="Times New Roman" w:hAnsi="Times New Roman" w:cs="Times New Roman"/>
          <w:sz w:val="24"/>
          <w:szCs w:val="24"/>
          <w:lang w:val="fr-FR"/>
        </w:rPr>
        <w:t xml:space="preserve">, M. L., &amp; Yang X. P. (2015). </w:t>
      </w:r>
      <w:r w:rsidRPr="00EF750E">
        <w:rPr>
          <w:rFonts w:ascii="Times New Roman" w:hAnsi="Times New Roman" w:cs="Times New Roman"/>
          <w:sz w:val="24"/>
          <w:szCs w:val="24"/>
        </w:rPr>
        <w:t xml:space="preserve">Identification and characterization of the causal agent of gummy stem blight from muskmelon and watermelon in east China. </w:t>
      </w:r>
      <w:r w:rsidRPr="00EF750E">
        <w:rPr>
          <w:rFonts w:ascii="Times New Roman" w:hAnsi="Times New Roman" w:cs="Times New Roman"/>
          <w:i/>
          <w:iCs/>
          <w:sz w:val="24"/>
          <w:szCs w:val="24"/>
        </w:rPr>
        <w:t>Journal of Phytopathology</w:t>
      </w:r>
      <w:r w:rsidRPr="00EF750E">
        <w:rPr>
          <w:rFonts w:ascii="Times New Roman" w:hAnsi="Times New Roman" w:cs="Times New Roman"/>
          <w:sz w:val="24"/>
          <w:szCs w:val="24"/>
        </w:rPr>
        <w:t xml:space="preserve"> </w:t>
      </w:r>
      <w:r w:rsidRPr="00D968A5">
        <w:rPr>
          <w:rFonts w:ascii="Times New Roman" w:hAnsi="Times New Roman" w:cs="Times New Roman"/>
          <w:i/>
          <w:iCs/>
          <w:sz w:val="24"/>
          <w:szCs w:val="24"/>
          <w:rPrChange w:id="448" w:author="Autore" w:date="2023-06-07T17:52:00Z">
            <w:rPr>
              <w:rFonts w:ascii="Times New Roman" w:hAnsi="Times New Roman" w:cs="Times New Roman"/>
              <w:sz w:val="24"/>
              <w:szCs w:val="24"/>
            </w:rPr>
          </w:rPrChange>
        </w:rPr>
        <w:t>163</w:t>
      </w:r>
      <w:r w:rsidRPr="00EF750E">
        <w:rPr>
          <w:rFonts w:ascii="Times New Roman" w:hAnsi="Times New Roman" w:cs="Times New Roman"/>
          <w:sz w:val="24"/>
          <w:szCs w:val="24"/>
        </w:rPr>
        <w:t xml:space="preserve">, 314-319. </w:t>
      </w:r>
      <w:hyperlink r:id="rId56" w:history="1">
        <w:r w:rsidRPr="00EF750E">
          <w:rPr>
            <w:rStyle w:val="Collegamentoipertestuale"/>
            <w:rFonts w:ascii="Times New Roman" w:hAnsi="Times New Roman" w:cs="Times New Roman"/>
            <w:sz w:val="24"/>
            <w:szCs w:val="24"/>
          </w:rPr>
          <w:t>https://doi.org/10.1111/jph.12277</w:t>
        </w:r>
      </w:hyperlink>
      <w:r w:rsidRPr="00EF750E">
        <w:rPr>
          <w:rFonts w:ascii="Times New Roman" w:hAnsi="Times New Roman" w:cs="Times New Roman"/>
          <w:sz w:val="24"/>
          <w:szCs w:val="24"/>
        </w:rPr>
        <w:t xml:space="preserve"> </w:t>
      </w:r>
    </w:p>
    <w:p w14:paraId="622475F8" w14:textId="77777777" w:rsidR="00383382" w:rsidRPr="00EF750E" w:rsidRDefault="00383382" w:rsidP="00383382">
      <w:pPr>
        <w:autoSpaceDE w:val="0"/>
        <w:autoSpaceDN w:val="0"/>
        <w:adjustRightInd w:val="0"/>
        <w:spacing w:after="0" w:line="240" w:lineRule="auto"/>
        <w:jc w:val="both"/>
        <w:rPr>
          <w:rFonts w:ascii="Times New Roman" w:hAnsi="Times New Roman" w:cs="Times New Roman"/>
          <w:sz w:val="24"/>
          <w:szCs w:val="24"/>
        </w:rPr>
      </w:pPr>
    </w:p>
    <w:p w14:paraId="2BCE951E" w14:textId="77777777" w:rsidR="00383382" w:rsidRPr="00EF750E" w:rsidRDefault="00383382" w:rsidP="00383382">
      <w:pPr>
        <w:autoSpaceDE w:val="0"/>
        <w:autoSpaceDN w:val="0"/>
        <w:adjustRightInd w:val="0"/>
        <w:spacing w:after="0" w:line="240" w:lineRule="auto"/>
        <w:jc w:val="both"/>
        <w:rPr>
          <w:rFonts w:ascii="Times New Roman" w:hAnsi="Times New Roman" w:cs="Times New Roman"/>
          <w:sz w:val="24"/>
          <w:szCs w:val="24"/>
        </w:rPr>
      </w:pPr>
      <w:proofErr w:type="spellStart"/>
      <w:r w:rsidRPr="00EF750E">
        <w:rPr>
          <w:rFonts w:ascii="Times New Roman" w:hAnsi="Times New Roman" w:cs="Times New Roman"/>
          <w:sz w:val="24"/>
          <w:szCs w:val="24"/>
        </w:rPr>
        <w:t>Liatukas</w:t>
      </w:r>
      <w:proofErr w:type="spellEnd"/>
      <w:r w:rsidRPr="00EF750E">
        <w:rPr>
          <w:rFonts w:ascii="Times New Roman" w:hAnsi="Times New Roman" w:cs="Times New Roman"/>
          <w:sz w:val="24"/>
          <w:szCs w:val="24"/>
        </w:rPr>
        <w:t xml:space="preserve">, Ž., </w:t>
      </w:r>
      <w:proofErr w:type="spellStart"/>
      <w:r w:rsidRPr="00EF750E">
        <w:rPr>
          <w:rFonts w:ascii="Times New Roman" w:hAnsi="Times New Roman" w:cs="Times New Roman"/>
          <w:sz w:val="24"/>
          <w:szCs w:val="24"/>
        </w:rPr>
        <w:t>Suproniene</w:t>
      </w:r>
      <w:proofErr w:type="spellEnd"/>
      <w:r w:rsidRPr="00EF750E">
        <w:rPr>
          <w:rFonts w:ascii="Times New Roman" w:hAnsi="Times New Roman" w:cs="Times New Roman"/>
          <w:sz w:val="24"/>
          <w:szCs w:val="24"/>
        </w:rPr>
        <w:t xml:space="preserve">, S., </w:t>
      </w:r>
      <w:proofErr w:type="spellStart"/>
      <w:r w:rsidRPr="00EF750E">
        <w:rPr>
          <w:rFonts w:ascii="Times New Roman" w:hAnsi="Times New Roman" w:cs="Times New Roman"/>
          <w:sz w:val="24"/>
          <w:szCs w:val="24"/>
        </w:rPr>
        <w:t>Ruzgas</w:t>
      </w:r>
      <w:proofErr w:type="spellEnd"/>
      <w:r w:rsidRPr="00EF750E">
        <w:rPr>
          <w:rFonts w:ascii="Times New Roman" w:hAnsi="Times New Roman" w:cs="Times New Roman"/>
          <w:sz w:val="24"/>
          <w:szCs w:val="24"/>
        </w:rPr>
        <w:t xml:space="preserve">, V., &amp; </w:t>
      </w:r>
      <w:proofErr w:type="spellStart"/>
      <w:r w:rsidRPr="00EF750E">
        <w:rPr>
          <w:rFonts w:ascii="Times New Roman" w:hAnsi="Times New Roman" w:cs="Times New Roman"/>
          <w:sz w:val="24"/>
          <w:szCs w:val="24"/>
        </w:rPr>
        <w:t>Leistrumaite</w:t>
      </w:r>
      <w:proofErr w:type="spellEnd"/>
      <w:r w:rsidRPr="00EF750E">
        <w:rPr>
          <w:rFonts w:ascii="Times New Roman" w:hAnsi="Times New Roman" w:cs="Times New Roman"/>
          <w:sz w:val="24"/>
          <w:szCs w:val="24"/>
        </w:rPr>
        <w:t xml:space="preserve">, A. (2019). Effects of organic seed treatment methods on spring barley seed quality, crop, </w:t>
      </w:r>
      <w:proofErr w:type="gramStart"/>
      <w:r w:rsidRPr="00EF750E">
        <w:rPr>
          <w:rFonts w:ascii="Times New Roman" w:hAnsi="Times New Roman" w:cs="Times New Roman"/>
          <w:sz w:val="24"/>
          <w:szCs w:val="24"/>
        </w:rPr>
        <w:t>productivity</w:t>
      </w:r>
      <w:proofErr w:type="gramEnd"/>
      <w:r w:rsidRPr="00EF750E">
        <w:rPr>
          <w:rFonts w:ascii="Times New Roman" w:hAnsi="Times New Roman" w:cs="Times New Roman"/>
          <w:sz w:val="24"/>
          <w:szCs w:val="24"/>
        </w:rPr>
        <w:t xml:space="preserve"> and disease incidence. </w:t>
      </w:r>
      <w:proofErr w:type="spellStart"/>
      <w:r w:rsidRPr="00EF750E">
        <w:rPr>
          <w:rFonts w:ascii="Times New Roman" w:hAnsi="Times New Roman" w:cs="Times New Roman"/>
          <w:i/>
          <w:iCs/>
          <w:sz w:val="24"/>
          <w:szCs w:val="24"/>
        </w:rPr>
        <w:t>Zemdirbyste</w:t>
      </w:r>
      <w:proofErr w:type="spellEnd"/>
      <w:r w:rsidRPr="00EF750E">
        <w:rPr>
          <w:rFonts w:ascii="Times New Roman" w:hAnsi="Times New Roman" w:cs="Times New Roman"/>
          <w:i/>
          <w:iCs/>
          <w:sz w:val="24"/>
          <w:szCs w:val="24"/>
        </w:rPr>
        <w:t>-Agriculture</w:t>
      </w:r>
      <w:r w:rsidRPr="00EF750E">
        <w:rPr>
          <w:rFonts w:ascii="Times New Roman" w:hAnsi="Times New Roman" w:cs="Times New Roman"/>
          <w:sz w:val="24"/>
          <w:szCs w:val="24"/>
        </w:rPr>
        <w:t xml:space="preserve">, </w:t>
      </w:r>
      <w:r w:rsidRPr="00EF750E">
        <w:rPr>
          <w:rFonts w:ascii="Times New Roman" w:hAnsi="Times New Roman" w:cs="Times New Roman"/>
          <w:i/>
          <w:iCs/>
          <w:sz w:val="24"/>
          <w:szCs w:val="24"/>
        </w:rPr>
        <w:t>106</w:t>
      </w:r>
      <w:r w:rsidRPr="00EF750E">
        <w:rPr>
          <w:rFonts w:ascii="Times New Roman" w:hAnsi="Times New Roman" w:cs="Times New Roman"/>
          <w:sz w:val="24"/>
          <w:szCs w:val="24"/>
        </w:rPr>
        <w:t>(3).</w:t>
      </w:r>
      <w:r w:rsidRPr="00EF750E">
        <w:t xml:space="preserve"> </w:t>
      </w:r>
      <w:hyperlink r:id="rId57" w:history="1">
        <w:r w:rsidRPr="00EF750E">
          <w:rPr>
            <w:rStyle w:val="Collegamentoipertestuale"/>
            <w:rFonts w:ascii="Times New Roman" w:hAnsi="Times New Roman" w:cs="Times New Roman"/>
            <w:sz w:val="24"/>
            <w:szCs w:val="24"/>
          </w:rPr>
          <w:t>https://doi.org/10.13080/z-a.2019.106.031</w:t>
        </w:r>
      </w:hyperlink>
      <w:r w:rsidRPr="00EF750E">
        <w:rPr>
          <w:rFonts w:ascii="Times New Roman" w:hAnsi="Times New Roman" w:cs="Times New Roman"/>
          <w:sz w:val="24"/>
          <w:szCs w:val="24"/>
        </w:rPr>
        <w:t xml:space="preserve"> </w:t>
      </w:r>
    </w:p>
    <w:p w14:paraId="2F3B7A90" w14:textId="77777777" w:rsidR="00383382" w:rsidRPr="00EF750E" w:rsidRDefault="00383382" w:rsidP="00383382">
      <w:pPr>
        <w:autoSpaceDE w:val="0"/>
        <w:autoSpaceDN w:val="0"/>
        <w:adjustRightInd w:val="0"/>
        <w:spacing w:after="0" w:line="240" w:lineRule="auto"/>
        <w:jc w:val="both"/>
        <w:rPr>
          <w:rFonts w:ascii="Times New Roman" w:hAnsi="Times New Roman" w:cs="Times New Roman"/>
          <w:sz w:val="24"/>
          <w:szCs w:val="24"/>
        </w:rPr>
      </w:pPr>
    </w:p>
    <w:p w14:paraId="17D9B7EA" w14:textId="77777777" w:rsidR="00383382" w:rsidRPr="00EF750E" w:rsidRDefault="00383382" w:rsidP="00383382">
      <w:pPr>
        <w:autoSpaceDE w:val="0"/>
        <w:autoSpaceDN w:val="0"/>
        <w:adjustRightInd w:val="0"/>
        <w:spacing w:after="0" w:line="240" w:lineRule="auto"/>
        <w:jc w:val="both"/>
        <w:rPr>
          <w:rFonts w:ascii="Times New Roman" w:hAnsi="Times New Roman" w:cs="Times New Roman"/>
          <w:sz w:val="24"/>
          <w:szCs w:val="24"/>
          <w:lang w:val="it-IT"/>
        </w:rPr>
      </w:pPr>
      <w:r w:rsidRPr="00E011A6">
        <w:rPr>
          <w:rFonts w:ascii="Times New Roman" w:hAnsi="Times New Roman" w:cs="Times New Roman"/>
          <w:sz w:val="24"/>
          <w:szCs w:val="24"/>
        </w:rPr>
        <w:t xml:space="preserve">Lopez-Reyes, J. G., </w:t>
      </w:r>
      <w:proofErr w:type="spellStart"/>
      <w:r w:rsidRPr="00E011A6">
        <w:rPr>
          <w:rFonts w:ascii="Times New Roman" w:hAnsi="Times New Roman" w:cs="Times New Roman"/>
          <w:sz w:val="24"/>
          <w:szCs w:val="24"/>
        </w:rPr>
        <w:t>Gilardi</w:t>
      </w:r>
      <w:proofErr w:type="spellEnd"/>
      <w:r w:rsidRPr="00E011A6">
        <w:rPr>
          <w:rFonts w:ascii="Times New Roman" w:hAnsi="Times New Roman" w:cs="Times New Roman"/>
          <w:sz w:val="24"/>
          <w:szCs w:val="24"/>
        </w:rPr>
        <w:t xml:space="preserve">, G., Garibaldi, A., &amp; </w:t>
      </w:r>
      <w:proofErr w:type="spellStart"/>
      <w:r w:rsidRPr="00E011A6">
        <w:rPr>
          <w:rFonts w:ascii="Times New Roman" w:hAnsi="Times New Roman" w:cs="Times New Roman"/>
          <w:sz w:val="24"/>
          <w:szCs w:val="24"/>
        </w:rPr>
        <w:t>Gullino</w:t>
      </w:r>
      <w:proofErr w:type="spellEnd"/>
      <w:r w:rsidRPr="00E011A6">
        <w:rPr>
          <w:rFonts w:ascii="Times New Roman" w:hAnsi="Times New Roman" w:cs="Times New Roman"/>
          <w:sz w:val="24"/>
          <w:szCs w:val="24"/>
        </w:rPr>
        <w:t xml:space="preserve">, M. L. (2016a). </w:t>
      </w:r>
      <w:r w:rsidRPr="00EF750E">
        <w:rPr>
          <w:rFonts w:ascii="Times New Roman" w:hAnsi="Times New Roman" w:cs="Times New Roman"/>
          <w:i/>
          <w:iCs/>
          <w:sz w:val="24"/>
          <w:szCs w:val="24"/>
        </w:rPr>
        <w:t>In vivo</w:t>
      </w:r>
      <w:r w:rsidRPr="00EF750E">
        <w:rPr>
          <w:rFonts w:ascii="Times New Roman" w:hAnsi="Times New Roman" w:cs="Times New Roman"/>
          <w:sz w:val="24"/>
          <w:szCs w:val="24"/>
        </w:rPr>
        <w:t xml:space="preserve"> evaluation of essential oils and biocontrol agents combined with heat treatments on basil cv Genovese </w:t>
      </w:r>
      <w:proofErr w:type="spellStart"/>
      <w:r w:rsidRPr="00EF750E">
        <w:rPr>
          <w:rFonts w:ascii="Times New Roman" w:hAnsi="Times New Roman" w:cs="Times New Roman"/>
          <w:sz w:val="24"/>
          <w:szCs w:val="24"/>
        </w:rPr>
        <w:t>Gigante</w:t>
      </w:r>
      <w:proofErr w:type="spellEnd"/>
      <w:r w:rsidRPr="00EF750E">
        <w:rPr>
          <w:rFonts w:ascii="Times New Roman" w:hAnsi="Times New Roman" w:cs="Times New Roman"/>
          <w:sz w:val="24"/>
          <w:szCs w:val="24"/>
        </w:rPr>
        <w:t xml:space="preserve"> seeds against </w:t>
      </w:r>
      <w:r w:rsidRPr="00EF750E">
        <w:rPr>
          <w:rFonts w:ascii="Times New Roman" w:hAnsi="Times New Roman" w:cs="Times New Roman"/>
          <w:i/>
          <w:iCs/>
          <w:sz w:val="24"/>
          <w:szCs w:val="24"/>
        </w:rPr>
        <w:t xml:space="preserve">Fusarium </w:t>
      </w:r>
      <w:proofErr w:type="spellStart"/>
      <w:r w:rsidRPr="00EF750E">
        <w:rPr>
          <w:rFonts w:ascii="Times New Roman" w:hAnsi="Times New Roman" w:cs="Times New Roman"/>
          <w:i/>
          <w:iCs/>
          <w:sz w:val="24"/>
          <w:szCs w:val="24"/>
        </w:rPr>
        <w:t>oxysporum</w:t>
      </w:r>
      <w:proofErr w:type="spellEnd"/>
      <w:r w:rsidRPr="00EF750E">
        <w:rPr>
          <w:rFonts w:ascii="Times New Roman" w:hAnsi="Times New Roman" w:cs="Times New Roman"/>
          <w:sz w:val="24"/>
          <w:szCs w:val="24"/>
        </w:rPr>
        <w:t xml:space="preserve"> f. sp. </w:t>
      </w:r>
      <w:proofErr w:type="spellStart"/>
      <w:r w:rsidRPr="00EF750E">
        <w:rPr>
          <w:rFonts w:ascii="Times New Roman" w:hAnsi="Times New Roman" w:cs="Times New Roman"/>
          <w:i/>
          <w:iCs/>
          <w:sz w:val="24"/>
          <w:szCs w:val="24"/>
        </w:rPr>
        <w:t>basilici</w:t>
      </w:r>
      <w:proofErr w:type="spellEnd"/>
      <w:r w:rsidRPr="00EF750E">
        <w:rPr>
          <w:rFonts w:ascii="Times New Roman" w:hAnsi="Times New Roman" w:cs="Times New Roman"/>
          <w:sz w:val="24"/>
          <w:szCs w:val="24"/>
        </w:rPr>
        <w:t xml:space="preserve">. </w:t>
      </w:r>
      <w:proofErr w:type="spellStart"/>
      <w:r w:rsidRPr="00EF750E">
        <w:rPr>
          <w:rFonts w:ascii="Times New Roman" w:hAnsi="Times New Roman" w:cs="Times New Roman"/>
          <w:i/>
          <w:iCs/>
          <w:sz w:val="24"/>
          <w:szCs w:val="24"/>
          <w:lang w:val="it-IT"/>
        </w:rPr>
        <w:t>Phytoparasitica</w:t>
      </w:r>
      <w:proofErr w:type="spellEnd"/>
      <w:r w:rsidRPr="00EF750E">
        <w:rPr>
          <w:rFonts w:ascii="Times New Roman" w:hAnsi="Times New Roman" w:cs="Times New Roman"/>
          <w:sz w:val="24"/>
          <w:szCs w:val="24"/>
          <w:lang w:val="it-IT"/>
        </w:rPr>
        <w:t xml:space="preserve">, </w:t>
      </w:r>
      <w:r w:rsidRPr="00D968A5">
        <w:rPr>
          <w:rFonts w:ascii="Times New Roman" w:hAnsi="Times New Roman" w:cs="Times New Roman"/>
          <w:i/>
          <w:iCs/>
          <w:sz w:val="24"/>
          <w:szCs w:val="24"/>
          <w:lang w:val="it-IT"/>
          <w:rPrChange w:id="449" w:author="Autore" w:date="2023-06-07T17:52:00Z">
            <w:rPr>
              <w:rFonts w:ascii="Times New Roman" w:hAnsi="Times New Roman" w:cs="Times New Roman"/>
              <w:sz w:val="24"/>
              <w:szCs w:val="24"/>
              <w:lang w:val="it-IT"/>
            </w:rPr>
          </w:rPrChange>
        </w:rPr>
        <w:t>44</w:t>
      </w:r>
      <w:r w:rsidRPr="00EF750E">
        <w:rPr>
          <w:rFonts w:ascii="Times New Roman" w:hAnsi="Times New Roman" w:cs="Times New Roman"/>
          <w:sz w:val="24"/>
          <w:szCs w:val="24"/>
          <w:lang w:val="it-IT"/>
        </w:rPr>
        <w:t>(1), 35-45.</w:t>
      </w:r>
      <w:r w:rsidRPr="00EF750E">
        <w:rPr>
          <w:lang w:val="it-IT"/>
        </w:rPr>
        <w:t xml:space="preserve"> </w:t>
      </w:r>
      <w:r>
        <w:fldChar w:fldCharType="begin"/>
      </w:r>
      <w:r w:rsidRPr="00D968A5">
        <w:rPr>
          <w:lang w:val="it-IT"/>
          <w:rPrChange w:id="450" w:author="Autore" w:date="2023-06-07T17:37:00Z">
            <w:rPr/>
          </w:rPrChange>
        </w:rPr>
        <w:instrText>HYPERLINK "https://doi.org/10.1007/s12600-016-0504-7"</w:instrText>
      </w:r>
      <w:r>
        <w:fldChar w:fldCharType="separate"/>
      </w:r>
      <w:r w:rsidRPr="00EF750E">
        <w:rPr>
          <w:rStyle w:val="Collegamentoipertestuale"/>
          <w:rFonts w:ascii="Times New Roman" w:hAnsi="Times New Roman" w:cs="Times New Roman"/>
          <w:sz w:val="24"/>
          <w:szCs w:val="24"/>
          <w:lang w:val="it-IT"/>
        </w:rPr>
        <w:t>https://doi.org/10.1007/s12600-016-0504-7</w:t>
      </w:r>
      <w:r>
        <w:rPr>
          <w:rStyle w:val="Collegamentoipertestuale"/>
          <w:rFonts w:ascii="Times New Roman" w:hAnsi="Times New Roman" w:cs="Times New Roman"/>
          <w:sz w:val="24"/>
          <w:szCs w:val="24"/>
          <w:lang w:val="it-IT"/>
        </w:rPr>
        <w:fldChar w:fldCharType="end"/>
      </w:r>
      <w:r w:rsidRPr="00EF750E">
        <w:rPr>
          <w:rFonts w:ascii="Times New Roman" w:hAnsi="Times New Roman" w:cs="Times New Roman"/>
          <w:sz w:val="24"/>
          <w:szCs w:val="24"/>
          <w:lang w:val="it-IT"/>
        </w:rPr>
        <w:t xml:space="preserve"> </w:t>
      </w:r>
    </w:p>
    <w:p w14:paraId="16713812" w14:textId="77777777" w:rsidR="00383382" w:rsidRPr="00EF750E" w:rsidRDefault="00383382" w:rsidP="00383382">
      <w:pPr>
        <w:autoSpaceDE w:val="0"/>
        <w:autoSpaceDN w:val="0"/>
        <w:adjustRightInd w:val="0"/>
        <w:spacing w:after="0" w:line="240" w:lineRule="auto"/>
        <w:jc w:val="both"/>
        <w:rPr>
          <w:rFonts w:ascii="Times New Roman" w:hAnsi="Times New Roman" w:cs="Times New Roman"/>
          <w:sz w:val="24"/>
          <w:szCs w:val="24"/>
          <w:lang w:val="it-IT"/>
        </w:rPr>
      </w:pPr>
    </w:p>
    <w:p w14:paraId="1080B686" w14:textId="77777777" w:rsidR="00383382" w:rsidRPr="00EF750E" w:rsidRDefault="00383382" w:rsidP="00383382">
      <w:pPr>
        <w:autoSpaceDE w:val="0"/>
        <w:autoSpaceDN w:val="0"/>
        <w:adjustRightInd w:val="0"/>
        <w:spacing w:after="0" w:line="240" w:lineRule="auto"/>
        <w:jc w:val="both"/>
        <w:rPr>
          <w:rFonts w:ascii="Times New Roman" w:hAnsi="Times New Roman" w:cs="Times New Roman"/>
          <w:sz w:val="24"/>
          <w:szCs w:val="24"/>
        </w:rPr>
      </w:pPr>
      <w:r w:rsidRPr="00EF750E">
        <w:rPr>
          <w:rFonts w:ascii="Times New Roman" w:hAnsi="Times New Roman" w:cs="Times New Roman"/>
          <w:sz w:val="24"/>
          <w:szCs w:val="24"/>
          <w:lang w:val="it-IT"/>
        </w:rPr>
        <w:t xml:space="preserve">Lopez‐Reyes, J. G., Gilardi, G., Garibaldi, A., </w:t>
      </w:r>
      <w:bookmarkStart w:id="451" w:name="_Hlk114504078"/>
      <w:r w:rsidRPr="00EF750E">
        <w:rPr>
          <w:rFonts w:ascii="Times New Roman" w:hAnsi="Times New Roman" w:cs="Times New Roman"/>
          <w:sz w:val="24"/>
          <w:szCs w:val="24"/>
          <w:lang w:val="it-IT"/>
        </w:rPr>
        <w:t>&amp;</w:t>
      </w:r>
      <w:bookmarkEnd w:id="451"/>
      <w:r w:rsidRPr="00EF750E">
        <w:rPr>
          <w:rFonts w:ascii="Times New Roman" w:hAnsi="Times New Roman" w:cs="Times New Roman"/>
          <w:sz w:val="24"/>
          <w:szCs w:val="24"/>
          <w:lang w:val="it-IT"/>
        </w:rPr>
        <w:t xml:space="preserve"> Gullino, M. L. (2016b). </w:t>
      </w:r>
      <w:r w:rsidRPr="00EF750E">
        <w:rPr>
          <w:rFonts w:ascii="Times New Roman" w:hAnsi="Times New Roman" w:cs="Times New Roman"/>
          <w:i/>
          <w:iCs/>
          <w:sz w:val="24"/>
          <w:szCs w:val="24"/>
        </w:rPr>
        <w:t>In vivo</w:t>
      </w:r>
      <w:r w:rsidRPr="00EF750E">
        <w:rPr>
          <w:rFonts w:ascii="Times New Roman" w:hAnsi="Times New Roman" w:cs="Times New Roman"/>
          <w:sz w:val="24"/>
          <w:szCs w:val="24"/>
        </w:rPr>
        <w:t xml:space="preserve"> evaluation of essential oils and biocontrol agents combined with hot water treatments on carrot seeds against </w:t>
      </w:r>
      <w:r w:rsidRPr="00EF750E">
        <w:rPr>
          <w:rFonts w:ascii="Times New Roman" w:hAnsi="Times New Roman" w:cs="Times New Roman"/>
          <w:i/>
          <w:iCs/>
          <w:sz w:val="24"/>
          <w:szCs w:val="24"/>
        </w:rPr>
        <w:t xml:space="preserve">Alternaria </w:t>
      </w:r>
      <w:proofErr w:type="spellStart"/>
      <w:r w:rsidRPr="00EF750E">
        <w:rPr>
          <w:rFonts w:ascii="Times New Roman" w:hAnsi="Times New Roman" w:cs="Times New Roman"/>
          <w:i/>
          <w:iCs/>
          <w:sz w:val="24"/>
          <w:szCs w:val="24"/>
        </w:rPr>
        <w:t>radicina</w:t>
      </w:r>
      <w:proofErr w:type="spellEnd"/>
      <w:r w:rsidRPr="00EF750E">
        <w:rPr>
          <w:rFonts w:ascii="Times New Roman" w:hAnsi="Times New Roman" w:cs="Times New Roman"/>
          <w:sz w:val="24"/>
          <w:szCs w:val="24"/>
        </w:rPr>
        <w:t xml:space="preserve">. </w:t>
      </w:r>
      <w:r w:rsidRPr="00EF750E">
        <w:rPr>
          <w:rFonts w:ascii="Times New Roman" w:hAnsi="Times New Roman" w:cs="Times New Roman"/>
          <w:i/>
          <w:iCs/>
          <w:sz w:val="24"/>
          <w:szCs w:val="24"/>
        </w:rPr>
        <w:t>Journal of Phytopathology</w:t>
      </w:r>
      <w:r w:rsidRPr="00EF750E">
        <w:rPr>
          <w:rFonts w:ascii="Times New Roman" w:hAnsi="Times New Roman" w:cs="Times New Roman"/>
          <w:sz w:val="24"/>
          <w:szCs w:val="24"/>
        </w:rPr>
        <w:t xml:space="preserve">, </w:t>
      </w:r>
      <w:r w:rsidRPr="00D968A5">
        <w:rPr>
          <w:rFonts w:ascii="Times New Roman" w:hAnsi="Times New Roman" w:cs="Times New Roman"/>
          <w:i/>
          <w:iCs/>
          <w:sz w:val="24"/>
          <w:szCs w:val="24"/>
          <w:rPrChange w:id="452" w:author="Autore" w:date="2023-06-07T17:52:00Z">
            <w:rPr>
              <w:rFonts w:ascii="Times New Roman" w:hAnsi="Times New Roman" w:cs="Times New Roman"/>
              <w:sz w:val="24"/>
              <w:szCs w:val="24"/>
            </w:rPr>
          </w:rPrChange>
        </w:rPr>
        <w:t>164</w:t>
      </w:r>
      <w:r w:rsidRPr="00EF750E">
        <w:rPr>
          <w:rFonts w:ascii="Times New Roman" w:hAnsi="Times New Roman" w:cs="Times New Roman"/>
          <w:sz w:val="24"/>
          <w:szCs w:val="24"/>
        </w:rPr>
        <w:t xml:space="preserve">(2), 131-135. </w:t>
      </w:r>
      <w:hyperlink r:id="rId58" w:history="1">
        <w:r w:rsidRPr="00EF750E">
          <w:rPr>
            <w:rStyle w:val="Collegamentoipertestuale"/>
            <w:rFonts w:ascii="Times New Roman" w:hAnsi="Times New Roman" w:cs="Times New Roman"/>
            <w:sz w:val="24"/>
            <w:szCs w:val="24"/>
          </w:rPr>
          <w:t>https://doi.org/10.1111/jph.12400</w:t>
        </w:r>
      </w:hyperlink>
      <w:r w:rsidRPr="00EF750E">
        <w:rPr>
          <w:rFonts w:ascii="Times New Roman" w:hAnsi="Times New Roman" w:cs="Times New Roman"/>
          <w:sz w:val="24"/>
          <w:szCs w:val="24"/>
        </w:rPr>
        <w:t xml:space="preserve"> </w:t>
      </w:r>
    </w:p>
    <w:p w14:paraId="34E6FE0F" w14:textId="77777777" w:rsidR="00383382" w:rsidRPr="00EF750E" w:rsidRDefault="00383382" w:rsidP="00383382">
      <w:pPr>
        <w:autoSpaceDE w:val="0"/>
        <w:autoSpaceDN w:val="0"/>
        <w:adjustRightInd w:val="0"/>
        <w:spacing w:after="0" w:line="240" w:lineRule="auto"/>
        <w:jc w:val="both"/>
        <w:rPr>
          <w:rFonts w:ascii="Times New Roman" w:hAnsi="Times New Roman" w:cs="Times New Roman"/>
          <w:sz w:val="24"/>
          <w:szCs w:val="24"/>
        </w:rPr>
      </w:pPr>
    </w:p>
    <w:p w14:paraId="1CAD54F3" w14:textId="77777777" w:rsidR="00383382" w:rsidRPr="00EF750E" w:rsidRDefault="00383382" w:rsidP="00383382">
      <w:pPr>
        <w:jc w:val="both"/>
        <w:rPr>
          <w:rFonts w:ascii="Times New Roman" w:hAnsi="Times New Roman" w:cs="Times New Roman"/>
          <w:sz w:val="24"/>
          <w:szCs w:val="24"/>
        </w:rPr>
      </w:pPr>
      <w:r w:rsidRPr="00EF750E">
        <w:rPr>
          <w:rFonts w:ascii="Times New Roman" w:hAnsi="Times New Roman" w:cs="Times New Roman"/>
          <w:sz w:val="24"/>
          <w:szCs w:val="24"/>
        </w:rPr>
        <w:t xml:space="preserve">Luo, X., Wang, Z., </w:t>
      </w:r>
      <w:proofErr w:type="spellStart"/>
      <w:r w:rsidRPr="00EF750E">
        <w:rPr>
          <w:rFonts w:ascii="Times New Roman" w:hAnsi="Times New Roman" w:cs="Times New Roman"/>
          <w:sz w:val="24"/>
          <w:szCs w:val="24"/>
        </w:rPr>
        <w:t>Meki</w:t>
      </w:r>
      <w:proofErr w:type="spellEnd"/>
      <w:r w:rsidRPr="00EF750E">
        <w:rPr>
          <w:rFonts w:ascii="Times New Roman" w:hAnsi="Times New Roman" w:cs="Times New Roman"/>
          <w:sz w:val="24"/>
          <w:szCs w:val="24"/>
        </w:rPr>
        <w:t xml:space="preserve">, K., Wang, X., Liu, B., Zheng, H., You, X., &amp; Li, F. (2019). Effect of co-application of wood vinegar and biochar on seed germination and seedling growth. </w:t>
      </w:r>
      <w:r w:rsidRPr="00EF750E">
        <w:rPr>
          <w:rFonts w:ascii="Times New Roman" w:hAnsi="Times New Roman" w:cs="Times New Roman"/>
          <w:i/>
          <w:iCs/>
          <w:sz w:val="24"/>
          <w:szCs w:val="24"/>
        </w:rPr>
        <w:t>Journal of Soils and Sediments</w:t>
      </w:r>
      <w:r w:rsidRPr="00EF750E">
        <w:rPr>
          <w:rFonts w:ascii="Times New Roman" w:hAnsi="Times New Roman" w:cs="Times New Roman"/>
          <w:sz w:val="24"/>
          <w:szCs w:val="24"/>
        </w:rPr>
        <w:t xml:space="preserve">, </w:t>
      </w:r>
      <w:r w:rsidRPr="00EF750E">
        <w:rPr>
          <w:rFonts w:ascii="Times New Roman" w:hAnsi="Times New Roman" w:cs="Times New Roman"/>
          <w:i/>
          <w:iCs/>
          <w:sz w:val="24"/>
          <w:szCs w:val="24"/>
        </w:rPr>
        <w:t>19</w:t>
      </w:r>
      <w:r w:rsidRPr="00EF750E">
        <w:rPr>
          <w:rFonts w:ascii="Times New Roman" w:hAnsi="Times New Roman" w:cs="Times New Roman"/>
          <w:sz w:val="24"/>
          <w:szCs w:val="24"/>
        </w:rPr>
        <w:t>(12), 3934-3944.</w:t>
      </w:r>
      <w:r w:rsidRPr="00EF750E">
        <w:t xml:space="preserve"> </w:t>
      </w:r>
      <w:hyperlink r:id="rId59" w:history="1">
        <w:r w:rsidRPr="00EF750E">
          <w:rPr>
            <w:rStyle w:val="Collegamentoipertestuale"/>
            <w:rFonts w:ascii="Times New Roman" w:hAnsi="Times New Roman" w:cs="Times New Roman"/>
            <w:sz w:val="24"/>
            <w:szCs w:val="24"/>
          </w:rPr>
          <w:t>https://doi.org/10.1007/s11368-019-02365-9</w:t>
        </w:r>
      </w:hyperlink>
      <w:r w:rsidRPr="00EF750E">
        <w:rPr>
          <w:rFonts w:ascii="Times New Roman" w:hAnsi="Times New Roman" w:cs="Times New Roman"/>
          <w:sz w:val="24"/>
          <w:szCs w:val="24"/>
        </w:rPr>
        <w:t xml:space="preserve"> </w:t>
      </w:r>
    </w:p>
    <w:p w14:paraId="40A0BD67" w14:textId="77777777" w:rsidR="00383382" w:rsidRPr="00EF750E" w:rsidRDefault="00383382" w:rsidP="00383382">
      <w:pPr>
        <w:jc w:val="both"/>
        <w:rPr>
          <w:rFonts w:ascii="Times New Roman" w:hAnsi="Times New Roman" w:cs="Times New Roman"/>
          <w:sz w:val="24"/>
          <w:szCs w:val="24"/>
        </w:rPr>
      </w:pPr>
      <w:r w:rsidRPr="00EF750E">
        <w:rPr>
          <w:rFonts w:ascii="Times New Roman" w:hAnsi="Times New Roman" w:cs="Times New Roman"/>
          <w:sz w:val="24"/>
          <w:szCs w:val="24"/>
        </w:rPr>
        <w:t xml:space="preserve">McHugh, T. (2015). Ozone Processing of Foods and Beverages. </w:t>
      </w:r>
      <w:r w:rsidRPr="00EF750E">
        <w:rPr>
          <w:rFonts w:ascii="Times New Roman" w:hAnsi="Times New Roman" w:cs="Times New Roman"/>
          <w:i/>
          <w:iCs/>
          <w:sz w:val="24"/>
          <w:szCs w:val="24"/>
        </w:rPr>
        <w:t>Food Technology</w:t>
      </w:r>
      <w:r w:rsidRPr="00EF750E">
        <w:rPr>
          <w:rFonts w:ascii="Times New Roman" w:hAnsi="Times New Roman" w:cs="Times New Roman"/>
          <w:sz w:val="24"/>
          <w:szCs w:val="24"/>
        </w:rPr>
        <w:t xml:space="preserve">, </w:t>
      </w:r>
      <w:r w:rsidRPr="00EF750E">
        <w:rPr>
          <w:rFonts w:ascii="Times New Roman" w:hAnsi="Times New Roman" w:cs="Times New Roman"/>
          <w:i/>
          <w:iCs/>
          <w:sz w:val="24"/>
          <w:szCs w:val="24"/>
        </w:rPr>
        <w:t>69</w:t>
      </w:r>
      <w:r w:rsidRPr="00EF750E">
        <w:rPr>
          <w:rFonts w:ascii="Times New Roman" w:hAnsi="Times New Roman" w:cs="Times New Roman"/>
          <w:sz w:val="24"/>
          <w:szCs w:val="24"/>
        </w:rPr>
        <w:t>(11), 72-74.</w:t>
      </w:r>
    </w:p>
    <w:p w14:paraId="400DAF76" w14:textId="1FE017F9" w:rsidR="00C42EE2" w:rsidRPr="00EF750E" w:rsidRDefault="00C42EE2" w:rsidP="00383382">
      <w:pPr>
        <w:jc w:val="both"/>
        <w:rPr>
          <w:rFonts w:ascii="Times New Roman" w:hAnsi="Times New Roman" w:cs="Times New Roman"/>
          <w:sz w:val="24"/>
          <w:szCs w:val="24"/>
        </w:rPr>
      </w:pPr>
      <w:r w:rsidRPr="00EF750E">
        <w:rPr>
          <w:rFonts w:ascii="Times New Roman" w:hAnsi="Times New Roman" w:cs="Times New Roman"/>
          <w:sz w:val="24"/>
          <w:szCs w:val="24"/>
        </w:rPr>
        <w:t xml:space="preserve">Magnus, H.A. (1981). </w:t>
      </w:r>
      <w:proofErr w:type="spellStart"/>
      <w:r w:rsidRPr="00EF750E">
        <w:rPr>
          <w:rFonts w:ascii="Times New Roman" w:hAnsi="Times New Roman" w:cs="Times New Roman"/>
          <w:sz w:val="24"/>
          <w:szCs w:val="24"/>
        </w:rPr>
        <w:t>Årsaker</w:t>
      </w:r>
      <w:proofErr w:type="spellEnd"/>
      <w:r w:rsidRPr="00EF750E">
        <w:rPr>
          <w:rFonts w:ascii="Times New Roman" w:hAnsi="Times New Roman" w:cs="Times New Roman"/>
          <w:sz w:val="24"/>
          <w:szCs w:val="24"/>
        </w:rPr>
        <w:t xml:space="preserve"> </w:t>
      </w:r>
      <w:proofErr w:type="spellStart"/>
      <w:r w:rsidRPr="00EF750E">
        <w:rPr>
          <w:rFonts w:ascii="Times New Roman" w:hAnsi="Times New Roman" w:cs="Times New Roman"/>
          <w:sz w:val="24"/>
          <w:szCs w:val="24"/>
        </w:rPr>
        <w:t>til</w:t>
      </w:r>
      <w:proofErr w:type="spellEnd"/>
      <w:r w:rsidRPr="00EF750E">
        <w:rPr>
          <w:rFonts w:ascii="Times New Roman" w:hAnsi="Times New Roman" w:cs="Times New Roman"/>
          <w:sz w:val="24"/>
          <w:szCs w:val="24"/>
        </w:rPr>
        <w:t xml:space="preserve"> </w:t>
      </w:r>
      <w:proofErr w:type="spellStart"/>
      <w:r w:rsidRPr="00EF750E">
        <w:rPr>
          <w:rFonts w:ascii="Times New Roman" w:hAnsi="Times New Roman" w:cs="Times New Roman"/>
          <w:sz w:val="24"/>
          <w:szCs w:val="24"/>
        </w:rPr>
        <w:t>økning</w:t>
      </w:r>
      <w:proofErr w:type="spellEnd"/>
      <w:r w:rsidRPr="00EF750E">
        <w:rPr>
          <w:rFonts w:ascii="Times New Roman" w:hAnsi="Times New Roman" w:cs="Times New Roman"/>
          <w:sz w:val="24"/>
          <w:szCs w:val="24"/>
        </w:rPr>
        <w:t xml:space="preserve"> </w:t>
      </w:r>
      <w:proofErr w:type="spellStart"/>
      <w:r w:rsidRPr="00EF750E">
        <w:rPr>
          <w:rFonts w:ascii="Times New Roman" w:hAnsi="Times New Roman" w:cs="Times New Roman"/>
          <w:sz w:val="24"/>
          <w:szCs w:val="24"/>
        </w:rPr>
        <w:t>i</w:t>
      </w:r>
      <w:proofErr w:type="spellEnd"/>
      <w:r w:rsidRPr="00EF750E">
        <w:rPr>
          <w:rFonts w:ascii="Times New Roman" w:hAnsi="Times New Roman" w:cs="Times New Roman"/>
          <w:sz w:val="24"/>
          <w:szCs w:val="24"/>
        </w:rPr>
        <w:t xml:space="preserve"> </w:t>
      </w:r>
      <w:proofErr w:type="spellStart"/>
      <w:r w:rsidRPr="00EF750E">
        <w:rPr>
          <w:rFonts w:ascii="Times New Roman" w:hAnsi="Times New Roman" w:cs="Times New Roman"/>
          <w:sz w:val="24"/>
          <w:szCs w:val="24"/>
        </w:rPr>
        <w:t>stripesykeangrep</w:t>
      </w:r>
      <w:proofErr w:type="spellEnd"/>
      <w:r w:rsidRPr="00EF750E">
        <w:rPr>
          <w:rFonts w:ascii="Times New Roman" w:hAnsi="Times New Roman" w:cs="Times New Roman"/>
          <w:sz w:val="24"/>
          <w:szCs w:val="24"/>
        </w:rPr>
        <w:t xml:space="preserve"> </w:t>
      </w:r>
      <w:proofErr w:type="spellStart"/>
      <w:r w:rsidRPr="00EF750E">
        <w:rPr>
          <w:rFonts w:ascii="Times New Roman" w:hAnsi="Times New Roman" w:cs="Times New Roman"/>
          <w:sz w:val="24"/>
          <w:szCs w:val="24"/>
        </w:rPr>
        <w:t>på</w:t>
      </w:r>
      <w:proofErr w:type="spellEnd"/>
      <w:r w:rsidRPr="00EF750E">
        <w:rPr>
          <w:rFonts w:ascii="Times New Roman" w:hAnsi="Times New Roman" w:cs="Times New Roman"/>
          <w:sz w:val="24"/>
          <w:szCs w:val="24"/>
        </w:rPr>
        <w:t xml:space="preserve"> </w:t>
      </w:r>
      <w:proofErr w:type="spellStart"/>
      <w:r w:rsidRPr="00EF750E">
        <w:rPr>
          <w:rFonts w:ascii="Times New Roman" w:hAnsi="Times New Roman" w:cs="Times New Roman"/>
          <w:sz w:val="24"/>
          <w:szCs w:val="24"/>
        </w:rPr>
        <w:t>bygg</w:t>
      </w:r>
      <w:proofErr w:type="spellEnd"/>
      <w:r w:rsidRPr="00EF750E">
        <w:rPr>
          <w:rFonts w:ascii="Times New Roman" w:hAnsi="Times New Roman" w:cs="Times New Roman"/>
          <w:sz w:val="24"/>
          <w:szCs w:val="24"/>
        </w:rPr>
        <w:t xml:space="preserve"> </w:t>
      </w:r>
      <w:proofErr w:type="spellStart"/>
      <w:r w:rsidRPr="00EF750E">
        <w:rPr>
          <w:rFonts w:ascii="Times New Roman" w:hAnsi="Times New Roman" w:cs="Times New Roman"/>
          <w:sz w:val="24"/>
          <w:szCs w:val="24"/>
        </w:rPr>
        <w:t>i</w:t>
      </w:r>
      <w:proofErr w:type="spellEnd"/>
      <w:r w:rsidRPr="00EF750E">
        <w:rPr>
          <w:rFonts w:ascii="Times New Roman" w:hAnsi="Times New Roman" w:cs="Times New Roman"/>
          <w:sz w:val="24"/>
          <w:szCs w:val="24"/>
        </w:rPr>
        <w:t xml:space="preserve"> Norge [Causes of increased barley leaf stripe disease in Norway]. </w:t>
      </w:r>
      <w:proofErr w:type="spellStart"/>
      <w:r w:rsidRPr="00EF750E">
        <w:rPr>
          <w:rFonts w:ascii="Times New Roman" w:hAnsi="Times New Roman" w:cs="Times New Roman"/>
          <w:sz w:val="24"/>
          <w:szCs w:val="24"/>
        </w:rPr>
        <w:t>Växtskyddsrapporter</w:t>
      </w:r>
      <w:proofErr w:type="spellEnd"/>
      <w:r w:rsidRPr="00EF750E">
        <w:rPr>
          <w:rFonts w:ascii="Times New Roman" w:hAnsi="Times New Roman" w:cs="Times New Roman"/>
          <w:sz w:val="24"/>
          <w:szCs w:val="24"/>
        </w:rPr>
        <w:t xml:space="preserve">, </w:t>
      </w:r>
      <w:proofErr w:type="spellStart"/>
      <w:r w:rsidRPr="00EF750E">
        <w:rPr>
          <w:rFonts w:ascii="Times New Roman" w:hAnsi="Times New Roman" w:cs="Times New Roman"/>
          <w:sz w:val="24"/>
          <w:szCs w:val="24"/>
        </w:rPr>
        <w:t>jordbruk</w:t>
      </w:r>
      <w:proofErr w:type="spellEnd"/>
      <w:r w:rsidRPr="00EF750E">
        <w:rPr>
          <w:rFonts w:ascii="Times New Roman" w:hAnsi="Times New Roman" w:cs="Times New Roman"/>
          <w:sz w:val="24"/>
          <w:szCs w:val="24"/>
        </w:rPr>
        <w:t xml:space="preserve"> 15, Swedish University of Agricultural Sciences. </w:t>
      </w:r>
      <w:r w:rsidRPr="00EF750E">
        <w:rPr>
          <w:rFonts w:ascii="Times New Roman" w:hAnsi="Times New Roman" w:cs="Times New Roman"/>
          <w:i/>
          <w:iCs/>
          <w:sz w:val="24"/>
          <w:szCs w:val="24"/>
        </w:rPr>
        <w:t xml:space="preserve">Proceedings of the Nordic </w:t>
      </w:r>
      <w:r w:rsidR="0082449D" w:rsidRPr="00EF750E">
        <w:rPr>
          <w:rFonts w:ascii="Times New Roman" w:hAnsi="Times New Roman" w:cs="Times New Roman"/>
          <w:i/>
          <w:iCs/>
          <w:sz w:val="24"/>
          <w:szCs w:val="24"/>
        </w:rPr>
        <w:t>P</w:t>
      </w:r>
      <w:r w:rsidRPr="00EF750E">
        <w:rPr>
          <w:rFonts w:ascii="Times New Roman" w:hAnsi="Times New Roman" w:cs="Times New Roman"/>
          <w:i/>
          <w:iCs/>
          <w:sz w:val="24"/>
          <w:szCs w:val="24"/>
        </w:rPr>
        <w:t xml:space="preserve">lant </w:t>
      </w:r>
      <w:r w:rsidR="0082449D" w:rsidRPr="00EF750E">
        <w:rPr>
          <w:rFonts w:ascii="Times New Roman" w:hAnsi="Times New Roman" w:cs="Times New Roman"/>
          <w:i/>
          <w:iCs/>
          <w:sz w:val="24"/>
          <w:szCs w:val="24"/>
        </w:rPr>
        <w:t>P</w:t>
      </w:r>
      <w:r w:rsidRPr="00EF750E">
        <w:rPr>
          <w:rFonts w:ascii="Times New Roman" w:hAnsi="Times New Roman" w:cs="Times New Roman"/>
          <w:i/>
          <w:iCs/>
          <w:sz w:val="24"/>
          <w:szCs w:val="24"/>
        </w:rPr>
        <w:t xml:space="preserve">rotection </w:t>
      </w:r>
      <w:r w:rsidR="0082449D" w:rsidRPr="00EF750E">
        <w:rPr>
          <w:rFonts w:ascii="Times New Roman" w:hAnsi="Times New Roman" w:cs="Times New Roman"/>
          <w:i/>
          <w:iCs/>
          <w:sz w:val="24"/>
          <w:szCs w:val="24"/>
        </w:rPr>
        <w:t>C</w:t>
      </w:r>
      <w:r w:rsidRPr="00EF750E">
        <w:rPr>
          <w:rFonts w:ascii="Times New Roman" w:hAnsi="Times New Roman" w:cs="Times New Roman"/>
          <w:i/>
          <w:iCs/>
          <w:sz w:val="24"/>
          <w:szCs w:val="24"/>
        </w:rPr>
        <w:t>onference</w:t>
      </w:r>
      <w:r w:rsidRPr="00EF750E">
        <w:rPr>
          <w:rFonts w:ascii="Times New Roman" w:hAnsi="Times New Roman" w:cs="Times New Roman"/>
          <w:sz w:val="24"/>
          <w:szCs w:val="24"/>
        </w:rPr>
        <w:t xml:space="preserve"> </w:t>
      </w:r>
      <w:r w:rsidRPr="00EF750E">
        <w:rPr>
          <w:rFonts w:ascii="Times New Roman" w:hAnsi="Times New Roman" w:cs="Times New Roman"/>
          <w:i/>
          <w:iCs/>
          <w:sz w:val="24"/>
          <w:szCs w:val="24"/>
        </w:rPr>
        <w:t>1981</w:t>
      </w:r>
      <w:r w:rsidRPr="00EF750E">
        <w:rPr>
          <w:rFonts w:ascii="Times New Roman" w:hAnsi="Times New Roman" w:cs="Times New Roman"/>
          <w:sz w:val="24"/>
          <w:szCs w:val="24"/>
        </w:rPr>
        <w:t>, 91-97.</w:t>
      </w:r>
    </w:p>
    <w:p w14:paraId="718EEB10" w14:textId="317E69DE" w:rsidR="00383382" w:rsidRPr="00EF750E" w:rsidRDefault="00383382" w:rsidP="00383382">
      <w:pPr>
        <w:jc w:val="both"/>
        <w:rPr>
          <w:rFonts w:ascii="Times New Roman" w:hAnsi="Times New Roman" w:cs="Times New Roman"/>
          <w:sz w:val="24"/>
          <w:szCs w:val="24"/>
        </w:rPr>
      </w:pPr>
      <w:r w:rsidRPr="00EF750E">
        <w:rPr>
          <w:rFonts w:ascii="Times New Roman" w:hAnsi="Times New Roman" w:cs="Times New Roman"/>
          <w:sz w:val="24"/>
          <w:szCs w:val="24"/>
        </w:rPr>
        <w:t xml:space="preserve">Mancini, V., &amp; Romanazzi, G. (2014). Seed treatments to control seedborne fungal pathogens of vegetable crops. </w:t>
      </w:r>
      <w:r w:rsidRPr="00EF750E">
        <w:rPr>
          <w:rFonts w:ascii="Times New Roman" w:hAnsi="Times New Roman" w:cs="Times New Roman"/>
          <w:i/>
          <w:iCs/>
          <w:sz w:val="24"/>
          <w:szCs w:val="24"/>
        </w:rPr>
        <w:t xml:space="preserve">Pest </w:t>
      </w:r>
      <w:r w:rsidR="0082449D" w:rsidRPr="00EF750E">
        <w:rPr>
          <w:rFonts w:ascii="Times New Roman" w:hAnsi="Times New Roman" w:cs="Times New Roman"/>
          <w:i/>
          <w:iCs/>
          <w:sz w:val="24"/>
          <w:szCs w:val="24"/>
        </w:rPr>
        <w:t>Management Science</w:t>
      </w:r>
      <w:r w:rsidRPr="00EF750E">
        <w:rPr>
          <w:rFonts w:ascii="Times New Roman" w:hAnsi="Times New Roman" w:cs="Times New Roman"/>
          <w:sz w:val="24"/>
          <w:szCs w:val="24"/>
        </w:rPr>
        <w:t xml:space="preserve">, </w:t>
      </w:r>
      <w:r w:rsidRPr="00EF750E">
        <w:rPr>
          <w:rFonts w:ascii="Times New Roman" w:hAnsi="Times New Roman" w:cs="Times New Roman"/>
          <w:i/>
          <w:iCs/>
          <w:sz w:val="24"/>
          <w:szCs w:val="24"/>
        </w:rPr>
        <w:t>70</w:t>
      </w:r>
      <w:r w:rsidRPr="00EF750E">
        <w:rPr>
          <w:rFonts w:ascii="Times New Roman" w:hAnsi="Times New Roman" w:cs="Times New Roman"/>
          <w:sz w:val="24"/>
          <w:szCs w:val="24"/>
        </w:rPr>
        <w:t xml:space="preserve">(6), 860-868. </w:t>
      </w:r>
      <w:hyperlink r:id="rId60" w:history="1">
        <w:r w:rsidRPr="00EF750E">
          <w:rPr>
            <w:rStyle w:val="Collegamentoipertestuale"/>
            <w:rFonts w:ascii="Times New Roman" w:hAnsi="Times New Roman" w:cs="Times New Roman"/>
            <w:sz w:val="24"/>
            <w:szCs w:val="24"/>
          </w:rPr>
          <w:t>https://doi.org/10.1002/ps.3693</w:t>
        </w:r>
      </w:hyperlink>
      <w:r w:rsidRPr="00EF750E">
        <w:rPr>
          <w:rFonts w:ascii="Times New Roman" w:hAnsi="Times New Roman" w:cs="Times New Roman"/>
          <w:sz w:val="24"/>
          <w:szCs w:val="24"/>
        </w:rPr>
        <w:t xml:space="preserve"> </w:t>
      </w:r>
    </w:p>
    <w:p w14:paraId="12DCAC11" w14:textId="77777777" w:rsidR="00383382" w:rsidRPr="00EF750E" w:rsidRDefault="00383382" w:rsidP="00383382">
      <w:pPr>
        <w:jc w:val="both"/>
        <w:rPr>
          <w:rFonts w:ascii="Times New Roman" w:hAnsi="Times New Roman" w:cs="Times New Roman"/>
          <w:sz w:val="24"/>
          <w:szCs w:val="24"/>
        </w:rPr>
      </w:pPr>
      <w:r w:rsidRPr="00EF750E">
        <w:rPr>
          <w:rFonts w:ascii="Times New Roman" w:hAnsi="Times New Roman" w:cs="Times New Roman"/>
          <w:sz w:val="24"/>
          <w:szCs w:val="24"/>
        </w:rPr>
        <w:t xml:space="preserve">Mancini, V., </w:t>
      </w:r>
      <w:proofErr w:type="spellStart"/>
      <w:r w:rsidRPr="00EF750E">
        <w:rPr>
          <w:rFonts w:ascii="Times New Roman" w:hAnsi="Times New Roman" w:cs="Times New Roman"/>
          <w:sz w:val="24"/>
          <w:szCs w:val="24"/>
        </w:rPr>
        <w:t>Murolo</w:t>
      </w:r>
      <w:proofErr w:type="spellEnd"/>
      <w:r w:rsidRPr="00EF750E">
        <w:rPr>
          <w:rFonts w:ascii="Times New Roman" w:hAnsi="Times New Roman" w:cs="Times New Roman"/>
          <w:sz w:val="24"/>
          <w:szCs w:val="24"/>
        </w:rPr>
        <w:t xml:space="preserve">, S., &amp; Romanazzi, G. (2016). Diagnostic methods for detecting fungal pathogens on vegetable seeds. </w:t>
      </w:r>
      <w:r w:rsidRPr="00EF750E">
        <w:rPr>
          <w:rFonts w:ascii="Times New Roman" w:hAnsi="Times New Roman" w:cs="Times New Roman"/>
          <w:i/>
          <w:iCs/>
          <w:sz w:val="24"/>
          <w:szCs w:val="24"/>
        </w:rPr>
        <w:t>Plant Pathology</w:t>
      </w:r>
      <w:r w:rsidRPr="00EF750E">
        <w:rPr>
          <w:rFonts w:ascii="Times New Roman" w:hAnsi="Times New Roman" w:cs="Times New Roman"/>
          <w:sz w:val="24"/>
          <w:szCs w:val="24"/>
        </w:rPr>
        <w:t xml:space="preserve">, </w:t>
      </w:r>
      <w:r w:rsidRPr="00EF750E">
        <w:rPr>
          <w:rFonts w:ascii="Times New Roman" w:hAnsi="Times New Roman" w:cs="Times New Roman"/>
          <w:i/>
          <w:iCs/>
          <w:sz w:val="24"/>
          <w:szCs w:val="24"/>
        </w:rPr>
        <w:t>65</w:t>
      </w:r>
      <w:r w:rsidRPr="00EF750E">
        <w:rPr>
          <w:rFonts w:ascii="Times New Roman" w:hAnsi="Times New Roman" w:cs="Times New Roman"/>
          <w:sz w:val="24"/>
          <w:szCs w:val="24"/>
        </w:rPr>
        <w:t xml:space="preserve">(5), 691-703. </w:t>
      </w:r>
      <w:hyperlink r:id="rId61" w:history="1">
        <w:r w:rsidRPr="00EF750E">
          <w:rPr>
            <w:rStyle w:val="Collegamentoipertestuale"/>
            <w:rFonts w:ascii="Times New Roman" w:hAnsi="Times New Roman" w:cs="Times New Roman"/>
            <w:sz w:val="24"/>
            <w:szCs w:val="24"/>
          </w:rPr>
          <w:t>https://doi.org/10.1111/ppa.12515</w:t>
        </w:r>
      </w:hyperlink>
      <w:r w:rsidRPr="00EF750E">
        <w:rPr>
          <w:rFonts w:ascii="Times New Roman" w:hAnsi="Times New Roman" w:cs="Times New Roman"/>
          <w:sz w:val="24"/>
          <w:szCs w:val="24"/>
        </w:rPr>
        <w:t xml:space="preserve"> </w:t>
      </w:r>
    </w:p>
    <w:p w14:paraId="36C1C757" w14:textId="77777777" w:rsidR="00383382" w:rsidRPr="00EF750E" w:rsidRDefault="00383382" w:rsidP="00383382">
      <w:pPr>
        <w:jc w:val="both"/>
        <w:rPr>
          <w:rFonts w:ascii="Times New Roman" w:hAnsi="Times New Roman" w:cs="Times New Roman"/>
          <w:sz w:val="24"/>
          <w:szCs w:val="24"/>
        </w:rPr>
      </w:pPr>
      <w:proofErr w:type="spellStart"/>
      <w:r w:rsidRPr="00EF750E">
        <w:rPr>
          <w:rFonts w:ascii="Times New Roman" w:hAnsi="Times New Roman" w:cs="Times New Roman"/>
          <w:sz w:val="24"/>
          <w:szCs w:val="24"/>
        </w:rPr>
        <w:t>Mandiriza</w:t>
      </w:r>
      <w:proofErr w:type="spellEnd"/>
      <w:r w:rsidRPr="00EF750E">
        <w:rPr>
          <w:rFonts w:ascii="Times New Roman" w:hAnsi="Times New Roman" w:cs="Times New Roman"/>
          <w:sz w:val="24"/>
          <w:szCs w:val="24"/>
        </w:rPr>
        <w:t xml:space="preserve">, G., </w:t>
      </w:r>
      <w:proofErr w:type="spellStart"/>
      <w:r w:rsidRPr="00EF750E">
        <w:rPr>
          <w:rFonts w:ascii="Times New Roman" w:hAnsi="Times New Roman" w:cs="Times New Roman"/>
          <w:sz w:val="24"/>
          <w:szCs w:val="24"/>
        </w:rPr>
        <w:t>Kritzinger</w:t>
      </w:r>
      <w:proofErr w:type="spellEnd"/>
      <w:r w:rsidRPr="00EF750E">
        <w:rPr>
          <w:rFonts w:ascii="Times New Roman" w:hAnsi="Times New Roman" w:cs="Times New Roman"/>
          <w:sz w:val="24"/>
          <w:szCs w:val="24"/>
        </w:rPr>
        <w:t xml:space="preserve">, Q., &amp; Aveling, T. A. S. (2018). The evaluation of plant extracts, biocontrol agents and hot water as seed treatments to control black rot of rape in South Africa. </w:t>
      </w:r>
      <w:r w:rsidRPr="00EF750E">
        <w:rPr>
          <w:rFonts w:ascii="Times New Roman" w:hAnsi="Times New Roman" w:cs="Times New Roman"/>
          <w:i/>
          <w:iCs/>
          <w:sz w:val="24"/>
          <w:szCs w:val="24"/>
        </w:rPr>
        <w:t>Crop Protection</w:t>
      </w:r>
      <w:r w:rsidRPr="00EF750E">
        <w:rPr>
          <w:rFonts w:ascii="Times New Roman" w:hAnsi="Times New Roman" w:cs="Times New Roman"/>
          <w:sz w:val="24"/>
          <w:szCs w:val="24"/>
        </w:rPr>
        <w:t xml:space="preserve">, </w:t>
      </w:r>
      <w:r w:rsidRPr="00EF750E">
        <w:rPr>
          <w:rFonts w:ascii="Times New Roman" w:hAnsi="Times New Roman" w:cs="Times New Roman"/>
          <w:i/>
          <w:iCs/>
          <w:sz w:val="24"/>
          <w:szCs w:val="24"/>
        </w:rPr>
        <w:t>114</w:t>
      </w:r>
      <w:r w:rsidRPr="00EF750E">
        <w:rPr>
          <w:rFonts w:ascii="Times New Roman" w:hAnsi="Times New Roman" w:cs="Times New Roman"/>
          <w:sz w:val="24"/>
          <w:szCs w:val="24"/>
        </w:rPr>
        <w:t xml:space="preserve">, 129-136. </w:t>
      </w:r>
      <w:hyperlink r:id="rId62" w:history="1">
        <w:r w:rsidRPr="00EF750E">
          <w:rPr>
            <w:rStyle w:val="Collegamentoipertestuale"/>
            <w:rFonts w:ascii="Times New Roman" w:hAnsi="Times New Roman" w:cs="Times New Roman"/>
            <w:sz w:val="24"/>
            <w:szCs w:val="24"/>
          </w:rPr>
          <w:t>https://doi.org/10.1016/j.cropro.2018.08.025</w:t>
        </w:r>
      </w:hyperlink>
      <w:r w:rsidRPr="00EF750E">
        <w:rPr>
          <w:rFonts w:ascii="Times New Roman" w:hAnsi="Times New Roman" w:cs="Times New Roman"/>
          <w:sz w:val="24"/>
          <w:szCs w:val="24"/>
        </w:rPr>
        <w:t xml:space="preserve"> </w:t>
      </w:r>
    </w:p>
    <w:p w14:paraId="4309332A" w14:textId="77777777" w:rsidR="00383382" w:rsidRPr="00EF750E" w:rsidRDefault="00383382" w:rsidP="00383382">
      <w:pPr>
        <w:jc w:val="both"/>
        <w:rPr>
          <w:rFonts w:ascii="Times New Roman" w:hAnsi="Times New Roman" w:cs="Times New Roman"/>
          <w:sz w:val="24"/>
          <w:szCs w:val="24"/>
          <w:lang w:val="nb-NO"/>
        </w:rPr>
      </w:pPr>
      <w:proofErr w:type="spellStart"/>
      <w:r w:rsidRPr="00EF750E">
        <w:rPr>
          <w:rFonts w:ascii="Times New Roman" w:hAnsi="Times New Roman" w:cs="Times New Roman"/>
          <w:sz w:val="24"/>
          <w:szCs w:val="24"/>
        </w:rPr>
        <w:t>Mangwende</w:t>
      </w:r>
      <w:proofErr w:type="spellEnd"/>
      <w:r w:rsidRPr="00EF750E">
        <w:rPr>
          <w:rFonts w:ascii="Times New Roman" w:hAnsi="Times New Roman" w:cs="Times New Roman"/>
          <w:sz w:val="24"/>
          <w:szCs w:val="24"/>
        </w:rPr>
        <w:t xml:space="preserve">, E., Chirwa, P. W., &amp; Aveling, T. A. S. (2020). Evaluation of seed treatments against </w:t>
      </w:r>
      <w:r w:rsidRPr="00EF750E">
        <w:rPr>
          <w:rFonts w:ascii="Times New Roman" w:hAnsi="Times New Roman" w:cs="Times New Roman"/>
          <w:i/>
          <w:iCs/>
          <w:sz w:val="24"/>
          <w:szCs w:val="24"/>
        </w:rPr>
        <w:t xml:space="preserve">Colletotrichum </w:t>
      </w:r>
      <w:proofErr w:type="spellStart"/>
      <w:r w:rsidRPr="00EF750E">
        <w:rPr>
          <w:rFonts w:ascii="Times New Roman" w:hAnsi="Times New Roman" w:cs="Times New Roman"/>
          <w:i/>
          <w:iCs/>
          <w:sz w:val="24"/>
          <w:szCs w:val="24"/>
        </w:rPr>
        <w:t>kahawae</w:t>
      </w:r>
      <w:proofErr w:type="spellEnd"/>
      <w:r w:rsidRPr="00EF750E">
        <w:rPr>
          <w:rFonts w:ascii="Times New Roman" w:hAnsi="Times New Roman" w:cs="Times New Roman"/>
          <w:sz w:val="24"/>
          <w:szCs w:val="24"/>
        </w:rPr>
        <w:t xml:space="preserve"> subsp. </w:t>
      </w:r>
      <w:r w:rsidRPr="00EF750E">
        <w:rPr>
          <w:rFonts w:ascii="Times New Roman" w:hAnsi="Times New Roman" w:cs="Times New Roman"/>
          <w:i/>
          <w:iCs/>
          <w:sz w:val="24"/>
          <w:szCs w:val="24"/>
        </w:rPr>
        <w:t>cigarro</w:t>
      </w:r>
      <w:r w:rsidRPr="00EF750E">
        <w:rPr>
          <w:rFonts w:ascii="Times New Roman" w:hAnsi="Times New Roman" w:cs="Times New Roman"/>
          <w:sz w:val="24"/>
          <w:szCs w:val="24"/>
        </w:rPr>
        <w:t xml:space="preserve"> on </w:t>
      </w:r>
      <w:r w:rsidRPr="00EF750E">
        <w:rPr>
          <w:rFonts w:ascii="Times New Roman" w:hAnsi="Times New Roman" w:cs="Times New Roman"/>
          <w:i/>
          <w:iCs/>
          <w:sz w:val="24"/>
          <w:szCs w:val="24"/>
        </w:rPr>
        <w:t>Eucalyptus</w:t>
      </w:r>
      <w:r w:rsidRPr="00EF750E">
        <w:rPr>
          <w:rFonts w:ascii="Times New Roman" w:hAnsi="Times New Roman" w:cs="Times New Roman"/>
          <w:sz w:val="24"/>
          <w:szCs w:val="24"/>
        </w:rPr>
        <w:t xml:space="preserve"> spp. </w:t>
      </w:r>
      <w:r w:rsidRPr="00EF750E">
        <w:rPr>
          <w:rFonts w:ascii="Times New Roman" w:hAnsi="Times New Roman" w:cs="Times New Roman"/>
          <w:i/>
          <w:iCs/>
          <w:sz w:val="24"/>
          <w:szCs w:val="24"/>
        </w:rPr>
        <w:t>Crop Protection</w:t>
      </w:r>
      <w:r w:rsidRPr="00EF750E">
        <w:rPr>
          <w:rFonts w:ascii="Times New Roman" w:hAnsi="Times New Roman" w:cs="Times New Roman"/>
          <w:sz w:val="24"/>
          <w:szCs w:val="24"/>
        </w:rPr>
        <w:t xml:space="preserve">, </w:t>
      </w:r>
      <w:r w:rsidRPr="00EF750E">
        <w:rPr>
          <w:rFonts w:ascii="Times New Roman" w:hAnsi="Times New Roman" w:cs="Times New Roman"/>
          <w:i/>
          <w:iCs/>
          <w:sz w:val="24"/>
          <w:szCs w:val="24"/>
        </w:rPr>
        <w:t>132</w:t>
      </w:r>
      <w:r w:rsidRPr="00EF750E">
        <w:rPr>
          <w:rFonts w:ascii="Times New Roman" w:hAnsi="Times New Roman" w:cs="Times New Roman"/>
          <w:sz w:val="24"/>
          <w:szCs w:val="24"/>
        </w:rPr>
        <w:t xml:space="preserve">, 105113. </w:t>
      </w:r>
      <w:hyperlink r:id="rId63" w:history="1">
        <w:r w:rsidRPr="00EF750E">
          <w:rPr>
            <w:rStyle w:val="Collegamentoipertestuale"/>
            <w:rFonts w:ascii="Times New Roman" w:hAnsi="Times New Roman" w:cs="Times New Roman"/>
            <w:sz w:val="24"/>
            <w:szCs w:val="24"/>
            <w:lang w:val="nb-NO"/>
          </w:rPr>
          <w:t>https://doi.org/10.1016/j.cropro.2020.105113</w:t>
        </w:r>
      </w:hyperlink>
      <w:r w:rsidRPr="00EF750E">
        <w:rPr>
          <w:rFonts w:ascii="Times New Roman" w:hAnsi="Times New Roman" w:cs="Times New Roman"/>
          <w:sz w:val="24"/>
          <w:szCs w:val="24"/>
          <w:lang w:val="nb-NO"/>
        </w:rPr>
        <w:t xml:space="preserve"> </w:t>
      </w:r>
    </w:p>
    <w:p w14:paraId="52FCB4F0" w14:textId="77777777" w:rsidR="00383382" w:rsidRPr="00EF750E" w:rsidRDefault="00383382" w:rsidP="00383382">
      <w:pPr>
        <w:jc w:val="both"/>
        <w:rPr>
          <w:rFonts w:ascii="Times New Roman" w:hAnsi="Times New Roman" w:cs="Times New Roman"/>
          <w:sz w:val="24"/>
          <w:szCs w:val="24"/>
        </w:rPr>
      </w:pPr>
      <w:r w:rsidRPr="00EF750E">
        <w:rPr>
          <w:rFonts w:ascii="Times New Roman" w:hAnsi="Times New Roman" w:cs="Times New Roman"/>
          <w:sz w:val="24"/>
          <w:szCs w:val="24"/>
          <w:lang w:val="nb-NO"/>
        </w:rPr>
        <w:t xml:space="preserve">Mangwende, E., Kritzinger, Q., &amp; Aveling, T. A. S. (2019). </w:t>
      </w:r>
      <w:r w:rsidRPr="00EF750E">
        <w:rPr>
          <w:rFonts w:ascii="Times New Roman" w:hAnsi="Times New Roman" w:cs="Times New Roman"/>
          <w:sz w:val="24"/>
          <w:szCs w:val="24"/>
        </w:rPr>
        <w:t xml:space="preserve">Control of Alternaria leaf spot of coriander in organic farming. </w:t>
      </w:r>
      <w:r w:rsidRPr="00EF750E">
        <w:rPr>
          <w:rFonts w:ascii="Times New Roman" w:hAnsi="Times New Roman" w:cs="Times New Roman"/>
          <w:i/>
          <w:iCs/>
          <w:sz w:val="24"/>
          <w:szCs w:val="24"/>
        </w:rPr>
        <w:t>European Journal of Plant Pathology</w:t>
      </w:r>
      <w:r w:rsidRPr="00EF750E">
        <w:rPr>
          <w:rFonts w:ascii="Times New Roman" w:hAnsi="Times New Roman" w:cs="Times New Roman"/>
          <w:sz w:val="24"/>
          <w:szCs w:val="24"/>
        </w:rPr>
        <w:t xml:space="preserve">, </w:t>
      </w:r>
      <w:r w:rsidRPr="00EF750E">
        <w:rPr>
          <w:rFonts w:ascii="Times New Roman" w:hAnsi="Times New Roman" w:cs="Times New Roman"/>
          <w:i/>
          <w:iCs/>
          <w:sz w:val="24"/>
          <w:szCs w:val="24"/>
        </w:rPr>
        <w:t>154</w:t>
      </w:r>
      <w:r w:rsidRPr="00EF750E">
        <w:rPr>
          <w:rFonts w:ascii="Times New Roman" w:hAnsi="Times New Roman" w:cs="Times New Roman"/>
          <w:sz w:val="24"/>
          <w:szCs w:val="24"/>
        </w:rPr>
        <w:t xml:space="preserve">(3), 575-584. </w:t>
      </w:r>
      <w:hyperlink r:id="rId64" w:history="1">
        <w:r w:rsidRPr="00EF750E">
          <w:rPr>
            <w:rStyle w:val="Collegamentoipertestuale"/>
            <w:rFonts w:ascii="Times New Roman" w:hAnsi="Times New Roman" w:cs="Times New Roman"/>
            <w:sz w:val="24"/>
            <w:szCs w:val="24"/>
          </w:rPr>
          <w:t>https://doi.org/10.1007/s10658-019-01682-6</w:t>
        </w:r>
      </w:hyperlink>
      <w:r w:rsidRPr="00EF750E">
        <w:rPr>
          <w:rFonts w:ascii="Times New Roman" w:hAnsi="Times New Roman" w:cs="Times New Roman"/>
          <w:sz w:val="24"/>
          <w:szCs w:val="24"/>
        </w:rPr>
        <w:t xml:space="preserve"> </w:t>
      </w:r>
    </w:p>
    <w:p w14:paraId="1AFE4387" w14:textId="171085AD" w:rsidR="00E32B17" w:rsidRPr="00EF750E" w:rsidRDefault="00E32B17" w:rsidP="00C42EE2">
      <w:pPr>
        <w:autoSpaceDE w:val="0"/>
        <w:autoSpaceDN w:val="0"/>
        <w:adjustRightInd w:val="0"/>
        <w:spacing w:after="0" w:line="240" w:lineRule="auto"/>
        <w:jc w:val="both"/>
        <w:rPr>
          <w:rFonts w:ascii="Times New Roman" w:hAnsi="Times New Roman" w:cs="Times New Roman"/>
          <w:sz w:val="24"/>
          <w:szCs w:val="24"/>
        </w:rPr>
      </w:pPr>
      <w:r w:rsidRPr="00EF750E">
        <w:rPr>
          <w:rFonts w:ascii="Times New Roman" w:hAnsi="Times New Roman" w:cs="Times New Roman"/>
          <w:sz w:val="24"/>
          <w:szCs w:val="24"/>
        </w:rPr>
        <w:t xml:space="preserve">Marchand, P. A., </w:t>
      </w:r>
      <w:proofErr w:type="spellStart"/>
      <w:r w:rsidRPr="00EF750E">
        <w:rPr>
          <w:rFonts w:ascii="Times New Roman" w:hAnsi="Times New Roman" w:cs="Times New Roman"/>
          <w:sz w:val="24"/>
          <w:szCs w:val="24"/>
        </w:rPr>
        <w:t>Davillerd</w:t>
      </w:r>
      <w:proofErr w:type="spellEnd"/>
      <w:r w:rsidRPr="00EF750E">
        <w:rPr>
          <w:rFonts w:ascii="Times New Roman" w:hAnsi="Times New Roman" w:cs="Times New Roman"/>
          <w:sz w:val="24"/>
          <w:szCs w:val="24"/>
        </w:rPr>
        <w:t xml:space="preserve">, Y., </w:t>
      </w:r>
      <w:proofErr w:type="spellStart"/>
      <w:r w:rsidRPr="00EF750E">
        <w:rPr>
          <w:rFonts w:ascii="Times New Roman" w:hAnsi="Times New Roman" w:cs="Times New Roman"/>
          <w:sz w:val="24"/>
          <w:szCs w:val="24"/>
        </w:rPr>
        <w:t>Riccioni</w:t>
      </w:r>
      <w:proofErr w:type="spellEnd"/>
      <w:r w:rsidRPr="00EF750E">
        <w:rPr>
          <w:rFonts w:ascii="Times New Roman" w:hAnsi="Times New Roman" w:cs="Times New Roman"/>
          <w:sz w:val="24"/>
          <w:szCs w:val="24"/>
        </w:rPr>
        <w:t xml:space="preserve">, L., </w:t>
      </w:r>
      <w:proofErr w:type="spellStart"/>
      <w:r w:rsidRPr="00EF750E">
        <w:rPr>
          <w:rFonts w:ascii="Times New Roman" w:hAnsi="Times New Roman" w:cs="Times New Roman"/>
          <w:sz w:val="24"/>
          <w:szCs w:val="24"/>
        </w:rPr>
        <w:t>Sanzani</w:t>
      </w:r>
      <w:proofErr w:type="spellEnd"/>
      <w:r w:rsidRPr="00EF750E">
        <w:rPr>
          <w:rFonts w:ascii="Times New Roman" w:hAnsi="Times New Roman" w:cs="Times New Roman"/>
          <w:sz w:val="24"/>
          <w:szCs w:val="24"/>
        </w:rPr>
        <w:t xml:space="preserve">, S.M., Horn, N., </w:t>
      </w:r>
      <w:proofErr w:type="spellStart"/>
      <w:r w:rsidRPr="00EF750E">
        <w:rPr>
          <w:rFonts w:ascii="Times New Roman" w:hAnsi="Times New Roman" w:cs="Times New Roman"/>
          <w:sz w:val="24"/>
          <w:szCs w:val="24"/>
        </w:rPr>
        <w:t>Matyjaszczyk</w:t>
      </w:r>
      <w:proofErr w:type="spellEnd"/>
      <w:r w:rsidRPr="00EF750E">
        <w:rPr>
          <w:rFonts w:ascii="Times New Roman" w:hAnsi="Times New Roman" w:cs="Times New Roman"/>
          <w:sz w:val="24"/>
          <w:szCs w:val="24"/>
        </w:rPr>
        <w:t xml:space="preserve">, E., Golding, J., Roberto, S. R., </w:t>
      </w:r>
      <w:proofErr w:type="spellStart"/>
      <w:r w:rsidRPr="00EF750E">
        <w:rPr>
          <w:rFonts w:ascii="Times New Roman" w:hAnsi="Times New Roman" w:cs="Times New Roman"/>
          <w:sz w:val="24"/>
          <w:szCs w:val="24"/>
        </w:rPr>
        <w:t>Mattiuz</w:t>
      </w:r>
      <w:proofErr w:type="spellEnd"/>
      <w:r w:rsidRPr="00EF750E">
        <w:rPr>
          <w:rFonts w:ascii="Times New Roman" w:hAnsi="Times New Roman" w:cs="Times New Roman"/>
          <w:sz w:val="24"/>
          <w:szCs w:val="24"/>
        </w:rPr>
        <w:t xml:space="preserve">, B.-H., Xu, D., Guo, X., </w:t>
      </w:r>
      <w:proofErr w:type="spellStart"/>
      <w:r w:rsidRPr="00EF750E">
        <w:rPr>
          <w:rFonts w:ascii="Times New Roman" w:hAnsi="Times New Roman" w:cs="Times New Roman"/>
          <w:sz w:val="24"/>
          <w:szCs w:val="24"/>
        </w:rPr>
        <w:t>Tzortzakis</w:t>
      </w:r>
      <w:proofErr w:type="spellEnd"/>
      <w:r w:rsidRPr="00EF750E">
        <w:rPr>
          <w:rFonts w:ascii="Times New Roman" w:hAnsi="Times New Roman" w:cs="Times New Roman"/>
          <w:sz w:val="24"/>
          <w:szCs w:val="24"/>
        </w:rPr>
        <w:t xml:space="preserve">, N., Ruiz, Y.Y.P., </w:t>
      </w:r>
      <w:proofErr w:type="spellStart"/>
      <w:r w:rsidRPr="00EF750E">
        <w:rPr>
          <w:rFonts w:ascii="Times New Roman" w:hAnsi="Times New Roman" w:cs="Times New Roman"/>
          <w:sz w:val="24"/>
          <w:szCs w:val="24"/>
        </w:rPr>
        <w:lastRenderedPageBreak/>
        <w:t>Pavela</w:t>
      </w:r>
      <w:proofErr w:type="spellEnd"/>
      <w:r w:rsidRPr="00EF750E">
        <w:rPr>
          <w:rFonts w:ascii="Times New Roman" w:hAnsi="Times New Roman" w:cs="Times New Roman"/>
          <w:sz w:val="24"/>
          <w:szCs w:val="24"/>
        </w:rPr>
        <w:t xml:space="preserve">, R., </w:t>
      </w:r>
      <w:proofErr w:type="spellStart"/>
      <w:r w:rsidRPr="00EF750E">
        <w:rPr>
          <w:rFonts w:ascii="Times New Roman" w:hAnsi="Times New Roman" w:cs="Times New Roman"/>
          <w:sz w:val="24"/>
          <w:szCs w:val="24"/>
        </w:rPr>
        <w:t>Karaffa</w:t>
      </w:r>
      <w:proofErr w:type="spellEnd"/>
      <w:r w:rsidRPr="00EF750E">
        <w:rPr>
          <w:rFonts w:ascii="Times New Roman" w:hAnsi="Times New Roman" w:cs="Times New Roman"/>
          <w:sz w:val="24"/>
          <w:szCs w:val="24"/>
        </w:rPr>
        <w:t xml:space="preserve">, E. M., Khamis, Y., </w:t>
      </w:r>
      <w:proofErr w:type="spellStart"/>
      <w:r w:rsidRPr="00EF750E">
        <w:rPr>
          <w:rFonts w:ascii="Times New Roman" w:hAnsi="Times New Roman" w:cs="Times New Roman"/>
          <w:sz w:val="24"/>
          <w:szCs w:val="24"/>
        </w:rPr>
        <w:t>Hosseinifarahi</w:t>
      </w:r>
      <w:proofErr w:type="spellEnd"/>
      <w:r w:rsidRPr="00EF750E">
        <w:rPr>
          <w:rFonts w:ascii="Times New Roman" w:hAnsi="Times New Roman" w:cs="Times New Roman"/>
          <w:sz w:val="24"/>
          <w:szCs w:val="24"/>
        </w:rPr>
        <w:t xml:space="preserve">, M., Ippolito, A., Di Francesco, A., </w:t>
      </w:r>
      <w:proofErr w:type="spellStart"/>
      <w:r w:rsidRPr="00EF750E">
        <w:rPr>
          <w:rFonts w:ascii="Times New Roman" w:hAnsi="Times New Roman" w:cs="Times New Roman"/>
          <w:sz w:val="24"/>
          <w:szCs w:val="24"/>
        </w:rPr>
        <w:t>Germinara</w:t>
      </w:r>
      <w:proofErr w:type="spellEnd"/>
      <w:r w:rsidRPr="00EF750E">
        <w:rPr>
          <w:rFonts w:ascii="Times New Roman" w:hAnsi="Times New Roman" w:cs="Times New Roman"/>
          <w:sz w:val="24"/>
          <w:szCs w:val="24"/>
        </w:rPr>
        <w:t xml:space="preserve">, G. S., </w:t>
      </w:r>
      <w:proofErr w:type="spellStart"/>
      <w:r w:rsidRPr="00EF750E">
        <w:rPr>
          <w:rFonts w:ascii="Times New Roman" w:hAnsi="Times New Roman" w:cs="Times New Roman"/>
          <w:sz w:val="24"/>
          <w:szCs w:val="24"/>
        </w:rPr>
        <w:t>Toffolatti</w:t>
      </w:r>
      <w:proofErr w:type="spellEnd"/>
      <w:r w:rsidRPr="00EF750E">
        <w:rPr>
          <w:rFonts w:ascii="Times New Roman" w:hAnsi="Times New Roman" w:cs="Times New Roman"/>
          <w:sz w:val="24"/>
          <w:szCs w:val="24"/>
        </w:rPr>
        <w:t xml:space="preserve">, S., </w:t>
      </w:r>
      <w:proofErr w:type="spellStart"/>
      <w:r w:rsidRPr="00EF750E">
        <w:rPr>
          <w:rFonts w:ascii="Times New Roman" w:hAnsi="Times New Roman" w:cs="Times New Roman"/>
          <w:sz w:val="24"/>
          <w:szCs w:val="24"/>
        </w:rPr>
        <w:t>Sannino</w:t>
      </w:r>
      <w:proofErr w:type="spellEnd"/>
      <w:r w:rsidRPr="00EF750E">
        <w:rPr>
          <w:rFonts w:ascii="Times New Roman" w:hAnsi="Times New Roman" w:cs="Times New Roman"/>
          <w:sz w:val="24"/>
          <w:szCs w:val="24"/>
        </w:rPr>
        <w:t xml:space="preserve">, F., </w:t>
      </w:r>
      <w:proofErr w:type="spellStart"/>
      <w:r w:rsidRPr="00EF750E">
        <w:rPr>
          <w:rFonts w:ascii="Times New Roman" w:hAnsi="Times New Roman" w:cs="Times New Roman"/>
          <w:sz w:val="24"/>
          <w:szCs w:val="24"/>
        </w:rPr>
        <w:t>Chaves</w:t>
      </w:r>
      <w:proofErr w:type="spellEnd"/>
      <w:r w:rsidRPr="00EF750E">
        <w:rPr>
          <w:rFonts w:ascii="Times New Roman" w:hAnsi="Times New Roman" w:cs="Times New Roman"/>
          <w:sz w:val="24"/>
          <w:szCs w:val="24"/>
        </w:rPr>
        <w:t xml:space="preserve">-Lopez, C., </w:t>
      </w:r>
      <w:proofErr w:type="spellStart"/>
      <w:r w:rsidRPr="00EF750E">
        <w:rPr>
          <w:rFonts w:ascii="Times New Roman" w:hAnsi="Times New Roman" w:cs="Times New Roman"/>
          <w:sz w:val="24"/>
          <w:szCs w:val="24"/>
        </w:rPr>
        <w:t>Mezzalama</w:t>
      </w:r>
      <w:proofErr w:type="spellEnd"/>
      <w:r w:rsidRPr="00EF750E">
        <w:rPr>
          <w:rFonts w:ascii="Times New Roman" w:hAnsi="Times New Roman" w:cs="Times New Roman"/>
          <w:sz w:val="24"/>
          <w:szCs w:val="24"/>
        </w:rPr>
        <w:t xml:space="preserve">, M., Mori, N., Bautista-Banos, S., Gutierrez Martinez, P., </w:t>
      </w:r>
      <w:proofErr w:type="spellStart"/>
      <w:r w:rsidRPr="00EF750E">
        <w:rPr>
          <w:rFonts w:ascii="Times New Roman" w:hAnsi="Times New Roman" w:cs="Times New Roman"/>
          <w:sz w:val="24"/>
          <w:szCs w:val="24"/>
        </w:rPr>
        <w:t>Kowalska</w:t>
      </w:r>
      <w:proofErr w:type="spellEnd"/>
      <w:r w:rsidRPr="00EF750E">
        <w:rPr>
          <w:rFonts w:ascii="Times New Roman" w:hAnsi="Times New Roman" w:cs="Times New Roman"/>
          <w:sz w:val="24"/>
          <w:szCs w:val="24"/>
        </w:rPr>
        <w:t>, J., Gonzalez-Candelas, L., Garde-</w:t>
      </w:r>
      <w:proofErr w:type="spellStart"/>
      <w:r w:rsidRPr="00EF750E">
        <w:rPr>
          <w:rFonts w:ascii="Times New Roman" w:hAnsi="Times New Roman" w:cs="Times New Roman"/>
          <w:sz w:val="24"/>
          <w:szCs w:val="24"/>
        </w:rPr>
        <w:t>Cerdan</w:t>
      </w:r>
      <w:proofErr w:type="spellEnd"/>
      <w:r w:rsidRPr="00EF750E">
        <w:rPr>
          <w:rFonts w:ascii="Times New Roman" w:hAnsi="Times New Roman" w:cs="Times New Roman"/>
          <w:sz w:val="24"/>
          <w:szCs w:val="24"/>
        </w:rPr>
        <w:t>, T., Al-</w:t>
      </w:r>
      <w:proofErr w:type="spellStart"/>
      <w:r w:rsidRPr="00EF750E">
        <w:rPr>
          <w:rFonts w:ascii="Times New Roman" w:hAnsi="Times New Roman" w:cs="Times New Roman"/>
          <w:sz w:val="24"/>
          <w:szCs w:val="24"/>
        </w:rPr>
        <w:t>lagui</w:t>
      </w:r>
      <w:proofErr w:type="spellEnd"/>
      <w:r w:rsidRPr="00EF750E">
        <w:rPr>
          <w:rFonts w:ascii="Times New Roman" w:hAnsi="Times New Roman" w:cs="Times New Roman"/>
          <w:sz w:val="24"/>
          <w:szCs w:val="24"/>
        </w:rPr>
        <w:t xml:space="preserve">, M. B., </w:t>
      </w:r>
      <w:proofErr w:type="spellStart"/>
      <w:r w:rsidRPr="00EF750E">
        <w:rPr>
          <w:rFonts w:ascii="Times New Roman" w:hAnsi="Times New Roman" w:cs="Times New Roman"/>
          <w:sz w:val="24"/>
          <w:szCs w:val="24"/>
        </w:rPr>
        <w:t>Kinay</w:t>
      </w:r>
      <w:proofErr w:type="spellEnd"/>
      <w:r w:rsidRPr="00EF750E">
        <w:rPr>
          <w:rFonts w:ascii="Times New Roman" w:hAnsi="Times New Roman" w:cs="Times New Roman"/>
          <w:sz w:val="24"/>
          <w:szCs w:val="24"/>
        </w:rPr>
        <w:t xml:space="preserve"> </w:t>
      </w:r>
      <w:proofErr w:type="spellStart"/>
      <w:r w:rsidRPr="00EF750E">
        <w:rPr>
          <w:rFonts w:ascii="Times New Roman" w:hAnsi="Times New Roman" w:cs="Times New Roman"/>
          <w:sz w:val="24"/>
          <w:szCs w:val="24"/>
        </w:rPr>
        <w:t>Teksur</w:t>
      </w:r>
      <w:proofErr w:type="spellEnd"/>
      <w:r w:rsidRPr="00EF750E">
        <w:rPr>
          <w:rFonts w:ascii="Times New Roman" w:hAnsi="Times New Roman" w:cs="Times New Roman"/>
          <w:sz w:val="24"/>
          <w:szCs w:val="24"/>
        </w:rPr>
        <w:t xml:space="preserve">, P., </w:t>
      </w:r>
      <w:proofErr w:type="spellStart"/>
      <w:r w:rsidRPr="00EF750E">
        <w:rPr>
          <w:rFonts w:ascii="Times New Roman" w:hAnsi="Times New Roman" w:cs="Times New Roman"/>
          <w:sz w:val="24"/>
          <w:szCs w:val="24"/>
        </w:rPr>
        <w:t>Moumni</w:t>
      </w:r>
      <w:proofErr w:type="spellEnd"/>
      <w:r w:rsidRPr="00EF750E">
        <w:rPr>
          <w:rFonts w:ascii="Times New Roman" w:hAnsi="Times New Roman" w:cs="Times New Roman"/>
          <w:sz w:val="24"/>
          <w:szCs w:val="24"/>
        </w:rPr>
        <w:t>, M., Giovani, B.,</w:t>
      </w:r>
      <w:r w:rsidR="000E5C5F" w:rsidRPr="00EF750E">
        <w:rPr>
          <w:rFonts w:ascii="Times New Roman" w:hAnsi="Times New Roman" w:cs="Times New Roman"/>
          <w:sz w:val="24"/>
          <w:szCs w:val="24"/>
        </w:rPr>
        <w:t xml:space="preserve"> &amp;</w:t>
      </w:r>
      <w:r w:rsidRPr="00EF750E">
        <w:rPr>
          <w:rFonts w:ascii="Times New Roman" w:hAnsi="Times New Roman" w:cs="Times New Roman"/>
          <w:sz w:val="24"/>
          <w:szCs w:val="24"/>
        </w:rPr>
        <w:t xml:space="preserve"> Romanazzi, G. (2021). BasicS, an </w:t>
      </w:r>
      <w:proofErr w:type="spellStart"/>
      <w:r w:rsidRPr="00EF750E">
        <w:rPr>
          <w:rFonts w:ascii="Times New Roman" w:hAnsi="Times New Roman" w:cs="Times New Roman"/>
          <w:sz w:val="24"/>
          <w:szCs w:val="24"/>
        </w:rPr>
        <w:t>euphresco</w:t>
      </w:r>
      <w:proofErr w:type="spellEnd"/>
      <w:r w:rsidRPr="00EF750E">
        <w:rPr>
          <w:rFonts w:ascii="Times New Roman" w:hAnsi="Times New Roman" w:cs="Times New Roman"/>
          <w:sz w:val="24"/>
          <w:szCs w:val="24"/>
        </w:rPr>
        <w:t xml:space="preserve"> international network on renewable natural substances for durable crop protection products. </w:t>
      </w:r>
      <w:r w:rsidRPr="00EF750E">
        <w:rPr>
          <w:rFonts w:ascii="Times New Roman" w:hAnsi="Times New Roman" w:cs="Times New Roman"/>
          <w:i/>
          <w:iCs/>
          <w:sz w:val="24"/>
          <w:szCs w:val="24"/>
        </w:rPr>
        <w:t>Chronicle of Bioresource Management</w:t>
      </w:r>
      <w:r w:rsidRPr="00EF750E">
        <w:rPr>
          <w:rFonts w:ascii="Times New Roman" w:hAnsi="Times New Roman" w:cs="Times New Roman"/>
          <w:sz w:val="24"/>
          <w:szCs w:val="24"/>
        </w:rPr>
        <w:t xml:space="preserve"> 2021, </w:t>
      </w:r>
      <w:r w:rsidRPr="00EF750E">
        <w:rPr>
          <w:rFonts w:ascii="Times New Roman" w:hAnsi="Times New Roman" w:cs="Times New Roman"/>
          <w:i/>
          <w:iCs/>
          <w:sz w:val="24"/>
          <w:szCs w:val="24"/>
        </w:rPr>
        <w:t>5</w:t>
      </w:r>
      <w:r w:rsidRPr="00EF750E">
        <w:rPr>
          <w:rFonts w:ascii="Times New Roman" w:hAnsi="Times New Roman" w:cs="Times New Roman"/>
          <w:sz w:val="24"/>
          <w:szCs w:val="24"/>
        </w:rPr>
        <w:t>(3), 77-80.</w:t>
      </w:r>
    </w:p>
    <w:p w14:paraId="3EB84057" w14:textId="77777777" w:rsidR="00E32B17" w:rsidRPr="00EF750E" w:rsidRDefault="00E32B17" w:rsidP="00C42EE2">
      <w:pPr>
        <w:autoSpaceDE w:val="0"/>
        <w:autoSpaceDN w:val="0"/>
        <w:adjustRightInd w:val="0"/>
        <w:spacing w:after="0" w:line="240" w:lineRule="auto"/>
        <w:jc w:val="both"/>
        <w:rPr>
          <w:rFonts w:ascii="Times New Roman" w:hAnsi="Times New Roman" w:cs="Times New Roman"/>
          <w:sz w:val="24"/>
          <w:szCs w:val="24"/>
        </w:rPr>
      </w:pPr>
    </w:p>
    <w:p w14:paraId="7D6A84E4" w14:textId="7DF78034" w:rsidR="00C42EE2" w:rsidRPr="00EF750E" w:rsidRDefault="00C42EE2" w:rsidP="00C42EE2">
      <w:pPr>
        <w:autoSpaceDE w:val="0"/>
        <w:autoSpaceDN w:val="0"/>
        <w:adjustRightInd w:val="0"/>
        <w:spacing w:after="0" w:line="240" w:lineRule="auto"/>
        <w:jc w:val="both"/>
        <w:rPr>
          <w:rFonts w:ascii="Times New Roman" w:hAnsi="Times New Roman" w:cs="Times New Roman"/>
          <w:sz w:val="24"/>
          <w:szCs w:val="24"/>
          <w:lang w:val="it-IT"/>
        </w:rPr>
      </w:pPr>
      <w:proofErr w:type="spellStart"/>
      <w:r w:rsidRPr="00E011A6">
        <w:rPr>
          <w:rFonts w:ascii="Times New Roman" w:hAnsi="Times New Roman" w:cs="Times New Roman"/>
          <w:sz w:val="24"/>
          <w:szCs w:val="24"/>
        </w:rPr>
        <w:t>Maruthachalam</w:t>
      </w:r>
      <w:proofErr w:type="spellEnd"/>
      <w:r w:rsidRPr="00E011A6">
        <w:rPr>
          <w:rFonts w:ascii="Times New Roman" w:hAnsi="Times New Roman" w:cs="Times New Roman"/>
          <w:sz w:val="24"/>
          <w:szCs w:val="24"/>
        </w:rPr>
        <w:t xml:space="preserve">, K., Klosterman, S. J., </w:t>
      </w:r>
      <w:proofErr w:type="spellStart"/>
      <w:r w:rsidRPr="00E011A6">
        <w:rPr>
          <w:rFonts w:ascii="Times New Roman" w:hAnsi="Times New Roman" w:cs="Times New Roman"/>
          <w:sz w:val="24"/>
          <w:szCs w:val="24"/>
        </w:rPr>
        <w:t>Anchieta</w:t>
      </w:r>
      <w:proofErr w:type="spellEnd"/>
      <w:r w:rsidRPr="00E011A6">
        <w:rPr>
          <w:rFonts w:ascii="Times New Roman" w:hAnsi="Times New Roman" w:cs="Times New Roman"/>
          <w:sz w:val="24"/>
          <w:szCs w:val="24"/>
        </w:rPr>
        <w:t xml:space="preserve">, A., </w:t>
      </w:r>
      <w:proofErr w:type="spellStart"/>
      <w:r w:rsidRPr="00E011A6">
        <w:rPr>
          <w:rFonts w:ascii="Times New Roman" w:hAnsi="Times New Roman" w:cs="Times New Roman"/>
          <w:sz w:val="24"/>
          <w:szCs w:val="24"/>
        </w:rPr>
        <w:t>Mou</w:t>
      </w:r>
      <w:proofErr w:type="spellEnd"/>
      <w:r w:rsidRPr="00E011A6">
        <w:rPr>
          <w:rFonts w:ascii="Times New Roman" w:hAnsi="Times New Roman" w:cs="Times New Roman"/>
          <w:sz w:val="24"/>
          <w:szCs w:val="24"/>
        </w:rPr>
        <w:t xml:space="preserve">, B., &amp; Subbarao, K. V. (2013). </w:t>
      </w:r>
      <w:r w:rsidRPr="00EF750E">
        <w:rPr>
          <w:rFonts w:ascii="Times New Roman" w:hAnsi="Times New Roman" w:cs="Times New Roman"/>
          <w:sz w:val="24"/>
          <w:szCs w:val="24"/>
        </w:rPr>
        <w:t xml:space="preserve">Colonization of spinach by </w:t>
      </w:r>
      <w:r w:rsidRPr="00EF750E">
        <w:rPr>
          <w:rFonts w:ascii="Times New Roman" w:hAnsi="Times New Roman" w:cs="Times New Roman"/>
          <w:i/>
          <w:iCs/>
          <w:sz w:val="24"/>
          <w:szCs w:val="24"/>
        </w:rPr>
        <w:t xml:space="preserve">Verticillium </w:t>
      </w:r>
      <w:proofErr w:type="spellStart"/>
      <w:r w:rsidRPr="00EF750E">
        <w:rPr>
          <w:rFonts w:ascii="Times New Roman" w:hAnsi="Times New Roman" w:cs="Times New Roman"/>
          <w:i/>
          <w:iCs/>
          <w:sz w:val="24"/>
          <w:szCs w:val="24"/>
        </w:rPr>
        <w:t>dahliae</w:t>
      </w:r>
      <w:proofErr w:type="spellEnd"/>
      <w:r w:rsidRPr="00EF750E">
        <w:rPr>
          <w:rFonts w:ascii="Times New Roman" w:hAnsi="Times New Roman" w:cs="Times New Roman"/>
          <w:sz w:val="24"/>
          <w:szCs w:val="24"/>
        </w:rPr>
        <w:t xml:space="preserve"> and effects of pathogen localization on the efficacy of seed treatments. </w:t>
      </w:r>
      <w:proofErr w:type="spellStart"/>
      <w:r w:rsidRPr="00EF750E">
        <w:rPr>
          <w:rFonts w:ascii="Times New Roman" w:hAnsi="Times New Roman" w:cs="Times New Roman"/>
          <w:i/>
          <w:iCs/>
          <w:sz w:val="24"/>
          <w:szCs w:val="24"/>
          <w:lang w:val="it-IT"/>
        </w:rPr>
        <w:t>Phytopathology</w:t>
      </w:r>
      <w:proofErr w:type="spellEnd"/>
      <w:r w:rsidRPr="00EF750E">
        <w:rPr>
          <w:rFonts w:ascii="Times New Roman" w:hAnsi="Times New Roman" w:cs="Times New Roman"/>
          <w:sz w:val="24"/>
          <w:szCs w:val="24"/>
          <w:lang w:val="it-IT"/>
        </w:rPr>
        <w:t xml:space="preserve">, </w:t>
      </w:r>
      <w:r w:rsidRPr="00EF750E">
        <w:rPr>
          <w:rFonts w:ascii="Times New Roman" w:hAnsi="Times New Roman" w:cs="Times New Roman"/>
          <w:i/>
          <w:iCs/>
          <w:sz w:val="24"/>
          <w:szCs w:val="24"/>
          <w:lang w:val="it-IT"/>
        </w:rPr>
        <w:t>103</w:t>
      </w:r>
      <w:r w:rsidRPr="00EF750E">
        <w:rPr>
          <w:rFonts w:ascii="Times New Roman" w:hAnsi="Times New Roman" w:cs="Times New Roman"/>
          <w:sz w:val="24"/>
          <w:szCs w:val="24"/>
          <w:lang w:val="it-IT"/>
        </w:rPr>
        <w:t xml:space="preserve">(3), 268-280. </w:t>
      </w:r>
      <w:r>
        <w:fldChar w:fldCharType="begin"/>
      </w:r>
      <w:r w:rsidRPr="00D968A5">
        <w:rPr>
          <w:lang w:val="it-IT"/>
          <w:rPrChange w:id="453" w:author="Autore" w:date="2023-06-07T17:37:00Z">
            <w:rPr/>
          </w:rPrChange>
        </w:rPr>
        <w:instrText>HYPERLINK "https://doi.org/10.1094/PHYTO-05-12-0104-R"</w:instrText>
      </w:r>
      <w:r>
        <w:fldChar w:fldCharType="separate"/>
      </w:r>
      <w:r w:rsidRPr="00EF750E">
        <w:rPr>
          <w:rStyle w:val="Collegamentoipertestuale"/>
          <w:rFonts w:ascii="Times New Roman" w:hAnsi="Times New Roman" w:cs="Times New Roman"/>
          <w:sz w:val="24"/>
          <w:szCs w:val="24"/>
          <w:lang w:val="it-IT"/>
        </w:rPr>
        <w:t>https://doi.org/10.1094/PHYTO-05-12-0104-R</w:t>
      </w:r>
      <w:r>
        <w:rPr>
          <w:rStyle w:val="Collegamentoipertestuale"/>
          <w:rFonts w:ascii="Times New Roman" w:hAnsi="Times New Roman" w:cs="Times New Roman"/>
          <w:sz w:val="24"/>
          <w:szCs w:val="24"/>
          <w:lang w:val="it-IT"/>
        </w:rPr>
        <w:fldChar w:fldCharType="end"/>
      </w:r>
      <w:r w:rsidRPr="00EF750E">
        <w:rPr>
          <w:rFonts w:ascii="Times New Roman" w:hAnsi="Times New Roman" w:cs="Times New Roman"/>
          <w:sz w:val="24"/>
          <w:szCs w:val="24"/>
          <w:lang w:val="it-IT"/>
        </w:rPr>
        <w:t xml:space="preserve"> </w:t>
      </w:r>
    </w:p>
    <w:p w14:paraId="0F4FA3E4" w14:textId="77777777" w:rsidR="00C42EE2" w:rsidRPr="00EF750E" w:rsidRDefault="00C42EE2" w:rsidP="00383382">
      <w:pPr>
        <w:jc w:val="both"/>
        <w:rPr>
          <w:rFonts w:ascii="Times New Roman" w:hAnsi="Times New Roman" w:cs="Times New Roman"/>
          <w:sz w:val="24"/>
          <w:szCs w:val="24"/>
          <w:lang w:val="it-IT"/>
        </w:rPr>
      </w:pPr>
    </w:p>
    <w:p w14:paraId="65581803" w14:textId="207BE5F8" w:rsidR="00383382" w:rsidRPr="00EF750E" w:rsidRDefault="00383382" w:rsidP="00383382">
      <w:pPr>
        <w:jc w:val="both"/>
        <w:rPr>
          <w:rFonts w:ascii="Times New Roman" w:hAnsi="Times New Roman" w:cs="Times New Roman"/>
          <w:sz w:val="24"/>
          <w:szCs w:val="24"/>
          <w:lang w:val="it-IT"/>
        </w:rPr>
      </w:pPr>
      <w:proofErr w:type="spellStart"/>
      <w:r w:rsidRPr="00EF750E">
        <w:rPr>
          <w:rFonts w:ascii="Times New Roman" w:hAnsi="Times New Roman" w:cs="Times New Roman"/>
          <w:sz w:val="24"/>
          <w:szCs w:val="24"/>
          <w:lang w:val="it-IT"/>
        </w:rPr>
        <w:t>Moumni</w:t>
      </w:r>
      <w:proofErr w:type="spellEnd"/>
      <w:r w:rsidRPr="00EF750E">
        <w:rPr>
          <w:rFonts w:ascii="Times New Roman" w:hAnsi="Times New Roman" w:cs="Times New Roman"/>
          <w:sz w:val="24"/>
          <w:szCs w:val="24"/>
          <w:lang w:val="it-IT"/>
        </w:rPr>
        <w:t xml:space="preserve">, M., </w:t>
      </w:r>
      <w:proofErr w:type="spellStart"/>
      <w:r w:rsidRPr="00EF750E">
        <w:rPr>
          <w:rFonts w:ascii="Times New Roman" w:hAnsi="Times New Roman" w:cs="Times New Roman"/>
          <w:sz w:val="24"/>
          <w:szCs w:val="24"/>
          <w:lang w:val="it-IT"/>
        </w:rPr>
        <w:t>Allagui</w:t>
      </w:r>
      <w:proofErr w:type="spellEnd"/>
      <w:r w:rsidRPr="00EF750E">
        <w:rPr>
          <w:rFonts w:ascii="Times New Roman" w:hAnsi="Times New Roman" w:cs="Times New Roman"/>
          <w:sz w:val="24"/>
          <w:szCs w:val="24"/>
          <w:lang w:val="it-IT"/>
        </w:rPr>
        <w:t xml:space="preserve">, M. B., Mancini, V., Murolo, S., </w:t>
      </w:r>
      <w:proofErr w:type="spellStart"/>
      <w:r w:rsidRPr="00EF750E">
        <w:rPr>
          <w:rFonts w:ascii="Times New Roman" w:hAnsi="Times New Roman" w:cs="Times New Roman"/>
          <w:sz w:val="24"/>
          <w:szCs w:val="24"/>
          <w:lang w:val="it-IT"/>
        </w:rPr>
        <w:t>Tarchoun</w:t>
      </w:r>
      <w:proofErr w:type="spellEnd"/>
      <w:r w:rsidRPr="00EF750E">
        <w:rPr>
          <w:rFonts w:ascii="Times New Roman" w:hAnsi="Times New Roman" w:cs="Times New Roman"/>
          <w:sz w:val="24"/>
          <w:szCs w:val="24"/>
          <w:lang w:val="it-IT"/>
        </w:rPr>
        <w:t xml:space="preserve">, N., &amp; Romanazzi, G. (2020). </w:t>
      </w:r>
      <w:r w:rsidRPr="00EF750E">
        <w:rPr>
          <w:rFonts w:ascii="Times New Roman" w:hAnsi="Times New Roman" w:cs="Times New Roman"/>
          <w:sz w:val="24"/>
          <w:szCs w:val="24"/>
        </w:rPr>
        <w:t>Morphological and molecular identification of seedborne fungi in squash (</w:t>
      </w:r>
      <w:r w:rsidRPr="00EF750E">
        <w:rPr>
          <w:rFonts w:ascii="Times New Roman" w:hAnsi="Times New Roman" w:cs="Times New Roman"/>
          <w:i/>
          <w:iCs/>
          <w:sz w:val="24"/>
          <w:szCs w:val="24"/>
        </w:rPr>
        <w:t>Cucurbita maxima</w:t>
      </w:r>
      <w:r w:rsidRPr="00EF750E">
        <w:rPr>
          <w:rFonts w:ascii="Times New Roman" w:hAnsi="Times New Roman" w:cs="Times New Roman"/>
          <w:sz w:val="24"/>
          <w:szCs w:val="24"/>
        </w:rPr>
        <w:t xml:space="preserve">, </w:t>
      </w:r>
      <w:r w:rsidRPr="00EF750E">
        <w:rPr>
          <w:rFonts w:ascii="Times New Roman" w:hAnsi="Times New Roman" w:cs="Times New Roman"/>
          <w:i/>
          <w:iCs/>
          <w:sz w:val="24"/>
          <w:szCs w:val="24"/>
        </w:rPr>
        <w:t xml:space="preserve">Cucurbita </w:t>
      </w:r>
      <w:proofErr w:type="spellStart"/>
      <w:r w:rsidRPr="00EF750E">
        <w:rPr>
          <w:rFonts w:ascii="Times New Roman" w:hAnsi="Times New Roman" w:cs="Times New Roman"/>
          <w:i/>
          <w:iCs/>
          <w:sz w:val="24"/>
          <w:szCs w:val="24"/>
        </w:rPr>
        <w:t>moschata</w:t>
      </w:r>
      <w:proofErr w:type="spellEnd"/>
      <w:r w:rsidRPr="00EF750E">
        <w:rPr>
          <w:rFonts w:ascii="Times New Roman" w:hAnsi="Times New Roman" w:cs="Times New Roman"/>
          <w:sz w:val="24"/>
          <w:szCs w:val="24"/>
        </w:rPr>
        <w:t xml:space="preserve">). </w:t>
      </w:r>
      <w:r w:rsidRPr="00EF750E">
        <w:rPr>
          <w:rFonts w:ascii="Times New Roman" w:hAnsi="Times New Roman" w:cs="Times New Roman"/>
          <w:i/>
          <w:iCs/>
          <w:sz w:val="24"/>
          <w:szCs w:val="24"/>
          <w:lang w:val="it-IT"/>
        </w:rPr>
        <w:t xml:space="preserve">Plant </w:t>
      </w:r>
      <w:proofErr w:type="spellStart"/>
      <w:r w:rsidRPr="00EF750E">
        <w:rPr>
          <w:rFonts w:ascii="Times New Roman" w:hAnsi="Times New Roman" w:cs="Times New Roman"/>
          <w:i/>
          <w:iCs/>
          <w:sz w:val="24"/>
          <w:szCs w:val="24"/>
          <w:lang w:val="it-IT"/>
        </w:rPr>
        <w:t>Disease</w:t>
      </w:r>
      <w:proofErr w:type="spellEnd"/>
      <w:r w:rsidRPr="00EF750E">
        <w:rPr>
          <w:rFonts w:ascii="Times New Roman" w:hAnsi="Times New Roman" w:cs="Times New Roman"/>
          <w:sz w:val="24"/>
          <w:szCs w:val="24"/>
          <w:lang w:val="it-IT"/>
        </w:rPr>
        <w:t xml:space="preserve">, </w:t>
      </w:r>
      <w:r w:rsidRPr="00EF750E">
        <w:rPr>
          <w:rFonts w:ascii="Times New Roman" w:hAnsi="Times New Roman" w:cs="Times New Roman"/>
          <w:i/>
          <w:iCs/>
          <w:sz w:val="24"/>
          <w:szCs w:val="24"/>
          <w:lang w:val="it-IT"/>
        </w:rPr>
        <w:t>104</w:t>
      </w:r>
      <w:r w:rsidRPr="00EF750E">
        <w:rPr>
          <w:rFonts w:ascii="Times New Roman" w:hAnsi="Times New Roman" w:cs="Times New Roman"/>
          <w:sz w:val="24"/>
          <w:szCs w:val="24"/>
          <w:lang w:val="it-IT"/>
        </w:rPr>
        <w:t xml:space="preserve">(5), 1335-1350. </w:t>
      </w:r>
      <w:r>
        <w:fldChar w:fldCharType="begin"/>
      </w:r>
      <w:r w:rsidRPr="00D968A5">
        <w:rPr>
          <w:lang w:val="it-IT"/>
          <w:rPrChange w:id="454" w:author="Autore" w:date="2023-06-07T17:37:00Z">
            <w:rPr/>
          </w:rPrChange>
        </w:rPr>
        <w:instrText>HYPERLINK "https://doi.org/10.1094/PDIS-04-19-0741-RE"</w:instrText>
      </w:r>
      <w:r>
        <w:fldChar w:fldCharType="separate"/>
      </w:r>
      <w:r w:rsidRPr="00EF750E">
        <w:rPr>
          <w:rStyle w:val="Collegamentoipertestuale"/>
          <w:rFonts w:ascii="Times New Roman" w:hAnsi="Times New Roman" w:cs="Times New Roman"/>
          <w:sz w:val="24"/>
          <w:szCs w:val="24"/>
          <w:lang w:val="it-IT"/>
        </w:rPr>
        <w:t>https://doi.org/10.1094/PDIS-04-19-0741-RE</w:t>
      </w:r>
      <w:r>
        <w:rPr>
          <w:rStyle w:val="Collegamentoipertestuale"/>
          <w:rFonts w:ascii="Times New Roman" w:hAnsi="Times New Roman" w:cs="Times New Roman"/>
          <w:sz w:val="24"/>
          <w:szCs w:val="24"/>
          <w:lang w:val="it-IT"/>
        </w:rPr>
        <w:fldChar w:fldCharType="end"/>
      </w:r>
      <w:r w:rsidRPr="00EF750E">
        <w:rPr>
          <w:rFonts w:ascii="Times New Roman" w:hAnsi="Times New Roman" w:cs="Times New Roman"/>
          <w:sz w:val="24"/>
          <w:szCs w:val="24"/>
          <w:lang w:val="it-IT"/>
        </w:rPr>
        <w:t xml:space="preserve"> </w:t>
      </w:r>
    </w:p>
    <w:p w14:paraId="7F9E23A5" w14:textId="441614C8" w:rsidR="00383382" w:rsidRPr="00EF750E" w:rsidRDefault="00383382" w:rsidP="00383382">
      <w:pPr>
        <w:jc w:val="both"/>
        <w:rPr>
          <w:rFonts w:ascii="Times New Roman" w:hAnsi="Times New Roman" w:cs="Times New Roman"/>
          <w:sz w:val="24"/>
          <w:szCs w:val="24"/>
          <w:lang w:val="it-IT"/>
        </w:rPr>
      </w:pPr>
      <w:proofErr w:type="spellStart"/>
      <w:r w:rsidRPr="00EF750E">
        <w:rPr>
          <w:rFonts w:ascii="Times New Roman" w:hAnsi="Times New Roman" w:cs="Times New Roman"/>
          <w:sz w:val="24"/>
          <w:szCs w:val="24"/>
          <w:lang w:val="it-IT"/>
        </w:rPr>
        <w:t>Moumni</w:t>
      </w:r>
      <w:proofErr w:type="spellEnd"/>
      <w:r w:rsidRPr="00EF750E">
        <w:rPr>
          <w:rFonts w:ascii="Times New Roman" w:hAnsi="Times New Roman" w:cs="Times New Roman"/>
          <w:sz w:val="24"/>
          <w:szCs w:val="24"/>
          <w:lang w:val="it-IT"/>
        </w:rPr>
        <w:t xml:space="preserve">, M., Romanazzi, G., </w:t>
      </w:r>
      <w:proofErr w:type="spellStart"/>
      <w:r w:rsidRPr="00EF750E">
        <w:rPr>
          <w:rFonts w:ascii="Times New Roman" w:hAnsi="Times New Roman" w:cs="Times New Roman"/>
          <w:sz w:val="24"/>
          <w:szCs w:val="24"/>
          <w:lang w:val="it-IT"/>
        </w:rPr>
        <w:t>Najar</w:t>
      </w:r>
      <w:proofErr w:type="spellEnd"/>
      <w:r w:rsidRPr="00EF750E">
        <w:rPr>
          <w:rFonts w:ascii="Times New Roman" w:hAnsi="Times New Roman" w:cs="Times New Roman"/>
          <w:sz w:val="24"/>
          <w:szCs w:val="24"/>
          <w:lang w:val="it-IT"/>
        </w:rPr>
        <w:t xml:space="preserve">, B., Pistelli, L., Ben Amara, H., </w:t>
      </w:r>
      <w:proofErr w:type="spellStart"/>
      <w:r w:rsidRPr="00EF750E">
        <w:rPr>
          <w:rFonts w:ascii="Times New Roman" w:hAnsi="Times New Roman" w:cs="Times New Roman"/>
          <w:sz w:val="24"/>
          <w:szCs w:val="24"/>
          <w:lang w:val="it-IT"/>
        </w:rPr>
        <w:t>Mezrioui</w:t>
      </w:r>
      <w:proofErr w:type="spellEnd"/>
      <w:r w:rsidRPr="00EF750E">
        <w:rPr>
          <w:rFonts w:ascii="Times New Roman" w:hAnsi="Times New Roman" w:cs="Times New Roman"/>
          <w:sz w:val="24"/>
          <w:szCs w:val="24"/>
          <w:lang w:val="it-IT"/>
        </w:rPr>
        <w:t xml:space="preserve">, K., </w:t>
      </w:r>
      <w:proofErr w:type="spellStart"/>
      <w:r w:rsidRPr="00EF750E">
        <w:rPr>
          <w:rFonts w:ascii="Times New Roman" w:hAnsi="Times New Roman" w:cs="Times New Roman"/>
          <w:sz w:val="24"/>
          <w:szCs w:val="24"/>
          <w:lang w:val="it-IT"/>
        </w:rPr>
        <w:t>Karous</w:t>
      </w:r>
      <w:proofErr w:type="spellEnd"/>
      <w:r w:rsidRPr="00EF750E">
        <w:rPr>
          <w:rFonts w:ascii="Times New Roman" w:hAnsi="Times New Roman" w:cs="Times New Roman"/>
          <w:sz w:val="24"/>
          <w:szCs w:val="24"/>
          <w:lang w:val="it-IT"/>
        </w:rPr>
        <w:t xml:space="preserve">, O., &amp; </w:t>
      </w:r>
      <w:proofErr w:type="spellStart"/>
      <w:r w:rsidRPr="00EF750E">
        <w:rPr>
          <w:rFonts w:ascii="Times New Roman" w:hAnsi="Times New Roman" w:cs="Times New Roman"/>
          <w:sz w:val="24"/>
          <w:szCs w:val="24"/>
          <w:lang w:val="it-IT"/>
        </w:rPr>
        <w:t>Allagui</w:t>
      </w:r>
      <w:proofErr w:type="spellEnd"/>
      <w:r w:rsidRPr="00EF750E">
        <w:rPr>
          <w:rFonts w:ascii="Times New Roman" w:hAnsi="Times New Roman" w:cs="Times New Roman"/>
          <w:sz w:val="24"/>
          <w:szCs w:val="24"/>
          <w:lang w:val="it-IT"/>
        </w:rPr>
        <w:t xml:space="preserve">, M. B. (2021a). </w:t>
      </w:r>
      <w:r w:rsidRPr="00EF750E">
        <w:rPr>
          <w:rFonts w:ascii="Times New Roman" w:hAnsi="Times New Roman" w:cs="Times New Roman"/>
          <w:sz w:val="24"/>
          <w:szCs w:val="24"/>
        </w:rPr>
        <w:t xml:space="preserve">Antifungal activity and chemical composition of seven essential oils to control the main seedborne fungi of cucurbits. </w:t>
      </w:r>
      <w:proofErr w:type="spellStart"/>
      <w:r w:rsidRPr="00EF750E">
        <w:rPr>
          <w:rFonts w:ascii="Times New Roman" w:hAnsi="Times New Roman" w:cs="Times New Roman"/>
          <w:i/>
          <w:iCs/>
          <w:sz w:val="24"/>
          <w:szCs w:val="24"/>
          <w:lang w:val="it-IT"/>
        </w:rPr>
        <w:t>Antibiotics</w:t>
      </w:r>
      <w:proofErr w:type="spellEnd"/>
      <w:r w:rsidRPr="00EF750E">
        <w:rPr>
          <w:rFonts w:ascii="Times New Roman" w:hAnsi="Times New Roman" w:cs="Times New Roman"/>
          <w:sz w:val="24"/>
          <w:szCs w:val="24"/>
          <w:lang w:val="it-IT"/>
        </w:rPr>
        <w:t xml:space="preserve">, </w:t>
      </w:r>
      <w:r w:rsidRPr="00EF750E">
        <w:rPr>
          <w:rFonts w:ascii="Times New Roman" w:hAnsi="Times New Roman" w:cs="Times New Roman"/>
          <w:i/>
          <w:iCs/>
          <w:sz w:val="24"/>
          <w:szCs w:val="24"/>
          <w:lang w:val="it-IT"/>
        </w:rPr>
        <w:t>10</w:t>
      </w:r>
      <w:r w:rsidRPr="00EF750E">
        <w:rPr>
          <w:rFonts w:ascii="Times New Roman" w:hAnsi="Times New Roman" w:cs="Times New Roman"/>
          <w:sz w:val="24"/>
          <w:szCs w:val="24"/>
          <w:lang w:val="it-IT"/>
        </w:rPr>
        <w:t xml:space="preserve">(2), 104. </w:t>
      </w:r>
      <w:r>
        <w:fldChar w:fldCharType="begin"/>
      </w:r>
      <w:r w:rsidRPr="00D968A5">
        <w:rPr>
          <w:lang w:val="it-IT"/>
          <w:rPrChange w:id="455" w:author="Autore" w:date="2023-06-07T17:37:00Z">
            <w:rPr/>
          </w:rPrChange>
        </w:rPr>
        <w:instrText>HYPERLINK "https://doi.org/10.3390/antibiotics10020104"</w:instrText>
      </w:r>
      <w:r>
        <w:fldChar w:fldCharType="separate"/>
      </w:r>
      <w:r w:rsidRPr="00EF750E">
        <w:rPr>
          <w:rStyle w:val="Collegamentoipertestuale"/>
          <w:rFonts w:ascii="Times New Roman" w:hAnsi="Times New Roman" w:cs="Times New Roman"/>
          <w:sz w:val="24"/>
          <w:szCs w:val="24"/>
          <w:lang w:val="it-IT"/>
        </w:rPr>
        <w:t>https://doi.org/10.3390/antibiotics10020104</w:t>
      </w:r>
      <w:r>
        <w:rPr>
          <w:rStyle w:val="Collegamentoipertestuale"/>
          <w:rFonts w:ascii="Times New Roman" w:hAnsi="Times New Roman" w:cs="Times New Roman"/>
          <w:sz w:val="24"/>
          <w:szCs w:val="24"/>
          <w:lang w:val="it-IT"/>
        </w:rPr>
        <w:fldChar w:fldCharType="end"/>
      </w:r>
      <w:r w:rsidRPr="00EF750E">
        <w:rPr>
          <w:rFonts w:ascii="Times New Roman" w:hAnsi="Times New Roman" w:cs="Times New Roman"/>
          <w:sz w:val="24"/>
          <w:szCs w:val="24"/>
          <w:lang w:val="it-IT"/>
        </w:rPr>
        <w:t xml:space="preserve"> </w:t>
      </w:r>
    </w:p>
    <w:p w14:paraId="70CA7B1B" w14:textId="0145FC1F" w:rsidR="00383382" w:rsidRPr="00EF750E" w:rsidRDefault="00383382" w:rsidP="00383382">
      <w:pPr>
        <w:jc w:val="both"/>
        <w:rPr>
          <w:rFonts w:ascii="Times New Roman" w:hAnsi="Times New Roman" w:cs="Times New Roman"/>
          <w:sz w:val="24"/>
          <w:szCs w:val="24"/>
          <w:lang w:val="fr-FR"/>
        </w:rPr>
      </w:pPr>
      <w:proofErr w:type="spellStart"/>
      <w:r w:rsidRPr="00EF750E">
        <w:rPr>
          <w:rFonts w:ascii="Times New Roman" w:hAnsi="Times New Roman" w:cs="Times New Roman"/>
          <w:sz w:val="24"/>
          <w:szCs w:val="24"/>
          <w:lang w:val="it-IT"/>
        </w:rPr>
        <w:t>Moumni</w:t>
      </w:r>
      <w:proofErr w:type="spellEnd"/>
      <w:r w:rsidRPr="00EF750E">
        <w:rPr>
          <w:rFonts w:ascii="Times New Roman" w:hAnsi="Times New Roman" w:cs="Times New Roman"/>
          <w:sz w:val="24"/>
          <w:szCs w:val="24"/>
          <w:lang w:val="it-IT"/>
        </w:rPr>
        <w:t xml:space="preserve">, M., </w:t>
      </w:r>
      <w:proofErr w:type="spellStart"/>
      <w:r w:rsidRPr="00EF750E">
        <w:rPr>
          <w:rFonts w:ascii="Times New Roman" w:hAnsi="Times New Roman" w:cs="Times New Roman"/>
          <w:sz w:val="24"/>
          <w:szCs w:val="24"/>
          <w:lang w:val="it-IT"/>
        </w:rPr>
        <w:t>Allagui</w:t>
      </w:r>
      <w:proofErr w:type="spellEnd"/>
      <w:r w:rsidRPr="00EF750E">
        <w:rPr>
          <w:rFonts w:ascii="Times New Roman" w:hAnsi="Times New Roman" w:cs="Times New Roman"/>
          <w:sz w:val="24"/>
          <w:szCs w:val="24"/>
          <w:lang w:val="it-IT"/>
        </w:rPr>
        <w:t xml:space="preserve">, M. B., </w:t>
      </w:r>
      <w:proofErr w:type="spellStart"/>
      <w:r w:rsidRPr="00EF750E">
        <w:rPr>
          <w:rFonts w:ascii="Times New Roman" w:hAnsi="Times New Roman" w:cs="Times New Roman"/>
          <w:sz w:val="24"/>
          <w:szCs w:val="24"/>
          <w:lang w:val="it-IT"/>
        </w:rPr>
        <w:t>Mezrioui</w:t>
      </w:r>
      <w:proofErr w:type="spellEnd"/>
      <w:r w:rsidRPr="00EF750E">
        <w:rPr>
          <w:rFonts w:ascii="Times New Roman" w:hAnsi="Times New Roman" w:cs="Times New Roman"/>
          <w:sz w:val="24"/>
          <w:szCs w:val="24"/>
          <w:lang w:val="it-IT"/>
        </w:rPr>
        <w:t xml:space="preserve">, K., Ben Amara, H., &amp; Romanazzi, G. (2021b). </w:t>
      </w:r>
      <w:r w:rsidRPr="00EF750E">
        <w:rPr>
          <w:rFonts w:ascii="Times New Roman" w:hAnsi="Times New Roman" w:cs="Times New Roman"/>
          <w:sz w:val="24"/>
          <w:szCs w:val="24"/>
        </w:rPr>
        <w:t xml:space="preserve">Evaluation of seven essential oils as seed treatments against seedborne fungal pathogens of </w:t>
      </w:r>
      <w:r w:rsidRPr="00EF750E">
        <w:rPr>
          <w:rFonts w:ascii="Times New Roman" w:hAnsi="Times New Roman" w:cs="Times New Roman"/>
          <w:i/>
          <w:iCs/>
          <w:sz w:val="24"/>
          <w:szCs w:val="24"/>
        </w:rPr>
        <w:t>Cucurbita maxima</w:t>
      </w:r>
      <w:r w:rsidRPr="00EF750E">
        <w:rPr>
          <w:rFonts w:ascii="Times New Roman" w:hAnsi="Times New Roman" w:cs="Times New Roman"/>
          <w:sz w:val="24"/>
          <w:szCs w:val="24"/>
        </w:rPr>
        <w:t xml:space="preserve">. </w:t>
      </w:r>
      <w:proofErr w:type="spellStart"/>
      <w:r w:rsidRPr="00EF750E">
        <w:rPr>
          <w:rFonts w:ascii="Times New Roman" w:hAnsi="Times New Roman" w:cs="Times New Roman"/>
          <w:i/>
          <w:iCs/>
          <w:sz w:val="24"/>
          <w:szCs w:val="24"/>
          <w:lang w:val="fr-FR"/>
        </w:rPr>
        <w:t>Molecules</w:t>
      </w:r>
      <w:proofErr w:type="spellEnd"/>
      <w:r w:rsidRPr="00EF750E">
        <w:rPr>
          <w:rFonts w:ascii="Times New Roman" w:hAnsi="Times New Roman" w:cs="Times New Roman"/>
          <w:sz w:val="24"/>
          <w:szCs w:val="24"/>
          <w:lang w:val="fr-FR"/>
        </w:rPr>
        <w:t xml:space="preserve">, </w:t>
      </w:r>
      <w:r w:rsidRPr="00EF750E">
        <w:rPr>
          <w:rFonts w:ascii="Times New Roman" w:hAnsi="Times New Roman" w:cs="Times New Roman"/>
          <w:i/>
          <w:iCs/>
          <w:sz w:val="24"/>
          <w:szCs w:val="24"/>
          <w:lang w:val="fr-FR"/>
        </w:rPr>
        <w:t>26</w:t>
      </w:r>
      <w:r w:rsidRPr="00EF750E">
        <w:rPr>
          <w:rFonts w:ascii="Times New Roman" w:hAnsi="Times New Roman" w:cs="Times New Roman"/>
          <w:sz w:val="24"/>
          <w:szCs w:val="24"/>
          <w:lang w:val="fr-FR"/>
        </w:rPr>
        <w:t xml:space="preserve">(8), 2354. </w:t>
      </w:r>
      <w:hyperlink r:id="rId65" w:history="1">
        <w:r w:rsidRPr="00EF750E">
          <w:rPr>
            <w:rStyle w:val="Collegamentoipertestuale"/>
            <w:rFonts w:ascii="Times New Roman" w:hAnsi="Times New Roman" w:cs="Times New Roman"/>
            <w:sz w:val="24"/>
            <w:szCs w:val="24"/>
            <w:lang w:val="fr-FR"/>
          </w:rPr>
          <w:t>https://doi.org/10.3390/molecules26082354</w:t>
        </w:r>
      </w:hyperlink>
      <w:r w:rsidRPr="00EF750E">
        <w:rPr>
          <w:rFonts w:ascii="Times New Roman" w:hAnsi="Times New Roman" w:cs="Times New Roman"/>
          <w:sz w:val="24"/>
          <w:szCs w:val="24"/>
          <w:lang w:val="fr-FR"/>
        </w:rPr>
        <w:t xml:space="preserve"> </w:t>
      </w:r>
    </w:p>
    <w:p w14:paraId="22E1B8EA" w14:textId="77777777" w:rsidR="00383382" w:rsidRPr="00EF750E" w:rsidRDefault="00383382" w:rsidP="00383382">
      <w:pPr>
        <w:jc w:val="both"/>
        <w:rPr>
          <w:rFonts w:ascii="Times New Roman" w:hAnsi="Times New Roman" w:cs="Times New Roman"/>
          <w:sz w:val="24"/>
          <w:szCs w:val="24"/>
        </w:rPr>
      </w:pPr>
      <w:proofErr w:type="spellStart"/>
      <w:r w:rsidRPr="00EF750E">
        <w:rPr>
          <w:rFonts w:ascii="Times New Roman" w:hAnsi="Times New Roman" w:cs="Times New Roman"/>
          <w:sz w:val="24"/>
          <w:szCs w:val="24"/>
          <w:lang w:val="fr-FR"/>
        </w:rPr>
        <w:t>Mravlje</w:t>
      </w:r>
      <w:proofErr w:type="spellEnd"/>
      <w:r w:rsidRPr="00EF750E">
        <w:rPr>
          <w:rFonts w:ascii="Times New Roman" w:hAnsi="Times New Roman" w:cs="Times New Roman"/>
          <w:sz w:val="24"/>
          <w:szCs w:val="24"/>
          <w:lang w:val="fr-FR"/>
        </w:rPr>
        <w:t xml:space="preserve">, J., </w:t>
      </w:r>
      <w:proofErr w:type="spellStart"/>
      <w:r w:rsidRPr="00EF750E">
        <w:rPr>
          <w:rFonts w:ascii="Times New Roman" w:hAnsi="Times New Roman" w:cs="Times New Roman"/>
          <w:sz w:val="24"/>
          <w:szCs w:val="24"/>
          <w:lang w:val="fr-FR"/>
        </w:rPr>
        <w:t>Regvar</w:t>
      </w:r>
      <w:proofErr w:type="spellEnd"/>
      <w:r w:rsidRPr="00EF750E">
        <w:rPr>
          <w:rFonts w:ascii="Times New Roman" w:hAnsi="Times New Roman" w:cs="Times New Roman"/>
          <w:sz w:val="24"/>
          <w:szCs w:val="24"/>
          <w:lang w:val="fr-FR"/>
        </w:rPr>
        <w:t>, M., &amp; Vogel-</w:t>
      </w:r>
      <w:proofErr w:type="spellStart"/>
      <w:r w:rsidRPr="00EF750E">
        <w:rPr>
          <w:rFonts w:ascii="Times New Roman" w:hAnsi="Times New Roman" w:cs="Times New Roman"/>
          <w:sz w:val="24"/>
          <w:szCs w:val="24"/>
          <w:lang w:val="fr-FR"/>
        </w:rPr>
        <w:t>Mikuš</w:t>
      </w:r>
      <w:proofErr w:type="spellEnd"/>
      <w:r w:rsidRPr="00EF750E">
        <w:rPr>
          <w:rFonts w:ascii="Times New Roman" w:hAnsi="Times New Roman" w:cs="Times New Roman"/>
          <w:sz w:val="24"/>
          <w:szCs w:val="24"/>
          <w:lang w:val="fr-FR"/>
        </w:rPr>
        <w:t xml:space="preserve">, K. (2021a). </w:t>
      </w:r>
      <w:r w:rsidRPr="00EF750E">
        <w:rPr>
          <w:rFonts w:ascii="Times New Roman" w:hAnsi="Times New Roman" w:cs="Times New Roman"/>
          <w:sz w:val="24"/>
          <w:szCs w:val="24"/>
        </w:rPr>
        <w:t xml:space="preserve">Development of cold plasma technologies for surface decontamination of seed fungal pathogens: Present status and perspectives. </w:t>
      </w:r>
      <w:r w:rsidRPr="00EF750E">
        <w:rPr>
          <w:rFonts w:ascii="Times New Roman" w:hAnsi="Times New Roman" w:cs="Times New Roman"/>
          <w:i/>
          <w:iCs/>
          <w:sz w:val="24"/>
          <w:szCs w:val="24"/>
        </w:rPr>
        <w:t>Journal of Fungi</w:t>
      </w:r>
      <w:r w:rsidRPr="00EF750E">
        <w:rPr>
          <w:rFonts w:ascii="Times New Roman" w:hAnsi="Times New Roman" w:cs="Times New Roman"/>
          <w:sz w:val="24"/>
          <w:szCs w:val="24"/>
        </w:rPr>
        <w:t xml:space="preserve">, </w:t>
      </w:r>
      <w:r w:rsidRPr="00EF750E">
        <w:rPr>
          <w:rFonts w:ascii="Times New Roman" w:hAnsi="Times New Roman" w:cs="Times New Roman"/>
          <w:i/>
          <w:iCs/>
          <w:sz w:val="24"/>
          <w:szCs w:val="24"/>
        </w:rPr>
        <w:t>7</w:t>
      </w:r>
      <w:r w:rsidRPr="00EF750E">
        <w:rPr>
          <w:rFonts w:ascii="Times New Roman" w:hAnsi="Times New Roman" w:cs="Times New Roman"/>
          <w:sz w:val="24"/>
          <w:szCs w:val="24"/>
        </w:rPr>
        <w:t>(8), 650.</w:t>
      </w:r>
      <w:r w:rsidRPr="00EF750E">
        <w:t xml:space="preserve"> </w:t>
      </w:r>
      <w:hyperlink r:id="rId66" w:history="1">
        <w:r w:rsidRPr="00EF750E">
          <w:rPr>
            <w:rStyle w:val="Collegamentoipertestuale"/>
            <w:rFonts w:ascii="Times New Roman" w:hAnsi="Times New Roman" w:cs="Times New Roman"/>
            <w:sz w:val="24"/>
            <w:szCs w:val="24"/>
          </w:rPr>
          <w:t>https://doi.org/10.3390/jof7080650</w:t>
        </w:r>
      </w:hyperlink>
      <w:r w:rsidRPr="00EF750E">
        <w:rPr>
          <w:rFonts w:ascii="Times New Roman" w:hAnsi="Times New Roman" w:cs="Times New Roman"/>
          <w:sz w:val="24"/>
          <w:szCs w:val="24"/>
        </w:rPr>
        <w:t xml:space="preserve"> </w:t>
      </w:r>
    </w:p>
    <w:p w14:paraId="487FB775" w14:textId="77777777" w:rsidR="00383382" w:rsidRPr="00EF750E" w:rsidRDefault="00383382" w:rsidP="00383382">
      <w:pPr>
        <w:jc w:val="both"/>
        <w:rPr>
          <w:rFonts w:ascii="Times New Roman" w:hAnsi="Times New Roman" w:cs="Times New Roman"/>
          <w:sz w:val="24"/>
          <w:szCs w:val="24"/>
          <w:lang w:val="it-IT"/>
        </w:rPr>
      </w:pPr>
      <w:proofErr w:type="spellStart"/>
      <w:r w:rsidRPr="00EF750E">
        <w:rPr>
          <w:rFonts w:ascii="Times New Roman" w:hAnsi="Times New Roman" w:cs="Times New Roman"/>
          <w:sz w:val="24"/>
          <w:szCs w:val="24"/>
        </w:rPr>
        <w:t>Mravlje</w:t>
      </w:r>
      <w:proofErr w:type="spellEnd"/>
      <w:r w:rsidRPr="00EF750E">
        <w:rPr>
          <w:rFonts w:ascii="Times New Roman" w:hAnsi="Times New Roman" w:cs="Times New Roman"/>
          <w:sz w:val="24"/>
          <w:szCs w:val="24"/>
        </w:rPr>
        <w:t xml:space="preserve">, J., </w:t>
      </w:r>
      <w:proofErr w:type="spellStart"/>
      <w:r w:rsidRPr="00EF750E">
        <w:rPr>
          <w:rFonts w:ascii="Times New Roman" w:hAnsi="Times New Roman" w:cs="Times New Roman"/>
          <w:sz w:val="24"/>
          <w:szCs w:val="24"/>
        </w:rPr>
        <w:t>Regvar</w:t>
      </w:r>
      <w:proofErr w:type="spellEnd"/>
      <w:r w:rsidRPr="00EF750E">
        <w:rPr>
          <w:rFonts w:ascii="Times New Roman" w:hAnsi="Times New Roman" w:cs="Times New Roman"/>
          <w:sz w:val="24"/>
          <w:szCs w:val="24"/>
        </w:rPr>
        <w:t xml:space="preserve">, M., </w:t>
      </w:r>
      <w:proofErr w:type="spellStart"/>
      <w:r w:rsidRPr="00EF750E">
        <w:rPr>
          <w:rFonts w:ascii="Times New Roman" w:hAnsi="Times New Roman" w:cs="Times New Roman"/>
          <w:sz w:val="24"/>
          <w:szCs w:val="24"/>
        </w:rPr>
        <w:t>Starič</w:t>
      </w:r>
      <w:proofErr w:type="spellEnd"/>
      <w:r w:rsidRPr="00EF750E">
        <w:rPr>
          <w:rFonts w:ascii="Times New Roman" w:hAnsi="Times New Roman" w:cs="Times New Roman"/>
          <w:sz w:val="24"/>
          <w:szCs w:val="24"/>
        </w:rPr>
        <w:t xml:space="preserve">, P., </w:t>
      </w:r>
      <w:proofErr w:type="spellStart"/>
      <w:r w:rsidRPr="00EF750E">
        <w:rPr>
          <w:rFonts w:ascii="Times New Roman" w:hAnsi="Times New Roman" w:cs="Times New Roman"/>
          <w:sz w:val="24"/>
          <w:szCs w:val="24"/>
        </w:rPr>
        <w:t>Mozetič</w:t>
      </w:r>
      <w:proofErr w:type="spellEnd"/>
      <w:r w:rsidRPr="00EF750E">
        <w:rPr>
          <w:rFonts w:ascii="Times New Roman" w:hAnsi="Times New Roman" w:cs="Times New Roman"/>
          <w:sz w:val="24"/>
          <w:szCs w:val="24"/>
        </w:rPr>
        <w:t>, M., &amp; Vogel-</w:t>
      </w:r>
      <w:proofErr w:type="spellStart"/>
      <w:r w:rsidRPr="00EF750E">
        <w:rPr>
          <w:rFonts w:ascii="Times New Roman" w:hAnsi="Times New Roman" w:cs="Times New Roman"/>
          <w:sz w:val="24"/>
          <w:szCs w:val="24"/>
        </w:rPr>
        <w:t>Mikuš</w:t>
      </w:r>
      <w:proofErr w:type="spellEnd"/>
      <w:r w:rsidRPr="00EF750E">
        <w:rPr>
          <w:rFonts w:ascii="Times New Roman" w:hAnsi="Times New Roman" w:cs="Times New Roman"/>
          <w:sz w:val="24"/>
          <w:szCs w:val="24"/>
        </w:rPr>
        <w:t xml:space="preserve">, K. (2021b). Cold plasma affects germination and fungal community structure of buckwheat seeds. </w:t>
      </w:r>
      <w:proofErr w:type="spellStart"/>
      <w:r w:rsidRPr="00EF750E">
        <w:rPr>
          <w:rFonts w:ascii="Times New Roman" w:hAnsi="Times New Roman" w:cs="Times New Roman"/>
          <w:i/>
          <w:iCs/>
          <w:sz w:val="24"/>
          <w:szCs w:val="24"/>
          <w:lang w:val="it-IT"/>
        </w:rPr>
        <w:t>Plants</w:t>
      </w:r>
      <w:proofErr w:type="spellEnd"/>
      <w:r w:rsidRPr="00EF750E">
        <w:rPr>
          <w:rFonts w:ascii="Times New Roman" w:hAnsi="Times New Roman" w:cs="Times New Roman"/>
          <w:sz w:val="24"/>
          <w:szCs w:val="24"/>
          <w:lang w:val="it-IT"/>
        </w:rPr>
        <w:t xml:space="preserve">, </w:t>
      </w:r>
      <w:r w:rsidRPr="00EF750E">
        <w:rPr>
          <w:rFonts w:ascii="Times New Roman" w:hAnsi="Times New Roman" w:cs="Times New Roman"/>
          <w:i/>
          <w:iCs/>
          <w:sz w:val="24"/>
          <w:szCs w:val="24"/>
          <w:lang w:val="it-IT"/>
        </w:rPr>
        <w:t>10</w:t>
      </w:r>
      <w:r w:rsidRPr="00EF750E">
        <w:rPr>
          <w:rFonts w:ascii="Times New Roman" w:hAnsi="Times New Roman" w:cs="Times New Roman"/>
          <w:sz w:val="24"/>
          <w:szCs w:val="24"/>
          <w:lang w:val="it-IT"/>
        </w:rPr>
        <w:t>(5), 851.</w:t>
      </w:r>
      <w:r w:rsidRPr="00EF750E">
        <w:rPr>
          <w:lang w:val="it-IT"/>
        </w:rPr>
        <w:t xml:space="preserve"> </w:t>
      </w:r>
      <w:r>
        <w:fldChar w:fldCharType="begin"/>
      </w:r>
      <w:r w:rsidRPr="00D968A5">
        <w:rPr>
          <w:lang w:val="it-IT"/>
          <w:rPrChange w:id="456" w:author="Autore" w:date="2023-06-07T17:37:00Z">
            <w:rPr/>
          </w:rPrChange>
        </w:rPr>
        <w:instrText>HYPERLINK "https://doi.org/10.3390/plants10050851"</w:instrText>
      </w:r>
      <w:r>
        <w:fldChar w:fldCharType="separate"/>
      </w:r>
      <w:r w:rsidRPr="00EF750E">
        <w:rPr>
          <w:rStyle w:val="Collegamentoipertestuale"/>
          <w:rFonts w:ascii="Times New Roman" w:hAnsi="Times New Roman" w:cs="Times New Roman"/>
          <w:sz w:val="24"/>
          <w:szCs w:val="24"/>
          <w:lang w:val="it-IT"/>
        </w:rPr>
        <w:t>https://doi.org/10.3390/plants10050851</w:t>
      </w:r>
      <w:r>
        <w:rPr>
          <w:rStyle w:val="Collegamentoipertestuale"/>
          <w:rFonts w:ascii="Times New Roman" w:hAnsi="Times New Roman" w:cs="Times New Roman"/>
          <w:sz w:val="24"/>
          <w:szCs w:val="24"/>
          <w:lang w:val="it-IT"/>
        </w:rPr>
        <w:fldChar w:fldCharType="end"/>
      </w:r>
      <w:r w:rsidRPr="00EF750E">
        <w:rPr>
          <w:rFonts w:ascii="Times New Roman" w:hAnsi="Times New Roman" w:cs="Times New Roman"/>
          <w:sz w:val="24"/>
          <w:szCs w:val="24"/>
          <w:lang w:val="it-IT"/>
        </w:rPr>
        <w:t xml:space="preserve"> </w:t>
      </w:r>
    </w:p>
    <w:p w14:paraId="66ADE429" w14:textId="77777777" w:rsidR="00383382" w:rsidRPr="00EF750E" w:rsidRDefault="00383382" w:rsidP="00383382">
      <w:pPr>
        <w:jc w:val="both"/>
        <w:rPr>
          <w:rFonts w:ascii="Times New Roman" w:hAnsi="Times New Roman" w:cs="Times New Roman"/>
          <w:sz w:val="24"/>
          <w:szCs w:val="24"/>
        </w:rPr>
      </w:pPr>
      <w:r w:rsidRPr="00EF750E">
        <w:rPr>
          <w:rFonts w:ascii="Times New Roman" w:hAnsi="Times New Roman" w:cs="Times New Roman"/>
          <w:sz w:val="24"/>
          <w:szCs w:val="24"/>
          <w:lang w:val="it-IT"/>
        </w:rPr>
        <w:t xml:space="preserve">Murolo, S., </w:t>
      </w:r>
      <w:proofErr w:type="spellStart"/>
      <w:r w:rsidRPr="00EF750E">
        <w:rPr>
          <w:rFonts w:ascii="Times New Roman" w:hAnsi="Times New Roman" w:cs="Times New Roman"/>
          <w:sz w:val="24"/>
          <w:szCs w:val="24"/>
          <w:lang w:val="it-IT"/>
        </w:rPr>
        <w:t>Moumni</w:t>
      </w:r>
      <w:proofErr w:type="spellEnd"/>
      <w:r w:rsidRPr="00EF750E">
        <w:rPr>
          <w:rFonts w:ascii="Times New Roman" w:hAnsi="Times New Roman" w:cs="Times New Roman"/>
          <w:sz w:val="24"/>
          <w:szCs w:val="24"/>
          <w:lang w:val="it-IT"/>
        </w:rPr>
        <w:t xml:space="preserve">, M., Mancini, V., </w:t>
      </w:r>
      <w:proofErr w:type="spellStart"/>
      <w:r w:rsidRPr="00EF750E">
        <w:rPr>
          <w:rFonts w:ascii="Times New Roman" w:hAnsi="Times New Roman" w:cs="Times New Roman"/>
          <w:sz w:val="24"/>
          <w:szCs w:val="24"/>
          <w:lang w:val="it-IT"/>
        </w:rPr>
        <w:t>Allagui</w:t>
      </w:r>
      <w:proofErr w:type="spellEnd"/>
      <w:r w:rsidRPr="00EF750E">
        <w:rPr>
          <w:rFonts w:ascii="Times New Roman" w:hAnsi="Times New Roman" w:cs="Times New Roman"/>
          <w:sz w:val="24"/>
          <w:szCs w:val="24"/>
          <w:lang w:val="it-IT"/>
        </w:rPr>
        <w:t xml:space="preserve">, M.B., Landi, L., &amp; Romanazzi, G. (2022). </w:t>
      </w:r>
      <w:r w:rsidRPr="00EF750E">
        <w:rPr>
          <w:rFonts w:ascii="Times New Roman" w:hAnsi="Times New Roman" w:cs="Times New Roman"/>
          <w:sz w:val="24"/>
          <w:szCs w:val="24"/>
        </w:rPr>
        <w:t xml:space="preserve">Detection and quantification of </w:t>
      </w:r>
      <w:proofErr w:type="spellStart"/>
      <w:r w:rsidRPr="00EF750E">
        <w:rPr>
          <w:rFonts w:ascii="Times New Roman" w:hAnsi="Times New Roman" w:cs="Times New Roman"/>
          <w:i/>
          <w:iCs/>
          <w:sz w:val="24"/>
          <w:szCs w:val="24"/>
        </w:rPr>
        <w:t>Stagonosporopsis</w:t>
      </w:r>
      <w:proofErr w:type="spellEnd"/>
      <w:r w:rsidRPr="00EF750E">
        <w:rPr>
          <w:rFonts w:ascii="Times New Roman" w:hAnsi="Times New Roman" w:cs="Times New Roman"/>
          <w:i/>
          <w:iCs/>
          <w:sz w:val="24"/>
          <w:szCs w:val="24"/>
        </w:rPr>
        <w:t xml:space="preserve"> </w:t>
      </w:r>
      <w:proofErr w:type="spellStart"/>
      <w:r w:rsidRPr="00EF750E">
        <w:rPr>
          <w:rFonts w:ascii="Times New Roman" w:hAnsi="Times New Roman" w:cs="Times New Roman"/>
          <w:i/>
          <w:iCs/>
          <w:sz w:val="24"/>
          <w:szCs w:val="24"/>
        </w:rPr>
        <w:t>cucurbitacearum</w:t>
      </w:r>
      <w:proofErr w:type="spellEnd"/>
      <w:r w:rsidRPr="00EF750E">
        <w:rPr>
          <w:rFonts w:ascii="Times New Roman" w:hAnsi="Times New Roman" w:cs="Times New Roman"/>
          <w:sz w:val="24"/>
          <w:szCs w:val="24"/>
        </w:rPr>
        <w:t xml:space="preserve"> in seeds of </w:t>
      </w:r>
      <w:r w:rsidRPr="00EF750E">
        <w:rPr>
          <w:rFonts w:ascii="Times New Roman" w:hAnsi="Times New Roman" w:cs="Times New Roman"/>
          <w:i/>
          <w:iCs/>
          <w:sz w:val="24"/>
          <w:szCs w:val="24"/>
        </w:rPr>
        <w:t>Cucurbita maxima</w:t>
      </w:r>
      <w:r w:rsidRPr="00EF750E">
        <w:rPr>
          <w:rFonts w:ascii="Times New Roman" w:hAnsi="Times New Roman" w:cs="Times New Roman"/>
          <w:sz w:val="24"/>
          <w:szCs w:val="24"/>
        </w:rPr>
        <w:t xml:space="preserve"> using droplet digital polymerase chain reaction. </w:t>
      </w:r>
      <w:r w:rsidRPr="00EF750E">
        <w:rPr>
          <w:rFonts w:ascii="Times New Roman" w:hAnsi="Times New Roman" w:cs="Times New Roman"/>
          <w:i/>
          <w:iCs/>
          <w:sz w:val="24"/>
          <w:szCs w:val="24"/>
        </w:rPr>
        <w:t>Frontiers in Microbiology</w:t>
      </w:r>
      <w:r w:rsidRPr="00EF750E">
        <w:rPr>
          <w:rFonts w:ascii="Times New Roman" w:hAnsi="Times New Roman" w:cs="Times New Roman"/>
          <w:sz w:val="24"/>
          <w:szCs w:val="24"/>
        </w:rPr>
        <w:t xml:space="preserve">, </w:t>
      </w:r>
      <w:r w:rsidRPr="00EF750E">
        <w:rPr>
          <w:rFonts w:ascii="Times New Roman" w:hAnsi="Times New Roman" w:cs="Times New Roman"/>
          <w:i/>
          <w:iCs/>
          <w:sz w:val="24"/>
          <w:szCs w:val="24"/>
        </w:rPr>
        <w:t>12</w:t>
      </w:r>
      <w:r w:rsidRPr="00EF750E">
        <w:rPr>
          <w:rFonts w:ascii="Times New Roman" w:hAnsi="Times New Roman" w:cs="Times New Roman"/>
          <w:sz w:val="24"/>
          <w:szCs w:val="24"/>
        </w:rPr>
        <w:t xml:space="preserve">, 764447. </w:t>
      </w:r>
      <w:hyperlink r:id="rId67" w:history="1">
        <w:r w:rsidRPr="00EF750E">
          <w:rPr>
            <w:rStyle w:val="Collegamentoipertestuale"/>
            <w:rFonts w:ascii="Times New Roman" w:hAnsi="Times New Roman" w:cs="Times New Roman"/>
            <w:sz w:val="24"/>
            <w:szCs w:val="24"/>
          </w:rPr>
          <w:t>https://doi.org/10.3389/fmicb.2021.764447</w:t>
        </w:r>
      </w:hyperlink>
      <w:r w:rsidRPr="00EF750E">
        <w:rPr>
          <w:rFonts w:ascii="Times New Roman" w:hAnsi="Times New Roman" w:cs="Times New Roman"/>
          <w:sz w:val="24"/>
          <w:szCs w:val="24"/>
        </w:rPr>
        <w:t xml:space="preserve"> </w:t>
      </w:r>
    </w:p>
    <w:p w14:paraId="6070F304" w14:textId="77777777" w:rsidR="00383382" w:rsidRPr="00EF750E" w:rsidRDefault="00383382" w:rsidP="00383382">
      <w:pPr>
        <w:autoSpaceDE w:val="0"/>
        <w:autoSpaceDN w:val="0"/>
        <w:adjustRightInd w:val="0"/>
        <w:spacing w:after="0" w:line="240" w:lineRule="auto"/>
        <w:rPr>
          <w:rFonts w:ascii="Times New Roman" w:hAnsi="Times New Roman" w:cs="Times New Roman"/>
          <w:sz w:val="24"/>
          <w:szCs w:val="24"/>
        </w:rPr>
      </w:pPr>
    </w:p>
    <w:p w14:paraId="6827D0C5" w14:textId="77777777" w:rsidR="00383382" w:rsidRPr="00EF750E" w:rsidRDefault="00383382" w:rsidP="00383382">
      <w:pPr>
        <w:jc w:val="both"/>
        <w:rPr>
          <w:rStyle w:val="Collegamentoipertestuale"/>
          <w:rFonts w:ascii="Times New Roman" w:hAnsi="Times New Roman" w:cs="Times New Roman"/>
          <w:sz w:val="24"/>
          <w:szCs w:val="24"/>
        </w:rPr>
      </w:pPr>
      <w:r w:rsidRPr="00EF750E">
        <w:rPr>
          <w:rFonts w:ascii="Times New Roman" w:hAnsi="Times New Roman" w:cs="Times New Roman"/>
          <w:sz w:val="24"/>
          <w:szCs w:val="24"/>
        </w:rPr>
        <w:t xml:space="preserve">Nahar, N., Islam, M. R., Uddin, M. M., de Jong, P., </w:t>
      </w:r>
      <w:proofErr w:type="spellStart"/>
      <w:r w:rsidRPr="00EF750E">
        <w:rPr>
          <w:rFonts w:ascii="Times New Roman" w:hAnsi="Times New Roman" w:cs="Times New Roman"/>
          <w:sz w:val="24"/>
          <w:szCs w:val="24"/>
        </w:rPr>
        <w:t>Struik</w:t>
      </w:r>
      <w:proofErr w:type="spellEnd"/>
      <w:r w:rsidRPr="00EF750E">
        <w:rPr>
          <w:rFonts w:ascii="Times New Roman" w:hAnsi="Times New Roman" w:cs="Times New Roman"/>
          <w:sz w:val="24"/>
          <w:szCs w:val="24"/>
        </w:rPr>
        <w:t xml:space="preserve">, P. C., &amp; </w:t>
      </w:r>
      <w:proofErr w:type="spellStart"/>
      <w:r w:rsidRPr="00EF750E">
        <w:rPr>
          <w:rFonts w:ascii="Times New Roman" w:hAnsi="Times New Roman" w:cs="Times New Roman"/>
          <w:sz w:val="24"/>
          <w:szCs w:val="24"/>
        </w:rPr>
        <w:t>Stomph</w:t>
      </w:r>
      <w:proofErr w:type="spellEnd"/>
      <w:r w:rsidRPr="00EF750E">
        <w:rPr>
          <w:rFonts w:ascii="Times New Roman" w:hAnsi="Times New Roman" w:cs="Times New Roman"/>
          <w:sz w:val="24"/>
          <w:szCs w:val="24"/>
        </w:rPr>
        <w:t>, T. J. (2019). Disease management in eggplant (</w:t>
      </w:r>
      <w:r w:rsidRPr="00EF750E">
        <w:rPr>
          <w:rFonts w:ascii="Times New Roman" w:hAnsi="Times New Roman" w:cs="Times New Roman"/>
          <w:i/>
          <w:iCs/>
          <w:sz w:val="24"/>
          <w:szCs w:val="24"/>
        </w:rPr>
        <w:t>Solanum melongena</w:t>
      </w:r>
      <w:r w:rsidRPr="00EF750E">
        <w:rPr>
          <w:rFonts w:ascii="Times New Roman" w:hAnsi="Times New Roman" w:cs="Times New Roman"/>
          <w:sz w:val="24"/>
          <w:szCs w:val="24"/>
        </w:rPr>
        <w:t xml:space="preserve"> L.) nurseries also reduces wilt and fruit rot in subsequent plantings: A participatory testing in Bangladesh. </w:t>
      </w:r>
      <w:r w:rsidRPr="00EF750E">
        <w:rPr>
          <w:rFonts w:ascii="Times New Roman" w:hAnsi="Times New Roman" w:cs="Times New Roman"/>
          <w:i/>
          <w:iCs/>
          <w:sz w:val="24"/>
          <w:szCs w:val="24"/>
        </w:rPr>
        <w:t>Crop Protection</w:t>
      </w:r>
      <w:r w:rsidRPr="00EF750E">
        <w:rPr>
          <w:rFonts w:ascii="Times New Roman" w:hAnsi="Times New Roman" w:cs="Times New Roman"/>
          <w:sz w:val="24"/>
          <w:szCs w:val="24"/>
        </w:rPr>
        <w:t xml:space="preserve">, </w:t>
      </w:r>
      <w:r w:rsidRPr="00EF750E">
        <w:rPr>
          <w:rFonts w:ascii="Times New Roman" w:hAnsi="Times New Roman" w:cs="Times New Roman"/>
          <w:i/>
          <w:iCs/>
          <w:sz w:val="24"/>
          <w:szCs w:val="24"/>
        </w:rPr>
        <w:t>120</w:t>
      </w:r>
      <w:r w:rsidRPr="00EF750E">
        <w:rPr>
          <w:rFonts w:ascii="Times New Roman" w:hAnsi="Times New Roman" w:cs="Times New Roman"/>
          <w:sz w:val="24"/>
          <w:szCs w:val="24"/>
        </w:rPr>
        <w:t>, 113-124.</w:t>
      </w:r>
      <w:r w:rsidRPr="00EF750E">
        <w:t xml:space="preserve"> </w:t>
      </w:r>
      <w:hyperlink r:id="rId68" w:history="1">
        <w:r w:rsidRPr="00EF750E">
          <w:rPr>
            <w:rStyle w:val="Collegamentoipertestuale"/>
            <w:rFonts w:ascii="Times New Roman" w:hAnsi="Times New Roman" w:cs="Times New Roman"/>
            <w:sz w:val="24"/>
            <w:szCs w:val="24"/>
          </w:rPr>
          <w:t>https://doi.org/10.1016/j.cropro.2019.02.018</w:t>
        </w:r>
      </w:hyperlink>
    </w:p>
    <w:p w14:paraId="55BD73E5" w14:textId="77777777" w:rsidR="00383382" w:rsidRPr="00EF750E" w:rsidRDefault="00383382" w:rsidP="00383382">
      <w:pPr>
        <w:jc w:val="both"/>
        <w:rPr>
          <w:rFonts w:ascii="Times New Roman" w:hAnsi="Times New Roman" w:cs="Times New Roman"/>
          <w:color w:val="222222"/>
          <w:sz w:val="24"/>
          <w:szCs w:val="24"/>
          <w:shd w:val="clear" w:color="auto" w:fill="FFFFFF"/>
        </w:rPr>
      </w:pPr>
      <w:r w:rsidRPr="00EF750E">
        <w:rPr>
          <w:rFonts w:ascii="Times New Roman" w:hAnsi="Times New Roman" w:cs="Times New Roman"/>
          <w:color w:val="222222"/>
          <w:sz w:val="24"/>
          <w:szCs w:val="24"/>
          <w:shd w:val="clear" w:color="auto" w:fill="FFFFFF"/>
        </w:rPr>
        <w:t xml:space="preserve">Noble, M., </w:t>
      </w:r>
      <w:proofErr w:type="spellStart"/>
      <w:r w:rsidRPr="00EF750E">
        <w:rPr>
          <w:rFonts w:ascii="Times New Roman" w:hAnsi="Times New Roman" w:cs="Times New Roman"/>
          <w:color w:val="222222"/>
          <w:sz w:val="24"/>
          <w:szCs w:val="24"/>
          <w:shd w:val="clear" w:color="auto" w:fill="FFFFFF"/>
        </w:rPr>
        <w:t>Macgarvie</w:t>
      </w:r>
      <w:proofErr w:type="spellEnd"/>
      <w:r w:rsidRPr="00EF750E">
        <w:rPr>
          <w:rFonts w:ascii="Times New Roman" w:hAnsi="Times New Roman" w:cs="Times New Roman"/>
          <w:color w:val="222222"/>
          <w:sz w:val="24"/>
          <w:szCs w:val="24"/>
          <w:shd w:val="clear" w:color="auto" w:fill="FFFFFF"/>
        </w:rPr>
        <w:t xml:space="preserve">, Q. D., Hams, A. F., &amp; Leafe, E. L. (1966). Resistance to mercury of </w:t>
      </w:r>
      <w:proofErr w:type="spellStart"/>
      <w:r w:rsidRPr="00EF750E">
        <w:rPr>
          <w:rFonts w:ascii="Times New Roman" w:hAnsi="Times New Roman" w:cs="Times New Roman"/>
          <w:color w:val="222222"/>
          <w:sz w:val="24"/>
          <w:szCs w:val="24"/>
          <w:shd w:val="clear" w:color="auto" w:fill="FFFFFF"/>
        </w:rPr>
        <w:t>Pyrenophora</w:t>
      </w:r>
      <w:proofErr w:type="spellEnd"/>
      <w:r w:rsidRPr="00EF750E">
        <w:rPr>
          <w:rFonts w:ascii="Times New Roman" w:hAnsi="Times New Roman" w:cs="Times New Roman"/>
          <w:color w:val="222222"/>
          <w:sz w:val="24"/>
          <w:szCs w:val="24"/>
          <w:shd w:val="clear" w:color="auto" w:fill="FFFFFF"/>
        </w:rPr>
        <w:t xml:space="preserve"> </w:t>
      </w:r>
      <w:proofErr w:type="spellStart"/>
      <w:r w:rsidRPr="00EF750E">
        <w:rPr>
          <w:rFonts w:ascii="Times New Roman" w:hAnsi="Times New Roman" w:cs="Times New Roman"/>
          <w:color w:val="222222"/>
          <w:sz w:val="24"/>
          <w:szCs w:val="24"/>
          <w:shd w:val="clear" w:color="auto" w:fill="FFFFFF"/>
        </w:rPr>
        <w:t>avenae</w:t>
      </w:r>
      <w:proofErr w:type="spellEnd"/>
      <w:r w:rsidRPr="00EF750E">
        <w:rPr>
          <w:rFonts w:ascii="Times New Roman" w:hAnsi="Times New Roman" w:cs="Times New Roman"/>
          <w:color w:val="222222"/>
          <w:sz w:val="24"/>
          <w:szCs w:val="24"/>
          <w:shd w:val="clear" w:color="auto" w:fill="FFFFFF"/>
        </w:rPr>
        <w:t xml:space="preserve"> in Scottish seed Oats. </w:t>
      </w:r>
      <w:r w:rsidRPr="00EF750E">
        <w:rPr>
          <w:rFonts w:ascii="Times New Roman" w:hAnsi="Times New Roman" w:cs="Times New Roman"/>
          <w:i/>
          <w:iCs/>
          <w:color w:val="222222"/>
          <w:sz w:val="24"/>
          <w:szCs w:val="24"/>
          <w:shd w:val="clear" w:color="auto" w:fill="FFFFFF"/>
        </w:rPr>
        <w:t>Plant Pathology</w:t>
      </w:r>
      <w:r w:rsidRPr="00EF750E">
        <w:rPr>
          <w:rFonts w:ascii="Times New Roman" w:hAnsi="Times New Roman" w:cs="Times New Roman"/>
          <w:color w:val="222222"/>
          <w:sz w:val="24"/>
          <w:szCs w:val="24"/>
          <w:shd w:val="clear" w:color="auto" w:fill="FFFFFF"/>
        </w:rPr>
        <w:t xml:space="preserve">, </w:t>
      </w:r>
      <w:r w:rsidRPr="00EF750E">
        <w:rPr>
          <w:rFonts w:ascii="Times New Roman" w:hAnsi="Times New Roman" w:cs="Times New Roman"/>
          <w:i/>
          <w:iCs/>
          <w:color w:val="222222"/>
          <w:sz w:val="24"/>
          <w:szCs w:val="24"/>
          <w:shd w:val="clear" w:color="auto" w:fill="FFFFFF"/>
        </w:rPr>
        <w:t>15</w:t>
      </w:r>
      <w:r w:rsidRPr="00EF750E">
        <w:rPr>
          <w:rFonts w:ascii="Times New Roman" w:hAnsi="Times New Roman" w:cs="Times New Roman"/>
          <w:color w:val="222222"/>
          <w:sz w:val="24"/>
          <w:szCs w:val="24"/>
          <w:shd w:val="clear" w:color="auto" w:fill="FFFFFF"/>
        </w:rPr>
        <w:t>(1), 23-28.</w:t>
      </w:r>
    </w:p>
    <w:p w14:paraId="6013F5A0" w14:textId="77777777" w:rsidR="00383382" w:rsidRPr="00EF750E" w:rsidRDefault="00383382" w:rsidP="00383382">
      <w:pPr>
        <w:jc w:val="both"/>
        <w:rPr>
          <w:rFonts w:ascii="Times New Roman" w:hAnsi="Times New Roman" w:cs="Times New Roman"/>
          <w:sz w:val="24"/>
          <w:szCs w:val="24"/>
        </w:rPr>
      </w:pPr>
      <w:proofErr w:type="spellStart"/>
      <w:r w:rsidRPr="00EF750E">
        <w:rPr>
          <w:rFonts w:ascii="Times New Roman" w:hAnsi="Times New Roman" w:cs="Times New Roman"/>
          <w:sz w:val="24"/>
          <w:szCs w:val="24"/>
        </w:rPr>
        <w:lastRenderedPageBreak/>
        <w:t>Orzali</w:t>
      </w:r>
      <w:proofErr w:type="spellEnd"/>
      <w:r w:rsidRPr="00EF750E">
        <w:rPr>
          <w:rFonts w:ascii="Times New Roman" w:hAnsi="Times New Roman" w:cs="Times New Roman"/>
          <w:sz w:val="24"/>
          <w:szCs w:val="24"/>
        </w:rPr>
        <w:t xml:space="preserve">, L., </w:t>
      </w:r>
      <w:proofErr w:type="spellStart"/>
      <w:r w:rsidRPr="00EF750E">
        <w:rPr>
          <w:rFonts w:ascii="Times New Roman" w:hAnsi="Times New Roman" w:cs="Times New Roman"/>
          <w:sz w:val="24"/>
          <w:szCs w:val="24"/>
        </w:rPr>
        <w:t>Forni</w:t>
      </w:r>
      <w:proofErr w:type="spellEnd"/>
      <w:r w:rsidRPr="00EF750E">
        <w:rPr>
          <w:rFonts w:ascii="Times New Roman" w:hAnsi="Times New Roman" w:cs="Times New Roman"/>
          <w:sz w:val="24"/>
          <w:szCs w:val="24"/>
        </w:rPr>
        <w:t xml:space="preserve">, C., </w:t>
      </w:r>
      <w:proofErr w:type="spellStart"/>
      <w:r w:rsidRPr="00EF750E">
        <w:rPr>
          <w:rFonts w:ascii="Times New Roman" w:hAnsi="Times New Roman" w:cs="Times New Roman"/>
          <w:sz w:val="24"/>
          <w:szCs w:val="24"/>
        </w:rPr>
        <w:t>Riccioni</w:t>
      </w:r>
      <w:proofErr w:type="spellEnd"/>
      <w:r w:rsidRPr="00EF750E">
        <w:rPr>
          <w:rFonts w:ascii="Times New Roman" w:hAnsi="Times New Roman" w:cs="Times New Roman"/>
          <w:sz w:val="24"/>
          <w:szCs w:val="24"/>
        </w:rPr>
        <w:t xml:space="preserve">, L. (2014). Effect of chitosan seed treatment as elicitor of resistance to </w:t>
      </w:r>
      <w:r w:rsidRPr="00EF750E">
        <w:rPr>
          <w:rFonts w:ascii="Times New Roman" w:hAnsi="Times New Roman" w:cs="Times New Roman"/>
          <w:i/>
          <w:iCs/>
          <w:sz w:val="24"/>
          <w:szCs w:val="24"/>
        </w:rPr>
        <w:t xml:space="preserve">Fusarium </w:t>
      </w:r>
      <w:proofErr w:type="spellStart"/>
      <w:r w:rsidRPr="00EF750E">
        <w:rPr>
          <w:rFonts w:ascii="Times New Roman" w:hAnsi="Times New Roman" w:cs="Times New Roman"/>
          <w:i/>
          <w:iCs/>
          <w:sz w:val="24"/>
          <w:szCs w:val="24"/>
        </w:rPr>
        <w:t>graminearum</w:t>
      </w:r>
      <w:proofErr w:type="spellEnd"/>
      <w:r w:rsidRPr="00EF750E">
        <w:rPr>
          <w:rFonts w:ascii="Times New Roman" w:hAnsi="Times New Roman" w:cs="Times New Roman"/>
          <w:sz w:val="24"/>
          <w:szCs w:val="24"/>
        </w:rPr>
        <w:t xml:space="preserve"> in wheat. </w:t>
      </w:r>
      <w:r w:rsidRPr="00EF750E">
        <w:rPr>
          <w:rFonts w:ascii="Times New Roman" w:hAnsi="Times New Roman" w:cs="Times New Roman"/>
          <w:i/>
          <w:iCs/>
          <w:sz w:val="24"/>
          <w:szCs w:val="24"/>
        </w:rPr>
        <w:t>Seed Science and Technology</w:t>
      </w:r>
      <w:r w:rsidRPr="00EF750E">
        <w:rPr>
          <w:rFonts w:ascii="Times New Roman" w:hAnsi="Times New Roman" w:cs="Times New Roman"/>
          <w:sz w:val="24"/>
          <w:szCs w:val="24"/>
        </w:rPr>
        <w:t xml:space="preserve">, </w:t>
      </w:r>
      <w:r w:rsidRPr="00EF750E">
        <w:rPr>
          <w:rFonts w:ascii="Times New Roman" w:hAnsi="Times New Roman" w:cs="Times New Roman"/>
          <w:i/>
          <w:iCs/>
          <w:sz w:val="24"/>
          <w:szCs w:val="24"/>
        </w:rPr>
        <w:t>42</w:t>
      </w:r>
      <w:r w:rsidRPr="00EF750E">
        <w:rPr>
          <w:rFonts w:ascii="Times New Roman" w:hAnsi="Times New Roman" w:cs="Times New Roman"/>
          <w:sz w:val="24"/>
          <w:szCs w:val="24"/>
        </w:rPr>
        <w:t>(2), 132-149.</w:t>
      </w:r>
      <w:r w:rsidRPr="00EF750E">
        <w:t xml:space="preserve"> </w:t>
      </w:r>
      <w:hyperlink r:id="rId69" w:history="1">
        <w:r w:rsidRPr="00EF750E">
          <w:rPr>
            <w:rStyle w:val="Collegamentoipertestuale"/>
            <w:rFonts w:ascii="Times New Roman" w:hAnsi="Times New Roman" w:cs="Times New Roman"/>
            <w:sz w:val="24"/>
            <w:szCs w:val="24"/>
          </w:rPr>
          <w:t>https://doi.org/10.15258/sst.2014.42.2.03</w:t>
        </w:r>
      </w:hyperlink>
      <w:r w:rsidRPr="00EF750E">
        <w:rPr>
          <w:rFonts w:ascii="Times New Roman" w:hAnsi="Times New Roman" w:cs="Times New Roman"/>
          <w:sz w:val="24"/>
          <w:szCs w:val="24"/>
        </w:rPr>
        <w:t xml:space="preserve">  </w:t>
      </w:r>
    </w:p>
    <w:p w14:paraId="685957E8" w14:textId="7ACB5659" w:rsidR="00383382" w:rsidRPr="00EF750E" w:rsidRDefault="00383382" w:rsidP="00383382">
      <w:pPr>
        <w:jc w:val="both"/>
        <w:rPr>
          <w:rFonts w:ascii="Times New Roman" w:hAnsi="Times New Roman" w:cs="Times New Roman"/>
          <w:sz w:val="24"/>
          <w:szCs w:val="24"/>
        </w:rPr>
      </w:pPr>
      <w:proofErr w:type="spellStart"/>
      <w:r w:rsidRPr="00EF750E">
        <w:rPr>
          <w:rFonts w:ascii="Times New Roman" w:hAnsi="Times New Roman" w:cs="Times New Roman"/>
          <w:sz w:val="24"/>
          <w:szCs w:val="24"/>
        </w:rPr>
        <w:t>Orzali</w:t>
      </w:r>
      <w:proofErr w:type="spellEnd"/>
      <w:r w:rsidRPr="00EF750E">
        <w:rPr>
          <w:rFonts w:ascii="Times New Roman" w:hAnsi="Times New Roman" w:cs="Times New Roman"/>
          <w:sz w:val="24"/>
          <w:szCs w:val="24"/>
        </w:rPr>
        <w:t xml:space="preserve">, L., Valente, M. T., Scala, V., </w:t>
      </w:r>
      <w:proofErr w:type="spellStart"/>
      <w:r w:rsidRPr="00EF750E">
        <w:rPr>
          <w:rFonts w:ascii="Times New Roman" w:hAnsi="Times New Roman" w:cs="Times New Roman"/>
          <w:sz w:val="24"/>
          <w:szCs w:val="24"/>
        </w:rPr>
        <w:t>Loreti</w:t>
      </w:r>
      <w:proofErr w:type="spellEnd"/>
      <w:r w:rsidRPr="00EF750E">
        <w:rPr>
          <w:rFonts w:ascii="Times New Roman" w:hAnsi="Times New Roman" w:cs="Times New Roman"/>
          <w:sz w:val="24"/>
          <w:szCs w:val="24"/>
        </w:rPr>
        <w:t xml:space="preserve">, S., &amp; Pucci, N. (2020). Antibacterial activity of essential oils and </w:t>
      </w:r>
      <w:proofErr w:type="spellStart"/>
      <w:r w:rsidRPr="00EF750E">
        <w:rPr>
          <w:rFonts w:ascii="Times New Roman" w:hAnsi="Times New Roman" w:cs="Times New Roman"/>
          <w:i/>
          <w:iCs/>
          <w:sz w:val="24"/>
          <w:szCs w:val="24"/>
        </w:rPr>
        <w:t>Trametes</w:t>
      </w:r>
      <w:proofErr w:type="spellEnd"/>
      <w:r w:rsidRPr="00EF750E">
        <w:rPr>
          <w:rFonts w:ascii="Times New Roman" w:hAnsi="Times New Roman" w:cs="Times New Roman"/>
          <w:i/>
          <w:iCs/>
          <w:sz w:val="24"/>
          <w:szCs w:val="24"/>
        </w:rPr>
        <w:t xml:space="preserve"> versicolor</w:t>
      </w:r>
      <w:r w:rsidRPr="00EF750E">
        <w:rPr>
          <w:rFonts w:ascii="Times New Roman" w:hAnsi="Times New Roman" w:cs="Times New Roman"/>
          <w:sz w:val="24"/>
          <w:szCs w:val="24"/>
        </w:rPr>
        <w:t xml:space="preserve"> extract against </w:t>
      </w:r>
      <w:proofErr w:type="spellStart"/>
      <w:r w:rsidRPr="00EF750E">
        <w:rPr>
          <w:rFonts w:ascii="Times New Roman" w:hAnsi="Times New Roman" w:cs="Times New Roman"/>
          <w:i/>
          <w:iCs/>
          <w:sz w:val="24"/>
          <w:szCs w:val="24"/>
        </w:rPr>
        <w:t>Clavibacter</w:t>
      </w:r>
      <w:proofErr w:type="spellEnd"/>
      <w:r w:rsidRPr="00EF750E">
        <w:rPr>
          <w:rFonts w:ascii="Times New Roman" w:hAnsi="Times New Roman" w:cs="Times New Roman"/>
          <w:i/>
          <w:iCs/>
          <w:sz w:val="24"/>
          <w:szCs w:val="24"/>
        </w:rPr>
        <w:t xml:space="preserve"> </w:t>
      </w:r>
      <w:proofErr w:type="spellStart"/>
      <w:r w:rsidRPr="00EF750E">
        <w:rPr>
          <w:rFonts w:ascii="Times New Roman" w:hAnsi="Times New Roman" w:cs="Times New Roman"/>
          <w:i/>
          <w:iCs/>
          <w:sz w:val="24"/>
          <w:szCs w:val="24"/>
        </w:rPr>
        <w:t>michiganensis</w:t>
      </w:r>
      <w:proofErr w:type="spellEnd"/>
      <w:r w:rsidRPr="00EF750E">
        <w:rPr>
          <w:rFonts w:ascii="Times New Roman" w:hAnsi="Times New Roman" w:cs="Times New Roman"/>
          <w:sz w:val="24"/>
          <w:szCs w:val="24"/>
        </w:rPr>
        <w:t xml:space="preserve"> subsp. </w:t>
      </w:r>
      <w:proofErr w:type="spellStart"/>
      <w:r w:rsidRPr="00EF750E">
        <w:rPr>
          <w:rFonts w:ascii="Times New Roman" w:hAnsi="Times New Roman" w:cs="Times New Roman"/>
          <w:i/>
          <w:iCs/>
          <w:sz w:val="24"/>
          <w:szCs w:val="24"/>
        </w:rPr>
        <w:t>michiganensis</w:t>
      </w:r>
      <w:proofErr w:type="spellEnd"/>
      <w:r w:rsidRPr="00EF750E">
        <w:rPr>
          <w:rFonts w:ascii="Times New Roman" w:hAnsi="Times New Roman" w:cs="Times New Roman"/>
          <w:sz w:val="24"/>
          <w:szCs w:val="24"/>
        </w:rPr>
        <w:t xml:space="preserve"> and </w:t>
      </w:r>
      <w:proofErr w:type="spellStart"/>
      <w:r w:rsidRPr="00EF750E">
        <w:rPr>
          <w:rFonts w:ascii="Times New Roman" w:hAnsi="Times New Roman" w:cs="Times New Roman"/>
          <w:i/>
          <w:iCs/>
          <w:sz w:val="24"/>
          <w:szCs w:val="24"/>
        </w:rPr>
        <w:t>Ralstonia</w:t>
      </w:r>
      <w:proofErr w:type="spellEnd"/>
      <w:r w:rsidRPr="00EF750E">
        <w:rPr>
          <w:rFonts w:ascii="Times New Roman" w:hAnsi="Times New Roman" w:cs="Times New Roman"/>
          <w:i/>
          <w:iCs/>
          <w:sz w:val="24"/>
          <w:szCs w:val="24"/>
        </w:rPr>
        <w:t xml:space="preserve"> solanacearum</w:t>
      </w:r>
      <w:r w:rsidRPr="00EF750E">
        <w:rPr>
          <w:rFonts w:ascii="Times New Roman" w:hAnsi="Times New Roman" w:cs="Times New Roman"/>
          <w:sz w:val="24"/>
          <w:szCs w:val="24"/>
        </w:rPr>
        <w:t xml:space="preserve"> for seed treatment and development of a rapid in vivo assay. </w:t>
      </w:r>
      <w:r w:rsidRPr="00EF750E">
        <w:rPr>
          <w:rFonts w:ascii="Times New Roman" w:hAnsi="Times New Roman" w:cs="Times New Roman"/>
          <w:i/>
          <w:iCs/>
          <w:sz w:val="24"/>
          <w:szCs w:val="24"/>
        </w:rPr>
        <w:t>Antibiotics</w:t>
      </w:r>
      <w:r w:rsidRPr="00EF750E">
        <w:rPr>
          <w:rFonts w:ascii="Times New Roman" w:hAnsi="Times New Roman" w:cs="Times New Roman"/>
          <w:sz w:val="24"/>
          <w:szCs w:val="24"/>
        </w:rPr>
        <w:t xml:space="preserve">, </w:t>
      </w:r>
      <w:r w:rsidRPr="00EF750E">
        <w:rPr>
          <w:rFonts w:ascii="Times New Roman" w:hAnsi="Times New Roman" w:cs="Times New Roman"/>
          <w:i/>
          <w:iCs/>
          <w:sz w:val="24"/>
          <w:szCs w:val="24"/>
        </w:rPr>
        <w:t>9</w:t>
      </w:r>
      <w:r w:rsidRPr="00EF750E">
        <w:rPr>
          <w:rFonts w:ascii="Times New Roman" w:hAnsi="Times New Roman" w:cs="Times New Roman"/>
          <w:sz w:val="24"/>
          <w:szCs w:val="24"/>
        </w:rPr>
        <w:t xml:space="preserve">(9), 628. </w:t>
      </w:r>
      <w:hyperlink r:id="rId70" w:history="1">
        <w:r w:rsidRPr="00EF750E">
          <w:rPr>
            <w:rStyle w:val="Collegamentoipertestuale"/>
            <w:rFonts w:ascii="Times New Roman" w:hAnsi="Times New Roman" w:cs="Times New Roman"/>
            <w:sz w:val="24"/>
            <w:szCs w:val="24"/>
          </w:rPr>
          <w:t>https://doi.org/10.3390/antibiotics9090628</w:t>
        </w:r>
      </w:hyperlink>
      <w:r w:rsidRPr="00EF750E">
        <w:rPr>
          <w:rFonts w:ascii="Times New Roman" w:hAnsi="Times New Roman" w:cs="Times New Roman"/>
          <w:sz w:val="24"/>
          <w:szCs w:val="24"/>
        </w:rPr>
        <w:t xml:space="preserve"> </w:t>
      </w:r>
    </w:p>
    <w:p w14:paraId="5A2960CF" w14:textId="7768F543" w:rsidR="00383382" w:rsidRPr="00EF750E" w:rsidRDefault="00383382" w:rsidP="00383382">
      <w:pPr>
        <w:jc w:val="both"/>
        <w:rPr>
          <w:rFonts w:ascii="Times New Roman" w:hAnsi="Times New Roman" w:cs="Times New Roman"/>
          <w:sz w:val="24"/>
          <w:szCs w:val="24"/>
          <w:lang w:val="it-IT"/>
        </w:rPr>
      </w:pPr>
      <w:proofErr w:type="spellStart"/>
      <w:r w:rsidRPr="00EF750E">
        <w:rPr>
          <w:rFonts w:ascii="Times New Roman" w:hAnsi="Times New Roman" w:cs="Times New Roman"/>
          <w:sz w:val="24"/>
          <w:szCs w:val="24"/>
        </w:rPr>
        <w:t>Pernezny</w:t>
      </w:r>
      <w:proofErr w:type="spellEnd"/>
      <w:r w:rsidRPr="00EF750E">
        <w:rPr>
          <w:rFonts w:ascii="Times New Roman" w:hAnsi="Times New Roman" w:cs="Times New Roman"/>
          <w:sz w:val="24"/>
          <w:szCs w:val="24"/>
        </w:rPr>
        <w:t xml:space="preserve">, K., Nagata, R., Raid, R. N., Collins, J., &amp; Carroll, A. (2002). Investigation of seed treatments for management of bacterial leaf spot of lettuce. </w:t>
      </w:r>
      <w:r w:rsidRPr="00EF750E">
        <w:rPr>
          <w:rFonts w:ascii="Times New Roman" w:hAnsi="Times New Roman" w:cs="Times New Roman"/>
          <w:i/>
          <w:iCs/>
          <w:sz w:val="24"/>
          <w:szCs w:val="24"/>
          <w:lang w:val="it-IT"/>
        </w:rPr>
        <w:t xml:space="preserve">Plant </w:t>
      </w:r>
      <w:proofErr w:type="spellStart"/>
      <w:r w:rsidRPr="00EF750E">
        <w:rPr>
          <w:rFonts w:ascii="Times New Roman" w:hAnsi="Times New Roman" w:cs="Times New Roman"/>
          <w:i/>
          <w:iCs/>
          <w:sz w:val="24"/>
          <w:szCs w:val="24"/>
          <w:lang w:val="it-IT"/>
        </w:rPr>
        <w:t>Disease</w:t>
      </w:r>
      <w:proofErr w:type="spellEnd"/>
      <w:r w:rsidRPr="00EF750E">
        <w:rPr>
          <w:rFonts w:ascii="Times New Roman" w:hAnsi="Times New Roman" w:cs="Times New Roman"/>
          <w:sz w:val="24"/>
          <w:szCs w:val="24"/>
          <w:lang w:val="it-IT"/>
        </w:rPr>
        <w:t xml:space="preserve">, </w:t>
      </w:r>
      <w:r w:rsidRPr="00EF750E">
        <w:rPr>
          <w:rFonts w:ascii="Times New Roman" w:hAnsi="Times New Roman" w:cs="Times New Roman"/>
          <w:i/>
          <w:iCs/>
          <w:sz w:val="24"/>
          <w:szCs w:val="24"/>
          <w:lang w:val="it-IT"/>
        </w:rPr>
        <w:t>86</w:t>
      </w:r>
      <w:r w:rsidRPr="00EF750E">
        <w:rPr>
          <w:rFonts w:ascii="Times New Roman" w:hAnsi="Times New Roman" w:cs="Times New Roman"/>
          <w:sz w:val="24"/>
          <w:szCs w:val="24"/>
          <w:lang w:val="it-IT"/>
        </w:rPr>
        <w:t xml:space="preserve">(2), 151-155. </w:t>
      </w:r>
      <w:ins w:id="457" w:author="Autore" w:date="2023-06-07T17:47:00Z">
        <w:r w:rsidR="0026780C">
          <w:rPr>
            <w:rFonts w:ascii="Times New Roman" w:hAnsi="Times New Roman" w:cs="Times New Roman"/>
            <w:sz w:val="24"/>
            <w:szCs w:val="24"/>
            <w:lang w:val="it-IT"/>
          </w:rPr>
          <w:fldChar w:fldCharType="begin"/>
        </w:r>
        <w:r w:rsidR="0026780C">
          <w:rPr>
            <w:rFonts w:ascii="Times New Roman" w:hAnsi="Times New Roman" w:cs="Times New Roman"/>
            <w:sz w:val="24"/>
            <w:szCs w:val="24"/>
            <w:lang w:val="it-IT"/>
          </w:rPr>
          <w:instrText xml:space="preserve"> HYPERLINK "</w:instrText>
        </w:r>
      </w:ins>
      <w:r w:rsidR="0026780C" w:rsidRPr="00EF750E">
        <w:rPr>
          <w:rFonts w:ascii="Times New Roman" w:hAnsi="Times New Roman" w:cs="Times New Roman"/>
          <w:sz w:val="24"/>
          <w:szCs w:val="24"/>
          <w:lang w:val="it-IT"/>
        </w:rPr>
        <w:instrText>https://doi.org/10.1094/PDIS.2002.86.2.151</w:instrText>
      </w:r>
      <w:ins w:id="458" w:author="Autore" w:date="2023-06-07T17:47:00Z">
        <w:r w:rsidR="0026780C">
          <w:rPr>
            <w:rFonts w:ascii="Times New Roman" w:hAnsi="Times New Roman" w:cs="Times New Roman"/>
            <w:sz w:val="24"/>
            <w:szCs w:val="24"/>
            <w:lang w:val="it-IT"/>
          </w:rPr>
          <w:instrText xml:space="preserve">" </w:instrText>
        </w:r>
        <w:r w:rsidR="0026780C">
          <w:rPr>
            <w:rFonts w:ascii="Times New Roman" w:hAnsi="Times New Roman" w:cs="Times New Roman"/>
            <w:sz w:val="24"/>
            <w:szCs w:val="24"/>
            <w:lang w:val="it-IT"/>
          </w:rPr>
        </w:r>
        <w:r w:rsidR="0026780C">
          <w:rPr>
            <w:rFonts w:ascii="Times New Roman" w:hAnsi="Times New Roman" w:cs="Times New Roman"/>
            <w:sz w:val="24"/>
            <w:szCs w:val="24"/>
            <w:lang w:val="it-IT"/>
          </w:rPr>
          <w:fldChar w:fldCharType="separate"/>
        </w:r>
      </w:ins>
      <w:r w:rsidR="0026780C" w:rsidRPr="00BC3907">
        <w:rPr>
          <w:rStyle w:val="Collegamentoipertestuale"/>
          <w:rFonts w:ascii="Times New Roman" w:hAnsi="Times New Roman" w:cs="Times New Roman"/>
          <w:sz w:val="24"/>
          <w:szCs w:val="24"/>
          <w:lang w:val="it-IT"/>
        </w:rPr>
        <w:t>https://doi.org/10.1094/PDIS.2002.86.2.151</w:t>
      </w:r>
      <w:ins w:id="459" w:author="Autore" w:date="2023-06-07T17:47:00Z">
        <w:r w:rsidR="0026780C">
          <w:rPr>
            <w:rFonts w:ascii="Times New Roman" w:hAnsi="Times New Roman" w:cs="Times New Roman"/>
            <w:sz w:val="24"/>
            <w:szCs w:val="24"/>
            <w:lang w:val="it-IT"/>
          </w:rPr>
          <w:fldChar w:fldCharType="end"/>
        </w:r>
        <w:r w:rsidR="0026780C">
          <w:rPr>
            <w:rFonts w:ascii="Times New Roman" w:hAnsi="Times New Roman" w:cs="Times New Roman"/>
            <w:sz w:val="24"/>
            <w:szCs w:val="24"/>
            <w:lang w:val="it-IT"/>
          </w:rPr>
          <w:t xml:space="preserve"> </w:t>
        </w:r>
      </w:ins>
      <w:r w:rsidRPr="00EF750E">
        <w:rPr>
          <w:rFonts w:ascii="Times New Roman" w:hAnsi="Times New Roman" w:cs="Times New Roman"/>
          <w:sz w:val="24"/>
          <w:szCs w:val="24"/>
          <w:lang w:val="it-IT"/>
        </w:rPr>
        <w:t xml:space="preserve"> </w:t>
      </w:r>
    </w:p>
    <w:p w14:paraId="0073DBD1" w14:textId="77777777" w:rsidR="00383382" w:rsidRPr="00EF750E" w:rsidRDefault="00383382" w:rsidP="00383382">
      <w:pPr>
        <w:jc w:val="both"/>
        <w:rPr>
          <w:rFonts w:ascii="Times New Roman" w:hAnsi="Times New Roman" w:cs="Times New Roman"/>
          <w:sz w:val="24"/>
          <w:szCs w:val="24"/>
        </w:rPr>
      </w:pPr>
      <w:r w:rsidRPr="00EF750E">
        <w:rPr>
          <w:rFonts w:ascii="Times New Roman" w:hAnsi="Times New Roman" w:cs="Times New Roman"/>
          <w:sz w:val="24"/>
          <w:szCs w:val="24"/>
          <w:lang w:val="it-IT"/>
        </w:rPr>
        <w:t xml:space="preserve">Porto, Y. D., </w:t>
      </w:r>
      <w:proofErr w:type="spellStart"/>
      <w:r w:rsidRPr="00EF750E">
        <w:rPr>
          <w:rFonts w:ascii="Times New Roman" w:hAnsi="Times New Roman" w:cs="Times New Roman"/>
          <w:sz w:val="24"/>
          <w:szCs w:val="24"/>
          <w:lang w:val="it-IT"/>
        </w:rPr>
        <w:t>Trombete</w:t>
      </w:r>
      <w:proofErr w:type="spellEnd"/>
      <w:r w:rsidRPr="00EF750E">
        <w:rPr>
          <w:rFonts w:ascii="Times New Roman" w:hAnsi="Times New Roman" w:cs="Times New Roman"/>
          <w:sz w:val="24"/>
          <w:szCs w:val="24"/>
          <w:lang w:val="it-IT"/>
        </w:rPr>
        <w:t xml:space="preserve">, F. M., Freitas-Silva, O., De Castro, I. M., </w:t>
      </w:r>
      <w:proofErr w:type="spellStart"/>
      <w:r w:rsidRPr="00EF750E">
        <w:rPr>
          <w:rFonts w:ascii="Times New Roman" w:hAnsi="Times New Roman" w:cs="Times New Roman"/>
          <w:sz w:val="24"/>
          <w:szCs w:val="24"/>
          <w:lang w:val="it-IT"/>
        </w:rPr>
        <w:t>Direito</w:t>
      </w:r>
      <w:proofErr w:type="spellEnd"/>
      <w:r w:rsidRPr="00EF750E">
        <w:rPr>
          <w:rFonts w:ascii="Times New Roman" w:hAnsi="Times New Roman" w:cs="Times New Roman"/>
          <w:sz w:val="24"/>
          <w:szCs w:val="24"/>
          <w:lang w:val="it-IT"/>
        </w:rPr>
        <w:t xml:space="preserve">, G. M., &amp; Ascheri, J. L. R. (2019). </w:t>
      </w:r>
      <w:r w:rsidRPr="00EF750E">
        <w:rPr>
          <w:rFonts w:ascii="Times New Roman" w:hAnsi="Times New Roman" w:cs="Times New Roman"/>
          <w:sz w:val="24"/>
          <w:szCs w:val="24"/>
        </w:rPr>
        <w:t xml:space="preserve">Gaseous ozonation to reduce aflatoxins levels and microbial contamination in corn grits. </w:t>
      </w:r>
      <w:r w:rsidRPr="00EF750E">
        <w:rPr>
          <w:rFonts w:ascii="Times New Roman" w:hAnsi="Times New Roman" w:cs="Times New Roman"/>
          <w:i/>
          <w:iCs/>
          <w:sz w:val="24"/>
          <w:szCs w:val="24"/>
        </w:rPr>
        <w:t>Microorganisms</w:t>
      </w:r>
      <w:r w:rsidRPr="00EF750E">
        <w:rPr>
          <w:rFonts w:ascii="Times New Roman" w:hAnsi="Times New Roman" w:cs="Times New Roman"/>
          <w:sz w:val="24"/>
          <w:szCs w:val="24"/>
        </w:rPr>
        <w:t xml:space="preserve">, </w:t>
      </w:r>
      <w:r w:rsidRPr="00EF750E">
        <w:rPr>
          <w:rFonts w:ascii="Times New Roman" w:hAnsi="Times New Roman" w:cs="Times New Roman"/>
          <w:i/>
          <w:iCs/>
          <w:sz w:val="24"/>
          <w:szCs w:val="24"/>
        </w:rPr>
        <w:t>7</w:t>
      </w:r>
      <w:r w:rsidRPr="00EF750E">
        <w:rPr>
          <w:rFonts w:ascii="Times New Roman" w:hAnsi="Times New Roman" w:cs="Times New Roman"/>
          <w:sz w:val="24"/>
          <w:szCs w:val="24"/>
        </w:rPr>
        <w:t xml:space="preserve">(8), 220. </w:t>
      </w:r>
      <w:hyperlink r:id="rId71" w:history="1">
        <w:r w:rsidRPr="00EF750E">
          <w:rPr>
            <w:rStyle w:val="Collegamentoipertestuale"/>
            <w:rFonts w:ascii="Times New Roman" w:hAnsi="Times New Roman" w:cs="Times New Roman"/>
            <w:sz w:val="24"/>
            <w:szCs w:val="24"/>
          </w:rPr>
          <w:t>https://doi.org/10.3390/microorganisms7080220</w:t>
        </w:r>
      </w:hyperlink>
      <w:r w:rsidRPr="00EF750E">
        <w:rPr>
          <w:rFonts w:ascii="Times New Roman" w:hAnsi="Times New Roman" w:cs="Times New Roman"/>
          <w:sz w:val="24"/>
          <w:szCs w:val="24"/>
        </w:rPr>
        <w:t xml:space="preserve"> </w:t>
      </w:r>
    </w:p>
    <w:p w14:paraId="77C482A4" w14:textId="77777777" w:rsidR="00383382" w:rsidRPr="00EF750E" w:rsidRDefault="00383382" w:rsidP="00383382">
      <w:pPr>
        <w:jc w:val="both"/>
        <w:rPr>
          <w:rFonts w:ascii="Times New Roman" w:hAnsi="Times New Roman" w:cs="Times New Roman"/>
          <w:sz w:val="24"/>
          <w:szCs w:val="24"/>
          <w:lang w:val="it-IT"/>
        </w:rPr>
      </w:pPr>
      <w:r w:rsidRPr="00EF750E">
        <w:rPr>
          <w:rFonts w:ascii="Times New Roman" w:hAnsi="Times New Roman" w:cs="Times New Roman"/>
          <w:sz w:val="24"/>
          <w:szCs w:val="24"/>
        </w:rPr>
        <w:t xml:space="preserve">Prasad, R. D., Chandrika, K. S. V. P., &amp; Godbole, V. (2020). A novel chitosan </w:t>
      </w:r>
      <w:proofErr w:type="gramStart"/>
      <w:r w:rsidRPr="00EF750E">
        <w:rPr>
          <w:rFonts w:ascii="Times New Roman" w:hAnsi="Times New Roman" w:cs="Times New Roman"/>
          <w:sz w:val="24"/>
          <w:szCs w:val="24"/>
        </w:rPr>
        <w:t>biopolymer based</w:t>
      </w:r>
      <w:proofErr w:type="gramEnd"/>
      <w:r w:rsidRPr="00EF750E">
        <w:rPr>
          <w:rFonts w:ascii="Times New Roman" w:hAnsi="Times New Roman" w:cs="Times New Roman"/>
          <w:sz w:val="24"/>
          <w:szCs w:val="24"/>
        </w:rPr>
        <w:t xml:space="preserve"> </w:t>
      </w:r>
      <w:r w:rsidRPr="00EF750E">
        <w:rPr>
          <w:rFonts w:ascii="Times New Roman" w:hAnsi="Times New Roman" w:cs="Times New Roman"/>
          <w:i/>
          <w:iCs/>
          <w:sz w:val="24"/>
          <w:szCs w:val="24"/>
        </w:rPr>
        <w:t>Trichoderma</w:t>
      </w:r>
      <w:r w:rsidRPr="00EF750E">
        <w:rPr>
          <w:rFonts w:ascii="Times New Roman" w:hAnsi="Times New Roman" w:cs="Times New Roman"/>
          <w:sz w:val="24"/>
          <w:szCs w:val="24"/>
        </w:rPr>
        <w:t xml:space="preserve"> delivery system: Storage stability, persistence and bio efficacy against seed and soil borne diseases of oilseed crops. </w:t>
      </w:r>
      <w:proofErr w:type="spellStart"/>
      <w:r w:rsidRPr="00EF750E">
        <w:rPr>
          <w:rFonts w:ascii="Times New Roman" w:hAnsi="Times New Roman" w:cs="Times New Roman"/>
          <w:i/>
          <w:iCs/>
          <w:sz w:val="24"/>
          <w:szCs w:val="24"/>
          <w:lang w:val="it-IT"/>
        </w:rPr>
        <w:t>Microbiological</w:t>
      </w:r>
      <w:proofErr w:type="spellEnd"/>
      <w:r w:rsidRPr="00EF750E">
        <w:rPr>
          <w:rFonts w:ascii="Times New Roman" w:hAnsi="Times New Roman" w:cs="Times New Roman"/>
          <w:i/>
          <w:iCs/>
          <w:sz w:val="24"/>
          <w:szCs w:val="24"/>
          <w:lang w:val="it-IT"/>
        </w:rPr>
        <w:t xml:space="preserve"> Research</w:t>
      </w:r>
      <w:r w:rsidRPr="00EF750E">
        <w:rPr>
          <w:rFonts w:ascii="Times New Roman" w:hAnsi="Times New Roman" w:cs="Times New Roman"/>
          <w:sz w:val="24"/>
          <w:szCs w:val="24"/>
          <w:lang w:val="it-IT"/>
        </w:rPr>
        <w:t xml:space="preserve">, </w:t>
      </w:r>
      <w:r w:rsidRPr="00EF750E">
        <w:rPr>
          <w:rFonts w:ascii="Times New Roman" w:hAnsi="Times New Roman" w:cs="Times New Roman"/>
          <w:i/>
          <w:iCs/>
          <w:sz w:val="24"/>
          <w:szCs w:val="24"/>
          <w:lang w:val="it-IT"/>
        </w:rPr>
        <w:t>237</w:t>
      </w:r>
      <w:r w:rsidRPr="00EF750E">
        <w:rPr>
          <w:rFonts w:ascii="Times New Roman" w:hAnsi="Times New Roman" w:cs="Times New Roman"/>
          <w:sz w:val="24"/>
          <w:szCs w:val="24"/>
          <w:lang w:val="it-IT"/>
        </w:rPr>
        <w:t>, 126487.</w:t>
      </w:r>
      <w:r w:rsidRPr="00EF750E">
        <w:rPr>
          <w:lang w:val="it-IT"/>
        </w:rPr>
        <w:t xml:space="preserve"> </w:t>
      </w:r>
      <w:r>
        <w:fldChar w:fldCharType="begin"/>
      </w:r>
      <w:r w:rsidRPr="00D968A5">
        <w:rPr>
          <w:lang w:val="it-IT"/>
          <w:rPrChange w:id="460" w:author="Autore" w:date="2023-06-07T17:37:00Z">
            <w:rPr/>
          </w:rPrChange>
        </w:rPr>
        <w:instrText>HYPERLINK "https://doi.org/10.1016/j.micres.2020.126487"</w:instrText>
      </w:r>
      <w:r>
        <w:fldChar w:fldCharType="separate"/>
      </w:r>
      <w:r w:rsidRPr="00EF750E">
        <w:rPr>
          <w:rStyle w:val="Collegamentoipertestuale"/>
          <w:rFonts w:ascii="Times New Roman" w:hAnsi="Times New Roman" w:cs="Times New Roman"/>
          <w:sz w:val="24"/>
          <w:szCs w:val="24"/>
          <w:lang w:val="it-IT"/>
        </w:rPr>
        <w:t>https://doi.org/10.1016/j.micres.2020.126487</w:t>
      </w:r>
      <w:r>
        <w:rPr>
          <w:rStyle w:val="Collegamentoipertestuale"/>
          <w:rFonts w:ascii="Times New Roman" w:hAnsi="Times New Roman" w:cs="Times New Roman"/>
          <w:sz w:val="24"/>
          <w:szCs w:val="24"/>
          <w:lang w:val="it-IT"/>
        </w:rPr>
        <w:fldChar w:fldCharType="end"/>
      </w:r>
      <w:r w:rsidRPr="00EF750E">
        <w:rPr>
          <w:rFonts w:ascii="Times New Roman" w:hAnsi="Times New Roman" w:cs="Times New Roman"/>
          <w:sz w:val="24"/>
          <w:szCs w:val="24"/>
          <w:lang w:val="it-IT"/>
        </w:rPr>
        <w:t xml:space="preserve"> </w:t>
      </w:r>
    </w:p>
    <w:p w14:paraId="69322589" w14:textId="27D8F8B5" w:rsidR="00E31523" w:rsidRPr="00EF750E" w:rsidRDefault="00E31523" w:rsidP="00E31523">
      <w:pPr>
        <w:jc w:val="both"/>
        <w:rPr>
          <w:rFonts w:ascii="Times New Roman" w:hAnsi="Times New Roman" w:cs="Times New Roman"/>
          <w:sz w:val="24"/>
          <w:szCs w:val="24"/>
        </w:rPr>
      </w:pPr>
      <w:r w:rsidRPr="00EF750E">
        <w:rPr>
          <w:rFonts w:ascii="Times New Roman" w:hAnsi="Times New Roman" w:cs="Times New Roman"/>
          <w:sz w:val="24"/>
          <w:szCs w:val="24"/>
          <w:lang w:val="it-IT"/>
        </w:rPr>
        <w:t>Raffa, C.</w:t>
      </w:r>
      <w:r w:rsidR="000E5C5F" w:rsidRPr="00EF750E">
        <w:rPr>
          <w:rFonts w:ascii="Times New Roman" w:hAnsi="Times New Roman" w:cs="Times New Roman"/>
          <w:sz w:val="24"/>
          <w:szCs w:val="24"/>
          <w:lang w:val="it-IT"/>
        </w:rPr>
        <w:t xml:space="preserve"> </w:t>
      </w:r>
      <w:r w:rsidRPr="00EF750E">
        <w:rPr>
          <w:rFonts w:ascii="Times New Roman" w:hAnsi="Times New Roman" w:cs="Times New Roman"/>
          <w:sz w:val="24"/>
          <w:szCs w:val="24"/>
          <w:lang w:val="it-IT"/>
        </w:rPr>
        <w:t>M.</w:t>
      </w:r>
      <w:r w:rsidR="000E5C5F" w:rsidRPr="00EF750E">
        <w:rPr>
          <w:rFonts w:ascii="Times New Roman" w:hAnsi="Times New Roman" w:cs="Times New Roman"/>
          <w:sz w:val="24"/>
          <w:szCs w:val="24"/>
          <w:lang w:val="it-IT"/>
        </w:rPr>
        <w:t>, &amp;</w:t>
      </w:r>
      <w:r w:rsidRPr="00EF750E">
        <w:rPr>
          <w:rFonts w:ascii="Times New Roman" w:hAnsi="Times New Roman" w:cs="Times New Roman"/>
          <w:sz w:val="24"/>
          <w:szCs w:val="24"/>
          <w:lang w:val="it-IT"/>
        </w:rPr>
        <w:t xml:space="preserve"> Chiampo, F. (2021). </w:t>
      </w:r>
      <w:r w:rsidRPr="00EF750E">
        <w:rPr>
          <w:rFonts w:ascii="Times New Roman" w:hAnsi="Times New Roman" w:cs="Times New Roman"/>
          <w:sz w:val="24"/>
          <w:szCs w:val="24"/>
        </w:rPr>
        <w:t xml:space="preserve">Bioremediation of </w:t>
      </w:r>
      <w:r w:rsidR="000E5C5F" w:rsidRPr="00EF750E">
        <w:rPr>
          <w:rFonts w:ascii="Times New Roman" w:hAnsi="Times New Roman" w:cs="Times New Roman"/>
          <w:sz w:val="24"/>
          <w:szCs w:val="24"/>
        </w:rPr>
        <w:t>agricultural soils polluted with pesticides: a review</w:t>
      </w:r>
      <w:r w:rsidRPr="00EF750E">
        <w:rPr>
          <w:rFonts w:ascii="Times New Roman" w:hAnsi="Times New Roman" w:cs="Times New Roman"/>
          <w:sz w:val="24"/>
          <w:szCs w:val="24"/>
        </w:rPr>
        <w:t xml:space="preserve">. </w:t>
      </w:r>
      <w:r w:rsidRPr="00EF750E">
        <w:rPr>
          <w:rFonts w:ascii="Times New Roman" w:hAnsi="Times New Roman" w:cs="Times New Roman"/>
          <w:i/>
          <w:iCs/>
          <w:sz w:val="24"/>
          <w:szCs w:val="24"/>
        </w:rPr>
        <w:t>Bioengineering</w:t>
      </w:r>
      <w:r w:rsidRPr="00EF750E">
        <w:rPr>
          <w:rFonts w:ascii="Times New Roman" w:hAnsi="Times New Roman" w:cs="Times New Roman"/>
          <w:sz w:val="24"/>
          <w:szCs w:val="24"/>
        </w:rPr>
        <w:t xml:space="preserve">, </w:t>
      </w:r>
      <w:r w:rsidRPr="00D968A5">
        <w:rPr>
          <w:rFonts w:ascii="Times New Roman" w:hAnsi="Times New Roman" w:cs="Times New Roman"/>
          <w:i/>
          <w:iCs/>
          <w:sz w:val="24"/>
          <w:szCs w:val="24"/>
          <w:rPrChange w:id="461" w:author="Autore" w:date="2023-06-07T17:51:00Z">
            <w:rPr>
              <w:rFonts w:ascii="Times New Roman" w:hAnsi="Times New Roman" w:cs="Times New Roman"/>
              <w:sz w:val="24"/>
              <w:szCs w:val="24"/>
            </w:rPr>
          </w:rPrChange>
        </w:rPr>
        <w:t>8</w:t>
      </w:r>
      <w:r w:rsidRPr="00EF750E">
        <w:rPr>
          <w:rFonts w:ascii="Times New Roman" w:hAnsi="Times New Roman" w:cs="Times New Roman"/>
          <w:sz w:val="24"/>
          <w:szCs w:val="24"/>
        </w:rPr>
        <w:t xml:space="preserve">, 92. </w:t>
      </w:r>
      <w:hyperlink r:id="rId72" w:history="1">
        <w:r w:rsidRPr="00EF750E">
          <w:rPr>
            <w:rStyle w:val="Collegamentoipertestuale"/>
            <w:rFonts w:ascii="Times New Roman" w:hAnsi="Times New Roman" w:cs="Times New Roman"/>
            <w:sz w:val="24"/>
            <w:szCs w:val="24"/>
          </w:rPr>
          <w:t>https://doi.org/10.3390/bioengineering8070092</w:t>
        </w:r>
      </w:hyperlink>
      <w:r w:rsidRPr="00EF750E">
        <w:rPr>
          <w:rFonts w:ascii="Times New Roman" w:hAnsi="Times New Roman" w:cs="Times New Roman"/>
          <w:sz w:val="24"/>
          <w:szCs w:val="24"/>
        </w:rPr>
        <w:t xml:space="preserve"> </w:t>
      </w:r>
    </w:p>
    <w:p w14:paraId="48D4C3BE" w14:textId="44541839" w:rsidR="00383382" w:rsidRPr="00EF750E" w:rsidRDefault="00383382" w:rsidP="00383382">
      <w:pPr>
        <w:jc w:val="both"/>
        <w:rPr>
          <w:rFonts w:ascii="Times New Roman" w:hAnsi="Times New Roman" w:cs="Times New Roman"/>
          <w:sz w:val="24"/>
          <w:szCs w:val="24"/>
        </w:rPr>
      </w:pPr>
      <w:proofErr w:type="spellStart"/>
      <w:r w:rsidRPr="00F52787">
        <w:rPr>
          <w:rFonts w:ascii="Times New Roman" w:hAnsi="Times New Roman" w:cs="Times New Roman"/>
          <w:sz w:val="24"/>
          <w:szCs w:val="24"/>
          <w:lang w:val="it-IT"/>
          <w:rPrChange w:id="462" w:author="Autore" w:date="2023-06-27T17:35:00Z">
            <w:rPr>
              <w:rFonts w:ascii="Times New Roman" w:hAnsi="Times New Roman" w:cs="Times New Roman"/>
              <w:sz w:val="24"/>
              <w:szCs w:val="24"/>
            </w:rPr>
          </w:rPrChange>
        </w:rPr>
        <w:t>Rajestary</w:t>
      </w:r>
      <w:proofErr w:type="spellEnd"/>
      <w:r w:rsidRPr="00F52787">
        <w:rPr>
          <w:rFonts w:ascii="Times New Roman" w:hAnsi="Times New Roman" w:cs="Times New Roman"/>
          <w:sz w:val="24"/>
          <w:szCs w:val="24"/>
          <w:lang w:val="it-IT"/>
          <w:rPrChange w:id="463" w:author="Autore" w:date="2023-06-27T17:35:00Z">
            <w:rPr>
              <w:rFonts w:ascii="Times New Roman" w:hAnsi="Times New Roman" w:cs="Times New Roman"/>
              <w:sz w:val="24"/>
              <w:szCs w:val="24"/>
            </w:rPr>
          </w:rPrChange>
        </w:rPr>
        <w:t xml:space="preserve">, R., Landi, L., &amp; Romanazzi, G. (2021). </w:t>
      </w:r>
      <w:r w:rsidRPr="00EF750E">
        <w:rPr>
          <w:rFonts w:ascii="Times New Roman" w:hAnsi="Times New Roman" w:cs="Times New Roman"/>
          <w:sz w:val="24"/>
          <w:szCs w:val="24"/>
        </w:rPr>
        <w:t xml:space="preserve">Chitosan and postharvest decay of fresh fruit: Meta‐analysis of disease control and antimicrobial and eliciting activities. </w:t>
      </w:r>
      <w:r w:rsidRPr="00EF750E">
        <w:rPr>
          <w:rFonts w:ascii="Times New Roman" w:hAnsi="Times New Roman" w:cs="Times New Roman"/>
          <w:i/>
          <w:iCs/>
          <w:sz w:val="24"/>
          <w:szCs w:val="24"/>
        </w:rPr>
        <w:t>Comprehensive Reviews in Food Science and Food Safety</w:t>
      </w:r>
      <w:r w:rsidRPr="00EF750E">
        <w:rPr>
          <w:rFonts w:ascii="Times New Roman" w:hAnsi="Times New Roman" w:cs="Times New Roman"/>
          <w:sz w:val="24"/>
          <w:szCs w:val="24"/>
        </w:rPr>
        <w:t xml:space="preserve">, </w:t>
      </w:r>
      <w:r w:rsidRPr="00EF750E">
        <w:rPr>
          <w:rFonts w:ascii="Times New Roman" w:hAnsi="Times New Roman" w:cs="Times New Roman"/>
          <w:i/>
          <w:iCs/>
          <w:sz w:val="24"/>
          <w:szCs w:val="24"/>
        </w:rPr>
        <w:t>20</w:t>
      </w:r>
      <w:r w:rsidRPr="00EF750E">
        <w:rPr>
          <w:rFonts w:ascii="Times New Roman" w:hAnsi="Times New Roman" w:cs="Times New Roman"/>
          <w:sz w:val="24"/>
          <w:szCs w:val="24"/>
        </w:rPr>
        <w:t xml:space="preserve">(1), 563-582 </w:t>
      </w:r>
      <w:hyperlink r:id="rId73" w:history="1">
        <w:r w:rsidRPr="00EF750E">
          <w:rPr>
            <w:rStyle w:val="Collegamentoipertestuale"/>
            <w:rFonts w:ascii="Times New Roman" w:hAnsi="Times New Roman" w:cs="Times New Roman"/>
            <w:sz w:val="24"/>
            <w:szCs w:val="24"/>
          </w:rPr>
          <w:t>https://doi.org/10.1111/1541-4337.12672</w:t>
        </w:r>
      </w:hyperlink>
      <w:r w:rsidRPr="00EF750E">
        <w:rPr>
          <w:rFonts w:ascii="Times New Roman" w:hAnsi="Times New Roman" w:cs="Times New Roman"/>
          <w:sz w:val="24"/>
          <w:szCs w:val="24"/>
        </w:rPr>
        <w:t xml:space="preserve"> </w:t>
      </w:r>
    </w:p>
    <w:p w14:paraId="25662046" w14:textId="77777777" w:rsidR="00383382" w:rsidRPr="00EF750E" w:rsidRDefault="00383382" w:rsidP="00383382">
      <w:pPr>
        <w:jc w:val="both"/>
        <w:rPr>
          <w:rFonts w:ascii="Times New Roman" w:hAnsi="Times New Roman" w:cs="Times New Roman"/>
          <w:sz w:val="24"/>
          <w:szCs w:val="24"/>
        </w:rPr>
      </w:pPr>
      <w:r w:rsidRPr="00EF750E">
        <w:rPr>
          <w:rFonts w:ascii="Times New Roman" w:hAnsi="Times New Roman" w:cs="Times New Roman"/>
          <w:sz w:val="24"/>
          <w:szCs w:val="24"/>
          <w:lang w:val="fr-FR"/>
        </w:rPr>
        <w:t xml:space="preserve">Raveau, R., Fontaine, J., &amp; Lounès-Hadj Sahraoui, A. (2020). </w:t>
      </w:r>
      <w:r w:rsidRPr="00EF750E">
        <w:rPr>
          <w:rFonts w:ascii="Times New Roman" w:hAnsi="Times New Roman" w:cs="Times New Roman"/>
          <w:sz w:val="24"/>
          <w:szCs w:val="24"/>
        </w:rPr>
        <w:t xml:space="preserve">Essential oils as potential alternative biocontrol products against plant pathogens and weeds: A review. </w:t>
      </w:r>
      <w:r w:rsidRPr="00EF750E">
        <w:rPr>
          <w:rFonts w:ascii="Times New Roman" w:hAnsi="Times New Roman" w:cs="Times New Roman"/>
          <w:i/>
          <w:iCs/>
          <w:sz w:val="24"/>
          <w:szCs w:val="24"/>
        </w:rPr>
        <w:t>Foods</w:t>
      </w:r>
      <w:r w:rsidRPr="00EF750E">
        <w:rPr>
          <w:rFonts w:ascii="Times New Roman" w:hAnsi="Times New Roman" w:cs="Times New Roman"/>
          <w:sz w:val="24"/>
          <w:szCs w:val="24"/>
        </w:rPr>
        <w:t xml:space="preserve">, </w:t>
      </w:r>
      <w:r w:rsidRPr="00EF750E">
        <w:rPr>
          <w:rFonts w:ascii="Times New Roman" w:hAnsi="Times New Roman" w:cs="Times New Roman"/>
          <w:i/>
          <w:iCs/>
          <w:sz w:val="24"/>
          <w:szCs w:val="24"/>
        </w:rPr>
        <w:t>9</w:t>
      </w:r>
      <w:r w:rsidRPr="00EF750E">
        <w:rPr>
          <w:rFonts w:ascii="Times New Roman" w:hAnsi="Times New Roman" w:cs="Times New Roman"/>
          <w:sz w:val="24"/>
          <w:szCs w:val="24"/>
        </w:rPr>
        <w:t xml:space="preserve">(3), 365. </w:t>
      </w:r>
      <w:hyperlink r:id="rId74" w:history="1">
        <w:r w:rsidRPr="00EF750E">
          <w:rPr>
            <w:rStyle w:val="Collegamentoipertestuale"/>
            <w:rFonts w:ascii="Times New Roman" w:hAnsi="Times New Roman" w:cs="Times New Roman"/>
            <w:sz w:val="24"/>
            <w:szCs w:val="24"/>
          </w:rPr>
          <w:t>https://doi.org/10.3390/foods9030365</w:t>
        </w:r>
      </w:hyperlink>
      <w:r w:rsidRPr="00EF750E">
        <w:rPr>
          <w:rFonts w:ascii="Times New Roman" w:hAnsi="Times New Roman" w:cs="Times New Roman"/>
          <w:sz w:val="24"/>
          <w:szCs w:val="24"/>
        </w:rPr>
        <w:t xml:space="preserve"> </w:t>
      </w:r>
    </w:p>
    <w:p w14:paraId="59F0E582" w14:textId="77777777" w:rsidR="00383382" w:rsidRPr="00EF750E" w:rsidRDefault="00383382" w:rsidP="00383382">
      <w:pPr>
        <w:jc w:val="both"/>
        <w:rPr>
          <w:rFonts w:ascii="Times New Roman" w:hAnsi="Times New Roman" w:cs="Times New Roman"/>
          <w:sz w:val="24"/>
          <w:szCs w:val="24"/>
          <w:lang w:val="nb-NO"/>
        </w:rPr>
      </w:pPr>
      <w:bookmarkStart w:id="464" w:name="_Hlk115273870"/>
      <w:proofErr w:type="spellStart"/>
      <w:r w:rsidRPr="00EF750E">
        <w:rPr>
          <w:rFonts w:ascii="Times New Roman" w:hAnsi="Times New Roman" w:cs="Times New Roman"/>
          <w:sz w:val="24"/>
          <w:szCs w:val="24"/>
        </w:rPr>
        <w:t>Riseh</w:t>
      </w:r>
      <w:bookmarkEnd w:id="464"/>
      <w:proofErr w:type="spellEnd"/>
      <w:r w:rsidRPr="00EF750E">
        <w:rPr>
          <w:rFonts w:ascii="Times New Roman" w:hAnsi="Times New Roman" w:cs="Times New Roman"/>
          <w:sz w:val="24"/>
          <w:szCs w:val="24"/>
        </w:rPr>
        <w:t xml:space="preserve">, R. S., </w:t>
      </w:r>
      <w:proofErr w:type="spellStart"/>
      <w:r w:rsidRPr="00EF750E">
        <w:rPr>
          <w:rFonts w:ascii="Times New Roman" w:hAnsi="Times New Roman" w:cs="Times New Roman"/>
          <w:sz w:val="24"/>
          <w:szCs w:val="24"/>
        </w:rPr>
        <w:t>Hassanisaadi</w:t>
      </w:r>
      <w:proofErr w:type="spellEnd"/>
      <w:r w:rsidRPr="00EF750E">
        <w:rPr>
          <w:rFonts w:ascii="Times New Roman" w:hAnsi="Times New Roman" w:cs="Times New Roman"/>
          <w:sz w:val="24"/>
          <w:szCs w:val="24"/>
        </w:rPr>
        <w:t xml:space="preserve">, M., </w:t>
      </w:r>
      <w:proofErr w:type="spellStart"/>
      <w:r w:rsidRPr="00EF750E">
        <w:rPr>
          <w:rFonts w:ascii="Times New Roman" w:hAnsi="Times New Roman" w:cs="Times New Roman"/>
          <w:sz w:val="24"/>
          <w:szCs w:val="24"/>
        </w:rPr>
        <w:t>Vatankhah</w:t>
      </w:r>
      <w:proofErr w:type="spellEnd"/>
      <w:r w:rsidRPr="00EF750E">
        <w:rPr>
          <w:rFonts w:ascii="Times New Roman" w:hAnsi="Times New Roman" w:cs="Times New Roman"/>
          <w:sz w:val="24"/>
          <w:szCs w:val="24"/>
        </w:rPr>
        <w:t xml:space="preserve">, M., </w:t>
      </w:r>
      <w:proofErr w:type="spellStart"/>
      <w:r w:rsidRPr="00EF750E">
        <w:rPr>
          <w:rFonts w:ascii="Times New Roman" w:hAnsi="Times New Roman" w:cs="Times New Roman"/>
          <w:sz w:val="24"/>
          <w:szCs w:val="24"/>
        </w:rPr>
        <w:t>Babaki</w:t>
      </w:r>
      <w:proofErr w:type="spellEnd"/>
      <w:r w:rsidRPr="00EF750E">
        <w:rPr>
          <w:rFonts w:ascii="Times New Roman" w:hAnsi="Times New Roman" w:cs="Times New Roman"/>
          <w:sz w:val="24"/>
          <w:szCs w:val="24"/>
        </w:rPr>
        <w:t>, S. A., &amp; Barka, E. A. (2022). Chitosan as potential natural compound to manage plant diseases. </w:t>
      </w:r>
      <w:r w:rsidRPr="00EF750E">
        <w:rPr>
          <w:rFonts w:ascii="Times New Roman" w:hAnsi="Times New Roman" w:cs="Times New Roman"/>
          <w:i/>
          <w:iCs/>
          <w:sz w:val="24"/>
          <w:szCs w:val="24"/>
        </w:rPr>
        <w:t>International Journal of Biological Macromolecules</w:t>
      </w:r>
      <w:r w:rsidRPr="00EF750E">
        <w:rPr>
          <w:rFonts w:ascii="Times New Roman" w:hAnsi="Times New Roman" w:cs="Times New Roman"/>
          <w:sz w:val="24"/>
          <w:szCs w:val="24"/>
        </w:rPr>
        <w:t xml:space="preserve">, </w:t>
      </w:r>
      <w:r w:rsidRPr="00EF750E">
        <w:rPr>
          <w:rFonts w:ascii="Times New Roman" w:hAnsi="Times New Roman" w:cs="Times New Roman"/>
          <w:i/>
          <w:iCs/>
          <w:sz w:val="24"/>
          <w:szCs w:val="24"/>
        </w:rPr>
        <w:t>220</w:t>
      </w:r>
      <w:r w:rsidRPr="00EF750E">
        <w:rPr>
          <w:rFonts w:ascii="Times New Roman" w:hAnsi="Times New Roman" w:cs="Times New Roman"/>
          <w:sz w:val="24"/>
          <w:szCs w:val="24"/>
        </w:rPr>
        <w:t xml:space="preserve">, 998-1009. </w:t>
      </w:r>
      <w:hyperlink r:id="rId75" w:history="1">
        <w:r w:rsidRPr="00EF750E">
          <w:rPr>
            <w:rStyle w:val="Collegamentoipertestuale"/>
            <w:rFonts w:ascii="Times New Roman" w:hAnsi="Times New Roman" w:cs="Times New Roman"/>
            <w:sz w:val="24"/>
            <w:szCs w:val="24"/>
            <w:lang w:val="nb-NO"/>
          </w:rPr>
          <w:t>https://doi.org/10.1016/j.ijbiomac.2022.08.109</w:t>
        </w:r>
      </w:hyperlink>
    </w:p>
    <w:p w14:paraId="09A1A264" w14:textId="77777777" w:rsidR="00383382" w:rsidRPr="00EF750E" w:rsidRDefault="00383382" w:rsidP="00383382">
      <w:pPr>
        <w:jc w:val="both"/>
        <w:rPr>
          <w:rFonts w:ascii="Times New Roman" w:hAnsi="Times New Roman" w:cs="Times New Roman"/>
          <w:sz w:val="24"/>
          <w:szCs w:val="24"/>
          <w:lang w:val="fr-FR"/>
        </w:rPr>
      </w:pPr>
      <w:r w:rsidRPr="00EF750E">
        <w:rPr>
          <w:rFonts w:ascii="Times New Roman" w:hAnsi="Times New Roman" w:cs="Times New Roman"/>
          <w:sz w:val="24"/>
          <w:szCs w:val="24"/>
          <w:lang w:val="it-IT"/>
        </w:rPr>
        <w:t xml:space="preserve">Romanazzi, G., Feliziani, E., &amp; </w:t>
      </w:r>
      <w:proofErr w:type="spellStart"/>
      <w:r w:rsidRPr="00EF750E">
        <w:rPr>
          <w:rFonts w:ascii="Times New Roman" w:hAnsi="Times New Roman" w:cs="Times New Roman"/>
          <w:sz w:val="24"/>
          <w:szCs w:val="24"/>
          <w:lang w:val="it-IT"/>
        </w:rPr>
        <w:t>Sivakumar</w:t>
      </w:r>
      <w:proofErr w:type="spellEnd"/>
      <w:r w:rsidRPr="00EF750E">
        <w:rPr>
          <w:rFonts w:ascii="Times New Roman" w:hAnsi="Times New Roman" w:cs="Times New Roman"/>
          <w:sz w:val="24"/>
          <w:szCs w:val="24"/>
          <w:lang w:val="it-IT"/>
        </w:rPr>
        <w:t xml:space="preserve">, D. (2018). </w:t>
      </w:r>
      <w:r w:rsidRPr="00EF750E">
        <w:rPr>
          <w:rFonts w:ascii="Times New Roman" w:hAnsi="Times New Roman" w:cs="Times New Roman"/>
          <w:sz w:val="24"/>
          <w:szCs w:val="24"/>
        </w:rPr>
        <w:t xml:space="preserve">Chitosan, a biopolymer with triple action on postharvest decay of fruit and vegetables: Eliciting, antimicrobial and film-forming properties. </w:t>
      </w:r>
      <w:proofErr w:type="spellStart"/>
      <w:r w:rsidRPr="00EF750E">
        <w:rPr>
          <w:rFonts w:ascii="Times New Roman" w:hAnsi="Times New Roman" w:cs="Times New Roman"/>
          <w:i/>
          <w:iCs/>
          <w:sz w:val="24"/>
          <w:szCs w:val="24"/>
          <w:lang w:val="fr-FR"/>
        </w:rPr>
        <w:t>Frontiers</w:t>
      </w:r>
      <w:proofErr w:type="spellEnd"/>
      <w:r w:rsidRPr="00EF750E">
        <w:rPr>
          <w:rFonts w:ascii="Times New Roman" w:hAnsi="Times New Roman" w:cs="Times New Roman"/>
          <w:i/>
          <w:iCs/>
          <w:sz w:val="24"/>
          <w:szCs w:val="24"/>
          <w:lang w:val="fr-FR"/>
        </w:rPr>
        <w:t xml:space="preserve"> in </w:t>
      </w:r>
      <w:proofErr w:type="spellStart"/>
      <w:r w:rsidRPr="00EF750E">
        <w:rPr>
          <w:rFonts w:ascii="Times New Roman" w:hAnsi="Times New Roman" w:cs="Times New Roman"/>
          <w:i/>
          <w:iCs/>
          <w:sz w:val="24"/>
          <w:szCs w:val="24"/>
          <w:lang w:val="fr-FR"/>
        </w:rPr>
        <w:t>Microbiology</w:t>
      </w:r>
      <w:proofErr w:type="spellEnd"/>
      <w:r w:rsidRPr="00EF750E">
        <w:rPr>
          <w:rFonts w:ascii="Times New Roman" w:hAnsi="Times New Roman" w:cs="Times New Roman"/>
          <w:sz w:val="24"/>
          <w:szCs w:val="24"/>
          <w:lang w:val="fr-FR"/>
        </w:rPr>
        <w:t xml:space="preserve">, </w:t>
      </w:r>
      <w:r w:rsidRPr="00EF750E">
        <w:rPr>
          <w:rFonts w:ascii="Times New Roman" w:hAnsi="Times New Roman" w:cs="Times New Roman"/>
          <w:i/>
          <w:iCs/>
          <w:sz w:val="24"/>
          <w:szCs w:val="24"/>
          <w:lang w:val="fr-FR"/>
        </w:rPr>
        <w:t>9</w:t>
      </w:r>
      <w:r w:rsidRPr="00EF750E">
        <w:rPr>
          <w:rFonts w:ascii="Times New Roman" w:hAnsi="Times New Roman" w:cs="Times New Roman"/>
          <w:sz w:val="24"/>
          <w:szCs w:val="24"/>
          <w:lang w:val="fr-FR"/>
        </w:rPr>
        <w:t>, 2745.</w:t>
      </w:r>
      <w:r w:rsidRPr="00EF750E">
        <w:rPr>
          <w:lang w:val="fr-FR"/>
        </w:rPr>
        <w:t xml:space="preserve"> </w:t>
      </w:r>
      <w:hyperlink r:id="rId76" w:history="1">
        <w:r w:rsidRPr="00EF750E">
          <w:rPr>
            <w:rStyle w:val="Collegamentoipertestuale"/>
            <w:rFonts w:ascii="Times New Roman" w:hAnsi="Times New Roman" w:cs="Times New Roman"/>
            <w:sz w:val="24"/>
            <w:szCs w:val="24"/>
            <w:lang w:val="fr-FR"/>
          </w:rPr>
          <w:t>https://doi.org/10.3389/fmicb.2018.02745</w:t>
        </w:r>
      </w:hyperlink>
      <w:r w:rsidRPr="00EF750E">
        <w:rPr>
          <w:rFonts w:ascii="Times New Roman" w:hAnsi="Times New Roman" w:cs="Times New Roman"/>
          <w:sz w:val="24"/>
          <w:szCs w:val="24"/>
          <w:lang w:val="fr-FR"/>
        </w:rPr>
        <w:t xml:space="preserve"> </w:t>
      </w:r>
    </w:p>
    <w:p w14:paraId="18DF9AF7" w14:textId="77777777" w:rsidR="00383382" w:rsidRPr="00EF750E" w:rsidRDefault="00383382" w:rsidP="00383382">
      <w:pPr>
        <w:jc w:val="both"/>
        <w:rPr>
          <w:rFonts w:ascii="Times New Roman" w:hAnsi="Times New Roman" w:cs="Times New Roman"/>
          <w:sz w:val="24"/>
          <w:szCs w:val="24"/>
        </w:rPr>
      </w:pPr>
      <w:r w:rsidRPr="00EF750E">
        <w:rPr>
          <w:rFonts w:ascii="Times New Roman" w:hAnsi="Times New Roman" w:cs="Times New Roman"/>
          <w:sz w:val="24"/>
          <w:szCs w:val="24"/>
          <w:lang w:val="fr-FR"/>
        </w:rPr>
        <w:t xml:space="preserve">Romanazzi, G., </w:t>
      </w:r>
      <w:proofErr w:type="spellStart"/>
      <w:r w:rsidRPr="00EF750E">
        <w:rPr>
          <w:rFonts w:ascii="Times New Roman" w:hAnsi="Times New Roman" w:cs="Times New Roman"/>
          <w:sz w:val="24"/>
          <w:szCs w:val="24"/>
          <w:lang w:val="fr-FR"/>
        </w:rPr>
        <w:t>Orçonneau</w:t>
      </w:r>
      <w:proofErr w:type="spellEnd"/>
      <w:r w:rsidRPr="00EF750E">
        <w:rPr>
          <w:rFonts w:ascii="Times New Roman" w:hAnsi="Times New Roman" w:cs="Times New Roman"/>
          <w:sz w:val="24"/>
          <w:szCs w:val="24"/>
          <w:lang w:val="fr-FR"/>
        </w:rPr>
        <w:t xml:space="preserve">, Y., </w:t>
      </w:r>
      <w:proofErr w:type="spellStart"/>
      <w:r w:rsidRPr="00EF750E">
        <w:rPr>
          <w:rFonts w:ascii="Times New Roman" w:hAnsi="Times New Roman" w:cs="Times New Roman"/>
          <w:sz w:val="24"/>
          <w:szCs w:val="24"/>
          <w:lang w:val="fr-FR"/>
        </w:rPr>
        <w:t>Moumni</w:t>
      </w:r>
      <w:proofErr w:type="spellEnd"/>
      <w:r w:rsidRPr="00EF750E">
        <w:rPr>
          <w:rFonts w:ascii="Times New Roman" w:hAnsi="Times New Roman" w:cs="Times New Roman"/>
          <w:sz w:val="24"/>
          <w:szCs w:val="24"/>
          <w:lang w:val="fr-FR"/>
        </w:rPr>
        <w:t xml:space="preserve">, M., </w:t>
      </w:r>
      <w:proofErr w:type="spellStart"/>
      <w:r w:rsidRPr="00EF750E">
        <w:rPr>
          <w:rFonts w:ascii="Times New Roman" w:hAnsi="Times New Roman" w:cs="Times New Roman"/>
          <w:sz w:val="24"/>
          <w:szCs w:val="24"/>
          <w:lang w:val="fr-FR"/>
        </w:rPr>
        <w:t>Davillerd</w:t>
      </w:r>
      <w:proofErr w:type="spellEnd"/>
      <w:r w:rsidRPr="00EF750E">
        <w:rPr>
          <w:rFonts w:ascii="Times New Roman" w:hAnsi="Times New Roman" w:cs="Times New Roman"/>
          <w:sz w:val="24"/>
          <w:szCs w:val="24"/>
          <w:lang w:val="fr-FR"/>
        </w:rPr>
        <w:t xml:space="preserve">, Y., &amp; Marchand, P. A. (2022). </w:t>
      </w:r>
      <w:r w:rsidRPr="00EF750E">
        <w:rPr>
          <w:rFonts w:ascii="Times New Roman" w:hAnsi="Times New Roman" w:cs="Times New Roman"/>
          <w:sz w:val="24"/>
          <w:szCs w:val="24"/>
        </w:rPr>
        <w:t xml:space="preserve">Basic substances, a sustainable tool to complement and eventually replace synthetic pesticides in the management of pre and postharvest diseases: reviewed instructions for users. </w:t>
      </w:r>
      <w:r w:rsidRPr="00EF750E">
        <w:rPr>
          <w:rFonts w:ascii="Times New Roman" w:hAnsi="Times New Roman" w:cs="Times New Roman"/>
          <w:i/>
          <w:iCs/>
          <w:sz w:val="24"/>
          <w:szCs w:val="24"/>
        </w:rPr>
        <w:t>Molecules</w:t>
      </w:r>
      <w:r w:rsidRPr="00EF750E">
        <w:rPr>
          <w:rFonts w:ascii="Times New Roman" w:hAnsi="Times New Roman" w:cs="Times New Roman"/>
          <w:sz w:val="24"/>
          <w:szCs w:val="24"/>
        </w:rPr>
        <w:t xml:space="preserve">, </w:t>
      </w:r>
      <w:r w:rsidRPr="00EF750E">
        <w:rPr>
          <w:rFonts w:ascii="Times New Roman" w:hAnsi="Times New Roman" w:cs="Times New Roman"/>
          <w:i/>
          <w:iCs/>
          <w:sz w:val="24"/>
          <w:szCs w:val="24"/>
        </w:rPr>
        <w:t>27</w:t>
      </w:r>
      <w:r w:rsidRPr="00EF750E">
        <w:rPr>
          <w:rFonts w:ascii="Times New Roman" w:hAnsi="Times New Roman" w:cs="Times New Roman"/>
          <w:sz w:val="24"/>
          <w:szCs w:val="24"/>
        </w:rPr>
        <w:t xml:space="preserve">(11), 3484. </w:t>
      </w:r>
      <w:hyperlink r:id="rId77" w:history="1">
        <w:r w:rsidRPr="00EF750E">
          <w:rPr>
            <w:rStyle w:val="Collegamentoipertestuale"/>
            <w:rFonts w:ascii="Times New Roman" w:hAnsi="Times New Roman" w:cs="Times New Roman"/>
            <w:sz w:val="24"/>
            <w:szCs w:val="24"/>
          </w:rPr>
          <w:t>https://doi.org/10.3390/molecules27113484</w:t>
        </w:r>
      </w:hyperlink>
      <w:r w:rsidRPr="00EF750E">
        <w:rPr>
          <w:rFonts w:ascii="Times New Roman" w:hAnsi="Times New Roman" w:cs="Times New Roman"/>
          <w:sz w:val="24"/>
          <w:szCs w:val="24"/>
        </w:rPr>
        <w:t xml:space="preserve"> </w:t>
      </w:r>
    </w:p>
    <w:p w14:paraId="5548B7E4" w14:textId="38691A60" w:rsidR="00383382" w:rsidRPr="00EF750E" w:rsidRDefault="00383382" w:rsidP="00383382">
      <w:pPr>
        <w:jc w:val="both"/>
        <w:rPr>
          <w:rFonts w:ascii="Times New Roman" w:hAnsi="Times New Roman" w:cs="Times New Roman"/>
          <w:sz w:val="24"/>
          <w:szCs w:val="24"/>
        </w:rPr>
      </w:pPr>
      <w:r w:rsidRPr="00EF750E">
        <w:rPr>
          <w:rFonts w:ascii="Times New Roman" w:hAnsi="Times New Roman" w:cs="Times New Roman"/>
          <w:sz w:val="24"/>
          <w:szCs w:val="24"/>
        </w:rPr>
        <w:t xml:space="preserve">Romanazzi, G., &amp; </w:t>
      </w:r>
      <w:proofErr w:type="spellStart"/>
      <w:r w:rsidRPr="00EF750E">
        <w:rPr>
          <w:rFonts w:ascii="Times New Roman" w:hAnsi="Times New Roman" w:cs="Times New Roman"/>
          <w:sz w:val="24"/>
          <w:szCs w:val="24"/>
        </w:rPr>
        <w:t>Moumni</w:t>
      </w:r>
      <w:proofErr w:type="spellEnd"/>
      <w:r w:rsidRPr="00EF750E">
        <w:rPr>
          <w:rFonts w:ascii="Times New Roman" w:hAnsi="Times New Roman" w:cs="Times New Roman"/>
          <w:sz w:val="24"/>
          <w:szCs w:val="24"/>
        </w:rPr>
        <w:t xml:space="preserve">, M. (2022). Chitosan and other edible coatings to extend shelf life, manage postharvest decay, and reduce loss and waste of fresh fruit and vegetables. </w:t>
      </w:r>
      <w:r w:rsidRPr="00EF750E">
        <w:rPr>
          <w:rFonts w:ascii="Times New Roman" w:hAnsi="Times New Roman" w:cs="Times New Roman"/>
          <w:i/>
          <w:iCs/>
          <w:sz w:val="24"/>
          <w:szCs w:val="24"/>
        </w:rPr>
        <w:t>Current</w:t>
      </w:r>
      <w:r w:rsidRPr="00EF750E">
        <w:rPr>
          <w:rFonts w:ascii="Times New Roman" w:hAnsi="Times New Roman" w:cs="Times New Roman"/>
          <w:sz w:val="24"/>
          <w:szCs w:val="24"/>
        </w:rPr>
        <w:t xml:space="preserve"> </w:t>
      </w:r>
      <w:r w:rsidRPr="00EF750E">
        <w:rPr>
          <w:rFonts w:ascii="Times New Roman" w:hAnsi="Times New Roman" w:cs="Times New Roman"/>
          <w:i/>
          <w:iCs/>
          <w:sz w:val="24"/>
          <w:szCs w:val="24"/>
        </w:rPr>
        <w:t>Opinion in Biotechnology</w:t>
      </w:r>
      <w:r w:rsidR="001F6454" w:rsidRPr="00EF750E">
        <w:rPr>
          <w:rFonts w:ascii="Times New Roman" w:hAnsi="Times New Roman" w:cs="Times New Roman"/>
          <w:sz w:val="24"/>
          <w:szCs w:val="24"/>
        </w:rPr>
        <w:t>,</w:t>
      </w:r>
      <w:r w:rsidRPr="00EF750E">
        <w:rPr>
          <w:rFonts w:ascii="Times New Roman" w:hAnsi="Times New Roman" w:cs="Times New Roman"/>
          <w:sz w:val="24"/>
          <w:szCs w:val="24"/>
        </w:rPr>
        <w:t xml:space="preserve"> </w:t>
      </w:r>
      <w:r w:rsidR="001F6454" w:rsidRPr="00EF750E">
        <w:rPr>
          <w:rFonts w:ascii="Times New Roman" w:hAnsi="Times New Roman" w:cs="Times New Roman"/>
          <w:i/>
          <w:iCs/>
          <w:sz w:val="24"/>
          <w:szCs w:val="24"/>
        </w:rPr>
        <w:t>78</w:t>
      </w:r>
      <w:r w:rsidR="001F6454" w:rsidRPr="00EF750E">
        <w:rPr>
          <w:rFonts w:ascii="Times New Roman" w:hAnsi="Times New Roman" w:cs="Times New Roman"/>
          <w:sz w:val="24"/>
          <w:szCs w:val="24"/>
        </w:rPr>
        <w:t>: 102834.</w:t>
      </w:r>
      <w:r w:rsidR="000E75A3" w:rsidRPr="00EF750E">
        <w:rPr>
          <w:rFonts w:ascii="Times New Roman" w:hAnsi="Times New Roman" w:cs="Times New Roman"/>
          <w:sz w:val="24"/>
          <w:szCs w:val="24"/>
        </w:rPr>
        <w:t xml:space="preserve"> </w:t>
      </w:r>
      <w:hyperlink r:id="rId78" w:history="1">
        <w:r w:rsidR="000E75A3" w:rsidRPr="00EF750E">
          <w:rPr>
            <w:rStyle w:val="Collegamentoipertestuale"/>
            <w:rFonts w:ascii="Times New Roman" w:hAnsi="Times New Roman" w:cs="Times New Roman"/>
            <w:sz w:val="24"/>
            <w:szCs w:val="24"/>
          </w:rPr>
          <w:t>https://doi.org/10.1016/j.copbio.2022.102834</w:t>
        </w:r>
      </w:hyperlink>
      <w:r w:rsidR="000E75A3" w:rsidRPr="00EF750E">
        <w:rPr>
          <w:rFonts w:ascii="Times New Roman" w:hAnsi="Times New Roman" w:cs="Times New Roman"/>
          <w:sz w:val="24"/>
          <w:szCs w:val="24"/>
        </w:rPr>
        <w:t xml:space="preserve"> </w:t>
      </w:r>
    </w:p>
    <w:p w14:paraId="61C38E93" w14:textId="77777777" w:rsidR="00383382" w:rsidRPr="00EF750E" w:rsidRDefault="00383382" w:rsidP="00383382">
      <w:pPr>
        <w:jc w:val="both"/>
        <w:rPr>
          <w:rFonts w:ascii="Times New Roman" w:hAnsi="Times New Roman" w:cs="Times New Roman"/>
          <w:sz w:val="24"/>
          <w:szCs w:val="24"/>
        </w:rPr>
      </w:pPr>
      <w:proofErr w:type="spellStart"/>
      <w:r w:rsidRPr="00EF750E">
        <w:rPr>
          <w:rFonts w:ascii="Times New Roman" w:hAnsi="Times New Roman" w:cs="Times New Roman"/>
          <w:sz w:val="24"/>
          <w:szCs w:val="24"/>
        </w:rPr>
        <w:lastRenderedPageBreak/>
        <w:t>Sadeghipour</w:t>
      </w:r>
      <w:proofErr w:type="spellEnd"/>
      <w:r w:rsidRPr="00EF750E">
        <w:rPr>
          <w:rFonts w:ascii="Times New Roman" w:hAnsi="Times New Roman" w:cs="Times New Roman"/>
          <w:sz w:val="24"/>
          <w:szCs w:val="24"/>
        </w:rPr>
        <w:t xml:space="preserve">, O. (2021). Chitosan application improves nickel toxicity tolerance in soybean. </w:t>
      </w:r>
      <w:r w:rsidRPr="00EF750E">
        <w:rPr>
          <w:rFonts w:ascii="Times New Roman" w:hAnsi="Times New Roman" w:cs="Times New Roman"/>
          <w:i/>
          <w:iCs/>
          <w:sz w:val="24"/>
          <w:szCs w:val="24"/>
        </w:rPr>
        <w:t>Journal of Soil Science and Plant Nutrition</w:t>
      </w:r>
      <w:r w:rsidRPr="00EF750E">
        <w:rPr>
          <w:rFonts w:ascii="Times New Roman" w:hAnsi="Times New Roman" w:cs="Times New Roman"/>
          <w:sz w:val="24"/>
          <w:szCs w:val="24"/>
        </w:rPr>
        <w:t xml:space="preserve">, </w:t>
      </w:r>
      <w:r w:rsidRPr="00EF750E">
        <w:rPr>
          <w:rFonts w:ascii="Times New Roman" w:hAnsi="Times New Roman" w:cs="Times New Roman"/>
          <w:i/>
          <w:iCs/>
          <w:sz w:val="24"/>
          <w:szCs w:val="24"/>
        </w:rPr>
        <w:t>21</w:t>
      </w:r>
      <w:r w:rsidRPr="00EF750E">
        <w:rPr>
          <w:rFonts w:ascii="Times New Roman" w:hAnsi="Times New Roman" w:cs="Times New Roman"/>
          <w:sz w:val="24"/>
          <w:szCs w:val="24"/>
        </w:rPr>
        <w:t xml:space="preserve">(3), 2096-2104. </w:t>
      </w:r>
      <w:hyperlink r:id="rId79" w:history="1">
        <w:r w:rsidRPr="00EF750E">
          <w:rPr>
            <w:rStyle w:val="Collegamentoipertestuale"/>
            <w:rFonts w:ascii="Times New Roman" w:hAnsi="Times New Roman" w:cs="Times New Roman"/>
            <w:sz w:val="24"/>
            <w:szCs w:val="24"/>
          </w:rPr>
          <w:t>https://doi.org/10.1007/s42729-021-00505-0</w:t>
        </w:r>
      </w:hyperlink>
      <w:r w:rsidRPr="00EF750E">
        <w:rPr>
          <w:rFonts w:ascii="Times New Roman" w:hAnsi="Times New Roman" w:cs="Times New Roman"/>
          <w:sz w:val="24"/>
          <w:szCs w:val="24"/>
        </w:rPr>
        <w:t xml:space="preserve"> </w:t>
      </w:r>
    </w:p>
    <w:p w14:paraId="26419B0F" w14:textId="77777777" w:rsidR="00383382" w:rsidRPr="00EF750E" w:rsidRDefault="00383382" w:rsidP="00383382">
      <w:pPr>
        <w:jc w:val="both"/>
        <w:rPr>
          <w:rFonts w:ascii="Times New Roman" w:hAnsi="Times New Roman" w:cs="Times New Roman"/>
          <w:sz w:val="24"/>
          <w:szCs w:val="24"/>
          <w:lang w:val="it-IT"/>
        </w:rPr>
      </w:pPr>
      <w:proofErr w:type="spellStart"/>
      <w:r w:rsidRPr="00EF750E">
        <w:rPr>
          <w:rFonts w:ascii="Times New Roman" w:hAnsi="Times New Roman" w:cs="Times New Roman"/>
          <w:sz w:val="24"/>
          <w:szCs w:val="24"/>
          <w:lang w:val="it-IT"/>
        </w:rPr>
        <w:t>Samarah</w:t>
      </w:r>
      <w:proofErr w:type="spellEnd"/>
      <w:r w:rsidRPr="00EF750E">
        <w:rPr>
          <w:rFonts w:ascii="Times New Roman" w:hAnsi="Times New Roman" w:cs="Times New Roman"/>
          <w:sz w:val="24"/>
          <w:szCs w:val="24"/>
          <w:lang w:val="it-IT"/>
        </w:rPr>
        <w:t>, N. H., AL-</w:t>
      </w:r>
      <w:proofErr w:type="spellStart"/>
      <w:r w:rsidRPr="00EF750E">
        <w:rPr>
          <w:rFonts w:ascii="Times New Roman" w:hAnsi="Times New Roman" w:cs="Times New Roman"/>
          <w:sz w:val="24"/>
          <w:szCs w:val="24"/>
          <w:lang w:val="it-IT"/>
        </w:rPr>
        <w:t>Quraan</w:t>
      </w:r>
      <w:proofErr w:type="spellEnd"/>
      <w:r w:rsidRPr="00EF750E">
        <w:rPr>
          <w:rFonts w:ascii="Times New Roman" w:hAnsi="Times New Roman" w:cs="Times New Roman"/>
          <w:sz w:val="24"/>
          <w:szCs w:val="24"/>
          <w:lang w:val="it-IT"/>
        </w:rPr>
        <w:t xml:space="preserve">, N. A., </w:t>
      </w:r>
      <w:proofErr w:type="spellStart"/>
      <w:r w:rsidRPr="00EF750E">
        <w:rPr>
          <w:rFonts w:ascii="Times New Roman" w:hAnsi="Times New Roman" w:cs="Times New Roman"/>
          <w:sz w:val="24"/>
          <w:szCs w:val="24"/>
          <w:lang w:val="it-IT"/>
        </w:rPr>
        <w:t>Massad</w:t>
      </w:r>
      <w:proofErr w:type="spellEnd"/>
      <w:r w:rsidRPr="00EF750E">
        <w:rPr>
          <w:rFonts w:ascii="Times New Roman" w:hAnsi="Times New Roman" w:cs="Times New Roman"/>
          <w:sz w:val="24"/>
          <w:szCs w:val="24"/>
          <w:lang w:val="it-IT"/>
        </w:rPr>
        <w:t xml:space="preserve">, R. S., &amp; </w:t>
      </w:r>
      <w:proofErr w:type="spellStart"/>
      <w:r w:rsidRPr="00EF750E">
        <w:rPr>
          <w:rFonts w:ascii="Times New Roman" w:hAnsi="Times New Roman" w:cs="Times New Roman"/>
          <w:sz w:val="24"/>
          <w:szCs w:val="24"/>
          <w:lang w:val="it-IT"/>
        </w:rPr>
        <w:t>Welbaum</w:t>
      </w:r>
      <w:proofErr w:type="spellEnd"/>
      <w:r w:rsidRPr="00EF750E">
        <w:rPr>
          <w:rFonts w:ascii="Times New Roman" w:hAnsi="Times New Roman" w:cs="Times New Roman"/>
          <w:sz w:val="24"/>
          <w:szCs w:val="24"/>
          <w:lang w:val="it-IT"/>
        </w:rPr>
        <w:t xml:space="preserve">, G. E. (2020). </w:t>
      </w:r>
      <w:r w:rsidRPr="00EF750E">
        <w:rPr>
          <w:rFonts w:ascii="Times New Roman" w:hAnsi="Times New Roman" w:cs="Times New Roman"/>
          <w:sz w:val="24"/>
          <w:szCs w:val="24"/>
        </w:rPr>
        <w:t>Treatment of bell pepper (</w:t>
      </w:r>
      <w:r w:rsidRPr="00EF750E">
        <w:rPr>
          <w:rFonts w:ascii="Times New Roman" w:hAnsi="Times New Roman" w:cs="Times New Roman"/>
          <w:i/>
          <w:iCs/>
          <w:sz w:val="24"/>
          <w:szCs w:val="24"/>
        </w:rPr>
        <w:t>Capsicum annuum</w:t>
      </w:r>
      <w:r w:rsidRPr="00EF750E">
        <w:rPr>
          <w:rFonts w:ascii="Times New Roman" w:hAnsi="Times New Roman" w:cs="Times New Roman"/>
          <w:sz w:val="24"/>
          <w:szCs w:val="24"/>
        </w:rPr>
        <w:t xml:space="preserve"> L.) seeds with chitosan increases chitinase and </w:t>
      </w:r>
      <w:proofErr w:type="spellStart"/>
      <w:r w:rsidRPr="00EF750E">
        <w:rPr>
          <w:rFonts w:ascii="Times New Roman" w:hAnsi="Times New Roman" w:cs="Times New Roman"/>
          <w:sz w:val="24"/>
          <w:szCs w:val="24"/>
        </w:rPr>
        <w:t>glucanase</w:t>
      </w:r>
      <w:proofErr w:type="spellEnd"/>
      <w:r w:rsidRPr="00EF750E">
        <w:rPr>
          <w:rFonts w:ascii="Times New Roman" w:hAnsi="Times New Roman" w:cs="Times New Roman"/>
          <w:sz w:val="24"/>
          <w:szCs w:val="24"/>
        </w:rPr>
        <w:t xml:space="preserve"> activities and enhances emergence in a standard cold test. </w:t>
      </w:r>
      <w:proofErr w:type="spellStart"/>
      <w:r w:rsidRPr="00EF750E">
        <w:rPr>
          <w:rFonts w:ascii="Times New Roman" w:hAnsi="Times New Roman" w:cs="Times New Roman"/>
          <w:i/>
          <w:iCs/>
          <w:sz w:val="24"/>
          <w:szCs w:val="24"/>
          <w:lang w:val="it-IT"/>
        </w:rPr>
        <w:t>Scientia</w:t>
      </w:r>
      <w:proofErr w:type="spellEnd"/>
      <w:r w:rsidRPr="00EF750E">
        <w:rPr>
          <w:rFonts w:ascii="Times New Roman" w:hAnsi="Times New Roman" w:cs="Times New Roman"/>
          <w:i/>
          <w:iCs/>
          <w:sz w:val="24"/>
          <w:szCs w:val="24"/>
          <w:lang w:val="it-IT"/>
        </w:rPr>
        <w:t xml:space="preserve"> </w:t>
      </w:r>
      <w:proofErr w:type="spellStart"/>
      <w:r w:rsidRPr="00EF750E">
        <w:rPr>
          <w:rFonts w:ascii="Times New Roman" w:hAnsi="Times New Roman" w:cs="Times New Roman"/>
          <w:i/>
          <w:iCs/>
          <w:sz w:val="24"/>
          <w:szCs w:val="24"/>
          <w:lang w:val="it-IT"/>
        </w:rPr>
        <w:t>Horticulturae</w:t>
      </w:r>
      <w:proofErr w:type="spellEnd"/>
      <w:r w:rsidRPr="00EF750E">
        <w:rPr>
          <w:rFonts w:ascii="Times New Roman" w:hAnsi="Times New Roman" w:cs="Times New Roman"/>
          <w:sz w:val="24"/>
          <w:szCs w:val="24"/>
          <w:lang w:val="it-IT"/>
        </w:rPr>
        <w:t>, </w:t>
      </w:r>
      <w:r w:rsidRPr="00EF750E">
        <w:rPr>
          <w:rFonts w:ascii="Times New Roman" w:hAnsi="Times New Roman" w:cs="Times New Roman"/>
          <w:i/>
          <w:iCs/>
          <w:sz w:val="24"/>
          <w:szCs w:val="24"/>
          <w:lang w:val="it-IT"/>
        </w:rPr>
        <w:t>269</w:t>
      </w:r>
      <w:r w:rsidRPr="00EF750E">
        <w:rPr>
          <w:rFonts w:ascii="Times New Roman" w:hAnsi="Times New Roman" w:cs="Times New Roman"/>
          <w:sz w:val="24"/>
          <w:szCs w:val="24"/>
          <w:lang w:val="it-IT"/>
        </w:rPr>
        <w:t>, 109393.</w:t>
      </w:r>
      <w:r w:rsidRPr="00EF750E">
        <w:rPr>
          <w:lang w:val="it-IT"/>
        </w:rPr>
        <w:t xml:space="preserve"> </w:t>
      </w:r>
      <w:r>
        <w:fldChar w:fldCharType="begin"/>
      </w:r>
      <w:r w:rsidRPr="00D968A5">
        <w:rPr>
          <w:lang w:val="it-IT"/>
          <w:rPrChange w:id="465" w:author="Autore" w:date="2023-06-07T17:37:00Z">
            <w:rPr/>
          </w:rPrChange>
        </w:rPr>
        <w:instrText>HYPERLINK "https://doi.org/10.1016/j.scienta.2020.109393"</w:instrText>
      </w:r>
      <w:r>
        <w:fldChar w:fldCharType="separate"/>
      </w:r>
      <w:r w:rsidRPr="00EF750E">
        <w:rPr>
          <w:rStyle w:val="Collegamentoipertestuale"/>
          <w:rFonts w:ascii="Times New Roman" w:hAnsi="Times New Roman" w:cs="Times New Roman"/>
          <w:sz w:val="24"/>
          <w:szCs w:val="24"/>
          <w:lang w:val="it-IT"/>
        </w:rPr>
        <w:t>https://doi.org/10.1016/j.scienta.2020.109393</w:t>
      </w:r>
      <w:r>
        <w:rPr>
          <w:rStyle w:val="Collegamentoipertestuale"/>
          <w:rFonts w:ascii="Times New Roman" w:hAnsi="Times New Roman" w:cs="Times New Roman"/>
          <w:sz w:val="24"/>
          <w:szCs w:val="24"/>
          <w:lang w:val="it-IT"/>
        </w:rPr>
        <w:fldChar w:fldCharType="end"/>
      </w:r>
      <w:r w:rsidRPr="00EF750E">
        <w:rPr>
          <w:rFonts w:ascii="Times New Roman" w:hAnsi="Times New Roman" w:cs="Times New Roman"/>
          <w:sz w:val="24"/>
          <w:szCs w:val="24"/>
          <w:lang w:val="it-IT"/>
        </w:rPr>
        <w:t xml:space="preserve"> </w:t>
      </w:r>
    </w:p>
    <w:p w14:paraId="3DE65961" w14:textId="77777777" w:rsidR="00383382" w:rsidRPr="00EF750E" w:rsidRDefault="00383382" w:rsidP="00383382">
      <w:pPr>
        <w:jc w:val="both"/>
        <w:rPr>
          <w:rFonts w:ascii="Times New Roman" w:hAnsi="Times New Roman" w:cs="Times New Roman"/>
          <w:sz w:val="24"/>
          <w:szCs w:val="24"/>
          <w:lang w:val="en-US"/>
        </w:rPr>
      </w:pPr>
      <w:r w:rsidRPr="00EF750E">
        <w:rPr>
          <w:rFonts w:ascii="Times New Roman" w:hAnsi="Times New Roman" w:cs="Times New Roman"/>
          <w:sz w:val="24"/>
          <w:szCs w:val="24"/>
          <w:lang w:val="it-IT"/>
        </w:rPr>
        <w:t xml:space="preserve">Sanna, M., Gilardi, G., Gullino, M. L., &amp; Mezzalama, M. (2022). </w:t>
      </w:r>
      <w:r w:rsidRPr="00EF750E">
        <w:rPr>
          <w:rFonts w:ascii="Times New Roman" w:hAnsi="Times New Roman" w:cs="Times New Roman"/>
          <w:sz w:val="24"/>
          <w:szCs w:val="24"/>
        </w:rPr>
        <w:t xml:space="preserve">Evaluation of physical and chemical disinfection methods of </w:t>
      </w:r>
      <w:r w:rsidRPr="00EF750E">
        <w:rPr>
          <w:rFonts w:ascii="Times New Roman" w:hAnsi="Times New Roman" w:cs="Times New Roman"/>
          <w:i/>
          <w:iCs/>
          <w:sz w:val="24"/>
          <w:szCs w:val="24"/>
        </w:rPr>
        <w:t>Brassica oleracea</w:t>
      </w:r>
      <w:r w:rsidRPr="00EF750E">
        <w:rPr>
          <w:rFonts w:ascii="Times New Roman" w:hAnsi="Times New Roman" w:cs="Times New Roman"/>
          <w:sz w:val="24"/>
          <w:szCs w:val="24"/>
        </w:rPr>
        <w:t xml:space="preserve"> seeds naturally contaminated with </w:t>
      </w:r>
      <w:r w:rsidRPr="00EF750E">
        <w:rPr>
          <w:rFonts w:ascii="Times New Roman" w:hAnsi="Times New Roman" w:cs="Times New Roman"/>
          <w:i/>
          <w:iCs/>
          <w:sz w:val="24"/>
          <w:szCs w:val="24"/>
        </w:rPr>
        <w:t>Xanthomonas campestris</w:t>
      </w:r>
      <w:r w:rsidRPr="00EF750E">
        <w:rPr>
          <w:rFonts w:ascii="Times New Roman" w:hAnsi="Times New Roman" w:cs="Times New Roman"/>
          <w:sz w:val="24"/>
          <w:szCs w:val="24"/>
        </w:rPr>
        <w:t xml:space="preserve"> </w:t>
      </w:r>
      <w:proofErr w:type="spellStart"/>
      <w:r w:rsidRPr="00EF750E">
        <w:rPr>
          <w:rFonts w:ascii="Times New Roman" w:hAnsi="Times New Roman" w:cs="Times New Roman"/>
          <w:sz w:val="24"/>
          <w:szCs w:val="24"/>
        </w:rPr>
        <w:t>pv</w:t>
      </w:r>
      <w:proofErr w:type="spellEnd"/>
      <w:r w:rsidRPr="00EF750E">
        <w:rPr>
          <w:rFonts w:ascii="Times New Roman" w:hAnsi="Times New Roman" w:cs="Times New Roman"/>
          <w:sz w:val="24"/>
          <w:szCs w:val="24"/>
        </w:rPr>
        <w:t xml:space="preserve">. </w:t>
      </w:r>
      <w:r w:rsidRPr="00EF750E">
        <w:rPr>
          <w:rFonts w:ascii="Times New Roman" w:hAnsi="Times New Roman" w:cs="Times New Roman"/>
          <w:i/>
          <w:iCs/>
          <w:sz w:val="24"/>
          <w:szCs w:val="24"/>
        </w:rPr>
        <w:t>campestris</w:t>
      </w:r>
      <w:r w:rsidRPr="00EF750E">
        <w:rPr>
          <w:rFonts w:ascii="Times New Roman" w:hAnsi="Times New Roman" w:cs="Times New Roman"/>
          <w:sz w:val="24"/>
          <w:szCs w:val="24"/>
        </w:rPr>
        <w:t xml:space="preserve">. </w:t>
      </w:r>
      <w:r w:rsidRPr="00EF750E">
        <w:rPr>
          <w:rFonts w:ascii="Times New Roman" w:hAnsi="Times New Roman" w:cs="Times New Roman"/>
          <w:i/>
          <w:iCs/>
          <w:sz w:val="24"/>
          <w:szCs w:val="24"/>
        </w:rPr>
        <w:t>Journal of Plant Diseases and Protection</w:t>
      </w:r>
      <w:r w:rsidRPr="00EF750E">
        <w:rPr>
          <w:rFonts w:ascii="Times New Roman" w:hAnsi="Times New Roman" w:cs="Times New Roman"/>
          <w:sz w:val="24"/>
          <w:szCs w:val="24"/>
        </w:rPr>
        <w:t xml:space="preserve">, </w:t>
      </w:r>
      <w:r w:rsidRPr="00EF750E">
        <w:rPr>
          <w:rFonts w:ascii="Times New Roman" w:hAnsi="Times New Roman" w:cs="Times New Roman"/>
          <w:i/>
          <w:iCs/>
          <w:sz w:val="24"/>
          <w:szCs w:val="24"/>
        </w:rPr>
        <w:t>129</w:t>
      </w:r>
      <w:r w:rsidRPr="00EF750E">
        <w:rPr>
          <w:rFonts w:ascii="Times New Roman" w:hAnsi="Times New Roman" w:cs="Times New Roman"/>
          <w:sz w:val="24"/>
          <w:szCs w:val="24"/>
        </w:rPr>
        <w:t xml:space="preserve">:1145-1152. </w:t>
      </w:r>
      <w:hyperlink r:id="rId80" w:history="1">
        <w:r w:rsidRPr="00EF750E">
          <w:rPr>
            <w:rStyle w:val="Collegamentoipertestuale"/>
            <w:rFonts w:ascii="Times New Roman" w:hAnsi="Times New Roman" w:cs="Times New Roman"/>
            <w:sz w:val="24"/>
            <w:szCs w:val="24"/>
            <w:lang w:val="en-US"/>
          </w:rPr>
          <w:t>https://doi.org/10.1007/s41348-022-00635-2</w:t>
        </w:r>
      </w:hyperlink>
      <w:r w:rsidRPr="00EF750E">
        <w:rPr>
          <w:rFonts w:ascii="Times New Roman" w:hAnsi="Times New Roman" w:cs="Times New Roman"/>
          <w:sz w:val="24"/>
          <w:szCs w:val="24"/>
          <w:lang w:val="en-US"/>
        </w:rPr>
        <w:t xml:space="preserve"> </w:t>
      </w:r>
    </w:p>
    <w:p w14:paraId="48FFAA4A" w14:textId="37A0DD9B" w:rsidR="00383382" w:rsidRPr="00EF750E" w:rsidRDefault="00383382" w:rsidP="00383382">
      <w:pPr>
        <w:jc w:val="both"/>
        <w:rPr>
          <w:rFonts w:ascii="Times New Roman" w:hAnsi="Times New Roman" w:cs="Times New Roman"/>
          <w:sz w:val="24"/>
          <w:szCs w:val="24"/>
          <w:lang w:val="en-US"/>
        </w:rPr>
      </w:pPr>
      <w:r w:rsidRPr="00EF750E">
        <w:rPr>
          <w:rFonts w:ascii="Times New Roman" w:hAnsi="Times New Roman" w:cs="Times New Roman"/>
          <w:sz w:val="24"/>
          <w:szCs w:val="24"/>
          <w:lang w:val="en-US"/>
        </w:rPr>
        <w:t xml:space="preserve">Scott, G., </w:t>
      </w:r>
      <w:proofErr w:type="spellStart"/>
      <w:r w:rsidRPr="00EF750E">
        <w:rPr>
          <w:rFonts w:ascii="Times New Roman" w:hAnsi="Times New Roman" w:cs="Times New Roman"/>
          <w:sz w:val="24"/>
          <w:szCs w:val="24"/>
          <w:lang w:val="en-US"/>
        </w:rPr>
        <w:t>Almasrahi</w:t>
      </w:r>
      <w:proofErr w:type="spellEnd"/>
      <w:r w:rsidRPr="00EF750E">
        <w:rPr>
          <w:rFonts w:ascii="Times New Roman" w:hAnsi="Times New Roman" w:cs="Times New Roman"/>
          <w:sz w:val="24"/>
          <w:szCs w:val="24"/>
          <w:lang w:val="en-US"/>
        </w:rPr>
        <w:t xml:space="preserve">, A., </w:t>
      </w:r>
      <w:proofErr w:type="spellStart"/>
      <w:r w:rsidRPr="00EF750E">
        <w:rPr>
          <w:rFonts w:ascii="Times New Roman" w:hAnsi="Times New Roman" w:cs="Times New Roman"/>
          <w:sz w:val="24"/>
          <w:szCs w:val="24"/>
          <w:lang w:val="en-US"/>
        </w:rPr>
        <w:t>Malekpoor</w:t>
      </w:r>
      <w:proofErr w:type="spellEnd"/>
      <w:r w:rsidRPr="00EF750E">
        <w:rPr>
          <w:rFonts w:ascii="Times New Roman" w:hAnsi="Times New Roman" w:cs="Times New Roman"/>
          <w:sz w:val="24"/>
          <w:szCs w:val="24"/>
          <w:lang w:val="en-US"/>
        </w:rPr>
        <w:t xml:space="preserve"> </w:t>
      </w:r>
      <w:proofErr w:type="spellStart"/>
      <w:r w:rsidRPr="00EF750E">
        <w:rPr>
          <w:rFonts w:ascii="Times New Roman" w:hAnsi="Times New Roman" w:cs="Times New Roman"/>
          <w:sz w:val="24"/>
          <w:szCs w:val="24"/>
          <w:lang w:val="en-US"/>
        </w:rPr>
        <w:t>Mansoorkhani</w:t>
      </w:r>
      <w:proofErr w:type="spellEnd"/>
      <w:r w:rsidRPr="00EF750E">
        <w:rPr>
          <w:rFonts w:ascii="Times New Roman" w:hAnsi="Times New Roman" w:cs="Times New Roman"/>
          <w:sz w:val="24"/>
          <w:szCs w:val="24"/>
          <w:lang w:val="en-US"/>
        </w:rPr>
        <w:t xml:space="preserve">, F., Rupar, M., Dickinson, M., &amp; Shama, G. (2019). </w:t>
      </w:r>
      <w:proofErr w:type="spellStart"/>
      <w:r w:rsidRPr="00EF750E">
        <w:rPr>
          <w:rFonts w:ascii="Times New Roman" w:hAnsi="Times New Roman" w:cs="Times New Roman"/>
          <w:sz w:val="24"/>
          <w:szCs w:val="24"/>
          <w:lang w:val="en-US"/>
        </w:rPr>
        <w:t>Hormetic</w:t>
      </w:r>
      <w:proofErr w:type="spellEnd"/>
      <w:r w:rsidRPr="00EF750E">
        <w:rPr>
          <w:rFonts w:ascii="Times New Roman" w:hAnsi="Times New Roman" w:cs="Times New Roman"/>
          <w:sz w:val="24"/>
          <w:szCs w:val="24"/>
          <w:lang w:val="en-US"/>
        </w:rPr>
        <w:t xml:space="preserve"> UV‐C seed treatments for the control of tomato diseases. </w:t>
      </w:r>
      <w:r w:rsidRPr="00EF750E">
        <w:rPr>
          <w:rFonts w:ascii="Times New Roman" w:hAnsi="Times New Roman" w:cs="Times New Roman"/>
          <w:i/>
          <w:iCs/>
          <w:sz w:val="24"/>
          <w:szCs w:val="24"/>
          <w:lang w:val="en-US"/>
        </w:rPr>
        <w:t>Plant Pathology</w:t>
      </w:r>
      <w:r w:rsidRPr="00EF750E">
        <w:rPr>
          <w:rFonts w:ascii="Times New Roman" w:hAnsi="Times New Roman" w:cs="Times New Roman"/>
          <w:sz w:val="24"/>
          <w:szCs w:val="24"/>
          <w:lang w:val="en-US"/>
        </w:rPr>
        <w:t xml:space="preserve">, 68(4), 700-707. </w:t>
      </w:r>
      <w:hyperlink r:id="rId81" w:history="1">
        <w:r w:rsidRPr="00EF750E">
          <w:rPr>
            <w:rStyle w:val="Collegamentoipertestuale"/>
            <w:rFonts w:ascii="Times New Roman" w:hAnsi="Times New Roman" w:cs="Times New Roman"/>
            <w:sz w:val="24"/>
            <w:szCs w:val="24"/>
            <w:lang w:val="en-US"/>
          </w:rPr>
          <w:t>https://doi.org/10.1111/ppa.12987</w:t>
        </w:r>
      </w:hyperlink>
      <w:r w:rsidRPr="00EF750E">
        <w:rPr>
          <w:rFonts w:ascii="Times New Roman" w:hAnsi="Times New Roman" w:cs="Times New Roman"/>
          <w:sz w:val="24"/>
          <w:szCs w:val="24"/>
          <w:lang w:val="en-US"/>
        </w:rPr>
        <w:t xml:space="preserve"> </w:t>
      </w:r>
    </w:p>
    <w:p w14:paraId="316247DF" w14:textId="65295A2F" w:rsidR="00500327" w:rsidRPr="00EF750E" w:rsidRDefault="00500327" w:rsidP="00383382">
      <w:pPr>
        <w:jc w:val="both"/>
        <w:rPr>
          <w:rFonts w:ascii="Times New Roman" w:hAnsi="Times New Roman" w:cs="Times New Roman"/>
          <w:sz w:val="24"/>
          <w:szCs w:val="24"/>
          <w:lang w:val="en-US"/>
        </w:rPr>
      </w:pPr>
      <w:proofErr w:type="spellStart"/>
      <w:r w:rsidRPr="00EF750E">
        <w:rPr>
          <w:rFonts w:ascii="Times New Roman" w:hAnsi="Times New Roman" w:cs="Times New Roman"/>
          <w:sz w:val="24"/>
          <w:szCs w:val="24"/>
          <w:lang w:val="en-US"/>
        </w:rPr>
        <w:t>Searchinger</w:t>
      </w:r>
      <w:proofErr w:type="spellEnd"/>
      <w:r w:rsidRPr="00EF750E">
        <w:rPr>
          <w:rFonts w:ascii="Times New Roman" w:hAnsi="Times New Roman" w:cs="Times New Roman"/>
          <w:sz w:val="24"/>
          <w:szCs w:val="24"/>
          <w:lang w:val="en-US"/>
        </w:rPr>
        <w:t xml:space="preserve">, T., Waite, R., Hanson, C., Ranganathan, J., Dumas, P., Matthews, E., &amp; </w:t>
      </w:r>
      <w:proofErr w:type="spellStart"/>
      <w:r w:rsidRPr="00EF750E">
        <w:rPr>
          <w:rFonts w:ascii="Times New Roman" w:hAnsi="Times New Roman" w:cs="Times New Roman"/>
          <w:sz w:val="24"/>
          <w:szCs w:val="24"/>
          <w:lang w:val="en-US"/>
        </w:rPr>
        <w:t>Klirs</w:t>
      </w:r>
      <w:proofErr w:type="spellEnd"/>
      <w:r w:rsidRPr="00EF750E">
        <w:rPr>
          <w:rFonts w:ascii="Times New Roman" w:hAnsi="Times New Roman" w:cs="Times New Roman"/>
          <w:sz w:val="24"/>
          <w:szCs w:val="24"/>
          <w:lang w:val="en-US"/>
        </w:rPr>
        <w:t>, C. (2019). Creating a sustainable food future: A menu of solutions to feed nearly 10 billion people by 2050. Final report.</w:t>
      </w:r>
      <w:r w:rsidR="003D1A9D" w:rsidRPr="00EF750E">
        <w:rPr>
          <w:rFonts w:ascii="Times New Roman" w:hAnsi="Times New Roman" w:cs="Times New Roman"/>
          <w:sz w:val="24"/>
          <w:szCs w:val="24"/>
          <w:lang w:val="en-US"/>
        </w:rPr>
        <w:t xml:space="preserve"> </w:t>
      </w:r>
      <w:hyperlink r:id="rId82" w:history="1">
        <w:r w:rsidR="003D1A9D" w:rsidRPr="00EF750E">
          <w:rPr>
            <w:rStyle w:val="Collegamentoipertestuale"/>
            <w:rFonts w:ascii="Times New Roman" w:hAnsi="Times New Roman" w:cs="Times New Roman"/>
            <w:sz w:val="24"/>
            <w:szCs w:val="24"/>
            <w:lang w:val="en-US"/>
          </w:rPr>
          <w:t>https://research.wri.org/sites/default/files/2019-07/WRR_Food_Full_Report_0.pdf</w:t>
        </w:r>
      </w:hyperlink>
      <w:r w:rsidR="003D1A9D" w:rsidRPr="00EF750E">
        <w:rPr>
          <w:rFonts w:ascii="Times New Roman" w:hAnsi="Times New Roman" w:cs="Times New Roman"/>
          <w:sz w:val="24"/>
          <w:szCs w:val="24"/>
          <w:lang w:val="en-US"/>
        </w:rPr>
        <w:t xml:space="preserve"> </w:t>
      </w:r>
    </w:p>
    <w:p w14:paraId="1334C0BD" w14:textId="1534B19D" w:rsidR="00383382" w:rsidRPr="00EF750E" w:rsidRDefault="00383382" w:rsidP="00383382">
      <w:pPr>
        <w:jc w:val="both"/>
        <w:rPr>
          <w:rFonts w:ascii="Times New Roman" w:hAnsi="Times New Roman" w:cs="Times New Roman"/>
          <w:sz w:val="24"/>
          <w:szCs w:val="24"/>
        </w:rPr>
      </w:pPr>
      <w:r w:rsidRPr="00EF750E">
        <w:rPr>
          <w:rFonts w:ascii="Times New Roman" w:hAnsi="Times New Roman" w:cs="Times New Roman"/>
          <w:sz w:val="24"/>
          <w:szCs w:val="24"/>
          <w:lang w:val="it-IT"/>
        </w:rPr>
        <w:t xml:space="preserve">Selcuk, M., </w:t>
      </w:r>
      <w:proofErr w:type="spellStart"/>
      <w:r w:rsidRPr="00EF750E">
        <w:rPr>
          <w:rFonts w:ascii="Times New Roman" w:hAnsi="Times New Roman" w:cs="Times New Roman"/>
          <w:sz w:val="24"/>
          <w:szCs w:val="24"/>
          <w:lang w:val="it-IT"/>
        </w:rPr>
        <w:t>Oksuz</w:t>
      </w:r>
      <w:proofErr w:type="spellEnd"/>
      <w:r w:rsidRPr="00EF750E">
        <w:rPr>
          <w:rFonts w:ascii="Times New Roman" w:hAnsi="Times New Roman" w:cs="Times New Roman"/>
          <w:sz w:val="24"/>
          <w:szCs w:val="24"/>
          <w:lang w:val="it-IT"/>
        </w:rPr>
        <w:t xml:space="preserve">, L., &amp; </w:t>
      </w:r>
      <w:proofErr w:type="spellStart"/>
      <w:r w:rsidRPr="00EF750E">
        <w:rPr>
          <w:rFonts w:ascii="Times New Roman" w:hAnsi="Times New Roman" w:cs="Times New Roman"/>
          <w:sz w:val="24"/>
          <w:szCs w:val="24"/>
          <w:lang w:val="it-IT"/>
        </w:rPr>
        <w:t>Basaran</w:t>
      </w:r>
      <w:proofErr w:type="spellEnd"/>
      <w:r w:rsidRPr="00EF750E">
        <w:rPr>
          <w:rFonts w:ascii="Times New Roman" w:hAnsi="Times New Roman" w:cs="Times New Roman"/>
          <w:sz w:val="24"/>
          <w:szCs w:val="24"/>
          <w:lang w:val="it-IT"/>
        </w:rPr>
        <w:t xml:space="preserve">, P. (2008). </w:t>
      </w:r>
      <w:r w:rsidRPr="00EF750E">
        <w:rPr>
          <w:rFonts w:ascii="Times New Roman" w:hAnsi="Times New Roman" w:cs="Times New Roman"/>
          <w:sz w:val="24"/>
          <w:szCs w:val="24"/>
        </w:rPr>
        <w:t xml:space="preserve">Decontamination of grains and legumes infected with </w:t>
      </w:r>
      <w:r w:rsidRPr="00EF750E">
        <w:rPr>
          <w:rFonts w:ascii="Times New Roman" w:hAnsi="Times New Roman" w:cs="Times New Roman"/>
          <w:i/>
          <w:iCs/>
          <w:sz w:val="24"/>
          <w:szCs w:val="24"/>
        </w:rPr>
        <w:t>Aspergillus</w:t>
      </w:r>
      <w:r w:rsidRPr="00EF750E">
        <w:rPr>
          <w:rFonts w:ascii="Times New Roman" w:hAnsi="Times New Roman" w:cs="Times New Roman"/>
          <w:sz w:val="24"/>
          <w:szCs w:val="24"/>
        </w:rPr>
        <w:t xml:space="preserve"> spp. and </w:t>
      </w:r>
      <w:r w:rsidRPr="00EF750E">
        <w:rPr>
          <w:rFonts w:ascii="Times New Roman" w:hAnsi="Times New Roman" w:cs="Times New Roman"/>
          <w:i/>
          <w:iCs/>
          <w:sz w:val="24"/>
          <w:szCs w:val="24"/>
        </w:rPr>
        <w:t>Penicill</w:t>
      </w:r>
      <w:ins w:id="466" w:author="Autore" w:date="2023-06-03T17:33:00Z">
        <w:r w:rsidR="00C132AA">
          <w:rPr>
            <w:rFonts w:ascii="Times New Roman" w:hAnsi="Times New Roman" w:cs="Times New Roman"/>
            <w:i/>
            <w:iCs/>
            <w:sz w:val="24"/>
            <w:szCs w:val="24"/>
          </w:rPr>
          <w:t>i</w:t>
        </w:r>
      </w:ins>
      <w:r w:rsidRPr="00EF750E">
        <w:rPr>
          <w:rFonts w:ascii="Times New Roman" w:hAnsi="Times New Roman" w:cs="Times New Roman"/>
          <w:i/>
          <w:iCs/>
          <w:sz w:val="24"/>
          <w:szCs w:val="24"/>
        </w:rPr>
        <w:t>um</w:t>
      </w:r>
      <w:r w:rsidRPr="00EF750E">
        <w:rPr>
          <w:rFonts w:ascii="Times New Roman" w:hAnsi="Times New Roman" w:cs="Times New Roman"/>
          <w:sz w:val="24"/>
          <w:szCs w:val="24"/>
        </w:rPr>
        <w:t xml:space="preserve"> spp. by cold plasma treatment. </w:t>
      </w:r>
      <w:r w:rsidRPr="00EF750E">
        <w:rPr>
          <w:rFonts w:ascii="Times New Roman" w:hAnsi="Times New Roman" w:cs="Times New Roman"/>
          <w:i/>
          <w:iCs/>
          <w:sz w:val="24"/>
          <w:szCs w:val="24"/>
        </w:rPr>
        <w:t>Bioresource Technology</w:t>
      </w:r>
      <w:r w:rsidRPr="00EF750E">
        <w:rPr>
          <w:rFonts w:ascii="Times New Roman" w:hAnsi="Times New Roman" w:cs="Times New Roman"/>
          <w:sz w:val="24"/>
          <w:szCs w:val="24"/>
        </w:rPr>
        <w:t xml:space="preserve">, </w:t>
      </w:r>
      <w:r w:rsidRPr="00EF750E">
        <w:rPr>
          <w:rFonts w:ascii="Times New Roman" w:hAnsi="Times New Roman" w:cs="Times New Roman"/>
          <w:i/>
          <w:iCs/>
          <w:sz w:val="24"/>
          <w:szCs w:val="24"/>
        </w:rPr>
        <w:t>99</w:t>
      </w:r>
      <w:r w:rsidRPr="00EF750E">
        <w:rPr>
          <w:rFonts w:ascii="Times New Roman" w:hAnsi="Times New Roman" w:cs="Times New Roman"/>
          <w:sz w:val="24"/>
          <w:szCs w:val="24"/>
        </w:rPr>
        <w:t>(11), 5104-5109.</w:t>
      </w:r>
      <w:r w:rsidRPr="00EF750E">
        <w:t xml:space="preserve"> </w:t>
      </w:r>
      <w:hyperlink r:id="rId83" w:history="1">
        <w:r w:rsidRPr="00EF750E">
          <w:rPr>
            <w:rStyle w:val="Collegamentoipertestuale"/>
            <w:rFonts w:ascii="Times New Roman" w:hAnsi="Times New Roman" w:cs="Times New Roman"/>
            <w:sz w:val="24"/>
            <w:szCs w:val="24"/>
          </w:rPr>
          <w:t>https://doi.org/10.1016/j.biortech.2007.09.076</w:t>
        </w:r>
      </w:hyperlink>
      <w:r w:rsidRPr="00EF750E">
        <w:rPr>
          <w:rFonts w:ascii="Times New Roman" w:hAnsi="Times New Roman" w:cs="Times New Roman"/>
          <w:sz w:val="24"/>
          <w:szCs w:val="24"/>
        </w:rPr>
        <w:t xml:space="preserve"> </w:t>
      </w:r>
    </w:p>
    <w:p w14:paraId="69D2BCB1" w14:textId="77777777" w:rsidR="00383382" w:rsidRPr="00EF750E" w:rsidRDefault="00383382" w:rsidP="00383382">
      <w:pPr>
        <w:jc w:val="both"/>
        <w:rPr>
          <w:rFonts w:ascii="Times New Roman" w:hAnsi="Times New Roman" w:cs="Times New Roman"/>
          <w:sz w:val="24"/>
          <w:szCs w:val="24"/>
        </w:rPr>
      </w:pPr>
      <w:proofErr w:type="spellStart"/>
      <w:r w:rsidRPr="00EF750E">
        <w:rPr>
          <w:rFonts w:ascii="Times New Roman" w:hAnsi="Times New Roman" w:cs="Times New Roman"/>
          <w:sz w:val="24"/>
          <w:szCs w:val="24"/>
        </w:rPr>
        <w:t>Šerá</w:t>
      </w:r>
      <w:proofErr w:type="spellEnd"/>
      <w:r w:rsidRPr="00EF750E">
        <w:rPr>
          <w:rFonts w:ascii="Times New Roman" w:hAnsi="Times New Roman" w:cs="Times New Roman"/>
          <w:sz w:val="24"/>
          <w:szCs w:val="24"/>
        </w:rPr>
        <w:t xml:space="preserve">, B., </w:t>
      </w:r>
      <w:proofErr w:type="spellStart"/>
      <w:r w:rsidRPr="00EF750E">
        <w:rPr>
          <w:rFonts w:ascii="Times New Roman" w:hAnsi="Times New Roman" w:cs="Times New Roman"/>
          <w:sz w:val="24"/>
          <w:szCs w:val="24"/>
        </w:rPr>
        <w:t>Zahoranová</w:t>
      </w:r>
      <w:proofErr w:type="spellEnd"/>
      <w:r w:rsidRPr="00EF750E">
        <w:rPr>
          <w:rFonts w:ascii="Times New Roman" w:hAnsi="Times New Roman" w:cs="Times New Roman"/>
          <w:sz w:val="24"/>
          <w:szCs w:val="24"/>
        </w:rPr>
        <w:t xml:space="preserve">, A., </w:t>
      </w:r>
      <w:proofErr w:type="spellStart"/>
      <w:r w:rsidRPr="00EF750E">
        <w:rPr>
          <w:rFonts w:ascii="Times New Roman" w:hAnsi="Times New Roman" w:cs="Times New Roman"/>
          <w:sz w:val="24"/>
          <w:szCs w:val="24"/>
        </w:rPr>
        <w:t>Bujdakova</w:t>
      </w:r>
      <w:proofErr w:type="spellEnd"/>
      <w:r w:rsidRPr="00EF750E">
        <w:rPr>
          <w:rFonts w:ascii="Times New Roman" w:hAnsi="Times New Roman" w:cs="Times New Roman"/>
          <w:sz w:val="24"/>
          <w:szCs w:val="24"/>
        </w:rPr>
        <w:t xml:space="preserve">, H., &amp; </w:t>
      </w:r>
      <w:proofErr w:type="spellStart"/>
      <w:r w:rsidRPr="00EF750E">
        <w:rPr>
          <w:rFonts w:ascii="Times New Roman" w:hAnsi="Times New Roman" w:cs="Times New Roman"/>
          <w:sz w:val="24"/>
          <w:szCs w:val="24"/>
        </w:rPr>
        <w:t>Šerý</w:t>
      </w:r>
      <w:proofErr w:type="spellEnd"/>
      <w:r w:rsidRPr="00EF750E">
        <w:rPr>
          <w:rFonts w:ascii="Times New Roman" w:hAnsi="Times New Roman" w:cs="Times New Roman"/>
          <w:sz w:val="24"/>
          <w:szCs w:val="24"/>
        </w:rPr>
        <w:t xml:space="preserve">, M. (2019). Disinfection from pine seeds contaminated with </w:t>
      </w:r>
      <w:r w:rsidRPr="00EF750E">
        <w:rPr>
          <w:rFonts w:ascii="Times New Roman" w:hAnsi="Times New Roman" w:cs="Times New Roman"/>
          <w:i/>
          <w:iCs/>
          <w:sz w:val="24"/>
          <w:szCs w:val="24"/>
        </w:rPr>
        <w:t xml:space="preserve">Fusarium </w:t>
      </w:r>
      <w:proofErr w:type="spellStart"/>
      <w:r w:rsidRPr="00EF750E">
        <w:rPr>
          <w:rFonts w:ascii="Times New Roman" w:hAnsi="Times New Roman" w:cs="Times New Roman"/>
          <w:i/>
          <w:iCs/>
          <w:sz w:val="24"/>
          <w:szCs w:val="24"/>
        </w:rPr>
        <w:t>circinatum</w:t>
      </w:r>
      <w:proofErr w:type="spellEnd"/>
      <w:r w:rsidRPr="00EF750E">
        <w:rPr>
          <w:rFonts w:ascii="Times New Roman" w:hAnsi="Times New Roman" w:cs="Times New Roman"/>
          <w:sz w:val="24"/>
          <w:szCs w:val="24"/>
        </w:rPr>
        <w:t xml:space="preserve"> Nirenberg &amp; O’Donnell using non-thermal plasma treatment. </w:t>
      </w:r>
      <w:r w:rsidRPr="00EF750E">
        <w:rPr>
          <w:rFonts w:ascii="Times New Roman" w:hAnsi="Times New Roman" w:cs="Times New Roman"/>
          <w:i/>
          <w:iCs/>
          <w:sz w:val="24"/>
          <w:szCs w:val="24"/>
        </w:rPr>
        <w:t>Romanian Reports in Physics</w:t>
      </w:r>
      <w:r w:rsidRPr="00EF750E">
        <w:rPr>
          <w:rFonts w:ascii="Times New Roman" w:hAnsi="Times New Roman" w:cs="Times New Roman"/>
          <w:sz w:val="24"/>
          <w:szCs w:val="24"/>
        </w:rPr>
        <w:t xml:space="preserve">, </w:t>
      </w:r>
      <w:r w:rsidRPr="00D968A5">
        <w:rPr>
          <w:rFonts w:ascii="Times New Roman" w:hAnsi="Times New Roman" w:cs="Times New Roman"/>
          <w:i/>
          <w:iCs/>
          <w:sz w:val="24"/>
          <w:szCs w:val="24"/>
          <w:rPrChange w:id="467" w:author="Autore" w:date="2023-06-07T17:51:00Z">
            <w:rPr>
              <w:rFonts w:ascii="Times New Roman" w:hAnsi="Times New Roman" w:cs="Times New Roman"/>
              <w:sz w:val="24"/>
              <w:szCs w:val="24"/>
            </w:rPr>
          </w:rPrChange>
        </w:rPr>
        <w:t>71</w:t>
      </w:r>
      <w:r w:rsidRPr="00EF750E">
        <w:rPr>
          <w:rFonts w:ascii="Times New Roman" w:hAnsi="Times New Roman" w:cs="Times New Roman"/>
          <w:sz w:val="24"/>
          <w:szCs w:val="24"/>
        </w:rPr>
        <w:t>, 1-12.</w:t>
      </w:r>
    </w:p>
    <w:p w14:paraId="549DCEAE" w14:textId="77777777" w:rsidR="00383382" w:rsidRPr="00EF750E" w:rsidRDefault="00383382" w:rsidP="00383382">
      <w:pPr>
        <w:jc w:val="both"/>
        <w:rPr>
          <w:rFonts w:ascii="Times New Roman" w:hAnsi="Times New Roman" w:cs="Times New Roman"/>
          <w:sz w:val="24"/>
          <w:szCs w:val="24"/>
        </w:rPr>
      </w:pPr>
      <w:r w:rsidRPr="00EF750E">
        <w:rPr>
          <w:rFonts w:ascii="Times New Roman" w:hAnsi="Times New Roman" w:cs="Times New Roman"/>
          <w:sz w:val="24"/>
          <w:szCs w:val="24"/>
        </w:rPr>
        <w:t xml:space="preserve">Shaukat, S. S., Farooq, M. A., Siddiqui, M. F., &amp; Zaidi, S. A. H. A. R. (2013). Effect of enhanced UV-B radiation on germination, seedling growth and biochemical responses of </w:t>
      </w:r>
      <w:r w:rsidRPr="00EF750E">
        <w:rPr>
          <w:rFonts w:ascii="Times New Roman" w:hAnsi="Times New Roman" w:cs="Times New Roman"/>
          <w:i/>
          <w:iCs/>
          <w:sz w:val="24"/>
          <w:szCs w:val="24"/>
        </w:rPr>
        <w:t>Vigna mungo</w:t>
      </w:r>
      <w:r w:rsidRPr="00EF750E">
        <w:rPr>
          <w:rFonts w:ascii="Times New Roman" w:hAnsi="Times New Roman" w:cs="Times New Roman"/>
          <w:sz w:val="24"/>
          <w:szCs w:val="24"/>
        </w:rPr>
        <w:t xml:space="preserve"> (L.) Hepper. </w:t>
      </w:r>
      <w:r w:rsidRPr="00EF750E">
        <w:rPr>
          <w:rFonts w:ascii="Times New Roman" w:hAnsi="Times New Roman" w:cs="Times New Roman"/>
          <w:i/>
          <w:iCs/>
          <w:sz w:val="24"/>
          <w:szCs w:val="24"/>
        </w:rPr>
        <w:t>Pakistan Journal of Botany</w:t>
      </w:r>
      <w:r w:rsidRPr="00EF750E">
        <w:rPr>
          <w:rFonts w:ascii="Times New Roman" w:hAnsi="Times New Roman" w:cs="Times New Roman"/>
          <w:sz w:val="24"/>
          <w:szCs w:val="24"/>
        </w:rPr>
        <w:t xml:space="preserve">, </w:t>
      </w:r>
      <w:r w:rsidRPr="00EF750E">
        <w:rPr>
          <w:rFonts w:ascii="Times New Roman" w:hAnsi="Times New Roman" w:cs="Times New Roman"/>
          <w:i/>
          <w:iCs/>
          <w:sz w:val="24"/>
          <w:szCs w:val="24"/>
        </w:rPr>
        <w:t>45</w:t>
      </w:r>
      <w:r w:rsidRPr="00EF750E">
        <w:rPr>
          <w:rFonts w:ascii="Times New Roman" w:hAnsi="Times New Roman" w:cs="Times New Roman"/>
          <w:sz w:val="24"/>
          <w:szCs w:val="24"/>
        </w:rPr>
        <w:t>(3), 779-785.</w:t>
      </w:r>
    </w:p>
    <w:p w14:paraId="450ED721" w14:textId="77777777" w:rsidR="00383382" w:rsidRPr="00EF750E" w:rsidRDefault="00383382" w:rsidP="00383382">
      <w:pPr>
        <w:jc w:val="both"/>
        <w:rPr>
          <w:rFonts w:ascii="Times New Roman" w:hAnsi="Times New Roman" w:cs="Times New Roman"/>
          <w:sz w:val="24"/>
          <w:szCs w:val="24"/>
          <w:lang w:val="it-IT"/>
        </w:rPr>
      </w:pPr>
      <w:proofErr w:type="spellStart"/>
      <w:r w:rsidRPr="00EF750E">
        <w:rPr>
          <w:rFonts w:ascii="Times New Roman" w:hAnsi="Times New Roman" w:cs="Times New Roman"/>
          <w:sz w:val="24"/>
          <w:szCs w:val="24"/>
        </w:rPr>
        <w:t>Siddaiah</w:t>
      </w:r>
      <w:proofErr w:type="spellEnd"/>
      <w:r w:rsidRPr="00EF750E">
        <w:rPr>
          <w:rFonts w:ascii="Times New Roman" w:hAnsi="Times New Roman" w:cs="Times New Roman"/>
          <w:sz w:val="24"/>
          <w:szCs w:val="24"/>
        </w:rPr>
        <w:t xml:space="preserve">, C. N., Prasanth, K. V. H., Satyanarayana, N. R., </w:t>
      </w:r>
      <w:proofErr w:type="spellStart"/>
      <w:r w:rsidRPr="00EF750E">
        <w:rPr>
          <w:rFonts w:ascii="Times New Roman" w:hAnsi="Times New Roman" w:cs="Times New Roman"/>
          <w:sz w:val="24"/>
          <w:szCs w:val="24"/>
        </w:rPr>
        <w:t>Mudili</w:t>
      </w:r>
      <w:proofErr w:type="spellEnd"/>
      <w:r w:rsidRPr="00EF750E">
        <w:rPr>
          <w:rFonts w:ascii="Times New Roman" w:hAnsi="Times New Roman" w:cs="Times New Roman"/>
          <w:sz w:val="24"/>
          <w:szCs w:val="24"/>
        </w:rPr>
        <w:t xml:space="preserve">, V., Gupta, V. K., </w:t>
      </w:r>
      <w:proofErr w:type="spellStart"/>
      <w:r w:rsidRPr="00EF750E">
        <w:rPr>
          <w:rFonts w:ascii="Times New Roman" w:hAnsi="Times New Roman" w:cs="Times New Roman"/>
          <w:sz w:val="24"/>
          <w:szCs w:val="24"/>
        </w:rPr>
        <w:t>Kalagatur</w:t>
      </w:r>
      <w:proofErr w:type="spellEnd"/>
      <w:r w:rsidRPr="00EF750E">
        <w:rPr>
          <w:rFonts w:ascii="Times New Roman" w:hAnsi="Times New Roman" w:cs="Times New Roman"/>
          <w:sz w:val="24"/>
          <w:szCs w:val="24"/>
        </w:rPr>
        <w:t>, N. K., &amp; Srivastava, R. K. (2018). Chitosan nanoparticles having higher degree of acetylation induce resistance against pearl millet downy mildew through nitric oxide generation. </w:t>
      </w:r>
      <w:r w:rsidRPr="00EF750E">
        <w:rPr>
          <w:rFonts w:ascii="Times New Roman" w:hAnsi="Times New Roman" w:cs="Times New Roman"/>
          <w:i/>
          <w:iCs/>
          <w:sz w:val="24"/>
          <w:szCs w:val="24"/>
          <w:lang w:val="it-IT"/>
        </w:rPr>
        <w:t>Scientific Reports</w:t>
      </w:r>
      <w:r w:rsidRPr="00EF750E">
        <w:rPr>
          <w:rFonts w:ascii="Times New Roman" w:hAnsi="Times New Roman" w:cs="Times New Roman"/>
          <w:sz w:val="24"/>
          <w:szCs w:val="24"/>
          <w:lang w:val="it-IT"/>
        </w:rPr>
        <w:t>, </w:t>
      </w:r>
      <w:r w:rsidRPr="00EF750E">
        <w:rPr>
          <w:rFonts w:ascii="Times New Roman" w:hAnsi="Times New Roman" w:cs="Times New Roman"/>
          <w:i/>
          <w:iCs/>
          <w:sz w:val="24"/>
          <w:szCs w:val="24"/>
          <w:lang w:val="it-IT"/>
        </w:rPr>
        <w:t>8</w:t>
      </w:r>
      <w:r w:rsidRPr="00EF750E">
        <w:rPr>
          <w:rFonts w:ascii="Times New Roman" w:hAnsi="Times New Roman" w:cs="Times New Roman"/>
          <w:sz w:val="24"/>
          <w:szCs w:val="24"/>
          <w:lang w:val="it-IT"/>
        </w:rPr>
        <w:t xml:space="preserve">(1), 1-14. </w:t>
      </w:r>
      <w:r>
        <w:fldChar w:fldCharType="begin"/>
      </w:r>
      <w:r w:rsidRPr="00D968A5">
        <w:rPr>
          <w:lang w:val="it-IT"/>
          <w:rPrChange w:id="468" w:author="Autore" w:date="2023-06-07T17:37:00Z">
            <w:rPr/>
          </w:rPrChange>
        </w:rPr>
        <w:instrText>HYPERLINK "https://doi.org/10.1038/s41598-017-19016-z"</w:instrText>
      </w:r>
      <w:r>
        <w:fldChar w:fldCharType="separate"/>
      </w:r>
      <w:r w:rsidRPr="00EF750E">
        <w:rPr>
          <w:rStyle w:val="Collegamentoipertestuale"/>
          <w:rFonts w:ascii="Times New Roman" w:hAnsi="Times New Roman" w:cs="Times New Roman"/>
          <w:sz w:val="24"/>
          <w:szCs w:val="24"/>
          <w:lang w:val="it-IT"/>
        </w:rPr>
        <w:t>https://doi.org/10.1038/s41598-017-19016-z</w:t>
      </w:r>
      <w:r>
        <w:rPr>
          <w:rStyle w:val="Collegamentoipertestuale"/>
          <w:rFonts w:ascii="Times New Roman" w:hAnsi="Times New Roman" w:cs="Times New Roman"/>
          <w:sz w:val="24"/>
          <w:szCs w:val="24"/>
          <w:lang w:val="it-IT"/>
        </w:rPr>
        <w:fldChar w:fldCharType="end"/>
      </w:r>
      <w:r w:rsidRPr="00EF750E">
        <w:rPr>
          <w:rFonts w:ascii="Times New Roman" w:hAnsi="Times New Roman" w:cs="Times New Roman"/>
          <w:sz w:val="24"/>
          <w:szCs w:val="24"/>
          <w:lang w:val="it-IT"/>
        </w:rPr>
        <w:t xml:space="preserve"> </w:t>
      </w:r>
    </w:p>
    <w:p w14:paraId="655FF8BC" w14:textId="77777777" w:rsidR="00383382" w:rsidRPr="00EF750E" w:rsidRDefault="00383382" w:rsidP="00383382">
      <w:pPr>
        <w:jc w:val="both"/>
        <w:rPr>
          <w:rFonts w:ascii="Times New Roman" w:hAnsi="Times New Roman" w:cs="Times New Roman"/>
          <w:sz w:val="24"/>
          <w:szCs w:val="24"/>
        </w:rPr>
      </w:pPr>
      <w:r w:rsidRPr="00EF750E">
        <w:rPr>
          <w:rFonts w:ascii="Times New Roman" w:hAnsi="Times New Roman" w:cs="Times New Roman"/>
          <w:sz w:val="24"/>
          <w:szCs w:val="24"/>
          <w:lang w:val="it-IT"/>
        </w:rPr>
        <w:t xml:space="preserve">Silva, A. A., Pereira, F. A. C., de Souza, E. A., de Oliveira, D. F., Nobre, D. A. C., </w:t>
      </w:r>
      <w:proofErr w:type="spellStart"/>
      <w:r w:rsidRPr="00EF750E">
        <w:rPr>
          <w:rFonts w:ascii="Times New Roman" w:hAnsi="Times New Roman" w:cs="Times New Roman"/>
          <w:sz w:val="24"/>
          <w:szCs w:val="24"/>
          <w:lang w:val="it-IT"/>
        </w:rPr>
        <w:t>Macedo</w:t>
      </w:r>
      <w:proofErr w:type="spellEnd"/>
      <w:r w:rsidRPr="00EF750E">
        <w:rPr>
          <w:rFonts w:ascii="Times New Roman" w:hAnsi="Times New Roman" w:cs="Times New Roman"/>
          <w:sz w:val="24"/>
          <w:szCs w:val="24"/>
          <w:lang w:val="it-IT"/>
        </w:rPr>
        <w:t xml:space="preserve">, W. R., &amp; Silva, G. H. (2022). </w:t>
      </w:r>
      <w:r w:rsidRPr="00EF750E">
        <w:rPr>
          <w:rFonts w:ascii="Times New Roman" w:hAnsi="Times New Roman" w:cs="Times New Roman"/>
          <w:sz w:val="24"/>
          <w:szCs w:val="24"/>
        </w:rPr>
        <w:t xml:space="preserve">Inhibition of anthracnose symptoms in common bean by treatment of seeds with essential oils of </w:t>
      </w:r>
      <w:proofErr w:type="spellStart"/>
      <w:r w:rsidRPr="00EF750E">
        <w:rPr>
          <w:rFonts w:ascii="Times New Roman" w:hAnsi="Times New Roman" w:cs="Times New Roman"/>
          <w:i/>
          <w:iCs/>
          <w:sz w:val="24"/>
          <w:szCs w:val="24"/>
        </w:rPr>
        <w:t>Ocimum</w:t>
      </w:r>
      <w:proofErr w:type="spellEnd"/>
      <w:r w:rsidRPr="00EF750E">
        <w:rPr>
          <w:rFonts w:ascii="Times New Roman" w:hAnsi="Times New Roman" w:cs="Times New Roman"/>
          <w:i/>
          <w:iCs/>
          <w:sz w:val="24"/>
          <w:szCs w:val="24"/>
        </w:rPr>
        <w:t xml:space="preserve"> </w:t>
      </w:r>
      <w:proofErr w:type="spellStart"/>
      <w:r w:rsidRPr="00EF750E">
        <w:rPr>
          <w:rFonts w:ascii="Times New Roman" w:hAnsi="Times New Roman" w:cs="Times New Roman"/>
          <w:i/>
          <w:iCs/>
          <w:sz w:val="24"/>
          <w:szCs w:val="24"/>
        </w:rPr>
        <w:t>gratissimum</w:t>
      </w:r>
      <w:proofErr w:type="spellEnd"/>
      <w:r w:rsidRPr="00EF750E">
        <w:rPr>
          <w:rFonts w:ascii="Times New Roman" w:hAnsi="Times New Roman" w:cs="Times New Roman"/>
          <w:sz w:val="24"/>
          <w:szCs w:val="24"/>
        </w:rPr>
        <w:t xml:space="preserve"> and </w:t>
      </w:r>
      <w:proofErr w:type="spellStart"/>
      <w:r w:rsidRPr="00EF750E">
        <w:rPr>
          <w:rFonts w:ascii="Times New Roman" w:hAnsi="Times New Roman" w:cs="Times New Roman"/>
          <w:i/>
          <w:iCs/>
          <w:sz w:val="24"/>
          <w:szCs w:val="24"/>
        </w:rPr>
        <w:t>Syzygium</w:t>
      </w:r>
      <w:proofErr w:type="spellEnd"/>
      <w:r w:rsidRPr="00EF750E">
        <w:rPr>
          <w:rFonts w:ascii="Times New Roman" w:hAnsi="Times New Roman" w:cs="Times New Roman"/>
          <w:i/>
          <w:iCs/>
          <w:sz w:val="24"/>
          <w:szCs w:val="24"/>
        </w:rPr>
        <w:t xml:space="preserve"> </w:t>
      </w:r>
      <w:proofErr w:type="spellStart"/>
      <w:r w:rsidRPr="00EF750E">
        <w:rPr>
          <w:rFonts w:ascii="Times New Roman" w:hAnsi="Times New Roman" w:cs="Times New Roman"/>
          <w:i/>
          <w:iCs/>
          <w:sz w:val="24"/>
          <w:szCs w:val="24"/>
        </w:rPr>
        <w:t>aromaticum</w:t>
      </w:r>
      <w:proofErr w:type="spellEnd"/>
      <w:r w:rsidRPr="00EF750E">
        <w:rPr>
          <w:rFonts w:ascii="Times New Roman" w:hAnsi="Times New Roman" w:cs="Times New Roman"/>
          <w:sz w:val="24"/>
          <w:szCs w:val="24"/>
        </w:rPr>
        <w:t xml:space="preserve"> and eugenol. </w:t>
      </w:r>
      <w:r w:rsidRPr="00EF750E">
        <w:rPr>
          <w:rFonts w:ascii="Times New Roman" w:hAnsi="Times New Roman" w:cs="Times New Roman"/>
          <w:i/>
          <w:iCs/>
          <w:sz w:val="24"/>
          <w:szCs w:val="24"/>
        </w:rPr>
        <w:t>European Journal of Plant Pathology</w:t>
      </w:r>
      <w:r w:rsidRPr="00EF750E">
        <w:rPr>
          <w:rFonts w:ascii="Times New Roman" w:hAnsi="Times New Roman" w:cs="Times New Roman"/>
          <w:sz w:val="24"/>
          <w:szCs w:val="24"/>
        </w:rPr>
        <w:t xml:space="preserve">, </w:t>
      </w:r>
      <w:r w:rsidRPr="00EF750E">
        <w:rPr>
          <w:rFonts w:ascii="Times New Roman" w:hAnsi="Times New Roman" w:cs="Times New Roman"/>
          <w:i/>
          <w:iCs/>
          <w:sz w:val="24"/>
          <w:szCs w:val="24"/>
        </w:rPr>
        <w:t>163</w:t>
      </w:r>
      <w:r w:rsidRPr="00EF750E">
        <w:rPr>
          <w:rFonts w:ascii="Times New Roman" w:hAnsi="Times New Roman" w:cs="Times New Roman"/>
          <w:sz w:val="24"/>
          <w:szCs w:val="24"/>
        </w:rPr>
        <w:t xml:space="preserve">, 865-874. </w:t>
      </w:r>
      <w:hyperlink r:id="rId84" w:history="1">
        <w:r w:rsidRPr="00EF750E">
          <w:rPr>
            <w:rStyle w:val="Collegamentoipertestuale"/>
            <w:rFonts w:ascii="Times New Roman" w:hAnsi="Times New Roman" w:cs="Times New Roman"/>
            <w:sz w:val="24"/>
            <w:szCs w:val="24"/>
          </w:rPr>
          <w:t>https://doi.org/10.1007/s10658-022-02525-7</w:t>
        </w:r>
      </w:hyperlink>
      <w:r w:rsidRPr="00EF750E">
        <w:rPr>
          <w:rFonts w:ascii="Times New Roman" w:hAnsi="Times New Roman" w:cs="Times New Roman"/>
          <w:sz w:val="24"/>
          <w:szCs w:val="24"/>
        </w:rPr>
        <w:t xml:space="preserve"> </w:t>
      </w:r>
    </w:p>
    <w:p w14:paraId="2DD625C8" w14:textId="77777777" w:rsidR="00383382" w:rsidRPr="00EF750E" w:rsidRDefault="00383382" w:rsidP="00383382">
      <w:pPr>
        <w:autoSpaceDE w:val="0"/>
        <w:autoSpaceDN w:val="0"/>
        <w:adjustRightInd w:val="0"/>
        <w:spacing w:after="0" w:line="240" w:lineRule="auto"/>
        <w:jc w:val="both"/>
        <w:rPr>
          <w:rFonts w:ascii="Times New Roman" w:hAnsi="Times New Roman" w:cs="Times New Roman"/>
          <w:sz w:val="24"/>
          <w:szCs w:val="24"/>
        </w:rPr>
      </w:pPr>
      <w:bookmarkStart w:id="469" w:name="_Hlk114151380"/>
      <w:r w:rsidRPr="00EF750E">
        <w:rPr>
          <w:rFonts w:ascii="Times New Roman" w:hAnsi="Times New Roman" w:cs="Times New Roman"/>
          <w:sz w:val="24"/>
          <w:szCs w:val="24"/>
        </w:rPr>
        <w:t>Singh</w:t>
      </w:r>
      <w:bookmarkEnd w:id="469"/>
      <w:r w:rsidRPr="00EF750E">
        <w:rPr>
          <w:rFonts w:ascii="Times New Roman" w:hAnsi="Times New Roman" w:cs="Times New Roman"/>
          <w:sz w:val="24"/>
          <w:szCs w:val="24"/>
        </w:rPr>
        <w:t xml:space="preserve">, V., Upadhyay, R. S., Sarma, B. K., &amp; Singh, H. B. (2016). Seed bio-priming with </w:t>
      </w:r>
      <w:r w:rsidRPr="00EF750E">
        <w:rPr>
          <w:rFonts w:ascii="Times New Roman" w:hAnsi="Times New Roman" w:cs="Times New Roman"/>
          <w:i/>
          <w:iCs/>
          <w:sz w:val="24"/>
          <w:szCs w:val="24"/>
        </w:rPr>
        <w:t xml:space="preserve">Trichoderma </w:t>
      </w:r>
      <w:proofErr w:type="spellStart"/>
      <w:r w:rsidRPr="00EF750E">
        <w:rPr>
          <w:rFonts w:ascii="Times New Roman" w:hAnsi="Times New Roman" w:cs="Times New Roman"/>
          <w:i/>
          <w:iCs/>
          <w:sz w:val="24"/>
          <w:szCs w:val="24"/>
        </w:rPr>
        <w:t>asperellum</w:t>
      </w:r>
      <w:proofErr w:type="spellEnd"/>
      <w:r w:rsidRPr="00EF750E">
        <w:rPr>
          <w:rFonts w:ascii="Times New Roman" w:hAnsi="Times New Roman" w:cs="Times New Roman"/>
          <w:sz w:val="24"/>
          <w:szCs w:val="24"/>
        </w:rPr>
        <w:t xml:space="preserve"> effectively modulate plant growth promotion in pea. </w:t>
      </w:r>
      <w:r w:rsidRPr="00EF750E">
        <w:rPr>
          <w:rFonts w:ascii="Times New Roman" w:hAnsi="Times New Roman" w:cs="Times New Roman"/>
          <w:i/>
          <w:iCs/>
          <w:sz w:val="24"/>
          <w:szCs w:val="24"/>
        </w:rPr>
        <w:t>International Journal of Agriculture Environment and Biotechnology</w:t>
      </w:r>
      <w:r w:rsidRPr="00EF750E">
        <w:rPr>
          <w:rFonts w:ascii="Times New Roman" w:hAnsi="Times New Roman" w:cs="Times New Roman"/>
          <w:sz w:val="24"/>
          <w:szCs w:val="24"/>
        </w:rPr>
        <w:t xml:space="preserve">, </w:t>
      </w:r>
      <w:r w:rsidRPr="00D968A5">
        <w:rPr>
          <w:rFonts w:ascii="Times New Roman" w:hAnsi="Times New Roman" w:cs="Times New Roman"/>
          <w:i/>
          <w:iCs/>
          <w:sz w:val="24"/>
          <w:szCs w:val="24"/>
          <w:rPrChange w:id="470" w:author="Autore" w:date="2023-06-07T17:51:00Z">
            <w:rPr>
              <w:rFonts w:ascii="Times New Roman" w:hAnsi="Times New Roman" w:cs="Times New Roman"/>
              <w:sz w:val="24"/>
              <w:szCs w:val="24"/>
            </w:rPr>
          </w:rPrChange>
        </w:rPr>
        <w:t>9</w:t>
      </w:r>
      <w:r w:rsidRPr="00EF750E">
        <w:rPr>
          <w:rFonts w:ascii="Times New Roman" w:hAnsi="Times New Roman" w:cs="Times New Roman"/>
          <w:sz w:val="24"/>
          <w:szCs w:val="24"/>
        </w:rPr>
        <w:t xml:space="preserve">(3), 361-365. </w:t>
      </w:r>
      <w:hyperlink r:id="rId85" w:history="1">
        <w:r w:rsidRPr="00EF750E">
          <w:rPr>
            <w:rStyle w:val="Collegamentoipertestuale"/>
            <w:rFonts w:ascii="Times New Roman" w:hAnsi="Times New Roman" w:cs="Times New Roman"/>
            <w:sz w:val="24"/>
            <w:szCs w:val="24"/>
          </w:rPr>
          <w:t>https://doi.org/10.5958/2230-732X.2016.00047.4</w:t>
        </w:r>
      </w:hyperlink>
      <w:r w:rsidRPr="00EF750E">
        <w:rPr>
          <w:rFonts w:ascii="Times New Roman" w:hAnsi="Times New Roman" w:cs="Times New Roman"/>
          <w:sz w:val="24"/>
          <w:szCs w:val="24"/>
        </w:rPr>
        <w:t xml:space="preserve"> </w:t>
      </w:r>
    </w:p>
    <w:p w14:paraId="0B742933" w14:textId="77777777" w:rsidR="00383382" w:rsidRPr="00EF750E" w:rsidRDefault="00383382" w:rsidP="00383382">
      <w:pPr>
        <w:autoSpaceDE w:val="0"/>
        <w:autoSpaceDN w:val="0"/>
        <w:adjustRightInd w:val="0"/>
        <w:spacing w:after="0" w:line="240" w:lineRule="auto"/>
        <w:jc w:val="both"/>
        <w:rPr>
          <w:rFonts w:ascii="Times New Roman" w:hAnsi="Times New Roman" w:cs="Times New Roman"/>
          <w:sz w:val="24"/>
          <w:szCs w:val="24"/>
        </w:rPr>
      </w:pPr>
    </w:p>
    <w:p w14:paraId="025D3E35" w14:textId="77777777" w:rsidR="00383382" w:rsidRPr="00EF750E" w:rsidRDefault="00383382" w:rsidP="00383382">
      <w:pPr>
        <w:jc w:val="both"/>
        <w:rPr>
          <w:rFonts w:ascii="Times New Roman" w:hAnsi="Times New Roman" w:cs="Times New Roman"/>
          <w:sz w:val="24"/>
          <w:szCs w:val="24"/>
        </w:rPr>
      </w:pPr>
      <w:r w:rsidRPr="00EF750E">
        <w:rPr>
          <w:rFonts w:ascii="Times New Roman" w:hAnsi="Times New Roman" w:cs="Times New Roman"/>
          <w:sz w:val="24"/>
          <w:szCs w:val="24"/>
        </w:rPr>
        <w:lastRenderedPageBreak/>
        <w:t>Singh, S., Dey, S. S., Bhatia, R., Batley, J., &amp; Kumar, R. (2018). Molecular breeding for resistance to black rot [</w:t>
      </w:r>
      <w:r w:rsidRPr="00EF750E">
        <w:rPr>
          <w:rFonts w:ascii="Times New Roman" w:hAnsi="Times New Roman" w:cs="Times New Roman"/>
          <w:i/>
          <w:iCs/>
          <w:sz w:val="24"/>
          <w:szCs w:val="24"/>
        </w:rPr>
        <w:t>Xanthomonas campestris</w:t>
      </w:r>
      <w:r w:rsidRPr="00EF750E">
        <w:rPr>
          <w:rFonts w:ascii="Times New Roman" w:hAnsi="Times New Roman" w:cs="Times New Roman"/>
          <w:sz w:val="24"/>
          <w:szCs w:val="24"/>
        </w:rPr>
        <w:t xml:space="preserve"> </w:t>
      </w:r>
      <w:proofErr w:type="spellStart"/>
      <w:r w:rsidRPr="00EF750E">
        <w:rPr>
          <w:rFonts w:ascii="Times New Roman" w:hAnsi="Times New Roman" w:cs="Times New Roman"/>
          <w:sz w:val="24"/>
          <w:szCs w:val="24"/>
        </w:rPr>
        <w:t>pv</w:t>
      </w:r>
      <w:proofErr w:type="spellEnd"/>
      <w:r w:rsidRPr="00EF750E">
        <w:rPr>
          <w:rFonts w:ascii="Times New Roman" w:hAnsi="Times New Roman" w:cs="Times New Roman"/>
          <w:sz w:val="24"/>
          <w:szCs w:val="24"/>
        </w:rPr>
        <w:t xml:space="preserve">. </w:t>
      </w:r>
      <w:r w:rsidRPr="00EF750E">
        <w:rPr>
          <w:rFonts w:ascii="Times New Roman" w:hAnsi="Times New Roman" w:cs="Times New Roman"/>
          <w:i/>
          <w:iCs/>
          <w:sz w:val="24"/>
          <w:szCs w:val="24"/>
        </w:rPr>
        <w:t xml:space="preserve">campestris </w:t>
      </w:r>
      <w:r w:rsidRPr="00EF750E">
        <w:rPr>
          <w:rFonts w:ascii="Times New Roman" w:hAnsi="Times New Roman" w:cs="Times New Roman"/>
          <w:sz w:val="24"/>
          <w:szCs w:val="24"/>
        </w:rPr>
        <w:t>(</w:t>
      </w:r>
      <w:proofErr w:type="spellStart"/>
      <w:r w:rsidRPr="00EF750E">
        <w:rPr>
          <w:rFonts w:ascii="Times New Roman" w:hAnsi="Times New Roman" w:cs="Times New Roman"/>
          <w:sz w:val="24"/>
          <w:szCs w:val="24"/>
        </w:rPr>
        <w:t>Pammel</w:t>
      </w:r>
      <w:proofErr w:type="spellEnd"/>
      <w:r w:rsidRPr="00EF750E">
        <w:rPr>
          <w:rFonts w:ascii="Times New Roman" w:hAnsi="Times New Roman" w:cs="Times New Roman"/>
          <w:sz w:val="24"/>
          <w:szCs w:val="24"/>
        </w:rPr>
        <w:t xml:space="preserve">) Dowson] in Brassicas: recent advances. </w:t>
      </w:r>
      <w:proofErr w:type="spellStart"/>
      <w:r w:rsidRPr="00EF750E">
        <w:rPr>
          <w:rFonts w:ascii="Times New Roman" w:hAnsi="Times New Roman" w:cs="Times New Roman"/>
          <w:i/>
          <w:iCs/>
          <w:sz w:val="24"/>
          <w:szCs w:val="24"/>
        </w:rPr>
        <w:t>Euphytica</w:t>
      </w:r>
      <w:proofErr w:type="spellEnd"/>
      <w:r w:rsidRPr="00EF750E">
        <w:rPr>
          <w:rFonts w:ascii="Times New Roman" w:hAnsi="Times New Roman" w:cs="Times New Roman"/>
          <w:sz w:val="24"/>
          <w:szCs w:val="24"/>
        </w:rPr>
        <w:t xml:space="preserve">, </w:t>
      </w:r>
      <w:r w:rsidRPr="00D968A5">
        <w:rPr>
          <w:rFonts w:ascii="Times New Roman" w:hAnsi="Times New Roman" w:cs="Times New Roman"/>
          <w:i/>
          <w:iCs/>
          <w:sz w:val="24"/>
          <w:szCs w:val="24"/>
          <w:rPrChange w:id="471" w:author="Autore" w:date="2023-06-07T17:50:00Z">
            <w:rPr>
              <w:rFonts w:ascii="Times New Roman" w:hAnsi="Times New Roman" w:cs="Times New Roman"/>
              <w:sz w:val="24"/>
              <w:szCs w:val="24"/>
            </w:rPr>
          </w:rPrChange>
        </w:rPr>
        <w:t>214</w:t>
      </w:r>
      <w:r w:rsidRPr="00EF750E">
        <w:rPr>
          <w:rFonts w:ascii="Times New Roman" w:hAnsi="Times New Roman" w:cs="Times New Roman"/>
          <w:sz w:val="24"/>
          <w:szCs w:val="24"/>
        </w:rPr>
        <w:t xml:space="preserve">(10), 1-17. </w:t>
      </w:r>
      <w:hyperlink r:id="rId86" w:history="1">
        <w:r w:rsidRPr="00EF750E">
          <w:rPr>
            <w:rStyle w:val="Collegamentoipertestuale"/>
            <w:rFonts w:ascii="Times New Roman" w:hAnsi="Times New Roman" w:cs="Times New Roman"/>
            <w:sz w:val="24"/>
            <w:szCs w:val="24"/>
          </w:rPr>
          <w:t>https://doi.org/10.1007/s10681-018-2275-3</w:t>
        </w:r>
      </w:hyperlink>
      <w:r w:rsidRPr="00EF750E">
        <w:rPr>
          <w:rFonts w:ascii="Times New Roman" w:hAnsi="Times New Roman" w:cs="Times New Roman"/>
          <w:sz w:val="24"/>
          <w:szCs w:val="24"/>
        </w:rPr>
        <w:t xml:space="preserve"> </w:t>
      </w:r>
    </w:p>
    <w:p w14:paraId="4E281EF7" w14:textId="77777777" w:rsidR="00383382" w:rsidRPr="00EF750E" w:rsidRDefault="00383382" w:rsidP="00383382">
      <w:pPr>
        <w:jc w:val="both"/>
        <w:rPr>
          <w:rFonts w:ascii="Times New Roman" w:hAnsi="Times New Roman" w:cs="Times New Roman"/>
          <w:sz w:val="24"/>
          <w:szCs w:val="24"/>
        </w:rPr>
      </w:pPr>
      <w:proofErr w:type="spellStart"/>
      <w:r w:rsidRPr="00EF750E">
        <w:rPr>
          <w:rFonts w:ascii="Times New Roman" w:hAnsi="Times New Roman" w:cs="Times New Roman"/>
          <w:sz w:val="24"/>
          <w:szCs w:val="24"/>
        </w:rPr>
        <w:t>Sivaranjani</w:t>
      </w:r>
      <w:proofErr w:type="spellEnd"/>
      <w:r w:rsidRPr="00EF750E">
        <w:rPr>
          <w:rFonts w:ascii="Times New Roman" w:hAnsi="Times New Roman" w:cs="Times New Roman"/>
          <w:sz w:val="24"/>
          <w:szCs w:val="24"/>
        </w:rPr>
        <w:t xml:space="preserve">, S., Prasath, V. A., </w:t>
      </w:r>
      <w:proofErr w:type="spellStart"/>
      <w:r w:rsidRPr="00EF750E">
        <w:rPr>
          <w:rFonts w:ascii="Times New Roman" w:hAnsi="Times New Roman" w:cs="Times New Roman"/>
          <w:sz w:val="24"/>
          <w:szCs w:val="24"/>
        </w:rPr>
        <w:t>Pandiselvam</w:t>
      </w:r>
      <w:proofErr w:type="spellEnd"/>
      <w:r w:rsidRPr="00EF750E">
        <w:rPr>
          <w:rFonts w:ascii="Times New Roman" w:hAnsi="Times New Roman" w:cs="Times New Roman"/>
          <w:sz w:val="24"/>
          <w:szCs w:val="24"/>
        </w:rPr>
        <w:t xml:space="preserve">, R., </w:t>
      </w:r>
      <w:proofErr w:type="spellStart"/>
      <w:r w:rsidRPr="00EF750E">
        <w:rPr>
          <w:rFonts w:ascii="Times New Roman" w:hAnsi="Times New Roman" w:cs="Times New Roman"/>
          <w:sz w:val="24"/>
          <w:szCs w:val="24"/>
        </w:rPr>
        <w:t>Kothakota</w:t>
      </w:r>
      <w:proofErr w:type="spellEnd"/>
      <w:r w:rsidRPr="00EF750E">
        <w:rPr>
          <w:rFonts w:ascii="Times New Roman" w:hAnsi="Times New Roman" w:cs="Times New Roman"/>
          <w:sz w:val="24"/>
          <w:szCs w:val="24"/>
        </w:rPr>
        <w:t xml:space="preserve">, A., &amp; </w:t>
      </w:r>
      <w:proofErr w:type="spellStart"/>
      <w:r w:rsidRPr="00EF750E">
        <w:rPr>
          <w:rFonts w:ascii="Times New Roman" w:hAnsi="Times New Roman" w:cs="Times New Roman"/>
          <w:sz w:val="24"/>
          <w:szCs w:val="24"/>
        </w:rPr>
        <w:t>Khaneghah</w:t>
      </w:r>
      <w:proofErr w:type="spellEnd"/>
      <w:r w:rsidRPr="00EF750E">
        <w:rPr>
          <w:rFonts w:ascii="Times New Roman" w:hAnsi="Times New Roman" w:cs="Times New Roman"/>
          <w:sz w:val="24"/>
          <w:szCs w:val="24"/>
        </w:rPr>
        <w:t xml:space="preserve">, A. M. (2021). Recent advances in applications of ozone in the cereal industry. </w:t>
      </w:r>
      <w:r w:rsidRPr="00EF750E">
        <w:rPr>
          <w:rFonts w:ascii="Times New Roman" w:hAnsi="Times New Roman" w:cs="Times New Roman"/>
          <w:i/>
          <w:iCs/>
          <w:sz w:val="24"/>
          <w:szCs w:val="24"/>
        </w:rPr>
        <w:t>LWT - Food Science and Technology</w:t>
      </w:r>
      <w:r w:rsidRPr="00EF750E">
        <w:rPr>
          <w:rFonts w:ascii="Times New Roman" w:hAnsi="Times New Roman" w:cs="Times New Roman"/>
          <w:sz w:val="24"/>
          <w:szCs w:val="24"/>
        </w:rPr>
        <w:t xml:space="preserve">, </w:t>
      </w:r>
      <w:r w:rsidRPr="00D968A5">
        <w:rPr>
          <w:rFonts w:ascii="Times New Roman" w:hAnsi="Times New Roman" w:cs="Times New Roman"/>
          <w:i/>
          <w:iCs/>
          <w:sz w:val="24"/>
          <w:szCs w:val="24"/>
          <w:rPrChange w:id="472" w:author="Autore" w:date="2023-06-07T17:51:00Z">
            <w:rPr>
              <w:rFonts w:ascii="Times New Roman" w:hAnsi="Times New Roman" w:cs="Times New Roman"/>
              <w:sz w:val="24"/>
              <w:szCs w:val="24"/>
            </w:rPr>
          </w:rPrChange>
        </w:rPr>
        <w:t>146</w:t>
      </w:r>
      <w:r w:rsidRPr="00EF750E">
        <w:rPr>
          <w:rFonts w:ascii="Times New Roman" w:hAnsi="Times New Roman" w:cs="Times New Roman"/>
          <w:sz w:val="24"/>
          <w:szCs w:val="24"/>
        </w:rPr>
        <w:t xml:space="preserve">, 111412. </w:t>
      </w:r>
      <w:hyperlink r:id="rId87" w:history="1">
        <w:r w:rsidRPr="00EF750E">
          <w:rPr>
            <w:rStyle w:val="Collegamentoipertestuale"/>
            <w:rFonts w:ascii="Times New Roman" w:hAnsi="Times New Roman" w:cs="Times New Roman"/>
            <w:sz w:val="24"/>
            <w:szCs w:val="24"/>
          </w:rPr>
          <w:t>https://doi.org/10.1016/j.lwt.2021.111412</w:t>
        </w:r>
      </w:hyperlink>
      <w:r w:rsidRPr="00EF750E">
        <w:rPr>
          <w:rFonts w:ascii="Times New Roman" w:hAnsi="Times New Roman" w:cs="Times New Roman"/>
          <w:sz w:val="24"/>
          <w:szCs w:val="24"/>
        </w:rPr>
        <w:t xml:space="preserve"> </w:t>
      </w:r>
    </w:p>
    <w:p w14:paraId="7438CDE9" w14:textId="77777777" w:rsidR="00383382" w:rsidRPr="00EF750E" w:rsidRDefault="00383382" w:rsidP="00383382">
      <w:pPr>
        <w:jc w:val="both"/>
        <w:rPr>
          <w:rFonts w:ascii="Times New Roman" w:hAnsi="Times New Roman" w:cs="Times New Roman"/>
          <w:sz w:val="24"/>
          <w:szCs w:val="24"/>
        </w:rPr>
      </w:pPr>
      <w:proofErr w:type="spellStart"/>
      <w:r w:rsidRPr="00EF750E">
        <w:rPr>
          <w:rFonts w:ascii="Times New Roman" w:hAnsi="Times New Roman" w:cs="Times New Roman"/>
          <w:sz w:val="24"/>
          <w:szCs w:val="24"/>
          <w:lang w:val="it-IT"/>
        </w:rPr>
        <w:t>Sotelo</w:t>
      </w:r>
      <w:proofErr w:type="spellEnd"/>
      <w:r w:rsidRPr="00EF750E">
        <w:rPr>
          <w:rFonts w:ascii="Times New Roman" w:hAnsi="Times New Roman" w:cs="Times New Roman"/>
          <w:sz w:val="24"/>
          <w:szCs w:val="24"/>
          <w:lang w:val="it-IT"/>
        </w:rPr>
        <w:t xml:space="preserve">, J. P., Oddino, C., Giordano, D. F., Carezzano, M. E., &amp; Oliva, M. D. L. M. (2021). </w:t>
      </w:r>
      <w:r w:rsidRPr="00EF750E">
        <w:rPr>
          <w:rFonts w:ascii="Times New Roman" w:hAnsi="Times New Roman" w:cs="Times New Roman"/>
          <w:sz w:val="24"/>
          <w:szCs w:val="24"/>
        </w:rPr>
        <w:t xml:space="preserve">Effect of </w:t>
      </w:r>
      <w:r w:rsidRPr="00EF750E">
        <w:rPr>
          <w:rFonts w:ascii="Times New Roman" w:hAnsi="Times New Roman" w:cs="Times New Roman"/>
          <w:i/>
          <w:iCs/>
          <w:sz w:val="24"/>
          <w:szCs w:val="24"/>
        </w:rPr>
        <w:t>Thymus vulgaris</w:t>
      </w:r>
      <w:r w:rsidRPr="00EF750E">
        <w:rPr>
          <w:rFonts w:ascii="Times New Roman" w:hAnsi="Times New Roman" w:cs="Times New Roman"/>
          <w:sz w:val="24"/>
          <w:szCs w:val="24"/>
        </w:rPr>
        <w:t xml:space="preserve"> essential oil on soybeans seeds infected with </w:t>
      </w:r>
      <w:r w:rsidRPr="00EF750E">
        <w:rPr>
          <w:rFonts w:ascii="Times New Roman" w:hAnsi="Times New Roman" w:cs="Times New Roman"/>
          <w:i/>
          <w:iCs/>
          <w:sz w:val="24"/>
          <w:szCs w:val="24"/>
        </w:rPr>
        <w:t xml:space="preserve">Pseudomonas </w:t>
      </w:r>
      <w:proofErr w:type="spellStart"/>
      <w:r w:rsidRPr="00EF750E">
        <w:rPr>
          <w:rFonts w:ascii="Times New Roman" w:hAnsi="Times New Roman" w:cs="Times New Roman"/>
          <w:i/>
          <w:iCs/>
          <w:sz w:val="24"/>
          <w:szCs w:val="24"/>
        </w:rPr>
        <w:t>syringae</w:t>
      </w:r>
      <w:proofErr w:type="spellEnd"/>
      <w:r w:rsidRPr="00EF750E">
        <w:rPr>
          <w:rFonts w:ascii="Times New Roman" w:hAnsi="Times New Roman" w:cs="Times New Roman"/>
          <w:sz w:val="24"/>
          <w:szCs w:val="24"/>
        </w:rPr>
        <w:t xml:space="preserve">. </w:t>
      </w:r>
      <w:r w:rsidRPr="00EF750E">
        <w:rPr>
          <w:rFonts w:ascii="Times New Roman" w:hAnsi="Times New Roman" w:cs="Times New Roman"/>
          <w:i/>
          <w:iCs/>
          <w:sz w:val="24"/>
          <w:szCs w:val="24"/>
        </w:rPr>
        <w:t>Physiological and Molecular Plant Pathology</w:t>
      </w:r>
      <w:r w:rsidRPr="00EF750E">
        <w:rPr>
          <w:rFonts w:ascii="Times New Roman" w:hAnsi="Times New Roman" w:cs="Times New Roman"/>
          <w:sz w:val="24"/>
          <w:szCs w:val="24"/>
        </w:rPr>
        <w:t xml:space="preserve">, </w:t>
      </w:r>
      <w:r w:rsidRPr="00EF750E">
        <w:rPr>
          <w:rFonts w:ascii="Times New Roman" w:hAnsi="Times New Roman" w:cs="Times New Roman"/>
          <w:i/>
          <w:iCs/>
          <w:sz w:val="24"/>
          <w:szCs w:val="24"/>
        </w:rPr>
        <w:t>116</w:t>
      </w:r>
      <w:r w:rsidRPr="00EF750E">
        <w:rPr>
          <w:rFonts w:ascii="Times New Roman" w:hAnsi="Times New Roman" w:cs="Times New Roman"/>
          <w:sz w:val="24"/>
          <w:szCs w:val="24"/>
        </w:rPr>
        <w:t xml:space="preserve">, 101735. </w:t>
      </w:r>
      <w:hyperlink r:id="rId88" w:history="1">
        <w:r w:rsidRPr="00EF750E">
          <w:rPr>
            <w:rStyle w:val="Collegamentoipertestuale"/>
            <w:rFonts w:ascii="Times New Roman" w:hAnsi="Times New Roman" w:cs="Times New Roman"/>
            <w:sz w:val="24"/>
            <w:szCs w:val="24"/>
          </w:rPr>
          <w:t>https://doi.org/10.1016/j.pmpp.2021.101735</w:t>
        </w:r>
      </w:hyperlink>
      <w:r w:rsidRPr="00EF750E">
        <w:rPr>
          <w:rFonts w:ascii="Times New Roman" w:hAnsi="Times New Roman" w:cs="Times New Roman"/>
          <w:sz w:val="24"/>
          <w:szCs w:val="24"/>
        </w:rPr>
        <w:t xml:space="preserve"> </w:t>
      </w:r>
    </w:p>
    <w:p w14:paraId="1B4D2AAE" w14:textId="524390B1" w:rsidR="00B42784" w:rsidRPr="00EF750E" w:rsidRDefault="00B42784" w:rsidP="00B42784">
      <w:pPr>
        <w:jc w:val="both"/>
        <w:rPr>
          <w:rFonts w:ascii="Times New Roman" w:hAnsi="Times New Roman" w:cs="Times New Roman"/>
          <w:sz w:val="24"/>
          <w:szCs w:val="24"/>
          <w:lang w:val="nb-NO"/>
        </w:rPr>
      </w:pPr>
      <w:bookmarkStart w:id="473" w:name="_Hlk128043300"/>
      <w:r w:rsidRPr="00EF750E">
        <w:rPr>
          <w:rFonts w:ascii="Times New Roman" w:hAnsi="Times New Roman" w:cs="Times New Roman"/>
          <w:sz w:val="24"/>
          <w:szCs w:val="24"/>
          <w:lang w:val="nb-NO"/>
        </w:rPr>
        <w:t>Stommel</w:t>
      </w:r>
      <w:bookmarkEnd w:id="473"/>
      <w:r w:rsidRPr="00EF750E">
        <w:rPr>
          <w:rFonts w:ascii="Times New Roman" w:hAnsi="Times New Roman" w:cs="Times New Roman"/>
          <w:sz w:val="24"/>
          <w:szCs w:val="24"/>
          <w:lang w:val="nb-NO"/>
        </w:rPr>
        <w:t xml:space="preserve">, J. R., Dumm, J. M., &amp; Hammond, J. (2021). </w:t>
      </w:r>
      <w:r w:rsidRPr="00EF750E">
        <w:rPr>
          <w:rFonts w:ascii="Times New Roman" w:hAnsi="Times New Roman" w:cs="Times New Roman"/>
          <w:sz w:val="24"/>
          <w:szCs w:val="24"/>
        </w:rPr>
        <w:t xml:space="preserve">Effect of </w:t>
      </w:r>
      <w:r w:rsidR="003D1A9D" w:rsidRPr="00EF750E">
        <w:rPr>
          <w:rFonts w:ascii="Times New Roman" w:hAnsi="Times New Roman" w:cs="Times New Roman"/>
          <w:sz w:val="24"/>
          <w:szCs w:val="24"/>
        </w:rPr>
        <w:t xml:space="preserve">ozone on inactivation of purified pepper mild mottle virus and contaminated </w:t>
      </w:r>
      <w:r w:rsidRPr="00EF750E">
        <w:rPr>
          <w:rFonts w:ascii="Times New Roman" w:hAnsi="Times New Roman" w:cs="Times New Roman"/>
          <w:sz w:val="24"/>
          <w:szCs w:val="24"/>
        </w:rPr>
        <w:t xml:space="preserve">pepper seed. </w:t>
      </w:r>
      <w:r w:rsidRPr="00EF750E">
        <w:rPr>
          <w:rFonts w:ascii="Times New Roman" w:hAnsi="Times New Roman" w:cs="Times New Roman"/>
          <w:i/>
          <w:iCs/>
          <w:sz w:val="24"/>
          <w:szCs w:val="24"/>
          <w:lang w:val="nb-NO"/>
        </w:rPr>
        <w:t>PhytoFrontiers</w:t>
      </w:r>
      <w:r w:rsidRPr="00EF750E">
        <w:rPr>
          <w:rFonts w:ascii="Times New Roman" w:hAnsi="Times New Roman" w:cs="Times New Roman"/>
          <w:sz w:val="24"/>
          <w:szCs w:val="24"/>
          <w:lang w:val="nb-NO"/>
        </w:rPr>
        <w:t xml:space="preserve">, </w:t>
      </w:r>
      <w:r w:rsidRPr="00EF750E">
        <w:rPr>
          <w:rFonts w:ascii="Times New Roman" w:hAnsi="Times New Roman" w:cs="Times New Roman"/>
          <w:i/>
          <w:iCs/>
          <w:sz w:val="24"/>
          <w:szCs w:val="24"/>
          <w:lang w:val="nb-NO"/>
        </w:rPr>
        <w:t>1</w:t>
      </w:r>
      <w:r w:rsidRPr="00EF750E">
        <w:rPr>
          <w:rFonts w:ascii="Times New Roman" w:hAnsi="Times New Roman" w:cs="Times New Roman"/>
          <w:sz w:val="24"/>
          <w:szCs w:val="24"/>
          <w:lang w:val="nb-NO"/>
        </w:rPr>
        <w:t xml:space="preserve">(2), 85-93. </w:t>
      </w:r>
      <w:r w:rsidR="00000000">
        <w:fldChar w:fldCharType="begin"/>
      </w:r>
      <w:r w:rsidR="00000000">
        <w:instrText>HYPERLINK "https://doi.org/10.1094/PHYTOFR-09-20-0020-R"</w:instrText>
      </w:r>
      <w:r w:rsidR="00000000">
        <w:fldChar w:fldCharType="separate"/>
      </w:r>
      <w:r w:rsidRPr="00EF750E">
        <w:rPr>
          <w:rStyle w:val="Collegamentoipertestuale"/>
          <w:rFonts w:ascii="Times New Roman" w:hAnsi="Times New Roman" w:cs="Times New Roman"/>
          <w:sz w:val="24"/>
          <w:szCs w:val="24"/>
          <w:lang w:val="nb-NO"/>
        </w:rPr>
        <w:t>https://doi.org/10.1094/PHYTOFR-09-20-0020-R</w:t>
      </w:r>
      <w:r w:rsidR="00000000">
        <w:rPr>
          <w:rStyle w:val="Collegamentoipertestuale"/>
          <w:rFonts w:ascii="Times New Roman" w:hAnsi="Times New Roman" w:cs="Times New Roman"/>
          <w:sz w:val="24"/>
          <w:szCs w:val="24"/>
          <w:lang w:val="nb-NO"/>
        </w:rPr>
        <w:fldChar w:fldCharType="end"/>
      </w:r>
      <w:r w:rsidRPr="00EF750E">
        <w:rPr>
          <w:rFonts w:ascii="Times New Roman" w:hAnsi="Times New Roman" w:cs="Times New Roman"/>
          <w:sz w:val="24"/>
          <w:szCs w:val="24"/>
          <w:lang w:val="nb-NO"/>
        </w:rPr>
        <w:t xml:space="preserve"> </w:t>
      </w:r>
    </w:p>
    <w:p w14:paraId="381E71CA" w14:textId="36648F1D" w:rsidR="00383382" w:rsidRPr="00EF750E" w:rsidRDefault="00383382" w:rsidP="00383382">
      <w:pPr>
        <w:jc w:val="both"/>
        <w:rPr>
          <w:rFonts w:ascii="Times New Roman" w:hAnsi="Times New Roman" w:cs="Times New Roman"/>
          <w:sz w:val="24"/>
          <w:szCs w:val="24"/>
        </w:rPr>
      </w:pPr>
      <w:bookmarkStart w:id="474" w:name="_Hlk128043320"/>
      <w:r w:rsidRPr="00EF750E">
        <w:rPr>
          <w:rFonts w:ascii="Times New Roman" w:hAnsi="Times New Roman" w:cs="Times New Roman"/>
          <w:sz w:val="24"/>
          <w:szCs w:val="24"/>
          <w:lang w:val="nb-NO"/>
        </w:rPr>
        <w:t>Suproniene</w:t>
      </w:r>
      <w:bookmarkEnd w:id="474"/>
      <w:r w:rsidRPr="00EF750E">
        <w:rPr>
          <w:rFonts w:ascii="Times New Roman" w:hAnsi="Times New Roman" w:cs="Times New Roman"/>
          <w:sz w:val="24"/>
          <w:szCs w:val="24"/>
          <w:lang w:val="nb-NO"/>
        </w:rPr>
        <w:t>, S., Semaskiene, R., Juodeikiene, G., Mankeviciene, A., Cizeikiene, D., Vidmantiene, D.,</w:t>
      </w:r>
      <w:r w:rsidRPr="00EF750E">
        <w:rPr>
          <w:lang w:val="nb-NO"/>
        </w:rPr>
        <w:t xml:space="preserve"> </w:t>
      </w:r>
      <w:r w:rsidRPr="00EF750E">
        <w:rPr>
          <w:rFonts w:ascii="Times New Roman" w:hAnsi="Times New Roman" w:cs="Times New Roman"/>
          <w:sz w:val="24"/>
          <w:szCs w:val="24"/>
          <w:lang w:val="nb-NO"/>
        </w:rPr>
        <w:t xml:space="preserve">Basinskiene L. &amp; Sakalauskas, S. (2015). </w:t>
      </w:r>
      <w:r w:rsidRPr="00EF750E">
        <w:rPr>
          <w:rFonts w:ascii="Times New Roman" w:hAnsi="Times New Roman" w:cs="Times New Roman"/>
          <w:sz w:val="24"/>
          <w:szCs w:val="24"/>
        </w:rPr>
        <w:t xml:space="preserve">Seed treatment with lactic acid bacteria against seed-borne pathogens of spring wheat. </w:t>
      </w:r>
      <w:r w:rsidRPr="00EF750E">
        <w:rPr>
          <w:rFonts w:ascii="Times New Roman" w:hAnsi="Times New Roman" w:cs="Times New Roman"/>
          <w:i/>
          <w:iCs/>
          <w:sz w:val="24"/>
          <w:szCs w:val="24"/>
        </w:rPr>
        <w:t>Biocontrol Science and Technology</w:t>
      </w:r>
      <w:r w:rsidRPr="00EF750E">
        <w:rPr>
          <w:rFonts w:ascii="Times New Roman" w:hAnsi="Times New Roman" w:cs="Times New Roman"/>
          <w:sz w:val="24"/>
          <w:szCs w:val="24"/>
        </w:rPr>
        <w:t xml:space="preserve">, </w:t>
      </w:r>
      <w:r w:rsidRPr="00EF750E">
        <w:rPr>
          <w:rFonts w:ascii="Times New Roman" w:hAnsi="Times New Roman" w:cs="Times New Roman"/>
          <w:i/>
          <w:iCs/>
          <w:sz w:val="24"/>
          <w:szCs w:val="24"/>
        </w:rPr>
        <w:t>25</w:t>
      </w:r>
      <w:r w:rsidRPr="00EF750E">
        <w:rPr>
          <w:rFonts w:ascii="Times New Roman" w:hAnsi="Times New Roman" w:cs="Times New Roman"/>
          <w:sz w:val="24"/>
          <w:szCs w:val="24"/>
        </w:rPr>
        <w:t>(2), 144-154.</w:t>
      </w:r>
      <w:r w:rsidRPr="00EF750E">
        <w:t xml:space="preserve"> </w:t>
      </w:r>
      <w:hyperlink r:id="rId89" w:history="1">
        <w:r w:rsidR="001E471A" w:rsidRPr="00EF750E">
          <w:rPr>
            <w:rStyle w:val="Collegamentoipertestuale"/>
            <w:rFonts w:ascii="Times New Roman" w:hAnsi="Times New Roman" w:cs="Times New Roman"/>
            <w:sz w:val="24"/>
            <w:szCs w:val="24"/>
          </w:rPr>
          <w:t>https://doi.org/10.1080/09583157.2014.964661</w:t>
        </w:r>
      </w:hyperlink>
      <w:r w:rsidR="001E471A" w:rsidRPr="00EF750E">
        <w:rPr>
          <w:rFonts w:ascii="Times New Roman" w:hAnsi="Times New Roman" w:cs="Times New Roman"/>
          <w:sz w:val="24"/>
          <w:szCs w:val="24"/>
        </w:rPr>
        <w:t xml:space="preserve"> </w:t>
      </w:r>
      <w:r w:rsidRPr="00EF750E">
        <w:rPr>
          <w:rFonts w:ascii="Times New Roman" w:hAnsi="Times New Roman" w:cs="Times New Roman"/>
          <w:sz w:val="24"/>
          <w:szCs w:val="24"/>
        </w:rPr>
        <w:t xml:space="preserve">  </w:t>
      </w:r>
    </w:p>
    <w:p w14:paraId="3A1A67F5" w14:textId="77777777" w:rsidR="00383382" w:rsidRPr="00EF750E" w:rsidRDefault="00383382" w:rsidP="00383382">
      <w:pPr>
        <w:jc w:val="both"/>
        <w:rPr>
          <w:rFonts w:ascii="Times New Roman" w:hAnsi="Times New Roman" w:cs="Times New Roman"/>
          <w:sz w:val="24"/>
          <w:szCs w:val="24"/>
        </w:rPr>
      </w:pPr>
      <w:r w:rsidRPr="00EF750E">
        <w:rPr>
          <w:rFonts w:ascii="Times New Roman" w:hAnsi="Times New Roman" w:cs="Times New Roman"/>
          <w:sz w:val="24"/>
          <w:szCs w:val="24"/>
        </w:rPr>
        <w:t xml:space="preserve">Tao, A., Pang, F., Huang, S., Yu, G., Li, B., &amp; Wang, T. (2014). Characterisation of endophytic </w:t>
      </w:r>
      <w:r w:rsidRPr="00EF750E">
        <w:rPr>
          <w:rFonts w:ascii="Times New Roman" w:hAnsi="Times New Roman" w:cs="Times New Roman"/>
          <w:i/>
          <w:iCs/>
          <w:sz w:val="24"/>
          <w:szCs w:val="24"/>
        </w:rPr>
        <w:t>Bacillus thuringiensis</w:t>
      </w:r>
      <w:r w:rsidRPr="00EF750E">
        <w:rPr>
          <w:rFonts w:ascii="Times New Roman" w:hAnsi="Times New Roman" w:cs="Times New Roman"/>
          <w:sz w:val="24"/>
          <w:szCs w:val="24"/>
        </w:rPr>
        <w:t xml:space="preserve"> strains isolated from wheat plants as biocontrol agents against wheat flag smut. </w:t>
      </w:r>
      <w:r w:rsidRPr="00EF750E">
        <w:rPr>
          <w:rFonts w:ascii="Times New Roman" w:hAnsi="Times New Roman" w:cs="Times New Roman"/>
          <w:i/>
          <w:iCs/>
          <w:sz w:val="24"/>
          <w:szCs w:val="24"/>
        </w:rPr>
        <w:t>Biocontrol Science and Technology</w:t>
      </w:r>
      <w:r w:rsidRPr="00EF750E">
        <w:rPr>
          <w:rFonts w:ascii="Times New Roman" w:hAnsi="Times New Roman" w:cs="Times New Roman"/>
          <w:sz w:val="24"/>
          <w:szCs w:val="24"/>
        </w:rPr>
        <w:t xml:space="preserve">, </w:t>
      </w:r>
      <w:r w:rsidRPr="00EF750E">
        <w:rPr>
          <w:rFonts w:ascii="Times New Roman" w:hAnsi="Times New Roman" w:cs="Times New Roman"/>
          <w:i/>
          <w:iCs/>
          <w:sz w:val="24"/>
          <w:szCs w:val="24"/>
        </w:rPr>
        <w:t>24</w:t>
      </w:r>
      <w:r w:rsidRPr="00EF750E">
        <w:rPr>
          <w:rFonts w:ascii="Times New Roman" w:hAnsi="Times New Roman" w:cs="Times New Roman"/>
          <w:sz w:val="24"/>
          <w:szCs w:val="24"/>
        </w:rPr>
        <w:t xml:space="preserve">(8), 901-924. </w:t>
      </w:r>
      <w:hyperlink r:id="rId90" w:history="1">
        <w:r w:rsidRPr="00EF750E">
          <w:rPr>
            <w:rStyle w:val="Collegamentoipertestuale"/>
            <w:rFonts w:ascii="Times New Roman" w:hAnsi="Times New Roman" w:cs="Times New Roman"/>
            <w:sz w:val="24"/>
            <w:szCs w:val="24"/>
          </w:rPr>
          <w:t>https://doi.org/10.1080/09583157.2014.904502</w:t>
        </w:r>
      </w:hyperlink>
      <w:r w:rsidRPr="00EF750E">
        <w:rPr>
          <w:rFonts w:ascii="Times New Roman" w:hAnsi="Times New Roman" w:cs="Times New Roman"/>
          <w:sz w:val="24"/>
          <w:szCs w:val="24"/>
        </w:rPr>
        <w:t xml:space="preserve"> </w:t>
      </w:r>
    </w:p>
    <w:p w14:paraId="49918178" w14:textId="77777777" w:rsidR="00383382" w:rsidRPr="00EF750E" w:rsidRDefault="00383382" w:rsidP="00383382">
      <w:pPr>
        <w:jc w:val="both"/>
        <w:rPr>
          <w:rFonts w:ascii="Times New Roman" w:hAnsi="Times New Roman" w:cs="Times New Roman"/>
          <w:sz w:val="24"/>
          <w:szCs w:val="24"/>
        </w:rPr>
      </w:pPr>
      <w:proofErr w:type="spellStart"/>
      <w:r w:rsidRPr="00EF750E">
        <w:rPr>
          <w:rFonts w:ascii="Times New Roman" w:hAnsi="Times New Roman" w:cs="Times New Roman"/>
          <w:sz w:val="24"/>
          <w:szCs w:val="24"/>
        </w:rPr>
        <w:t>Tinivella</w:t>
      </w:r>
      <w:proofErr w:type="spellEnd"/>
      <w:r w:rsidRPr="00EF750E">
        <w:rPr>
          <w:rFonts w:ascii="Times New Roman" w:hAnsi="Times New Roman" w:cs="Times New Roman"/>
          <w:sz w:val="24"/>
          <w:szCs w:val="24"/>
        </w:rPr>
        <w:t xml:space="preserve">, F., Hirata, L. M., </w:t>
      </w:r>
      <w:proofErr w:type="spellStart"/>
      <w:r w:rsidRPr="00EF750E">
        <w:rPr>
          <w:rFonts w:ascii="Times New Roman" w:hAnsi="Times New Roman" w:cs="Times New Roman"/>
          <w:sz w:val="24"/>
          <w:szCs w:val="24"/>
        </w:rPr>
        <w:t>Celan</w:t>
      </w:r>
      <w:proofErr w:type="spellEnd"/>
      <w:r w:rsidRPr="00EF750E">
        <w:rPr>
          <w:rFonts w:ascii="Times New Roman" w:hAnsi="Times New Roman" w:cs="Times New Roman"/>
          <w:sz w:val="24"/>
          <w:szCs w:val="24"/>
        </w:rPr>
        <w:t xml:space="preserve">, M. A., Wright, S. A., </w:t>
      </w:r>
      <w:proofErr w:type="spellStart"/>
      <w:r w:rsidRPr="00EF750E">
        <w:rPr>
          <w:rFonts w:ascii="Times New Roman" w:hAnsi="Times New Roman" w:cs="Times New Roman"/>
          <w:sz w:val="24"/>
          <w:szCs w:val="24"/>
        </w:rPr>
        <w:t>Amein</w:t>
      </w:r>
      <w:proofErr w:type="spellEnd"/>
      <w:r w:rsidRPr="00EF750E">
        <w:rPr>
          <w:rFonts w:ascii="Times New Roman" w:hAnsi="Times New Roman" w:cs="Times New Roman"/>
          <w:sz w:val="24"/>
          <w:szCs w:val="24"/>
        </w:rPr>
        <w:t xml:space="preserve">, T., Schmitt, A., Koch, E., Wolf, J. M. V., Groot S. P. C., Stephan D., Garibaldi, A., &amp; </w:t>
      </w:r>
      <w:proofErr w:type="spellStart"/>
      <w:r w:rsidRPr="00EF750E">
        <w:rPr>
          <w:rFonts w:ascii="Times New Roman" w:hAnsi="Times New Roman" w:cs="Times New Roman"/>
          <w:sz w:val="24"/>
          <w:szCs w:val="24"/>
        </w:rPr>
        <w:t>Gullino</w:t>
      </w:r>
      <w:proofErr w:type="spellEnd"/>
      <w:r w:rsidRPr="00EF750E">
        <w:rPr>
          <w:rFonts w:ascii="Times New Roman" w:hAnsi="Times New Roman" w:cs="Times New Roman"/>
          <w:sz w:val="24"/>
          <w:szCs w:val="24"/>
        </w:rPr>
        <w:t xml:space="preserve">, M. L. (2009). Control of seed-borne pathogens on legumes by microbial and other alternative seed treatments. </w:t>
      </w:r>
      <w:r w:rsidRPr="00EF750E">
        <w:rPr>
          <w:rFonts w:ascii="Times New Roman" w:hAnsi="Times New Roman" w:cs="Times New Roman"/>
          <w:i/>
          <w:iCs/>
          <w:sz w:val="24"/>
          <w:szCs w:val="24"/>
        </w:rPr>
        <w:t>European Journal of Plant Pathology</w:t>
      </w:r>
      <w:r w:rsidRPr="00EF750E">
        <w:rPr>
          <w:rFonts w:ascii="Times New Roman" w:hAnsi="Times New Roman" w:cs="Times New Roman"/>
          <w:sz w:val="24"/>
          <w:szCs w:val="24"/>
        </w:rPr>
        <w:t xml:space="preserve">, </w:t>
      </w:r>
      <w:r w:rsidRPr="00EF750E">
        <w:rPr>
          <w:rFonts w:ascii="Times New Roman" w:hAnsi="Times New Roman" w:cs="Times New Roman"/>
          <w:i/>
          <w:iCs/>
          <w:sz w:val="24"/>
          <w:szCs w:val="24"/>
        </w:rPr>
        <w:t>123</w:t>
      </w:r>
      <w:r w:rsidRPr="00EF750E">
        <w:rPr>
          <w:rFonts w:ascii="Times New Roman" w:hAnsi="Times New Roman" w:cs="Times New Roman"/>
          <w:sz w:val="24"/>
          <w:szCs w:val="24"/>
        </w:rPr>
        <w:t xml:space="preserve">(2), 139-151. </w:t>
      </w:r>
      <w:hyperlink r:id="rId91" w:history="1">
        <w:r w:rsidRPr="00EF750E">
          <w:rPr>
            <w:rStyle w:val="Collegamentoipertestuale"/>
            <w:rFonts w:ascii="Times New Roman" w:hAnsi="Times New Roman" w:cs="Times New Roman"/>
            <w:sz w:val="24"/>
            <w:szCs w:val="24"/>
          </w:rPr>
          <w:t>https://doi.org/10.1007/s10658-008-9349-3</w:t>
        </w:r>
      </w:hyperlink>
      <w:r w:rsidRPr="00EF750E">
        <w:rPr>
          <w:rFonts w:ascii="Times New Roman" w:hAnsi="Times New Roman" w:cs="Times New Roman"/>
          <w:sz w:val="24"/>
          <w:szCs w:val="24"/>
        </w:rPr>
        <w:t xml:space="preserve"> </w:t>
      </w:r>
    </w:p>
    <w:p w14:paraId="6E20A864" w14:textId="3058BE4F" w:rsidR="00383382" w:rsidRPr="00EF750E" w:rsidRDefault="00383382" w:rsidP="00383382">
      <w:pPr>
        <w:jc w:val="both"/>
        <w:rPr>
          <w:rFonts w:ascii="Times New Roman" w:hAnsi="Times New Roman" w:cs="Times New Roman"/>
          <w:sz w:val="24"/>
          <w:szCs w:val="24"/>
        </w:rPr>
      </w:pPr>
      <w:proofErr w:type="spellStart"/>
      <w:r w:rsidRPr="00EF750E">
        <w:rPr>
          <w:rFonts w:ascii="Times New Roman" w:hAnsi="Times New Roman" w:cs="Times New Roman"/>
          <w:sz w:val="24"/>
          <w:szCs w:val="24"/>
        </w:rPr>
        <w:t>Trombete</w:t>
      </w:r>
      <w:proofErr w:type="spellEnd"/>
      <w:r w:rsidRPr="00EF750E">
        <w:rPr>
          <w:rFonts w:ascii="Times New Roman" w:hAnsi="Times New Roman" w:cs="Times New Roman"/>
          <w:sz w:val="24"/>
          <w:szCs w:val="24"/>
        </w:rPr>
        <w:t xml:space="preserve">, F. M., Porto, Y. D., Freitas‐Silva, O., Pereira, R. V., </w:t>
      </w:r>
      <w:proofErr w:type="spellStart"/>
      <w:r w:rsidRPr="00EF750E">
        <w:rPr>
          <w:rFonts w:ascii="Times New Roman" w:hAnsi="Times New Roman" w:cs="Times New Roman"/>
          <w:sz w:val="24"/>
          <w:szCs w:val="24"/>
        </w:rPr>
        <w:t>Direito</w:t>
      </w:r>
      <w:proofErr w:type="spellEnd"/>
      <w:r w:rsidRPr="00EF750E">
        <w:rPr>
          <w:rFonts w:ascii="Times New Roman" w:hAnsi="Times New Roman" w:cs="Times New Roman"/>
          <w:sz w:val="24"/>
          <w:szCs w:val="24"/>
        </w:rPr>
        <w:t xml:space="preserve">, G. M., Saldanha, T., &amp; Fraga, M. E. (2017). Efficacy of ozone treatment on mycotoxins and fungal reduction in artificially contaminated soft wheat grains. </w:t>
      </w:r>
      <w:r w:rsidRPr="00EF750E">
        <w:rPr>
          <w:rFonts w:ascii="Times New Roman" w:hAnsi="Times New Roman" w:cs="Times New Roman"/>
          <w:i/>
          <w:iCs/>
          <w:sz w:val="24"/>
          <w:szCs w:val="24"/>
        </w:rPr>
        <w:t>Journal of Food Processing and Preservation</w:t>
      </w:r>
      <w:r w:rsidRPr="00EF750E">
        <w:rPr>
          <w:rFonts w:ascii="Times New Roman" w:hAnsi="Times New Roman" w:cs="Times New Roman"/>
          <w:sz w:val="24"/>
          <w:szCs w:val="24"/>
        </w:rPr>
        <w:t xml:space="preserve">, </w:t>
      </w:r>
      <w:r w:rsidRPr="00EF750E">
        <w:rPr>
          <w:rFonts w:ascii="Times New Roman" w:hAnsi="Times New Roman" w:cs="Times New Roman"/>
          <w:i/>
          <w:iCs/>
          <w:sz w:val="24"/>
          <w:szCs w:val="24"/>
        </w:rPr>
        <w:t>41</w:t>
      </w:r>
      <w:r w:rsidRPr="00EF750E">
        <w:rPr>
          <w:rFonts w:ascii="Times New Roman" w:hAnsi="Times New Roman" w:cs="Times New Roman"/>
          <w:sz w:val="24"/>
          <w:szCs w:val="24"/>
        </w:rPr>
        <w:t>(3), e12927.</w:t>
      </w:r>
      <w:r w:rsidRPr="00EF750E">
        <w:t xml:space="preserve"> </w:t>
      </w:r>
      <w:hyperlink r:id="rId92" w:history="1">
        <w:r w:rsidRPr="00EF750E">
          <w:rPr>
            <w:rStyle w:val="Collegamentoipertestuale"/>
            <w:rFonts w:ascii="Times New Roman" w:hAnsi="Times New Roman" w:cs="Times New Roman"/>
            <w:sz w:val="24"/>
            <w:szCs w:val="24"/>
          </w:rPr>
          <w:t>https://doi.org/10.1111/jfpp.12927</w:t>
        </w:r>
      </w:hyperlink>
      <w:r w:rsidRPr="00EF750E">
        <w:rPr>
          <w:rFonts w:ascii="Times New Roman" w:hAnsi="Times New Roman" w:cs="Times New Roman"/>
          <w:sz w:val="24"/>
          <w:szCs w:val="24"/>
        </w:rPr>
        <w:t xml:space="preserve"> </w:t>
      </w:r>
    </w:p>
    <w:p w14:paraId="57899784" w14:textId="225C87A0" w:rsidR="00E011EB" w:rsidRDefault="008B602C" w:rsidP="003D1A9D">
      <w:pPr>
        <w:pStyle w:val="Titolo2"/>
        <w:spacing w:before="0" w:beforeAutospacing="0" w:after="161" w:afterAutospacing="0"/>
        <w:ind w:right="120"/>
        <w:jc w:val="both"/>
        <w:textAlignment w:val="baseline"/>
        <w:rPr>
          <w:ins w:id="475" w:author="Autore" w:date="2023-06-07T17:45:00Z"/>
          <w:b w:val="0"/>
          <w:bCs w:val="0"/>
          <w:color w:val="000000"/>
          <w:sz w:val="24"/>
          <w:szCs w:val="24"/>
          <w:lang w:val="en-GB"/>
        </w:rPr>
      </w:pPr>
      <w:r w:rsidRPr="00EF750E">
        <w:rPr>
          <w:b w:val="0"/>
          <w:bCs w:val="0"/>
          <w:sz w:val="24"/>
          <w:szCs w:val="24"/>
          <w:lang w:val="en-GB"/>
        </w:rPr>
        <w:t>Unite</w:t>
      </w:r>
      <w:r w:rsidR="00FD3101" w:rsidRPr="00EF750E">
        <w:rPr>
          <w:b w:val="0"/>
          <w:bCs w:val="0"/>
          <w:sz w:val="24"/>
          <w:szCs w:val="24"/>
          <w:lang w:val="en-GB"/>
        </w:rPr>
        <w:t>d</w:t>
      </w:r>
      <w:r w:rsidRPr="00EF750E">
        <w:rPr>
          <w:b w:val="0"/>
          <w:bCs w:val="0"/>
          <w:sz w:val="24"/>
          <w:szCs w:val="24"/>
          <w:lang w:val="en-GB"/>
        </w:rPr>
        <w:t xml:space="preserve"> Nations</w:t>
      </w:r>
      <w:r w:rsidR="00E011EB" w:rsidRPr="00EF750E">
        <w:rPr>
          <w:b w:val="0"/>
          <w:bCs w:val="0"/>
          <w:sz w:val="24"/>
          <w:szCs w:val="24"/>
          <w:lang w:val="en-GB"/>
        </w:rPr>
        <w:t>. 2019.</w:t>
      </w:r>
      <w:r w:rsidR="00E011EB" w:rsidRPr="00EF750E">
        <w:rPr>
          <w:sz w:val="24"/>
          <w:szCs w:val="24"/>
          <w:lang w:val="en-GB"/>
        </w:rPr>
        <w:t xml:space="preserve"> </w:t>
      </w:r>
      <w:r w:rsidR="00A62DBC" w:rsidRPr="00EF750E">
        <w:rPr>
          <w:b w:val="0"/>
          <w:bCs w:val="0"/>
          <w:color w:val="000000"/>
          <w:sz w:val="24"/>
          <w:szCs w:val="24"/>
          <w:lang w:val="en-GB"/>
        </w:rPr>
        <w:t>Growing at a slower pace, world population is expected to reach 9.7 billion in 2050 and could peak at nearly 11 billion around 2100</w:t>
      </w:r>
      <w:r w:rsidR="004706F8" w:rsidRPr="00EF750E">
        <w:rPr>
          <w:b w:val="0"/>
          <w:bCs w:val="0"/>
          <w:color w:val="000000"/>
          <w:sz w:val="24"/>
          <w:szCs w:val="24"/>
          <w:lang w:val="en-GB"/>
        </w:rPr>
        <w:t xml:space="preserve"> </w:t>
      </w:r>
      <w:hyperlink r:id="rId93" w:history="1">
        <w:r w:rsidR="004706F8" w:rsidRPr="00EF750E">
          <w:rPr>
            <w:rStyle w:val="Collegamentoipertestuale"/>
            <w:b w:val="0"/>
            <w:bCs w:val="0"/>
            <w:sz w:val="24"/>
            <w:szCs w:val="24"/>
            <w:lang w:val="en-GB"/>
          </w:rPr>
          <w:t>https://www.un.org/development/desa/en/news/population/world-population-prospects-2019.html</w:t>
        </w:r>
      </w:hyperlink>
      <w:r w:rsidR="004706F8" w:rsidRPr="00EF750E">
        <w:rPr>
          <w:b w:val="0"/>
          <w:bCs w:val="0"/>
          <w:color w:val="000000"/>
          <w:sz w:val="24"/>
          <w:szCs w:val="24"/>
          <w:lang w:val="en-GB"/>
        </w:rPr>
        <w:t xml:space="preserve"> </w:t>
      </w:r>
    </w:p>
    <w:p w14:paraId="7133E225" w14:textId="41F4669D" w:rsidR="0026780C" w:rsidRPr="0026780C" w:rsidRDefault="0026780C" w:rsidP="003D1A9D">
      <w:pPr>
        <w:pStyle w:val="Titolo2"/>
        <w:spacing w:before="0" w:beforeAutospacing="0" w:after="161" w:afterAutospacing="0"/>
        <w:ind w:right="120"/>
        <w:jc w:val="both"/>
        <w:textAlignment w:val="baseline"/>
        <w:rPr>
          <w:b w:val="0"/>
          <w:bCs w:val="0"/>
          <w:sz w:val="24"/>
          <w:szCs w:val="24"/>
        </w:rPr>
      </w:pPr>
      <w:ins w:id="476" w:author="Autore" w:date="2023-06-07T17:45:00Z">
        <w:r w:rsidRPr="00D968A5">
          <w:rPr>
            <w:rStyle w:val="cf01"/>
            <w:rFonts w:ascii="Times New Roman" w:hAnsi="Times New Roman" w:cs="Times New Roman"/>
            <w:b w:val="0"/>
            <w:bCs w:val="0"/>
            <w:sz w:val="24"/>
            <w:szCs w:val="24"/>
            <w:rPrChange w:id="477" w:author="Autore" w:date="2023-06-07T17:45:00Z">
              <w:rPr>
                <w:rStyle w:val="cf01"/>
                <w:rFonts w:ascii="Times New Roman" w:hAnsi="Times New Roman" w:cs="Times New Roman"/>
                <w:sz w:val="24"/>
                <w:szCs w:val="24"/>
              </w:rPr>
            </w:rPrChange>
          </w:rPr>
          <w:t>Van der Plank,</w:t>
        </w:r>
      </w:ins>
      <w:ins w:id="478" w:author="Autore" w:date="2023-06-07T17:46:00Z">
        <w:r>
          <w:rPr>
            <w:rStyle w:val="cf01"/>
            <w:rFonts w:ascii="Times New Roman" w:hAnsi="Times New Roman" w:cs="Times New Roman"/>
            <w:b w:val="0"/>
            <w:bCs w:val="0"/>
            <w:sz w:val="24"/>
            <w:szCs w:val="24"/>
          </w:rPr>
          <w:t xml:space="preserve"> J. E.</w:t>
        </w:r>
      </w:ins>
      <w:ins w:id="479" w:author="Autore" w:date="2023-06-07T17:45:00Z">
        <w:r w:rsidRPr="00D968A5">
          <w:rPr>
            <w:rStyle w:val="cf01"/>
            <w:rFonts w:ascii="Times New Roman" w:hAnsi="Times New Roman" w:cs="Times New Roman"/>
            <w:b w:val="0"/>
            <w:bCs w:val="0"/>
            <w:sz w:val="24"/>
            <w:szCs w:val="24"/>
            <w:rPrChange w:id="480" w:author="Autore" w:date="2023-06-07T17:45:00Z">
              <w:rPr>
                <w:rStyle w:val="cf01"/>
                <w:rFonts w:ascii="Times New Roman" w:hAnsi="Times New Roman" w:cs="Times New Roman"/>
                <w:sz w:val="24"/>
                <w:szCs w:val="24"/>
              </w:rPr>
            </w:rPrChange>
          </w:rPr>
          <w:t xml:space="preserve"> </w:t>
        </w:r>
        <w:r w:rsidRPr="0026780C">
          <w:rPr>
            <w:rStyle w:val="cf01"/>
            <w:rFonts w:ascii="Times New Roman" w:hAnsi="Times New Roman" w:cs="Times New Roman"/>
            <w:b w:val="0"/>
            <w:bCs w:val="0"/>
            <w:sz w:val="24"/>
            <w:szCs w:val="24"/>
          </w:rPr>
          <w:t>(</w:t>
        </w:r>
        <w:r w:rsidRPr="00D968A5">
          <w:rPr>
            <w:rStyle w:val="cf01"/>
            <w:rFonts w:ascii="Times New Roman" w:hAnsi="Times New Roman" w:cs="Times New Roman"/>
            <w:b w:val="0"/>
            <w:bCs w:val="0"/>
            <w:sz w:val="24"/>
            <w:szCs w:val="24"/>
            <w:rPrChange w:id="481" w:author="Autore" w:date="2023-06-07T17:45:00Z">
              <w:rPr>
                <w:rStyle w:val="cf01"/>
                <w:rFonts w:ascii="Times New Roman" w:hAnsi="Times New Roman" w:cs="Times New Roman"/>
                <w:sz w:val="24"/>
                <w:szCs w:val="24"/>
              </w:rPr>
            </w:rPrChange>
          </w:rPr>
          <w:t>1963</w:t>
        </w:r>
        <w:r w:rsidRPr="0026780C">
          <w:rPr>
            <w:rStyle w:val="cf01"/>
            <w:rFonts w:ascii="Times New Roman" w:hAnsi="Times New Roman" w:cs="Times New Roman"/>
            <w:b w:val="0"/>
            <w:bCs w:val="0"/>
            <w:sz w:val="24"/>
            <w:szCs w:val="24"/>
          </w:rPr>
          <w:t>)</w:t>
        </w:r>
      </w:ins>
      <w:ins w:id="482" w:author="Autore" w:date="2023-06-07T17:46:00Z">
        <w:r>
          <w:rPr>
            <w:rStyle w:val="cf01"/>
            <w:rFonts w:ascii="Times New Roman" w:hAnsi="Times New Roman" w:cs="Times New Roman"/>
            <w:b w:val="0"/>
            <w:bCs w:val="0"/>
            <w:sz w:val="24"/>
            <w:szCs w:val="24"/>
          </w:rPr>
          <w:t xml:space="preserve">. </w:t>
        </w:r>
        <w:r w:rsidRPr="0026780C">
          <w:rPr>
            <w:rStyle w:val="cf01"/>
            <w:rFonts w:ascii="Times New Roman" w:hAnsi="Times New Roman" w:cs="Times New Roman"/>
            <w:b w:val="0"/>
            <w:bCs w:val="0"/>
            <w:sz w:val="24"/>
            <w:szCs w:val="24"/>
          </w:rPr>
          <w:t>Plant Diseases: Epidemics and Control</w:t>
        </w:r>
        <w:r>
          <w:rPr>
            <w:rStyle w:val="cf01"/>
            <w:rFonts w:ascii="Times New Roman" w:hAnsi="Times New Roman" w:cs="Times New Roman"/>
            <w:b w:val="0"/>
            <w:bCs w:val="0"/>
            <w:sz w:val="24"/>
            <w:szCs w:val="24"/>
          </w:rPr>
          <w:t xml:space="preserve">. </w:t>
        </w:r>
      </w:ins>
      <w:ins w:id="483" w:author="Autore" w:date="2023-06-07T17:47:00Z">
        <w:r w:rsidRPr="0026780C">
          <w:rPr>
            <w:rStyle w:val="cf01"/>
            <w:rFonts w:ascii="Times New Roman" w:hAnsi="Times New Roman" w:cs="Times New Roman"/>
            <w:b w:val="0"/>
            <w:bCs w:val="0"/>
            <w:sz w:val="24"/>
            <w:szCs w:val="24"/>
          </w:rPr>
          <w:t>Academic Press, 349 p</w:t>
        </w:r>
        <w:r>
          <w:rPr>
            <w:rStyle w:val="cf01"/>
            <w:rFonts w:ascii="Times New Roman" w:hAnsi="Times New Roman" w:cs="Times New Roman"/>
            <w:b w:val="0"/>
            <w:bCs w:val="0"/>
            <w:sz w:val="24"/>
            <w:szCs w:val="24"/>
          </w:rPr>
          <w:t>p.</w:t>
        </w:r>
      </w:ins>
    </w:p>
    <w:p w14:paraId="75E8EF53" w14:textId="3D240D18" w:rsidR="00383382" w:rsidRPr="00EF750E" w:rsidRDefault="00383382" w:rsidP="00383382">
      <w:pPr>
        <w:jc w:val="both"/>
        <w:rPr>
          <w:rFonts w:ascii="Times New Roman" w:hAnsi="Times New Roman" w:cs="Times New Roman"/>
          <w:sz w:val="24"/>
          <w:szCs w:val="24"/>
        </w:rPr>
      </w:pPr>
      <w:proofErr w:type="spellStart"/>
      <w:r w:rsidRPr="00F52787">
        <w:rPr>
          <w:rFonts w:ascii="Times New Roman" w:hAnsi="Times New Roman" w:cs="Times New Roman"/>
          <w:sz w:val="24"/>
          <w:szCs w:val="24"/>
          <w:rPrChange w:id="484" w:author="Autore" w:date="2023-06-27T17:35:00Z">
            <w:rPr>
              <w:rFonts w:ascii="Times New Roman" w:hAnsi="Times New Roman" w:cs="Times New Roman"/>
              <w:sz w:val="24"/>
              <w:szCs w:val="24"/>
              <w:lang w:val="it-IT"/>
            </w:rPr>
          </w:rPrChange>
        </w:rPr>
        <w:t>Vogelgsang</w:t>
      </w:r>
      <w:proofErr w:type="spellEnd"/>
      <w:r w:rsidRPr="00F52787">
        <w:rPr>
          <w:rFonts w:ascii="Times New Roman" w:hAnsi="Times New Roman" w:cs="Times New Roman"/>
          <w:sz w:val="24"/>
          <w:szCs w:val="24"/>
          <w:rPrChange w:id="485" w:author="Autore" w:date="2023-06-27T17:35:00Z">
            <w:rPr>
              <w:rFonts w:ascii="Times New Roman" w:hAnsi="Times New Roman" w:cs="Times New Roman"/>
              <w:sz w:val="24"/>
              <w:szCs w:val="24"/>
              <w:lang w:val="it-IT"/>
            </w:rPr>
          </w:rPrChange>
        </w:rPr>
        <w:t xml:space="preserve">, S., </w:t>
      </w:r>
      <w:proofErr w:type="spellStart"/>
      <w:r w:rsidRPr="00F52787">
        <w:rPr>
          <w:rFonts w:ascii="Times New Roman" w:hAnsi="Times New Roman" w:cs="Times New Roman"/>
          <w:sz w:val="24"/>
          <w:szCs w:val="24"/>
          <w:rPrChange w:id="486" w:author="Autore" w:date="2023-06-27T17:35:00Z">
            <w:rPr>
              <w:rFonts w:ascii="Times New Roman" w:hAnsi="Times New Roman" w:cs="Times New Roman"/>
              <w:sz w:val="24"/>
              <w:szCs w:val="24"/>
              <w:lang w:val="it-IT"/>
            </w:rPr>
          </w:rPrChange>
        </w:rPr>
        <w:t>Bänziger</w:t>
      </w:r>
      <w:proofErr w:type="spellEnd"/>
      <w:r w:rsidRPr="00F52787">
        <w:rPr>
          <w:rFonts w:ascii="Times New Roman" w:hAnsi="Times New Roman" w:cs="Times New Roman"/>
          <w:sz w:val="24"/>
          <w:szCs w:val="24"/>
          <w:rPrChange w:id="487" w:author="Autore" w:date="2023-06-27T17:35:00Z">
            <w:rPr>
              <w:rFonts w:ascii="Times New Roman" w:hAnsi="Times New Roman" w:cs="Times New Roman"/>
              <w:sz w:val="24"/>
              <w:szCs w:val="24"/>
              <w:lang w:val="it-IT"/>
            </w:rPr>
          </w:rPrChange>
        </w:rPr>
        <w:t xml:space="preserve">, I., Krebs, H., </w:t>
      </w:r>
      <w:proofErr w:type="spellStart"/>
      <w:r w:rsidRPr="00F52787">
        <w:rPr>
          <w:rFonts w:ascii="Times New Roman" w:hAnsi="Times New Roman" w:cs="Times New Roman"/>
          <w:sz w:val="24"/>
          <w:szCs w:val="24"/>
          <w:rPrChange w:id="488" w:author="Autore" w:date="2023-06-27T17:35:00Z">
            <w:rPr>
              <w:rFonts w:ascii="Times New Roman" w:hAnsi="Times New Roman" w:cs="Times New Roman"/>
              <w:sz w:val="24"/>
              <w:szCs w:val="24"/>
              <w:lang w:val="it-IT"/>
            </w:rPr>
          </w:rPrChange>
        </w:rPr>
        <w:t>Legro</w:t>
      </w:r>
      <w:proofErr w:type="spellEnd"/>
      <w:r w:rsidRPr="00F52787">
        <w:rPr>
          <w:rFonts w:ascii="Times New Roman" w:hAnsi="Times New Roman" w:cs="Times New Roman"/>
          <w:sz w:val="24"/>
          <w:szCs w:val="24"/>
          <w:rPrChange w:id="489" w:author="Autore" w:date="2023-06-27T17:35:00Z">
            <w:rPr>
              <w:rFonts w:ascii="Times New Roman" w:hAnsi="Times New Roman" w:cs="Times New Roman"/>
              <w:sz w:val="24"/>
              <w:szCs w:val="24"/>
              <w:lang w:val="it-IT"/>
            </w:rPr>
          </w:rPrChange>
        </w:rPr>
        <w:t xml:space="preserve">, R. J., Sanchez‐Sava, V., &amp; </w:t>
      </w:r>
      <w:proofErr w:type="spellStart"/>
      <w:r w:rsidRPr="00F52787">
        <w:rPr>
          <w:rFonts w:ascii="Times New Roman" w:hAnsi="Times New Roman" w:cs="Times New Roman"/>
          <w:sz w:val="24"/>
          <w:szCs w:val="24"/>
          <w:rPrChange w:id="490" w:author="Autore" w:date="2023-06-27T17:35:00Z">
            <w:rPr>
              <w:rFonts w:ascii="Times New Roman" w:hAnsi="Times New Roman" w:cs="Times New Roman"/>
              <w:sz w:val="24"/>
              <w:szCs w:val="24"/>
              <w:lang w:val="it-IT"/>
            </w:rPr>
          </w:rPrChange>
        </w:rPr>
        <w:t>Forrer</w:t>
      </w:r>
      <w:proofErr w:type="spellEnd"/>
      <w:r w:rsidRPr="00F52787">
        <w:rPr>
          <w:rFonts w:ascii="Times New Roman" w:hAnsi="Times New Roman" w:cs="Times New Roman"/>
          <w:sz w:val="24"/>
          <w:szCs w:val="24"/>
          <w:rPrChange w:id="491" w:author="Autore" w:date="2023-06-27T17:35:00Z">
            <w:rPr>
              <w:rFonts w:ascii="Times New Roman" w:hAnsi="Times New Roman" w:cs="Times New Roman"/>
              <w:sz w:val="24"/>
              <w:szCs w:val="24"/>
              <w:lang w:val="it-IT"/>
            </w:rPr>
          </w:rPrChange>
        </w:rPr>
        <w:t xml:space="preserve">, H. R. (2013). </w:t>
      </w:r>
      <w:r w:rsidRPr="00EF750E">
        <w:rPr>
          <w:rFonts w:ascii="Times New Roman" w:hAnsi="Times New Roman" w:cs="Times New Roman"/>
          <w:sz w:val="24"/>
          <w:szCs w:val="24"/>
        </w:rPr>
        <w:t xml:space="preserve">Control of </w:t>
      </w:r>
      <w:proofErr w:type="spellStart"/>
      <w:r w:rsidRPr="00EF750E">
        <w:rPr>
          <w:rFonts w:ascii="Times New Roman" w:hAnsi="Times New Roman" w:cs="Times New Roman"/>
          <w:i/>
          <w:iCs/>
          <w:sz w:val="24"/>
          <w:szCs w:val="24"/>
        </w:rPr>
        <w:t>Microdochium</w:t>
      </w:r>
      <w:proofErr w:type="spellEnd"/>
      <w:r w:rsidRPr="00EF750E">
        <w:rPr>
          <w:rFonts w:ascii="Times New Roman" w:hAnsi="Times New Roman" w:cs="Times New Roman"/>
          <w:i/>
          <w:iCs/>
          <w:sz w:val="24"/>
          <w:szCs w:val="24"/>
        </w:rPr>
        <w:t xml:space="preserve"> majus</w:t>
      </w:r>
      <w:r w:rsidRPr="00EF750E">
        <w:rPr>
          <w:rFonts w:ascii="Times New Roman" w:hAnsi="Times New Roman" w:cs="Times New Roman"/>
          <w:sz w:val="24"/>
          <w:szCs w:val="24"/>
        </w:rPr>
        <w:t xml:space="preserve"> in winter wheat with botanicals–from laboratory to the field. </w:t>
      </w:r>
      <w:r w:rsidRPr="00EF750E">
        <w:rPr>
          <w:rFonts w:ascii="Times New Roman" w:hAnsi="Times New Roman" w:cs="Times New Roman"/>
          <w:i/>
          <w:iCs/>
          <w:sz w:val="24"/>
          <w:szCs w:val="24"/>
        </w:rPr>
        <w:t>Plant Pathology</w:t>
      </w:r>
      <w:r w:rsidRPr="00EF750E">
        <w:rPr>
          <w:rFonts w:ascii="Times New Roman" w:hAnsi="Times New Roman" w:cs="Times New Roman"/>
          <w:sz w:val="24"/>
          <w:szCs w:val="24"/>
        </w:rPr>
        <w:t xml:space="preserve">, </w:t>
      </w:r>
      <w:r w:rsidRPr="00EF750E">
        <w:rPr>
          <w:rFonts w:ascii="Times New Roman" w:hAnsi="Times New Roman" w:cs="Times New Roman"/>
          <w:i/>
          <w:iCs/>
          <w:sz w:val="24"/>
          <w:szCs w:val="24"/>
        </w:rPr>
        <w:t>62</w:t>
      </w:r>
      <w:r w:rsidRPr="00EF750E">
        <w:rPr>
          <w:rFonts w:ascii="Times New Roman" w:hAnsi="Times New Roman" w:cs="Times New Roman"/>
          <w:sz w:val="24"/>
          <w:szCs w:val="24"/>
        </w:rPr>
        <w:t xml:space="preserve">(5), 1020-1029. </w:t>
      </w:r>
      <w:hyperlink r:id="rId94" w:history="1">
        <w:r w:rsidR="004706F8" w:rsidRPr="00EF750E">
          <w:rPr>
            <w:rStyle w:val="Collegamentoipertestuale"/>
            <w:rFonts w:ascii="Times New Roman" w:hAnsi="Times New Roman" w:cs="Times New Roman"/>
            <w:sz w:val="24"/>
            <w:szCs w:val="24"/>
          </w:rPr>
          <w:t>https://doi.org/10.1111/ppa.12024</w:t>
        </w:r>
      </w:hyperlink>
      <w:r w:rsidRPr="00EF750E">
        <w:rPr>
          <w:rFonts w:ascii="Times New Roman" w:hAnsi="Times New Roman" w:cs="Times New Roman"/>
          <w:sz w:val="24"/>
          <w:szCs w:val="24"/>
        </w:rPr>
        <w:t xml:space="preserve"> </w:t>
      </w:r>
    </w:p>
    <w:p w14:paraId="024E6DF3" w14:textId="77777777" w:rsidR="00B42784" w:rsidRPr="00EF750E" w:rsidRDefault="00B42784" w:rsidP="00383382">
      <w:pPr>
        <w:jc w:val="both"/>
        <w:rPr>
          <w:rStyle w:val="Collegamentoipertestuale"/>
          <w:rFonts w:ascii="Times New Roman" w:hAnsi="Times New Roman" w:cs="Times New Roman"/>
          <w:sz w:val="24"/>
          <w:szCs w:val="24"/>
        </w:rPr>
      </w:pPr>
      <w:bookmarkStart w:id="492" w:name="_Hlk128043433"/>
      <w:r w:rsidRPr="00EF750E">
        <w:rPr>
          <w:rFonts w:ascii="Times New Roman" w:hAnsi="Times New Roman" w:cs="Times New Roman"/>
          <w:sz w:val="24"/>
          <w:szCs w:val="24"/>
        </w:rPr>
        <w:t>Wang</w:t>
      </w:r>
      <w:bookmarkEnd w:id="492"/>
      <w:r w:rsidRPr="00EF750E">
        <w:rPr>
          <w:rFonts w:ascii="Times New Roman" w:hAnsi="Times New Roman" w:cs="Times New Roman"/>
          <w:sz w:val="24"/>
          <w:szCs w:val="24"/>
        </w:rPr>
        <w:t xml:space="preserve">, Y., Qiu, L., Song, Q., Wang, S., Wang, Y., &amp; Ge, Y. (2019). Root proteomics reveals the effects of wood vinegar on wheat growth and subsequent tolerance to drought stress. </w:t>
      </w:r>
      <w:r w:rsidRPr="00EF750E">
        <w:rPr>
          <w:rFonts w:ascii="Times New Roman" w:hAnsi="Times New Roman" w:cs="Times New Roman"/>
          <w:i/>
          <w:iCs/>
          <w:sz w:val="24"/>
          <w:szCs w:val="24"/>
        </w:rPr>
        <w:t>International Journal of Molecular Sciences</w:t>
      </w:r>
      <w:r w:rsidRPr="00EF750E">
        <w:rPr>
          <w:rFonts w:ascii="Times New Roman" w:hAnsi="Times New Roman" w:cs="Times New Roman"/>
          <w:sz w:val="24"/>
          <w:szCs w:val="24"/>
        </w:rPr>
        <w:t xml:space="preserve">, </w:t>
      </w:r>
      <w:r w:rsidRPr="00D968A5">
        <w:rPr>
          <w:rFonts w:ascii="Times New Roman" w:hAnsi="Times New Roman" w:cs="Times New Roman"/>
          <w:i/>
          <w:iCs/>
          <w:sz w:val="24"/>
          <w:szCs w:val="24"/>
          <w:rPrChange w:id="493" w:author="Autore" w:date="2023-06-07T17:50:00Z">
            <w:rPr>
              <w:rFonts w:ascii="Times New Roman" w:hAnsi="Times New Roman" w:cs="Times New Roman"/>
              <w:sz w:val="24"/>
              <w:szCs w:val="24"/>
            </w:rPr>
          </w:rPrChange>
        </w:rPr>
        <w:t>20</w:t>
      </w:r>
      <w:r w:rsidRPr="00EF750E">
        <w:rPr>
          <w:rFonts w:ascii="Times New Roman" w:hAnsi="Times New Roman" w:cs="Times New Roman"/>
          <w:sz w:val="24"/>
          <w:szCs w:val="24"/>
        </w:rPr>
        <w:t xml:space="preserve">, 943. </w:t>
      </w:r>
      <w:hyperlink r:id="rId95" w:history="1">
        <w:r w:rsidRPr="00EF750E">
          <w:rPr>
            <w:rStyle w:val="Collegamentoipertestuale"/>
            <w:rFonts w:ascii="Times New Roman" w:hAnsi="Times New Roman" w:cs="Times New Roman"/>
            <w:sz w:val="24"/>
            <w:szCs w:val="24"/>
          </w:rPr>
          <w:t>https://doi.org/10.3390/ijms20040943</w:t>
        </w:r>
      </w:hyperlink>
    </w:p>
    <w:p w14:paraId="522304E1" w14:textId="77777777" w:rsidR="00B42784" w:rsidRPr="00EF750E" w:rsidRDefault="00B42784" w:rsidP="00B42784">
      <w:pPr>
        <w:jc w:val="both"/>
        <w:rPr>
          <w:rFonts w:ascii="Times New Roman" w:hAnsi="Times New Roman" w:cs="Times New Roman"/>
          <w:sz w:val="24"/>
          <w:szCs w:val="24"/>
        </w:rPr>
      </w:pPr>
      <w:bookmarkStart w:id="494" w:name="_Hlk128043509"/>
      <w:bookmarkStart w:id="495" w:name="_Hlk128043452"/>
      <w:proofErr w:type="spellStart"/>
      <w:r w:rsidRPr="00EF750E">
        <w:rPr>
          <w:rFonts w:ascii="Times New Roman" w:hAnsi="Times New Roman" w:cs="Times New Roman"/>
          <w:sz w:val="24"/>
          <w:szCs w:val="24"/>
        </w:rPr>
        <w:lastRenderedPageBreak/>
        <w:t>Waskow</w:t>
      </w:r>
      <w:bookmarkEnd w:id="494"/>
      <w:proofErr w:type="spellEnd"/>
      <w:r w:rsidRPr="00EF750E">
        <w:rPr>
          <w:rFonts w:ascii="Times New Roman" w:hAnsi="Times New Roman" w:cs="Times New Roman"/>
          <w:sz w:val="24"/>
          <w:szCs w:val="24"/>
        </w:rPr>
        <w:t xml:space="preserve">, A., Howling, A., &amp; </w:t>
      </w:r>
      <w:proofErr w:type="spellStart"/>
      <w:r w:rsidRPr="00EF750E">
        <w:rPr>
          <w:rFonts w:ascii="Times New Roman" w:hAnsi="Times New Roman" w:cs="Times New Roman"/>
          <w:sz w:val="24"/>
          <w:szCs w:val="24"/>
        </w:rPr>
        <w:t>Furno</w:t>
      </w:r>
      <w:proofErr w:type="spellEnd"/>
      <w:r w:rsidRPr="00EF750E">
        <w:rPr>
          <w:rFonts w:ascii="Times New Roman" w:hAnsi="Times New Roman" w:cs="Times New Roman"/>
          <w:sz w:val="24"/>
          <w:szCs w:val="24"/>
        </w:rPr>
        <w:t xml:space="preserve">, I. (2021). Mechanisms of plasma-seed treatments as a potential seed processing technology. </w:t>
      </w:r>
      <w:r w:rsidRPr="00EF750E">
        <w:rPr>
          <w:rFonts w:ascii="Times New Roman" w:hAnsi="Times New Roman" w:cs="Times New Roman"/>
          <w:i/>
          <w:iCs/>
          <w:sz w:val="24"/>
          <w:szCs w:val="24"/>
        </w:rPr>
        <w:t>Frontiers in Physics</w:t>
      </w:r>
      <w:r w:rsidRPr="00EF750E">
        <w:rPr>
          <w:rFonts w:ascii="Times New Roman" w:hAnsi="Times New Roman" w:cs="Times New Roman"/>
          <w:sz w:val="24"/>
          <w:szCs w:val="24"/>
        </w:rPr>
        <w:t xml:space="preserve">, </w:t>
      </w:r>
      <w:r w:rsidRPr="00D968A5">
        <w:rPr>
          <w:rFonts w:ascii="Times New Roman" w:hAnsi="Times New Roman" w:cs="Times New Roman"/>
          <w:i/>
          <w:iCs/>
          <w:sz w:val="24"/>
          <w:szCs w:val="24"/>
          <w:rPrChange w:id="496" w:author="Autore" w:date="2023-06-07T17:50:00Z">
            <w:rPr>
              <w:rFonts w:ascii="Times New Roman" w:hAnsi="Times New Roman" w:cs="Times New Roman"/>
              <w:sz w:val="24"/>
              <w:szCs w:val="24"/>
            </w:rPr>
          </w:rPrChange>
        </w:rPr>
        <w:t>174</w:t>
      </w:r>
      <w:r w:rsidRPr="00EF750E">
        <w:rPr>
          <w:rFonts w:ascii="Times New Roman" w:hAnsi="Times New Roman" w:cs="Times New Roman"/>
          <w:sz w:val="24"/>
          <w:szCs w:val="24"/>
        </w:rPr>
        <w:t xml:space="preserve">, 617345. </w:t>
      </w:r>
      <w:hyperlink r:id="rId96" w:history="1">
        <w:r w:rsidRPr="00EF750E">
          <w:rPr>
            <w:rStyle w:val="Collegamentoipertestuale"/>
            <w:rFonts w:ascii="Times New Roman" w:hAnsi="Times New Roman" w:cs="Times New Roman"/>
            <w:sz w:val="24"/>
            <w:szCs w:val="24"/>
          </w:rPr>
          <w:t>https://doi.org/10.3389/fphy.2021.617345</w:t>
        </w:r>
      </w:hyperlink>
      <w:r w:rsidRPr="00EF750E">
        <w:rPr>
          <w:rFonts w:ascii="Times New Roman" w:hAnsi="Times New Roman" w:cs="Times New Roman"/>
          <w:sz w:val="24"/>
          <w:szCs w:val="24"/>
        </w:rPr>
        <w:t xml:space="preserve"> </w:t>
      </w:r>
    </w:p>
    <w:p w14:paraId="13C274AD" w14:textId="3DF6AD3E" w:rsidR="00383382" w:rsidRPr="00EF750E" w:rsidRDefault="00383382" w:rsidP="00383382">
      <w:pPr>
        <w:jc w:val="both"/>
        <w:rPr>
          <w:rFonts w:ascii="Times New Roman" w:hAnsi="Times New Roman" w:cs="Times New Roman"/>
          <w:sz w:val="24"/>
          <w:szCs w:val="24"/>
          <w:lang w:val="it-IT"/>
        </w:rPr>
      </w:pPr>
      <w:proofErr w:type="spellStart"/>
      <w:r w:rsidRPr="00EF750E">
        <w:rPr>
          <w:rFonts w:ascii="Times New Roman" w:hAnsi="Times New Roman" w:cs="Times New Roman"/>
          <w:sz w:val="24"/>
          <w:szCs w:val="24"/>
        </w:rPr>
        <w:t>Waureck</w:t>
      </w:r>
      <w:proofErr w:type="spellEnd"/>
      <w:r w:rsidRPr="00EF750E">
        <w:rPr>
          <w:rFonts w:ascii="Times New Roman" w:hAnsi="Times New Roman" w:cs="Times New Roman"/>
          <w:sz w:val="24"/>
          <w:szCs w:val="24"/>
        </w:rPr>
        <w:t>,</w:t>
      </w:r>
      <w:bookmarkEnd w:id="495"/>
      <w:r w:rsidRPr="00EF750E">
        <w:rPr>
          <w:rFonts w:ascii="Times New Roman" w:hAnsi="Times New Roman" w:cs="Times New Roman"/>
          <w:sz w:val="24"/>
          <w:szCs w:val="24"/>
        </w:rPr>
        <w:t xml:space="preserve"> A., &amp; Novembre, A. D. D. L. C. (2022). Physiological and sanitary attributes of organic lettuce seeds treated with essential oils during storage. </w:t>
      </w:r>
      <w:r w:rsidRPr="00EF750E">
        <w:rPr>
          <w:rFonts w:ascii="Times New Roman" w:hAnsi="Times New Roman" w:cs="Times New Roman"/>
          <w:i/>
          <w:iCs/>
          <w:sz w:val="24"/>
          <w:szCs w:val="24"/>
          <w:lang w:val="it-IT"/>
        </w:rPr>
        <w:t xml:space="preserve">Comunicata </w:t>
      </w:r>
      <w:proofErr w:type="spellStart"/>
      <w:r w:rsidRPr="00EF750E">
        <w:rPr>
          <w:rFonts w:ascii="Times New Roman" w:hAnsi="Times New Roman" w:cs="Times New Roman"/>
          <w:i/>
          <w:iCs/>
          <w:sz w:val="24"/>
          <w:szCs w:val="24"/>
          <w:lang w:val="it-IT"/>
        </w:rPr>
        <w:t>Scientiae</w:t>
      </w:r>
      <w:proofErr w:type="spellEnd"/>
      <w:r w:rsidRPr="00EF750E">
        <w:rPr>
          <w:rFonts w:ascii="Times New Roman" w:hAnsi="Times New Roman" w:cs="Times New Roman"/>
          <w:sz w:val="24"/>
          <w:szCs w:val="24"/>
          <w:lang w:val="it-IT"/>
        </w:rPr>
        <w:t xml:space="preserve">, </w:t>
      </w:r>
      <w:r w:rsidRPr="00EF750E">
        <w:rPr>
          <w:rFonts w:ascii="Times New Roman" w:hAnsi="Times New Roman" w:cs="Times New Roman"/>
          <w:i/>
          <w:iCs/>
          <w:sz w:val="24"/>
          <w:szCs w:val="24"/>
          <w:lang w:val="it-IT"/>
        </w:rPr>
        <w:t>13</w:t>
      </w:r>
      <w:r w:rsidRPr="00EF750E">
        <w:rPr>
          <w:rFonts w:ascii="Times New Roman" w:hAnsi="Times New Roman" w:cs="Times New Roman"/>
          <w:sz w:val="24"/>
          <w:szCs w:val="24"/>
          <w:lang w:val="it-IT"/>
        </w:rPr>
        <w:t>, e3394-e3394.</w:t>
      </w:r>
      <w:r w:rsidR="007E0D19" w:rsidRPr="00EF750E">
        <w:rPr>
          <w:rFonts w:ascii="Times New Roman" w:hAnsi="Times New Roman" w:cs="Times New Roman"/>
          <w:sz w:val="24"/>
          <w:szCs w:val="24"/>
          <w:lang w:val="it-IT"/>
        </w:rPr>
        <w:t xml:space="preserve"> </w:t>
      </w:r>
      <w:r>
        <w:fldChar w:fldCharType="begin"/>
      </w:r>
      <w:r w:rsidRPr="00D968A5">
        <w:rPr>
          <w:lang w:val="it-IT"/>
          <w:rPrChange w:id="497" w:author="Autore" w:date="2023-06-07T17:37:00Z">
            <w:rPr/>
          </w:rPrChange>
        </w:rPr>
        <w:instrText>HYPERLINK "https://doi.org/10.14295/cs.v13.3394"</w:instrText>
      </w:r>
      <w:r>
        <w:fldChar w:fldCharType="separate"/>
      </w:r>
      <w:r w:rsidR="007E0D19" w:rsidRPr="00EF750E">
        <w:rPr>
          <w:rStyle w:val="Collegamentoipertestuale"/>
          <w:rFonts w:ascii="Times New Roman" w:hAnsi="Times New Roman" w:cs="Times New Roman"/>
          <w:sz w:val="24"/>
          <w:szCs w:val="24"/>
          <w:lang w:val="it-IT"/>
        </w:rPr>
        <w:t>https://doi.org/10.14295/cs.v13.3394</w:t>
      </w:r>
      <w:r>
        <w:rPr>
          <w:rStyle w:val="Collegamentoipertestuale"/>
          <w:rFonts w:ascii="Times New Roman" w:hAnsi="Times New Roman" w:cs="Times New Roman"/>
          <w:sz w:val="24"/>
          <w:szCs w:val="24"/>
          <w:lang w:val="it-IT"/>
        </w:rPr>
        <w:fldChar w:fldCharType="end"/>
      </w:r>
      <w:r w:rsidR="007E0D19" w:rsidRPr="00EF750E">
        <w:rPr>
          <w:rFonts w:ascii="Times New Roman" w:hAnsi="Times New Roman" w:cs="Times New Roman"/>
          <w:sz w:val="24"/>
          <w:szCs w:val="24"/>
          <w:lang w:val="it-IT"/>
        </w:rPr>
        <w:t xml:space="preserve"> </w:t>
      </w:r>
      <w:r w:rsidRPr="00EF750E">
        <w:rPr>
          <w:rFonts w:ascii="Times New Roman" w:hAnsi="Times New Roman" w:cs="Times New Roman"/>
          <w:sz w:val="24"/>
          <w:szCs w:val="24"/>
          <w:lang w:val="it-IT"/>
        </w:rPr>
        <w:t xml:space="preserve"> </w:t>
      </w:r>
    </w:p>
    <w:p w14:paraId="53DC0E31" w14:textId="77777777" w:rsidR="00383382" w:rsidRPr="00EF750E" w:rsidRDefault="00383382" w:rsidP="00383382">
      <w:pPr>
        <w:jc w:val="both"/>
        <w:rPr>
          <w:rFonts w:ascii="Times New Roman" w:hAnsi="Times New Roman" w:cs="Times New Roman"/>
          <w:sz w:val="24"/>
          <w:szCs w:val="24"/>
        </w:rPr>
      </w:pPr>
      <w:proofErr w:type="spellStart"/>
      <w:r w:rsidRPr="00EF750E">
        <w:rPr>
          <w:rFonts w:ascii="Times New Roman" w:hAnsi="Times New Roman" w:cs="Times New Roman"/>
          <w:sz w:val="24"/>
          <w:szCs w:val="24"/>
          <w:lang w:val="it-IT"/>
        </w:rPr>
        <w:t>Xylia</w:t>
      </w:r>
      <w:proofErr w:type="spellEnd"/>
      <w:r w:rsidRPr="00EF750E">
        <w:rPr>
          <w:rFonts w:ascii="Times New Roman" w:hAnsi="Times New Roman" w:cs="Times New Roman"/>
          <w:sz w:val="24"/>
          <w:szCs w:val="24"/>
          <w:lang w:val="it-IT"/>
        </w:rPr>
        <w:t xml:space="preserve">, P., Clark, A., </w:t>
      </w:r>
      <w:proofErr w:type="spellStart"/>
      <w:r w:rsidRPr="00EF750E">
        <w:rPr>
          <w:rFonts w:ascii="Times New Roman" w:hAnsi="Times New Roman" w:cs="Times New Roman"/>
          <w:sz w:val="24"/>
          <w:szCs w:val="24"/>
          <w:lang w:val="it-IT"/>
        </w:rPr>
        <w:t>Chrysargyris</w:t>
      </w:r>
      <w:proofErr w:type="spellEnd"/>
      <w:r w:rsidRPr="00EF750E">
        <w:rPr>
          <w:rFonts w:ascii="Times New Roman" w:hAnsi="Times New Roman" w:cs="Times New Roman"/>
          <w:sz w:val="24"/>
          <w:szCs w:val="24"/>
          <w:lang w:val="it-IT"/>
        </w:rPr>
        <w:t xml:space="preserve">, A., Romanazzi, G., &amp; </w:t>
      </w:r>
      <w:proofErr w:type="spellStart"/>
      <w:r w:rsidRPr="00EF750E">
        <w:rPr>
          <w:rFonts w:ascii="Times New Roman" w:hAnsi="Times New Roman" w:cs="Times New Roman"/>
          <w:sz w:val="24"/>
          <w:szCs w:val="24"/>
          <w:lang w:val="it-IT"/>
        </w:rPr>
        <w:t>Tzortzakis</w:t>
      </w:r>
      <w:proofErr w:type="spellEnd"/>
      <w:r w:rsidRPr="00EF750E">
        <w:rPr>
          <w:rFonts w:ascii="Times New Roman" w:hAnsi="Times New Roman" w:cs="Times New Roman"/>
          <w:sz w:val="24"/>
          <w:szCs w:val="24"/>
          <w:lang w:val="it-IT"/>
        </w:rPr>
        <w:t xml:space="preserve">, N. (2019). </w:t>
      </w:r>
      <w:r w:rsidRPr="00EF750E">
        <w:rPr>
          <w:rFonts w:ascii="Times New Roman" w:hAnsi="Times New Roman" w:cs="Times New Roman"/>
          <w:sz w:val="24"/>
          <w:szCs w:val="24"/>
        </w:rPr>
        <w:t xml:space="preserve">Quality and safety attributes on shredded carrots by using </w:t>
      </w:r>
      <w:r w:rsidRPr="00EF750E">
        <w:rPr>
          <w:rFonts w:ascii="Times New Roman" w:hAnsi="Times New Roman" w:cs="Times New Roman"/>
          <w:i/>
          <w:iCs/>
          <w:sz w:val="24"/>
          <w:szCs w:val="24"/>
        </w:rPr>
        <w:t xml:space="preserve">Origanum </w:t>
      </w:r>
      <w:proofErr w:type="spellStart"/>
      <w:r w:rsidRPr="00EF750E">
        <w:rPr>
          <w:rFonts w:ascii="Times New Roman" w:hAnsi="Times New Roman" w:cs="Times New Roman"/>
          <w:i/>
          <w:iCs/>
          <w:sz w:val="24"/>
          <w:szCs w:val="24"/>
        </w:rPr>
        <w:t>majorana</w:t>
      </w:r>
      <w:proofErr w:type="spellEnd"/>
      <w:r w:rsidRPr="00EF750E">
        <w:rPr>
          <w:rFonts w:ascii="Times New Roman" w:hAnsi="Times New Roman" w:cs="Times New Roman"/>
          <w:sz w:val="24"/>
          <w:szCs w:val="24"/>
        </w:rPr>
        <w:t xml:space="preserve"> and ascorbic acid. </w:t>
      </w:r>
      <w:r w:rsidRPr="00EF750E">
        <w:rPr>
          <w:rFonts w:ascii="Times New Roman" w:hAnsi="Times New Roman" w:cs="Times New Roman"/>
          <w:i/>
          <w:iCs/>
          <w:sz w:val="24"/>
          <w:szCs w:val="24"/>
        </w:rPr>
        <w:t>Postharvest Biology and Technology</w:t>
      </w:r>
      <w:r w:rsidRPr="00EF750E">
        <w:rPr>
          <w:rFonts w:ascii="Times New Roman" w:hAnsi="Times New Roman" w:cs="Times New Roman"/>
          <w:sz w:val="24"/>
          <w:szCs w:val="24"/>
        </w:rPr>
        <w:t xml:space="preserve">, </w:t>
      </w:r>
      <w:r w:rsidRPr="00EF750E">
        <w:rPr>
          <w:rFonts w:ascii="Times New Roman" w:hAnsi="Times New Roman" w:cs="Times New Roman"/>
          <w:i/>
          <w:iCs/>
          <w:sz w:val="24"/>
          <w:szCs w:val="24"/>
        </w:rPr>
        <w:t>155</w:t>
      </w:r>
      <w:r w:rsidRPr="00EF750E">
        <w:rPr>
          <w:rFonts w:ascii="Times New Roman" w:hAnsi="Times New Roman" w:cs="Times New Roman"/>
          <w:sz w:val="24"/>
          <w:szCs w:val="24"/>
        </w:rPr>
        <w:t>, 120-129.</w:t>
      </w:r>
      <w:r w:rsidRPr="00EF750E">
        <w:t xml:space="preserve"> </w:t>
      </w:r>
      <w:hyperlink r:id="rId97" w:history="1">
        <w:r w:rsidRPr="00EF750E">
          <w:rPr>
            <w:rStyle w:val="Collegamentoipertestuale"/>
            <w:rFonts w:ascii="Times New Roman" w:hAnsi="Times New Roman" w:cs="Times New Roman"/>
            <w:sz w:val="24"/>
            <w:szCs w:val="24"/>
          </w:rPr>
          <w:t>https://doi.org/10.1016/j.postharvbio.2019.05.015</w:t>
        </w:r>
      </w:hyperlink>
      <w:r w:rsidRPr="00EF750E">
        <w:rPr>
          <w:rFonts w:ascii="Times New Roman" w:hAnsi="Times New Roman" w:cs="Times New Roman"/>
          <w:sz w:val="24"/>
          <w:szCs w:val="24"/>
        </w:rPr>
        <w:t xml:space="preserve"> </w:t>
      </w:r>
    </w:p>
    <w:p w14:paraId="3C196097" w14:textId="77777777" w:rsidR="00383382" w:rsidRPr="00EF750E" w:rsidRDefault="00383382" w:rsidP="00383382">
      <w:pPr>
        <w:jc w:val="both"/>
        <w:rPr>
          <w:rFonts w:ascii="Times New Roman" w:hAnsi="Times New Roman" w:cs="Times New Roman"/>
          <w:sz w:val="24"/>
          <w:szCs w:val="24"/>
        </w:rPr>
      </w:pPr>
      <w:proofErr w:type="spellStart"/>
      <w:r w:rsidRPr="00EF750E">
        <w:rPr>
          <w:rFonts w:ascii="Times New Roman" w:hAnsi="Times New Roman" w:cs="Times New Roman"/>
          <w:sz w:val="24"/>
          <w:szCs w:val="24"/>
        </w:rPr>
        <w:t>Yousafi</w:t>
      </w:r>
      <w:proofErr w:type="spellEnd"/>
      <w:r w:rsidRPr="00EF750E">
        <w:rPr>
          <w:rFonts w:ascii="Times New Roman" w:hAnsi="Times New Roman" w:cs="Times New Roman"/>
          <w:sz w:val="24"/>
          <w:szCs w:val="24"/>
        </w:rPr>
        <w:t xml:space="preserve">, Q., Bibi, S., Saleem, S., Hussain, A., Hasan, M. M., Tufail, M., &amp; </w:t>
      </w:r>
      <w:proofErr w:type="spellStart"/>
      <w:r w:rsidRPr="00EF750E">
        <w:rPr>
          <w:rFonts w:ascii="Times New Roman" w:hAnsi="Times New Roman" w:cs="Times New Roman"/>
          <w:sz w:val="24"/>
          <w:szCs w:val="24"/>
        </w:rPr>
        <w:t>Kabra</w:t>
      </w:r>
      <w:proofErr w:type="spellEnd"/>
      <w:r w:rsidRPr="00EF750E">
        <w:rPr>
          <w:rFonts w:ascii="Times New Roman" w:hAnsi="Times New Roman" w:cs="Times New Roman"/>
          <w:sz w:val="24"/>
          <w:szCs w:val="24"/>
        </w:rPr>
        <w:t xml:space="preserve">, A. (2022). Identification of novel and safe fungicidal molecules against </w:t>
      </w:r>
      <w:r w:rsidRPr="00EF750E">
        <w:rPr>
          <w:rFonts w:ascii="Times New Roman" w:hAnsi="Times New Roman" w:cs="Times New Roman"/>
          <w:i/>
          <w:iCs/>
          <w:sz w:val="24"/>
          <w:szCs w:val="24"/>
        </w:rPr>
        <w:t xml:space="preserve">Fusarium </w:t>
      </w:r>
      <w:proofErr w:type="spellStart"/>
      <w:r w:rsidRPr="00EF750E">
        <w:rPr>
          <w:rFonts w:ascii="Times New Roman" w:hAnsi="Times New Roman" w:cs="Times New Roman"/>
          <w:i/>
          <w:iCs/>
          <w:sz w:val="24"/>
          <w:szCs w:val="24"/>
        </w:rPr>
        <w:t>oxysporum</w:t>
      </w:r>
      <w:proofErr w:type="spellEnd"/>
      <w:r w:rsidRPr="00EF750E">
        <w:rPr>
          <w:rFonts w:ascii="Times New Roman" w:hAnsi="Times New Roman" w:cs="Times New Roman"/>
          <w:sz w:val="24"/>
          <w:szCs w:val="24"/>
        </w:rPr>
        <w:t xml:space="preserve"> from plant essential oils: in vitro and computational approaches. </w:t>
      </w:r>
      <w:r w:rsidRPr="00EF750E">
        <w:rPr>
          <w:rFonts w:ascii="Times New Roman" w:hAnsi="Times New Roman" w:cs="Times New Roman"/>
          <w:i/>
          <w:iCs/>
          <w:sz w:val="24"/>
          <w:szCs w:val="24"/>
        </w:rPr>
        <w:t>BioMed Research International</w:t>
      </w:r>
      <w:r w:rsidRPr="00EF750E">
        <w:rPr>
          <w:rFonts w:ascii="Times New Roman" w:hAnsi="Times New Roman" w:cs="Times New Roman"/>
          <w:sz w:val="24"/>
          <w:szCs w:val="24"/>
        </w:rPr>
        <w:t xml:space="preserve">, </w:t>
      </w:r>
      <w:r w:rsidRPr="00EF750E">
        <w:rPr>
          <w:rFonts w:ascii="Times New Roman" w:hAnsi="Times New Roman" w:cs="Times New Roman"/>
          <w:i/>
          <w:iCs/>
          <w:sz w:val="24"/>
          <w:szCs w:val="24"/>
        </w:rPr>
        <w:t>2022</w:t>
      </w:r>
      <w:r w:rsidRPr="00EF750E">
        <w:rPr>
          <w:rFonts w:ascii="Times New Roman" w:hAnsi="Times New Roman" w:cs="Times New Roman"/>
          <w:sz w:val="24"/>
          <w:szCs w:val="24"/>
        </w:rPr>
        <w:t xml:space="preserve">, 1-18. </w:t>
      </w:r>
      <w:hyperlink r:id="rId98" w:history="1">
        <w:r w:rsidRPr="00EF750E">
          <w:rPr>
            <w:rStyle w:val="Collegamentoipertestuale"/>
            <w:rFonts w:ascii="Times New Roman" w:hAnsi="Times New Roman" w:cs="Times New Roman"/>
            <w:sz w:val="24"/>
            <w:szCs w:val="24"/>
          </w:rPr>
          <w:t>https://doi.org/10.1155/2022/5347224</w:t>
        </w:r>
      </w:hyperlink>
      <w:r w:rsidRPr="00EF750E">
        <w:rPr>
          <w:rFonts w:ascii="Times New Roman" w:hAnsi="Times New Roman" w:cs="Times New Roman"/>
          <w:sz w:val="24"/>
          <w:szCs w:val="24"/>
        </w:rPr>
        <w:t xml:space="preserve"> </w:t>
      </w:r>
    </w:p>
    <w:p w14:paraId="349B652F" w14:textId="77777777" w:rsidR="00383382" w:rsidRPr="00EF750E" w:rsidRDefault="00383382" w:rsidP="00383382">
      <w:pPr>
        <w:jc w:val="both"/>
        <w:rPr>
          <w:rFonts w:ascii="Times New Roman" w:hAnsi="Times New Roman" w:cs="Times New Roman"/>
          <w:sz w:val="24"/>
          <w:szCs w:val="24"/>
        </w:rPr>
      </w:pPr>
      <w:proofErr w:type="spellStart"/>
      <w:r w:rsidRPr="00EF750E">
        <w:rPr>
          <w:rFonts w:ascii="Times New Roman" w:hAnsi="Times New Roman" w:cs="Times New Roman"/>
          <w:sz w:val="24"/>
          <w:szCs w:val="24"/>
        </w:rPr>
        <w:t>Zahoranová</w:t>
      </w:r>
      <w:proofErr w:type="spellEnd"/>
      <w:r w:rsidRPr="00EF750E">
        <w:rPr>
          <w:rFonts w:ascii="Times New Roman" w:hAnsi="Times New Roman" w:cs="Times New Roman"/>
          <w:sz w:val="24"/>
          <w:szCs w:val="24"/>
        </w:rPr>
        <w:t xml:space="preserve">, A., </w:t>
      </w:r>
      <w:proofErr w:type="spellStart"/>
      <w:r w:rsidRPr="00EF750E">
        <w:rPr>
          <w:rFonts w:ascii="Times New Roman" w:hAnsi="Times New Roman" w:cs="Times New Roman"/>
          <w:sz w:val="24"/>
          <w:szCs w:val="24"/>
        </w:rPr>
        <w:t>Henselová</w:t>
      </w:r>
      <w:proofErr w:type="spellEnd"/>
      <w:r w:rsidRPr="00EF750E">
        <w:rPr>
          <w:rFonts w:ascii="Times New Roman" w:hAnsi="Times New Roman" w:cs="Times New Roman"/>
          <w:sz w:val="24"/>
          <w:szCs w:val="24"/>
        </w:rPr>
        <w:t xml:space="preserve">, M., </w:t>
      </w:r>
      <w:proofErr w:type="spellStart"/>
      <w:r w:rsidRPr="00EF750E">
        <w:rPr>
          <w:rFonts w:ascii="Times New Roman" w:hAnsi="Times New Roman" w:cs="Times New Roman"/>
          <w:sz w:val="24"/>
          <w:szCs w:val="24"/>
        </w:rPr>
        <w:t>Hudecová</w:t>
      </w:r>
      <w:proofErr w:type="spellEnd"/>
      <w:r w:rsidRPr="00EF750E">
        <w:rPr>
          <w:rFonts w:ascii="Times New Roman" w:hAnsi="Times New Roman" w:cs="Times New Roman"/>
          <w:sz w:val="24"/>
          <w:szCs w:val="24"/>
        </w:rPr>
        <w:t xml:space="preserve">, D., </w:t>
      </w:r>
      <w:proofErr w:type="spellStart"/>
      <w:r w:rsidRPr="00EF750E">
        <w:rPr>
          <w:rFonts w:ascii="Times New Roman" w:hAnsi="Times New Roman" w:cs="Times New Roman"/>
          <w:sz w:val="24"/>
          <w:szCs w:val="24"/>
        </w:rPr>
        <w:t>Kaliňáková</w:t>
      </w:r>
      <w:proofErr w:type="spellEnd"/>
      <w:r w:rsidRPr="00EF750E">
        <w:rPr>
          <w:rFonts w:ascii="Times New Roman" w:hAnsi="Times New Roman" w:cs="Times New Roman"/>
          <w:sz w:val="24"/>
          <w:szCs w:val="24"/>
        </w:rPr>
        <w:t xml:space="preserve">, B., </w:t>
      </w:r>
      <w:proofErr w:type="spellStart"/>
      <w:r w:rsidRPr="00EF750E">
        <w:rPr>
          <w:rFonts w:ascii="Times New Roman" w:hAnsi="Times New Roman" w:cs="Times New Roman"/>
          <w:sz w:val="24"/>
          <w:szCs w:val="24"/>
        </w:rPr>
        <w:t>Kováčik</w:t>
      </w:r>
      <w:proofErr w:type="spellEnd"/>
      <w:r w:rsidRPr="00EF750E">
        <w:rPr>
          <w:rFonts w:ascii="Times New Roman" w:hAnsi="Times New Roman" w:cs="Times New Roman"/>
          <w:sz w:val="24"/>
          <w:szCs w:val="24"/>
        </w:rPr>
        <w:t xml:space="preserve">, D., </w:t>
      </w:r>
      <w:proofErr w:type="spellStart"/>
      <w:r w:rsidRPr="00EF750E">
        <w:rPr>
          <w:rFonts w:ascii="Times New Roman" w:hAnsi="Times New Roman" w:cs="Times New Roman"/>
          <w:sz w:val="24"/>
          <w:szCs w:val="24"/>
        </w:rPr>
        <w:t>Medvecká</w:t>
      </w:r>
      <w:proofErr w:type="spellEnd"/>
      <w:r w:rsidRPr="00EF750E">
        <w:rPr>
          <w:rFonts w:ascii="Times New Roman" w:hAnsi="Times New Roman" w:cs="Times New Roman"/>
          <w:sz w:val="24"/>
          <w:szCs w:val="24"/>
        </w:rPr>
        <w:t xml:space="preserve">, V., &amp; </w:t>
      </w:r>
      <w:proofErr w:type="spellStart"/>
      <w:r w:rsidRPr="00EF750E">
        <w:rPr>
          <w:rFonts w:ascii="Times New Roman" w:hAnsi="Times New Roman" w:cs="Times New Roman"/>
          <w:sz w:val="24"/>
          <w:szCs w:val="24"/>
        </w:rPr>
        <w:t>Černák</w:t>
      </w:r>
      <w:proofErr w:type="spellEnd"/>
      <w:r w:rsidRPr="00EF750E">
        <w:rPr>
          <w:rFonts w:ascii="Times New Roman" w:hAnsi="Times New Roman" w:cs="Times New Roman"/>
          <w:sz w:val="24"/>
          <w:szCs w:val="24"/>
        </w:rPr>
        <w:t xml:space="preserve">, M. (2016). Effect of cold atmospheric pressure plasma on the wheat seedlings </w:t>
      </w:r>
      <w:proofErr w:type="spellStart"/>
      <w:r w:rsidRPr="00EF750E">
        <w:rPr>
          <w:rFonts w:ascii="Times New Roman" w:hAnsi="Times New Roman" w:cs="Times New Roman"/>
          <w:sz w:val="24"/>
          <w:szCs w:val="24"/>
        </w:rPr>
        <w:t>vigor</w:t>
      </w:r>
      <w:proofErr w:type="spellEnd"/>
      <w:r w:rsidRPr="00EF750E">
        <w:rPr>
          <w:rFonts w:ascii="Times New Roman" w:hAnsi="Times New Roman" w:cs="Times New Roman"/>
          <w:sz w:val="24"/>
          <w:szCs w:val="24"/>
        </w:rPr>
        <w:t xml:space="preserve"> and on the inactivation of microorganisms on the seeds surface. </w:t>
      </w:r>
      <w:r w:rsidRPr="00EF750E">
        <w:rPr>
          <w:rFonts w:ascii="Times New Roman" w:hAnsi="Times New Roman" w:cs="Times New Roman"/>
          <w:i/>
          <w:iCs/>
          <w:sz w:val="24"/>
          <w:szCs w:val="24"/>
        </w:rPr>
        <w:t>Plasma Chemistry and Plasma Processing</w:t>
      </w:r>
      <w:r w:rsidRPr="00EF750E">
        <w:rPr>
          <w:rFonts w:ascii="Times New Roman" w:hAnsi="Times New Roman" w:cs="Times New Roman"/>
          <w:sz w:val="24"/>
          <w:szCs w:val="24"/>
        </w:rPr>
        <w:t>, </w:t>
      </w:r>
      <w:r w:rsidRPr="00EF750E">
        <w:rPr>
          <w:rFonts w:ascii="Times New Roman" w:hAnsi="Times New Roman" w:cs="Times New Roman"/>
          <w:i/>
          <w:iCs/>
          <w:sz w:val="24"/>
          <w:szCs w:val="24"/>
        </w:rPr>
        <w:t>36</w:t>
      </w:r>
      <w:r w:rsidRPr="00EF750E">
        <w:rPr>
          <w:rFonts w:ascii="Times New Roman" w:hAnsi="Times New Roman" w:cs="Times New Roman"/>
          <w:sz w:val="24"/>
          <w:szCs w:val="24"/>
        </w:rPr>
        <w:t>(2), 397-414.</w:t>
      </w:r>
      <w:r w:rsidRPr="00EF750E">
        <w:t xml:space="preserve"> </w:t>
      </w:r>
      <w:hyperlink r:id="rId99" w:history="1">
        <w:r w:rsidRPr="00EF750E">
          <w:rPr>
            <w:rStyle w:val="Collegamentoipertestuale"/>
            <w:rFonts w:ascii="Times New Roman" w:hAnsi="Times New Roman" w:cs="Times New Roman"/>
            <w:sz w:val="24"/>
            <w:szCs w:val="24"/>
          </w:rPr>
          <w:t>https://doi.org/10.1007/s11090-015-9684-z</w:t>
        </w:r>
      </w:hyperlink>
      <w:r w:rsidRPr="00EF750E">
        <w:rPr>
          <w:rFonts w:ascii="Times New Roman" w:hAnsi="Times New Roman" w:cs="Times New Roman"/>
          <w:sz w:val="24"/>
          <w:szCs w:val="24"/>
        </w:rPr>
        <w:t xml:space="preserve"> </w:t>
      </w:r>
    </w:p>
    <w:p w14:paraId="48859E3B" w14:textId="38907018" w:rsidR="00383382" w:rsidRPr="00EF750E" w:rsidRDefault="00383382" w:rsidP="00383382">
      <w:pPr>
        <w:jc w:val="both"/>
        <w:rPr>
          <w:rFonts w:ascii="Times New Roman" w:hAnsi="Times New Roman" w:cs="Times New Roman"/>
          <w:sz w:val="24"/>
          <w:szCs w:val="24"/>
        </w:rPr>
      </w:pPr>
      <w:proofErr w:type="spellStart"/>
      <w:r w:rsidRPr="00EF750E">
        <w:rPr>
          <w:rFonts w:ascii="Times New Roman" w:hAnsi="Times New Roman" w:cs="Times New Roman"/>
          <w:sz w:val="24"/>
          <w:szCs w:val="24"/>
        </w:rPr>
        <w:t>Zahoranová</w:t>
      </w:r>
      <w:proofErr w:type="spellEnd"/>
      <w:r w:rsidRPr="00EF750E">
        <w:rPr>
          <w:rFonts w:ascii="Times New Roman" w:hAnsi="Times New Roman" w:cs="Times New Roman"/>
          <w:sz w:val="24"/>
          <w:szCs w:val="24"/>
        </w:rPr>
        <w:t xml:space="preserve">, A., </w:t>
      </w:r>
      <w:proofErr w:type="spellStart"/>
      <w:r w:rsidRPr="00EF750E">
        <w:rPr>
          <w:rFonts w:ascii="Times New Roman" w:hAnsi="Times New Roman" w:cs="Times New Roman"/>
          <w:sz w:val="24"/>
          <w:szCs w:val="24"/>
        </w:rPr>
        <w:t>Hoppanová</w:t>
      </w:r>
      <w:proofErr w:type="spellEnd"/>
      <w:r w:rsidRPr="00EF750E">
        <w:rPr>
          <w:rFonts w:ascii="Times New Roman" w:hAnsi="Times New Roman" w:cs="Times New Roman"/>
          <w:sz w:val="24"/>
          <w:szCs w:val="24"/>
        </w:rPr>
        <w:t xml:space="preserve">, L., </w:t>
      </w:r>
      <w:proofErr w:type="spellStart"/>
      <w:r w:rsidRPr="00EF750E">
        <w:rPr>
          <w:rFonts w:ascii="Times New Roman" w:hAnsi="Times New Roman" w:cs="Times New Roman"/>
          <w:sz w:val="24"/>
          <w:szCs w:val="24"/>
        </w:rPr>
        <w:t>Šimončicová</w:t>
      </w:r>
      <w:proofErr w:type="spellEnd"/>
      <w:r w:rsidRPr="00EF750E">
        <w:rPr>
          <w:rFonts w:ascii="Times New Roman" w:hAnsi="Times New Roman" w:cs="Times New Roman"/>
          <w:sz w:val="24"/>
          <w:szCs w:val="24"/>
        </w:rPr>
        <w:t xml:space="preserve">, J., </w:t>
      </w:r>
      <w:proofErr w:type="spellStart"/>
      <w:r w:rsidRPr="00EF750E">
        <w:rPr>
          <w:rFonts w:ascii="Times New Roman" w:hAnsi="Times New Roman" w:cs="Times New Roman"/>
          <w:sz w:val="24"/>
          <w:szCs w:val="24"/>
        </w:rPr>
        <w:t>Tučeková</w:t>
      </w:r>
      <w:proofErr w:type="spellEnd"/>
      <w:r w:rsidRPr="00EF750E">
        <w:rPr>
          <w:rFonts w:ascii="Times New Roman" w:hAnsi="Times New Roman" w:cs="Times New Roman"/>
          <w:sz w:val="24"/>
          <w:szCs w:val="24"/>
        </w:rPr>
        <w:t xml:space="preserve">, Z., </w:t>
      </w:r>
      <w:proofErr w:type="spellStart"/>
      <w:r w:rsidRPr="00EF750E">
        <w:rPr>
          <w:rFonts w:ascii="Times New Roman" w:hAnsi="Times New Roman" w:cs="Times New Roman"/>
          <w:sz w:val="24"/>
          <w:szCs w:val="24"/>
        </w:rPr>
        <w:t>Medvecká</w:t>
      </w:r>
      <w:proofErr w:type="spellEnd"/>
      <w:r w:rsidRPr="00EF750E">
        <w:rPr>
          <w:rFonts w:ascii="Times New Roman" w:hAnsi="Times New Roman" w:cs="Times New Roman"/>
          <w:sz w:val="24"/>
          <w:szCs w:val="24"/>
        </w:rPr>
        <w:t xml:space="preserve">, V., </w:t>
      </w:r>
      <w:proofErr w:type="spellStart"/>
      <w:r w:rsidRPr="00EF750E">
        <w:rPr>
          <w:rFonts w:ascii="Times New Roman" w:hAnsi="Times New Roman" w:cs="Times New Roman"/>
          <w:sz w:val="24"/>
          <w:szCs w:val="24"/>
        </w:rPr>
        <w:t>Hudecová</w:t>
      </w:r>
      <w:proofErr w:type="spellEnd"/>
      <w:r w:rsidRPr="00EF750E">
        <w:rPr>
          <w:rFonts w:ascii="Times New Roman" w:hAnsi="Times New Roman" w:cs="Times New Roman"/>
          <w:sz w:val="24"/>
          <w:szCs w:val="24"/>
        </w:rPr>
        <w:t xml:space="preserve">, D., </w:t>
      </w:r>
      <w:proofErr w:type="spellStart"/>
      <w:r w:rsidRPr="00EF750E">
        <w:rPr>
          <w:rFonts w:ascii="Times New Roman" w:hAnsi="Times New Roman" w:cs="Times New Roman"/>
          <w:sz w:val="24"/>
          <w:szCs w:val="24"/>
        </w:rPr>
        <w:t>Kaliňáková</w:t>
      </w:r>
      <w:proofErr w:type="spellEnd"/>
      <w:r w:rsidRPr="00EF750E">
        <w:rPr>
          <w:rFonts w:ascii="Times New Roman" w:hAnsi="Times New Roman" w:cs="Times New Roman"/>
          <w:sz w:val="24"/>
          <w:szCs w:val="24"/>
        </w:rPr>
        <w:t xml:space="preserve">, B., </w:t>
      </w:r>
      <w:proofErr w:type="spellStart"/>
      <w:r w:rsidRPr="00EF750E">
        <w:rPr>
          <w:rFonts w:ascii="Times New Roman" w:hAnsi="Times New Roman" w:cs="Times New Roman"/>
          <w:sz w:val="24"/>
          <w:szCs w:val="24"/>
        </w:rPr>
        <w:t>Kováčik</w:t>
      </w:r>
      <w:proofErr w:type="spellEnd"/>
      <w:r w:rsidRPr="00EF750E">
        <w:rPr>
          <w:rFonts w:ascii="Times New Roman" w:hAnsi="Times New Roman" w:cs="Times New Roman"/>
          <w:sz w:val="24"/>
          <w:szCs w:val="24"/>
        </w:rPr>
        <w:t xml:space="preserve">, D., &amp; </w:t>
      </w:r>
      <w:proofErr w:type="spellStart"/>
      <w:r w:rsidRPr="00EF750E">
        <w:rPr>
          <w:rFonts w:ascii="Times New Roman" w:hAnsi="Times New Roman" w:cs="Times New Roman"/>
          <w:sz w:val="24"/>
          <w:szCs w:val="24"/>
        </w:rPr>
        <w:t>Černák</w:t>
      </w:r>
      <w:proofErr w:type="spellEnd"/>
      <w:r w:rsidRPr="00EF750E">
        <w:rPr>
          <w:rFonts w:ascii="Times New Roman" w:hAnsi="Times New Roman" w:cs="Times New Roman"/>
          <w:sz w:val="24"/>
          <w:szCs w:val="24"/>
        </w:rPr>
        <w:t xml:space="preserve">, M. (2018). Effect of cold atmospheric pressure plasma on maize seeds: enhancement of seedlings growth and surface </w:t>
      </w:r>
      <w:proofErr w:type="gramStart"/>
      <w:r w:rsidRPr="00EF750E">
        <w:rPr>
          <w:rFonts w:ascii="Times New Roman" w:hAnsi="Times New Roman" w:cs="Times New Roman"/>
          <w:sz w:val="24"/>
          <w:szCs w:val="24"/>
        </w:rPr>
        <w:t>microorganisms</w:t>
      </w:r>
      <w:proofErr w:type="gramEnd"/>
      <w:r w:rsidRPr="00EF750E">
        <w:rPr>
          <w:rFonts w:ascii="Times New Roman" w:hAnsi="Times New Roman" w:cs="Times New Roman"/>
          <w:sz w:val="24"/>
          <w:szCs w:val="24"/>
        </w:rPr>
        <w:t xml:space="preserve"> inactivation. </w:t>
      </w:r>
      <w:r w:rsidRPr="00EF750E">
        <w:rPr>
          <w:rFonts w:ascii="Times New Roman" w:hAnsi="Times New Roman" w:cs="Times New Roman"/>
          <w:i/>
          <w:iCs/>
          <w:sz w:val="24"/>
          <w:szCs w:val="24"/>
        </w:rPr>
        <w:t>Plasma Chemistry and Plasma Processing</w:t>
      </w:r>
      <w:r w:rsidRPr="00EF750E">
        <w:rPr>
          <w:rFonts w:ascii="Times New Roman" w:hAnsi="Times New Roman" w:cs="Times New Roman"/>
          <w:sz w:val="24"/>
          <w:szCs w:val="24"/>
        </w:rPr>
        <w:t>,</w:t>
      </w:r>
      <w:r w:rsidR="0082449D" w:rsidRPr="00EF750E">
        <w:rPr>
          <w:rFonts w:ascii="Times New Roman" w:hAnsi="Times New Roman" w:cs="Times New Roman"/>
          <w:sz w:val="24"/>
          <w:szCs w:val="24"/>
        </w:rPr>
        <w:t xml:space="preserve"> </w:t>
      </w:r>
      <w:r w:rsidRPr="00EF750E">
        <w:rPr>
          <w:rFonts w:ascii="Times New Roman" w:hAnsi="Times New Roman" w:cs="Times New Roman"/>
          <w:i/>
          <w:iCs/>
          <w:sz w:val="24"/>
          <w:szCs w:val="24"/>
        </w:rPr>
        <w:t>38</w:t>
      </w:r>
      <w:r w:rsidRPr="00EF750E">
        <w:rPr>
          <w:rFonts w:ascii="Times New Roman" w:hAnsi="Times New Roman" w:cs="Times New Roman"/>
          <w:sz w:val="24"/>
          <w:szCs w:val="24"/>
        </w:rPr>
        <w:t>(5), 969-988.</w:t>
      </w:r>
      <w:r w:rsidRPr="00EF750E">
        <w:t xml:space="preserve"> </w:t>
      </w:r>
      <w:hyperlink r:id="rId100" w:history="1">
        <w:r w:rsidRPr="00EF750E">
          <w:rPr>
            <w:rStyle w:val="Collegamentoipertestuale"/>
            <w:rFonts w:ascii="Times New Roman" w:hAnsi="Times New Roman" w:cs="Times New Roman"/>
            <w:sz w:val="24"/>
            <w:szCs w:val="24"/>
          </w:rPr>
          <w:t>https://doi.org/10.1007/s11090-018-9913-3</w:t>
        </w:r>
      </w:hyperlink>
      <w:r w:rsidRPr="00EF750E">
        <w:rPr>
          <w:rFonts w:ascii="Times New Roman" w:hAnsi="Times New Roman" w:cs="Times New Roman"/>
          <w:sz w:val="24"/>
          <w:szCs w:val="24"/>
        </w:rPr>
        <w:t xml:space="preserve"> </w:t>
      </w:r>
    </w:p>
    <w:p w14:paraId="49141553" w14:textId="77777777" w:rsidR="00383382" w:rsidRPr="00EF750E" w:rsidRDefault="00383382" w:rsidP="00383382">
      <w:pPr>
        <w:jc w:val="both"/>
        <w:rPr>
          <w:rFonts w:ascii="Times New Roman" w:hAnsi="Times New Roman" w:cs="Times New Roman"/>
          <w:sz w:val="24"/>
          <w:szCs w:val="24"/>
        </w:rPr>
      </w:pPr>
      <w:r w:rsidRPr="00EF750E">
        <w:rPr>
          <w:rFonts w:ascii="Times New Roman" w:hAnsi="Times New Roman" w:cs="Times New Roman"/>
          <w:sz w:val="24"/>
          <w:szCs w:val="24"/>
        </w:rPr>
        <w:t xml:space="preserve">Zhang, Y. Y, Zhang, J., Gao, J., Zhang, G., Yu, Y., Zhou, H.Y., Chen, W., &amp; Zhao, J. (2018). The colonization process of sunflower by a green fluorescent protein-tagged isolate of </w:t>
      </w:r>
      <w:r w:rsidRPr="00EF750E">
        <w:rPr>
          <w:rFonts w:ascii="Times New Roman" w:hAnsi="Times New Roman" w:cs="Times New Roman"/>
          <w:i/>
          <w:iCs/>
          <w:sz w:val="24"/>
          <w:szCs w:val="24"/>
        </w:rPr>
        <w:t xml:space="preserve">Verticillium </w:t>
      </w:r>
      <w:proofErr w:type="spellStart"/>
      <w:r w:rsidRPr="00EF750E">
        <w:rPr>
          <w:rFonts w:ascii="Times New Roman" w:hAnsi="Times New Roman" w:cs="Times New Roman"/>
          <w:i/>
          <w:iCs/>
          <w:sz w:val="24"/>
          <w:szCs w:val="24"/>
        </w:rPr>
        <w:t>dahliae</w:t>
      </w:r>
      <w:proofErr w:type="spellEnd"/>
      <w:r w:rsidRPr="00EF750E">
        <w:rPr>
          <w:rFonts w:ascii="Times New Roman" w:hAnsi="Times New Roman" w:cs="Times New Roman"/>
          <w:sz w:val="24"/>
          <w:szCs w:val="24"/>
        </w:rPr>
        <w:t xml:space="preserve"> and its seed transmission. </w:t>
      </w:r>
      <w:r w:rsidRPr="00EF750E">
        <w:rPr>
          <w:rFonts w:ascii="Times New Roman" w:hAnsi="Times New Roman" w:cs="Times New Roman"/>
          <w:i/>
          <w:iCs/>
          <w:sz w:val="24"/>
          <w:szCs w:val="24"/>
        </w:rPr>
        <w:t>Plant Disease</w:t>
      </w:r>
      <w:r w:rsidRPr="00EF750E">
        <w:rPr>
          <w:rFonts w:ascii="Times New Roman" w:hAnsi="Times New Roman" w:cs="Times New Roman"/>
          <w:sz w:val="24"/>
          <w:szCs w:val="24"/>
        </w:rPr>
        <w:t xml:space="preserve">, </w:t>
      </w:r>
      <w:r w:rsidRPr="00EF750E">
        <w:rPr>
          <w:rFonts w:ascii="Times New Roman" w:hAnsi="Times New Roman" w:cs="Times New Roman"/>
          <w:i/>
          <w:iCs/>
          <w:sz w:val="24"/>
          <w:szCs w:val="24"/>
        </w:rPr>
        <w:t>102</w:t>
      </w:r>
      <w:r w:rsidRPr="00EF750E">
        <w:rPr>
          <w:rFonts w:ascii="Times New Roman" w:hAnsi="Times New Roman" w:cs="Times New Roman"/>
          <w:sz w:val="24"/>
          <w:szCs w:val="24"/>
        </w:rPr>
        <w:t>(9), 1772-1778.</w:t>
      </w:r>
      <w:r w:rsidRPr="00EF750E">
        <w:t xml:space="preserve"> </w:t>
      </w:r>
      <w:hyperlink r:id="rId101" w:history="1">
        <w:r w:rsidRPr="00EF750E">
          <w:rPr>
            <w:rStyle w:val="Collegamentoipertestuale"/>
            <w:rFonts w:ascii="Times New Roman" w:hAnsi="Times New Roman" w:cs="Times New Roman"/>
            <w:sz w:val="24"/>
            <w:szCs w:val="24"/>
          </w:rPr>
          <w:t>https://doi.org/10.1094/PDIS-01-18-0074-RE</w:t>
        </w:r>
      </w:hyperlink>
      <w:r w:rsidRPr="00EF750E">
        <w:rPr>
          <w:rFonts w:ascii="Times New Roman" w:hAnsi="Times New Roman" w:cs="Times New Roman"/>
          <w:sz w:val="24"/>
          <w:szCs w:val="24"/>
        </w:rPr>
        <w:t xml:space="preserve"> </w:t>
      </w:r>
    </w:p>
    <w:p w14:paraId="2282ED77" w14:textId="4835588F" w:rsidR="00383382" w:rsidRPr="00EF750E" w:rsidRDefault="00383382" w:rsidP="00383382">
      <w:pPr>
        <w:jc w:val="both"/>
        <w:rPr>
          <w:rFonts w:ascii="Times New Roman" w:hAnsi="Times New Roman" w:cs="Times New Roman"/>
          <w:sz w:val="24"/>
          <w:szCs w:val="24"/>
        </w:rPr>
      </w:pPr>
      <w:r w:rsidRPr="00EF750E">
        <w:rPr>
          <w:rFonts w:ascii="Times New Roman" w:hAnsi="Times New Roman" w:cs="Times New Roman"/>
          <w:sz w:val="24"/>
          <w:szCs w:val="24"/>
        </w:rPr>
        <w:t xml:space="preserve">Zhang, K., Khan, Z., Liu, J., Luo, T., Zhu, K., Hu, L., Bi, J., &amp; Luo, L. (2022). Germination and growth performance of water-saving and drought-resistant rice enhanced by seed treatment with wood vinegar and biochar under dry direct-seeded system. </w:t>
      </w:r>
      <w:r w:rsidRPr="00EF750E">
        <w:rPr>
          <w:rFonts w:ascii="Times New Roman" w:hAnsi="Times New Roman" w:cs="Times New Roman"/>
          <w:i/>
          <w:iCs/>
          <w:sz w:val="24"/>
          <w:szCs w:val="24"/>
        </w:rPr>
        <w:t>Agronomy</w:t>
      </w:r>
      <w:r w:rsidRPr="00EF750E">
        <w:rPr>
          <w:rFonts w:ascii="Times New Roman" w:hAnsi="Times New Roman" w:cs="Times New Roman"/>
          <w:sz w:val="24"/>
          <w:szCs w:val="24"/>
        </w:rPr>
        <w:t xml:space="preserve">, </w:t>
      </w:r>
      <w:r w:rsidRPr="00EF750E">
        <w:rPr>
          <w:rFonts w:ascii="Times New Roman" w:hAnsi="Times New Roman" w:cs="Times New Roman"/>
          <w:i/>
          <w:iCs/>
          <w:sz w:val="24"/>
          <w:szCs w:val="24"/>
        </w:rPr>
        <w:t>12</w:t>
      </w:r>
      <w:r w:rsidRPr="00EF750E">
        <w:rPr>
          <w:rFonts w:ascii="Times New Roman" w:hAnsi="Times New Roman" w:cs="Times New Roman"/>
          <w:sz w:val="24"/>
          <w:szCs w:val="24"/>
        </w:rPr>
        <w:t xml:space="preserve">(5), 1223. </w:t>
      </w:r>
      <w:hyperlink r:id="rId102" w:history="1">
        <w:r w:rsidR="003D1A9D" w:rsidRPr="00EF750E">
          <w:rPr>
            <w:rStyle w:val="Collegamentoipertestuale"/>
            <w:rFonts w:ascii="Times New Roman" w:hAnsi="Times New Roman" w:cs="Times New Roman"/>
            <w:sz w:val="24"/>
            <w:szCs w:val="24"/>
          </w:rPr>
          <w:t>https://doi.org/10.3390/agronomy12051223</w:t>
        </w:r>
      </w:hyperlink>
      <w:r w:rsidR="003D1A9D" w:rsidRPr="00EF750E">
        <w:rPr>
          <w:rFonts w:ascii="Times New Roman" w:hAnsi="Times New Roman" w:cs="Times New Roman"/>
          <w:sz w:val="24"/>
          <w:szCs w:val="24"/>
        </w:rPr>
        <w:t xml:space="preserve"> </w:t>
      </w:r>
      <w:r w:rsidRPr="00EF750E">
        <w:rPr>
          <w:rFonts w:ascii="Times New Roman" w:hAnsi="Times New Roman" w:cs="Times New Roman"/>
          <w:sz w:val="24"/>
          <w:szCs w:val="24"/>
        </w:rPr>
        <w:t xml:space="preserve"> </w:t>
      </w:r>
    </w:p>
    <w:p w14:paraId="5CB2A1B0" w14:textId="0915D71D" w:rsidR="004C6DE6" w:rsidRPr="00D55CC6" w:rsidRDefault="00383382" w:rsidP="00324F5B">
      <w:pPr>
        <w:jc w:val="both"/>
        <w:rPr>
          <w:rFonts w:ascii="Times New Roman" w:hAnsi="Times New Roman" w:cs="Times New Roman"/>
          <w:sz w:val="24"/>
          <w:szCs w:val="24"/>
        </w:rPr>
      </w:pPr>
      <w:proofErr w:type="spellStart"/>
      <w:r w:rsidRPr="00EF750E">
        <w:rPr>
          <w:rFonts w:ascii="Times New Roman" w:hAnsi="Times New Roman" w:cs="Times New Roman"/>
          <w:sz w:val="24"/>
          <w:szCs w:val="24"/>
        </w:rPr>
        <w:t>Zohara</w:t>
      </w:r>
      <w:proofErr w:type="spellEnd"/>
      <w:r w:rsidRPr="00EF750E">
        <w:rPr>
          <w:rFonts w:ascii="Times New Roman" w:hAnsi="Times New Roman" w:cs="Times New Roman"/>
          <w:sz w:val="24"/>
          <w:szCs w:val="24"/>
        </w:rPr>
        <w:t xml:space="preserve">, F., </w:t>
      </w:r>
      <w:proofErr w:type="spellStart"/>
      <w:r w:rsidRPr="00EF750E">
        <w:rPr>
          <w:rFonts w:ascii="Times New Roman" w:hAnsi="Times New Roman" w:cs="Times New Roman"/>
          <w:sz w:val="24"/>
          <w:szCs w:val="24"/>
        </w:rPr>
        <w:t>Surovy</w:t>
      </w:r>
      <w:proofErr w:type="spellEnd"/>
      <w:r w:rsidRPr="00EF750E">
        <w:rPr>
          <w:rFonts w:ascii="Times New Roman" w:hAnsi="Times New Roman" w:cs="Times New Roman"/>
          <w:sz w:val="24"/>
          <w:szCs w:val="24"/>
        </w:rPr>
        <w:t xml:space="preserve">, M. Z., Khatun, A., Prince, F. R. K., </w:t>
      </w:r>
      <w:proofErr w:type="spellStart"/>
      <w:r w:rsidRPr="00EF750E">
        <w:rPr>
          <w:rFonts w:ascii="Times New Roman" w:hAnsi="Times New Roman" w:cs="Times New Roman"/>
          <w:sz w:val="24"/>
          <w:szCs w:val="24"/>
        </w:rPr>
        <w:t>Ankada</w:t>
      </w:r>
      <w:proofErr w:type="spellEnd"/>
      <w:r w:rsidRPr="00EF750E">
        <w:rPr>
          <w:rFonts w:ascii="Times New Roman" w:hAnsi="Times New Roman" w:cs="Times New Roman"/>
          <w:sz w:val="24"/>
          <w:szCs w:val="24"/>
        </w:rPr>
        <w:t xml:space="preserve">, A. M., Rahman, M., &amp; Islam, T. (2019). Chitosan </w:t>
      </w:r>
      <w:proofErr w:type="spellStart"/>
      <w:r w:rsidRPr="00EF750E">
        <w:rPr>
          <w:rFonts w:ascii="Times New Roman" w:hAnsi="Times New Roman" w:cs="Times New Roman"/>
          <w:sz w:val="24"/>
          <w:szCs w:val="24"/>
        </w:rPr>
        <w:t>biostimulant</w:t>
      </w:r>
      <w:proofErr w:type="spellEnd"/>
      <w:r w:rsidRPr="00EF750E">
        <w:rPr>
          <w:rFonts w:ascii="Times New Roman" w:hAnsi="Times New Roman" w:cs="Times New Roman"/>
          <w:sz w:val="24"/>
          <w:szCs w:val="24"/>
        </w:rPr>
        <w:t xml:space="preserve"> controls infection of cucumber by </w:t>
      </w:r>
      <w:r w:rsidRPr="00EF750E">
        <w:rPr>
          <w:rFonts w:ascii="Times New Roman" w:hAnsi="Times New Roman" w:cs="Times New Roman"/>
          <w:i/>
          <w:iCs/>
          <w:sz w:val="24"/>
          <w:szCs w:val="24"/>
        </w:rPr>
        <w:t xml:space="preserve">Phytophthora </w:t>
      </w:r>
      <w:proofErr w:type="spellStart"/>
      <w:r w:rsidRPr="00EF750E">
        <w:rPr>
          <w:rFonts w:ascii="Times New Roman" w:hAnsi="Times New Roman" w:cs="Times New Roman"/>
          <w:i/>
          <w:iCs/>
          <w:sz w:val="24"/>
          <w:szCs w:val="24"/>
        </w:rPr>
        <w:t>capsici</w:t>
      </w:r>
      <w:proofErr w:type="spellEnd"/>
      <w:r w:rsidRPr="00EF750E">
        <w:rPr>
          <w:rFonts w:ascii="Times New Roman" w:hAnsi="Times New Roman" w:cs="Times New Roman"/>
          <w:sz w:val="24"/>
          <w:szCs w:val="24"/>
        </w:rPr>
        <w:t xml:space="preserve"> through suppression of asexual reproduction of the pathogen. </w:t>
      </w:r>
      <w:r w:rsidRPr="00EF750E">
        <w:rPr>
          <w:rFonts w:ascii="Times New Roman" w:hAnsi="Times New Roman" w:cs="Times New Roman"/>
          <w:i/>
          <w:iCs/>
          <w:sz w:val="24"/>
          <w:szCs w:val="24"/>
        </w:rPr>
        <w:t xml:space="preserve">Acta </w:t>
      </w:r>
      <w:proofErr w:type="spellStart"/>
      <w:r w:rsidRPr="00EF750E">
        <w:rPr>
          <w:rFonts w:ascii="Times New Roman" w:hAnsi="Times New Roman" w:cs="Times New Roman"/>
          <w:i/>
          <w:iCs/>
          <w:sz w:val="24"/>
          <w:szCs w:val="24"/>
        </w:rPr>
        <w:t>Agrobotanica</w:t>
      </w:r>
      <w:proofErr w:type="spellEnd"/>
      <w:r w:rsidRPr="00EF750E">
        <w:rPr>
          <w:rFonts w:ascii="Times New Roman" w:hAnsi="Times New Roman" w:cs="Times New Roman"/>
          <w:sz w:val="24"/>
          <w:szCs w:val="24"/>
        </w:rPr>
        <w:t xml:space="preserve">, </w:t>
      </w:r>
      <w:r w:rsidRPr="00EF750E">
        <w:rPr>
          <w:rFonts w:ascii="Times New Roman" w:hAnsi="Times New Roman" w:cs="Times New Roman"/>
          <w:i/>
          <w:iCs/>
          <w:sz w:val="24"/>
          <w:szCs w:val="24"/>
        </w:rPr>
        <w:t>72</w:t>
      </w:r>
      <w:r w:rsidRPr="00EF750E">
        <w:rPr>
          <w:rFonts w:ascii="Times New Roman" w:hAnsi="Times New Roman" w:cs="Times New Roman"/>
          <w:sz w:val="24"/>
          <w:szCs w:val="24"/>
        </w:rPr>
        <w:t xml:space="preserve">(1), 1-8. </w:t>
      </w:r>
      <w:hyperlink r:id="rId103" w:history="1">
        <w:r w:rsidRPr="00EF750E">
          <w:rPr>
            <w:rStyle w:val="Collegamentoipertestuale"/>
            <w:rFonts w:ascii="Times New Roman" w:hAnsi="Times New Roman" w:cs="Times New Roman"/>
            <w:sz w:val="24"/>
            <w:szCs w:val="24"/>
          </w:rPr>
          <w:t>https://doi.org/10.5586/aa.1763</w:t>
        </w:r>
      </w:hyperlink>
      <w:r w:rsidRPr="00D55CC6">
        <w:rPr>
          <w:rFonts w:ascii="Times New Roman" w:hAnsi="Times New Roman" w:cs="Times New Roman"/>
          <w:sz w:val="24"/>
          <w:szCs w:val="24"/>
        </w:rPr>
        <w:t xml:space="preserve"> </w:t>
      </w:r>
    </w:p>
    <w:sectPr w:rsidR="004C6DE6" w:rsidRPr="00D55CC6" w:rsidSect="00324F5B">
      <w:type w:val="continuous"/>
      <w:pgSz w:w="11906" w:h="16838"/>
      <w:pgMar w:top="1440" w:right="1440" w:bottom="1440" w:left="1440" w:header="708" w:footer="708"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E9DFA7" w14:textId="77777777" w:rsidR="001B0BDF" w:rsidRDefault="001B0BDF" w:rsidP="00DC71D2">
      <w:pPr>
        <w:spacing w:after="0" w:line="240" w:lineRule="auto"/>
      </w:pPr>
      <w:r>
        <w:separator/>
      </w:r>
    </w:p>
  </w:endnote>
  <w:endnote w:type="continuationSeparator" w:id="0">
    <w:p w14:paraId="2CEE0E64" w14:textId="77777777" w:rsidR="001B0BDF" w:rsidRDefault="001B0BDF" w:rsidP="00DC71D2">
      <w:pPr>
        <w:spacing w:after="0" w:line="240" w:lineRule="auto"/>
      </w:pPr>
      <w:r>
        <w:continuationSeparator/>
      </w:r>
    </w:p>
  </w:endnote>
  <w:endnote w:type="continuationNotice" w:id="1">
    <w:p w14:paraId="0E69C859" w14:textId="77777777" w:rsidR="001B0BDF" w:rsidRDefault="001B0BD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3EB36A" w14:textId="77777777" w:rsidR="001B0BDF" w:rsidRDefault="001B0BDF" w:rsidP="00DC71D2">
      <w:pPr>
        <w:spacing w:after="0" w:line="240" w:lineRule="auto"/>
      </w:pPr>
      <w:r>
        <w:separator/>
      </w:r>
    </w:p>
  </w:footnote>
  <w:footnote w:type="continuationSeparator" w:id="0">
    <w:p w14:paraId="2813EA33" w14:textId="77777777" w:rsidR="001B0BDF" w:rsidRDefault="001B0BDF" w:rsidP="00DC71D2">
      <w:pPr>
        <w:spacing w:after="0" w:line="240" w:lineRule="auto"/>
      </w:pPr>
      <w:r>
        <w:continuationSeparator/>
      </w:r>
    </w:p>
  </w:footnote>
  <w:footnote w:type="continuationNotice" w:id="1">
    <w:p w14:paraId="3CE1F09D" w14:textId="77777777" w:rsidR="001B0BDF" w:rsidRDefault="001B0BD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FF497A" w14:textId="77777777" w:rsidR="00412C8D" w:rsidRDefault="00412C8D">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7AE462" w14:textId="77777777" w:rsidR="00412C8D" w:rsidRDefault="00412C8D">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72EA0E" w14:textId="77777777" w:rsidR="00412C8D" w:rsidRDefault="00412C8D">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A51348"/>
    <w:multiLevelType w:val="hybridMultilevel"/>
    <w:tmpl w:val="853E291A"/>
    <w:lvl w:ilvl="0" w:tplc="329630C0">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 w15:restartNumberingAfterBreak="0">
    <w:nsid w:val="14BB00F6"/>
    <w:multiLevelType w:val="hybridMultilevel"/>
    <w:tmpl w:val="14C8BD9C"/>
    <w:lvl w:ilvl="0" w:tplc="0409000F">
      <w:start w:val="1"/>
      <w:numFmt w:val="decimal"/>
      <w:lvlText w:val="%1."/>
      <w:lvlJc w:val="left"/>
      <w:pPr>
        <w:ind w:left="2912"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8B468F5"/>
    <w:multiLevelType w:val="hybridMultilevel"/>
    <w:tmpl w:val="F7E250A8"/>
    <w:lvl w:ilvl="0" w:tplc="4858CE42">
      <w:start w:val="1"/>
      <w:numFmt w:val="decimal"/>
      <w:lvlRestart w:val="0"/>
      <w:pStyle w:val="MDPI71References"/>
      <w:lvlText w:val="%1."/>
      <w:lvlJc w:val="left"/>
      <w:pPr>
        <w:ind w:left="425" w:hanging="425"/>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49A6BD6"/>
    <w:multiLevelType w:val="hybridMultilevel"/>
    <w:tmpl w:val="41B42598"/>
    <w:lvl w:ilvl="0" w:tplc="A496813C">
      <w:start w:val="1"/>
      <w:numFmt w:val="decimal"/>
      <w:lvlText w:val="%1."/>
      <w:lvlJc w:val="left"/>
      <w:pPr>
        <w:ind w:left="720" w:hanging="360"/>
      </w:pPr>
      <w:rPr>
        <w:i w:val="0"/>
        <w:color w:val="auto"/>
      </w:rPr>
    </w:lvl>
    <w:lvl w:ilvl="1" w:tplc="04140019">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num w:numId="1" w16cid:durableId="675546548">
    <w:abstractNumId w:val="0"/>
  </w:num>
  <w:num w:numId="2" w16cid:durableId="1683779472">
    <w:abstractNumId w:val="2"/>
  </w:num>
  <w:num w:numId="3" w16cid:durableId="82192520">
    <w:abstractNumId w:val="1"/>
  </w:num>
  <w:num w:numId="4" w16cid:durableId="5848023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proofState w:spelling="clean" w:grammar="clean"/>
  <w:trackRevisions/>
  <w:defaultTabStop w:val="720"/>
  <w:hyphenationZone w:val="283"/>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6EB4"/>
    <w:rsid w:val="000007C9"/>
    <w:rsid w:val="000016D2"/>
    <w:rsid w:val="0000364C"/>
    <w:rsid w:val="00003AC2"/>
    <w:rsid w:val="000063B5"/>
    <w:rsid w:val="000109F7"/>
    <w:rsid w:val="00011C43"/>
    <w:rsid w:val="00015112"/>
    <w:rsid w:val="00016B25"/>
    <w:rsid w:val="0001717A"/>
    <w:rsid w:val="0002081B"/>
    <w:rsid w:val="000219B9"/>
    <w:rsid w:val="00022595"/>
    <w:rsid w:val="0002392C"/>
    <w:rsid w:val="00023E76"/>
    <w:rsid w:val="00024BE8"/>
    <w:rsid w:val="00027608"/>
    <w:rsid w:val="00027950"/>
    <w:rsid w:val="000300B7"/>
    <w:rsid w:val="000302E2"/>
    <w:rsid w:val="00031BA8"/>
    <w:rsid w:val="00032B1C"/>
    <w:rsid w:val="000345D5"/>
    <w:rsid w:val="00041462"/>
    <w:rsid w:val="00041FE7"/>
    <w:rsid w:val="00042C63"/>
    <w:rsid w:val="0004327E"/>
    <w:rsid w:val="00044587"/>
    <w:rsid w:val="0004621B"/>
    <w:rsid w:val="00051FAB"/>
    <w:rsid w:val="00053105"/>
    <w:rsid w:val="00053777"/>
    <w:rsid w:val="000549D2"/>
    <w:rsid w:val="00055C39"/>
    <w:rsid w:val="00056A0E"/>
    <w:rsid w:val="000618E6"/>
    <w:rsid w:val="00061963"/>
    <w:rsid w:val="00062275"/>
    <w:rsid w:val="00063BB3"/>
    <w:rsid w:val="000654CD"/>
    <w:rsid w:val="00067348"/>
    <w:rsid w:val="00067483"/>
    <w:rsid w:val="000722D7"/>
    <w:rsid w:val="000732DA"/>
    <w:rsid w:val="000746C3"/>
    <w:rsid w:val="00074A6F"/>
    <w:rsid w:val="000755E4"/>
    <w:rsid w:val="00075ED9"/>
    <w:rsid w:val="00080C0B"/>
    <w:rsid w:val="00082FAB"/>
    <w:rsid w:val="0008349D"/>
    <w:rsid w:val="00083D68"/>
    <w:rsid w:val="0008496B"/>
    <w:rsid w:val="00087273"/>
    <w:rsid w:val="00097181"/>
    <w:rsid w:val="000A05C4"/>
    <w:rsid w:val="000A06C0"/>
    <w:rsid w:val="000A07BF"/>
    <w:rsid w:val="000A638B"/>
    <w:rsid w:val="000A63F5"/>
    <w:rsid w:val="000A7590"/>
    <w:rsid w:val="000B29E5"/>
    <w:rsid w:val="000B5695"/>
    <w:rsid w:val="000C1A0A"/>
    <w:rsid w:val="000C1ABF"/>
    <w:rsid w:val="000C3028"/>
    <w:rsid w:val="000C75C0"/>
    <w:rsid w:val="000D1A53"/>
    <w:rsid w:val="000D60D3"/>
    <w:rsid w:val="000D7459"/>
    <w:rsid w:val="000D7653"/>
    <w:rsid w:val="000D7EF0"/>
    <w:rsid w:val="000E03AD"/>
    <w:rsid w:val="000E0CF2"/>
    <w:rsid w:val="000E0E59"/>
    <w:rsid w:val="000E3C3E"/>
    <w:rsid w:val="000E55A3"/>
    <w:rsid w:val="000E5C5F"/>
    <w:rsid w:val="000E664A"/>
    <w:rsid w:val="000E75A3"/>
    <w:rsid w:val="000E776D"/>
    <w:rsid w:val="000F272C"/>
    <w:rsid w:val="000F3360"/>
    <w:rsid w:val="000F3953"/>
    <w:rsid w:val="000F3D55"/>
    <w:rsid w:val="000F4F60"/>
    <w:rsid w:val="000F53B8"/>
    <w:rsid w:val="000F54AD"/>
    <w:rsid w:val="000F60BB"/>
    <w:rsid w:val="000F6F34"/>
    <w:rsid w:val="000F7307"/>
    <w:rsid w:val="001007BC"/>
    <w:rsid w:val="00100FE3"/>
    <w:rsid w:val="00101C67"/>
    <w:rsid w:val="00104AD1"/>
    <w:rsid w:val="00106684"/>
    <w:rsid w:val="0010771E"/>
    <w:rsid w:val="00111F2B"/>
    <w:rsid w:val="001127BF"/>
    <w:rsid w:val="00113328"/>
    <w:rsid w:val="0011379D"/>
    <w:rsid w:val="00113AA0"/>
    <w:rsid w:val="00113E8D"/>
    <w:rsid w:val="001165FF"/>
    <w:rsid w:val="00117ABB"/>
    <w:rsid w:val="00117EE9"/>
    <w:rsid w:val="001218CF"/>
    <w:rsid w:val="0012244E"/>
    <w:rsid w:val="00122590"/>
    <w:rsid w:val="00122C3F"/>
    <w:rsid w:val="0012424B"/>
    <w:rsid w:val="00126365"/>
    <w:rsid w:val="00131D0F"/>
    <w:rsid w:val="00131DE3"/>
    <w:rsid w:val="00133C01"/>
    <w:rsid w:val="00134945"/>
    <w:rsid w:val="00135932"/>
    <w:rsid w:val="00135D9A"/>
    <w:rsid w:val="00137F05"/>
    <w:rsid w:val="001418E6"/>
    <w:rsid w:val="001421AA"/>
    <w:rsid w:val="00142359"/>
    <w:rsid w:val="0014269D"/>
    <w:rsid w:val="001430E9"/>
    <w:rsid w:val="00143215"/>
    <w:rsid w:val="00143B28"/>
    <w:rsid w:val="00143D61"/>
    <w:rsid w:val="00145586"/>
    <w:rsid w:val="00145A2E"/>
    <w:rsid w:val="001469E5"/>
    <w:rsid w:val="001478A6"/>
    <w:rsid w:val="0015013E"/>
    <w:rsid w:val="0015057E"/>
    <w:rsid w:val="00150C9D"/>
    <w:rsid w:val="0015304E"/>
    <w:rsid w:val="00153AF9"/>
    <w:rsid w:val="001543A2"/>
    <w:rsid w:val="00156EC7"/>
    <w:rsid w:val="001570B9"/>
    <w:rsid w:val="001609F7"/>
    <w:rsid w:val="00160C46"/>
    <w:rsid w:val="00161F1E"/>
    <w:rsid w:val="001640FA"/>
    <w:rsid w:val="00165592"/>
    <w:rsid w:val="00166ADF"/>
    <w:rsid w:val="00166E4A"/>
    <w:rsid w:val="00166EE7"/>
    <w:rsid w:val="00171584"/>
    <w:rsid w:val="00172D3C"/>
    <w:rsid w:val="0017417F"/>
    <w:rsid w:val="00174330"/>
    <w:rsid w:val="00174347"/>
    <w:rsid w:val="00175CC7"/>
    <w:rsid w:val="00177346"/>
    <w:rsid w:val="001807AD"/>
    <w:rsid w:val="00181669"/>
    <w:rsid w:val="0018181E"/>
    <w:rsid w:val="00182502"/>
    <w:rsid w:val="00182EB4"/>
    <w:rsid w:val="00183506"/>
    <w:rsid w:val="0018367D"/>
    <w:rsid w:val="00184064"/>
    <w:rsid w:val="0018446D"/>
    <w:rsid w:val="00184741"/>
    <w:rsid w:val="0018559E"/>
    <w:rsid w:val="00186B57"/>
    <w:rsid w:val="0019176A"/>
    <w:rsid w:val="00192148"/>
    <w:rsid w:val="00193D4A"/>
    <w:rsid w:val="0019414F"/>
    <w:rsid w:val="0019635F"/>
    <w:rsid w:val="001A0C0B"/>
    <w:rsid w:val="001A14CD"/>
    <w:rsid w:val="001A16E9"/>
    <w:rsid w:val="001A5880"/>
    <w:rsid w:val="001B0B04"/>
    <w:rsid w:val="001B0BDF"/>
    <w:rsid w:val="001B513C"/>
    <w:rsid w:val="001B52AC"/>
    <w:rsid w:val="001B77C4"/>
    <w:rsid w:val="001C1361"/>
    <w:rsid w:val="001C4C05"/>
    <w:rsid w:val="001C6763"/>
    <w:rsid w:val="001C7D57"/>
    <w:rsid w:val="001D2800"/>
    <w:rsid w:val="001D2DAC"/>
    <w:rsid w:val="001D3462"/>
    <w:rsid w:val="001D40B6"/>
    <w:rsid w:val="001D40EA"/>
    <w:rsid w:val="001D7349"/>
    <w:rsid w:val="001D7DF4"/>
    <w:rsid w:val="001E04FC"/>
    <w:rsid w:val="001E0FD1"/>
    <w:rsid w:val="001E113D"/>
    <w:rsid w:val="001E1B2E"/>
    <w:rsid w:val="001E4364"/>
    <w:rsid w:val="001E471A"/>
    <w:rsid w:val="001E77C0"/>
    <w:rsid w:val="001F00F6"/>
    <w:rsid w:val="001F01B4"/>
    <w:rsid w:val="001F19E4"/>
    <w:rsid w:val="001F245E"/>
    <w:rsid w:val="001F4A25"/>
    <w:rsid w:val="001F55B6"/>
    <w:rsid w:val="001F6454"/>
    <w:rsid w:val="001F7211"/>
    <w:rsid w:val="001F7439"/>
    <w:rsid w:val="00200CB5"/>
    <w:rsid w:val="00201F7A"/>
    <w:rsid w:val="002054C2"/>
    <w:rsid w:val="0020691E"/>
    <w:rsid w:val="0020747D"/>
    <w:rsid w:val="002109F4"/>
    <w:rsid w:val="0021160A"/>
    <w:rsid w:val="002137E5"/>
    <w:rsid w:val="002139F0"/>
    <w:rsid w:val="002151CA"/>
    <w:rsid w:val="00216AD6"/>
    <w:rsid w:val="00220435"/>
    <w:rsid w:val="002204E6"/>
    <w:rsid w:val="0022144C"/>
    <w:rsid w:val="00223287"/>
    <w:rsid w:val="00223D47"/>
    <w:rsid w:val="0022557C"/>
    <w:rsid w:val="0022579C"/>
    <w:rsid w:val="00225BF7"/>
    <w:rsid w:val="00226302"/>
    <w:rsid w:val="00226EB4"/>
    <w:rsid w:val="00226F3A"/>
    <w:rsid w:val="00227F48"/>
    <w:rsid w:val="00230E0D"/>
    <w:rsid w:val="0023401A"/>
    <w:rsid w:val="00234CB3"/>
    <w:rsid w:val="00235A73"/>
    <w:rsid w:val="002369E4"/>
    <w:rsid w:val="002371F0"/>
    <w:rsid w:val="002374AC"/>
    <w:rsid w:val="00241D76"/>
    <w:rsid w:val="00241FBE"/>
    <w:rsid w:val="00242EEF"/>
    <w:rsid w:val="0024380B"/>
    <w:rsid w:val="00243D6F"/>
    <w:rsid w:val="00244627"/>
    <w:rsid w:val="00244A96"/>
    <w:rsid w:val="00244D16"/>
    <w:rsid w:val="00245446"/>
    <w:rsid w:val="002473AA"/>
    <w:rsid w:val="00250241"/>
    <w:rsid w:val="00251E84"/>
    <w:rsid w:val="00252E6D"/>
    <w:rsid w:val="002538BA"/>
    <w:rsid w:val="00254CBA"/>
    <w:rsid w:val="00256CAD"/>
    <w:rsid w:val="00260A4D"/>
    <w:rsid w:val="002610BD"/>
    <w:rsid w:val="002620D0"/>
    <w:rsid w:val="00262E0C"/>
    <w:rsid w:val="00265657"/>
    <w:rsid w:val="00265AE1"/>
    <w:rsid w:val="0026764C"/>
    <w:rsid w:val="0026780C"/>
    <w:rsid w:val="002703E9"/>
    <w:rsid w:val="00273ADC"/>
    <w:rsid w:val="002763DE"/>
    <w:rsid w:val="00276631"/>
    <w:rsid w:val="00276FCA"/>
    <w:rsid w:val="002776AF"/>
    <w:rsid w:val="002849CE"/>
    <w:rsid w:val="002855A3"/>
    <w:rsid w:val="0028633C"/>
    <w:rsid w:val="002863D5"/>
    <w:rsid w:val="002870C4"/>
    <w:rsid w:val="002927D8"/>
    <w:rsid w:val="002949A3"/>
    <w:rsid w:val="00294D5A"/>
    <w:rsid w:val="00295B70"/>
    <w:rsid w:val="002965D3"/>
    <w:rsid w:val="00297285"/>
    <w:rsid w:val="002A05EB"/>
    <w:rsid w:val="002A0844"/>
    <w:rsid w:val="002A1108"/>
    <w:rsid w:val="002A24EA"/>
    <w:rsid w:val="002A3A2F"/>
    <w:rsid w:val="002A3F6B"/>
    <w:rsid w:val="002B1515"/>
    <w:rsid w:val="002B16EE"/>
    <w:rsid w:val="002B27C7"/>
    <w:rsid w:val="002B3E31"/>
    <w:rsid w:val="002B439B"/>
    <w:rsid w:val="002B557D"/>
    <w:rsid w:val="002B6461"/>
    <w:rsid w:val="002B6BC3"/>
    <w:rsid w:val="002B6CCD"/>
    <w:rsid w:val="002B7457"/>
    <w:rsid w:val="002C22D8"/>
    <w:rsid w:val="002C337D"/>
    <w:rsid w:val="002C517E"/>
    <w:rsid w:val="002C6572"/>
    <w:rsid w:val="002D0DA7"/>
    <w:rsid w:val="002D1447"/>
    <w:rsid w:val="002D244D"/>
    <w:rsid w:val="002D3A4B"/>
    <w:rsid w:val="002D3F93"/>
    <w:rsid w:val="002D4350"/>
    <w:rsid w:val="002D4E74"/>
    <w:rsid w:val="002D786C"/>
    <w:rsid w:val="002E01B7"/>
    <w:rsid w:val="002E1ABA"/>
    <w:rsid w:val="002E21D9"/>
    <w:rsid w:val="002E33EC"/>
    <w:rsid w:val="002E3E3D"/>
    <w:rsid w:val="002E41BF"/>
    <w:rsid w:val="002E4645"/>
    <w:rsid w:val="002E4EBD"/>
    <w:rsid w:val="002E5C84"/>
    <w:rsid w:val="002E7553"/>
    <w:rsid w:val="002E7D0F"/>
    <w:rsid w:val="002F06CB"/>
    <w:rsid w:val="002F12BF"/>
    <w:rsid w:val="002F1AEB"/>
    <w:rsid w:val="002F24A5"/>
    <w:rsid w:val="002F6D09"/>
    <w:rsid w:val="002F752C"/>
    <w:rsid w:val="00300DF8"/>
    <w:rsid w:val="00305E74"/>
    <w:rsid w:val="00305EC5"/>
    <w:rsid w:val="00314B06"/>
    <w:rsid w:val="00315C51"/>
    <w:rsid w:val="003219ED"/>
    <w:rsid w:val="00322EF0"/>
    <w:rsid w:val="003235A5"/>
    <w:rsid w:val="00324086"/>
    <w:rsid w:val="00324F5B"/>
    <w:rsid w:val="00326B4D"/>
    <w:rsid w:val="00331361"/>
    <w:rsid w:val="0033264A"/>
    <w:rsid w:val="00332E10"/>
    <w:rsid w:val="00333135"/>
    <w:rsid w:val="00333836"/>
    <w:rsid w:val="003339AC"/>
    <w:rsid w:val="00335709"/>
    <w:rsid w:val="00336157"/>
    <w:rsid w:val="00336FD1"/>
    <w:rsid w:val="003371AC"/>
    <w:rsid w:val="00340D26"/>
    <w:rsid w:val="00341C22"/>
    <w:rsid w:val="003428B3"/>
    <w:rsid w:val="00346BB9"/>
    <w:rsid w:val="0034779D"/>
    <w:rsid w:val="00352195"/>
    <w:rsid w:val="00352709"/>
    <w:rsid w:val="00354D20"/>
    <w:rsid w:val="00355059"/>
    <w:rsid w:val="00356549"/>
    <w:rsid w:val="00356E40"/>
    <w:rsid w:val="0035714C"/>
    <w:rsid w:val="00357BF3"/>
    <w:rsid w:val="003631BA"/>
    <w:rsid w:val="00363660"/>
    <w:rsid w:val="0036382F"/>
    <w:rsid w:val="00365228"/>
    <w:rsid w:val="003654A6"/>
    <w:rsid w:val="00365971"/>
    <w:rsid w:val="003666A2"/>
    <w:rsid w:val="0036747A"/>
    <w:rsid w:val="0037175A"/>
    <w:rsid w:val="00371DBF"/>
    <w:rsid w:val="00372763"/>
    <w:rsid w:val="00372C25"/>
    <w:rsid w:val="00374620"/>
    <w:rsid w:val="003766AA"/>
    <w:rsid w:val="00376D7C"/>
    <w:rsid w:val="0037718B"/>
    <w:rsid w:val="00377A0D"/>
    <w:rsid w:val="00380F1D"/>
    <w:rsid w:val="00381FEA"/>
    <w:rsid w:val="003829E1"/>
    <w:rsid w:val="00382F12"/>
    <w:rsid w:val="00383382"/>
    <w:rsid w:val="003836E6"/>
    <w:rsid w:val="00386A73"/>
    <w:rsid w:val="0039099C"/>
    <w:rsid w:val="00390AB3"/>
    <w:rsid w:val="003910A9"/>
    <w:rsid w:val="003918B1"/>
    <w:rsid w:val="00391B45"/>
    <w:rsid w:val="00391BF4"/>
    <w:rsid w:val="00393614"/>
    <w:rsid w:val="003A02D6"/>
    <w:rsid w:val="003A05EE"/>
    <w:rsid w:val="003A104F"/>
    <w:rsid w:val="003A4309"/>
    <w:rsid w:val="003A45A0"/>
    <w:rsid w:val="003A5849"/>
    <w:rsid w:val="003A5F5E"/>
    <w:rsid w:val="003A62C1"/>
    <w:rsid w:val="003A69D5"/>
    <w:rsid w:val="003A70CE"/>
    <w:rsid w:val="003B06C5"/>
    <w:rsid w:val="003B32F9"/>
    <w:rsid w:val="003B38F6"/>
    <w:rsid w:val="003B5ACB"/>
    <w:rsid w:val="003B645D"/>
    <w:rsid w:val="003B6D05"/>
    <w:rsid w:val="003C02FC"/>
    <w:rsid w:val="003C05FB"/>
    <w:rsid w:val="003C0D4A"/>
    <w:rsid w:val="003C1AA0"/>
    <w:rsid w:val="003C23E0"/>
    <w:rsid w:val="003C2E45"/>
    <w:rsid w:val="003C568F"/>
    <w:rsid w:val="003C71F0"/>
    <w:rsid w:val="003C7DAD"/>
    <w:rsid w:val="003D1464"/>
    <w:rsid w:val="003D1A9D"/>
    <w:rsid w:val="003D1AFD"/>
    <w:rsid w:val="003D2590"/>
    <w:rsid w:val="003D48C1"/>
    <w:rsid w:val="003D51D6"/>
    <w:rsid w:val="003D5B98"/>
    <w:rsid w:val="003D65FA"/>
    <w:rsid w:val="003D7D46"/>
    <w:rsid w:val="003E0792"/>
    <w:rsid w:val="003E0BFD"/>
    <w:rsid w:val="003E0C52"/>
    <w:rsid w:val="003E12B4"/>
    <w:rsid w:val="003E144E"/>
    <w:rsid w:val="003E1C2D"/>
    <w:rsid w:val="003E5099"/>
    <w:rsid w:val="003E5CC6"/>
    <w:rsid w:val="003E64A6"/>
    <w:rsid w:val="003E6F84"/>
    <w:rsid w:val="003F0224"/>
    <w:rsid w:val="003F0459"/>
    <w:rsid w:val="003F25BD"/>
    <w:rsid w:val="003F3E3B"/>
    <w:rsid w:val="003F4089"/>
    <w:rsid w:val="003F5373"/>
    <w:rsid w:val="003F6A1D"/>
    <w:rsid w:val="003F6A31"/>
    <w:rsid w:val="004000FB"/>
    <w:rsid w:val="004002BD"/>
    <w:rsid w:val="00401626"/>
    <w:rsid w:val="0040244B"/>
    <w:rsid w:val="00402C16"/>
    <w:rsid w:val="004057C5"/>
    <w:rsid w:val="00405887"/>
    <w:rsid w:val="00405D4C"/>
    <w:rsid w:val="0040632D"/>
    <w:rsid w:val="00406FF3"/>
    <w:rsid w:val="00411F4E"/>
    <w:rsid w:val="004125DA"/>
    <w:rsid w:val="00412C8D"/>
    <w:rsid w:val="0041545B"/>
    <w:rsid w:val="00415869"/>
    <w:rsid w:val="00416E41"/>
    <w:rsid w:val="0042256C"/>
    <w:rsid w:val="0042480C"/>
    <w:rsid w:val="00426267"/>
    <w:rsid w:val="00431F92"/>
    <w:rsid w:val="004320BE"/>
    <w:rsid w:val="0043229E"/>
    <w:rsid w:val="00435583"/>
    <w:rsid w:val="004361ED"/>
    <w:rsid w:val="0043637E"/>
    <w:rsid w:val="0043746C"/>
    <w:rsid w:val="00437D89"/>
    <w:rsid w:val="00437E0C"/>
    <w:rsid w:val="0044000A"/>
    <w:rsid w:val="004408A2"/>
    <w:rsid w:val="00440D41"/>
    <w:rsid w:val="00440F17"/>
    <w:rsid w:val="00442969"/>
    <w:rsid w:val="00442F84"/>
    <w:rsid w:val="004442A1"/>
    <w:rsid w:val="0044436F"/>
    <w:rsid w:val="00444705"/>
    <w:rsid w:val="004450A7"/>
    <w:rsid w:val="00445535"/>
    <w:rsid w:val="00450781"/>
    <w:rsid w:val="0045255A"/>
    <w:rsid w:val="0045516F"/>
    <w:rsid w:val="00455A87"/>
    <w:rsid w:val="00456941"/>
    <w:rsid w:val="00461202"/>
    <w:rsid w:val="00466BF9"/>
    <w:rsid w:val="004706F8"/>
    <w:rsid w:val="00470986"/>
    <w:rsid w:val="00470AFD"/>
    <w:rsid w:val="00471173"/>
    <w:rsid w:val="0047260F"/>
    <w:rsid w:val="00473BB8"/>
    <w:rsid w:val="00473F90"/>
    <w:rsid w:val="004747F9"/>
    <w:rsid w:val="00475588"/>
    <w:rsid w:val="00476D45"/>
    <w:rsid w:val="0047709E"/>
    <w:rsid w:val="00477486"/>
    <w:rsid w:val="00477858"/>
    <w:rsid w:val="00480973"/>
    <w:rsid w:val="004836D8"/>
    <w:rsid w:val="00484F79"/>
    <w:rsid w:val="004901C0"/>
    <w:rsid w:val="004905CD"/>
    <w:rsid w:val="0049064A"/>
    <w:rsid w:val="0049167F"/>
    <w:rsid w:val="00494A2C"/>
    <w:rsid w:val="004A2BAD"/>
    <w:rsid w:val="004A35D5"/>
    <w:rsid w:val="004A44DA"/>
    <w:rsid w:val="004A4FA5"/>
    <w:rsid w:val="004A5B2C"/>
    <w:rsid w:val="004A6487"/>
    <w:rsid w:val="004A6BBD"/>
    <w:rsid w:val="004B226E"/>
    <w:rsid w:val="004B2810"/>
    <w:rsid w:val="004B48E3"/>
    <w:rsid w:val="004B532B"/>
    <w:rsid w:val="004C0822"/>
    <w:rsid w:val="004C2D68"/>
    <w:rsid w:val="004C4457"/>
    <w:rsid w:val="004C497C"/>
    <w:rsid w:val="004C5169"/>
    <w:rsid w:val="004C5258"/>
    <w:rsid w:val="004C6DE6"/>
    <w:rsid w:val="004C7E70"/>
    <w:rsid w:val="004D0849"/>
    <w:rsid w:val="004D18AF"/>
    <w:rsid w:val="004D1ABA"/>
    <w:rsid w:val="004D24F1"/>
    <w:rsid w:val="004D3220"/>
    <w:rsid w:val="004D476D"/>
    <w:rsid w:val="004D5B38"/>
    <w:rsid w:val="004D61C0"/>
    <w:rsid w:val="004E14D2"/>
    <w:rsid w:val="004E50D1"/>
    <w:rsid w:val="004E6BB8"/>
    <w:rsid w:val="004E7919"/>
    <w:rsid w:val="004F06AF"/>
    <w:rsid w:val="004F0FF6"/>
    <w:rsid w:val="004F175F"/>
    <w:rsid w:val="004F25A9"/>
    <w:rsid w:val="004F369F"/>
    <w:rsid w:val="004F52E1"/>
    <w:rsid w:val="004F5ED0"/>
    <w:rsid w:val="004F7569"/>
    <w:rsid w:val="00500327"/>
    <w:rsid w:val="005046A8"/>
    <w:rsid w:val="00505EBE"/>
    <w:rsid w:val="00507186"/>
    <w:rsid w:val="005071BA"/>
    <w:rsid w:val="0051232A"/>
    <w:rsid w:val="00512E4E"/>
    <w:rsid w:val="005130CF"/>
    <w:rsid w:val="005131B5"/>
    <w:rsid w:val="00514684"/>
    <w:rsid w:val="00515283"/>
    <w:rsid w:val="0051651E"/>
    <w:rsid w:val="00522DDE"/>
    <w:rsid w:val="00523B62"/>
    <w:rsid w:val="00524C30"/>
    <w:rsid w:val="00526B4E"/>
    <w:rsid w:val="00527A84"/>
    <w:rsid w:val="00533241"/>
    <w:rsid w:val="005335B0"/>
    <w:rsid w:val="0053431D"/>
    <w:rsid w:val="00534E87"/>
    <w:rsid w:val="00535AB3"/>
    <w:rsid w:val="00535DDF"/>
    <w:rsid w:val="00535E53"/>
    <w:rsid w:val="00537944"/>
    <w:rsid w:val="00541AE7"/>
    <w:rsid w:val="00541D34"/>
    <w:rsid w:val="00543E82"/>
    <w:rsid w:val="005445A1"/>
    <w:rsid w:val="00546CFE"/>
    <w:rsid w:val="00546E58"/>
    <w:rsid w:val="00551B42"/>
    <w:rsid w:val="00551F0D"/>
    <w:rsid w:val="00554DC9"/>
    <w:rsid w:val="00555513"/>
    <w:rsid w:val="00555A48"/>
    <w:rsid w:val="00557C52"/>
    <w:rsid w:val="0056043A"/>
    <w:rsid w:val="0056073A"/>
    <w:rsid w:val="0056174E"/>
    <w:rsid w:val="005627B0"/>
    <w:rsid w:val="00562E47"/>
    <w:rsid w:val="00570288"/>
    <w:rsid w:val="00573934"/>
    <w:rsid w:val="0057421F"/>
    <w:rsid w:val="0057465F"/>
    <w:rsid w:val="0057684A"/>
    <w:rsid w:val="00576DEA"/>
    <w:rsid w:val="00576F2A"/>
    <w:rsid w:val="005819EB"/>
    <w:rsid w:val="00581BDE"/>
    <w:rsid w:val="00581CDD"/>
    <w:rsid w:val="00582FE7"/>
    <w:rsid w:val="0058554E"/>
    <w:rsid w:val="00585E4D"/>
    <w:rsid w:val="00590157"/>
    <w:rsid w:val="00591EC5"/>
    <w:rsid w:val="00592C1A"/>
    <w:rsid w:val="00593D61"/>
    <w:rsid w:val="0059454E"/>
    <w:rsid w:val="00595999"/>
    <w:rsid w:val="00597F67"/>
    <w:rsid w:val="005A0359"/>
    <w:rsid w:val="005A1333"/>
    <w:rsid w:val="005A2521"/>
    <w:rsid w:val="005A3059"/>
    <w:rsid w:val="005A3E81"/>
    <w:rsid w:val="005A4458"/>
    <w:rsid w:val="005A465D"/>
    <w:rsid w:val="005A5150"/>
    <w:rsid w:val="005A590C"/>
    <w:rsid w:val="005A6D59"/>
    <w:rsid w:val="005B1B45"/>
    <w:rsid w:val="005B29CF"/>
    <w:rsid w:val="005B2CAE"/>
    <w:rsid w:val="005B2F65"/>
    <w:rsid w:val="005B319B"/>
    <w:rsid w:val="005B31CE"/>
    <w:rsid w:val="005B448D"/>
    <w:rsid w:val="005B4C74"/>
    <w:rsid w:val="005B5DFA"/>
    <w:rsid w:val="005B6D77"/>
    <w:rsid w:val="005C181A"/>
    <w:rsid w:val="005C3752"/>
    <w:rsid w:val="005C6079"/>
    <w:rsid w:val="005C66E2"/>
    <w:rsid w:val="005C6881"/>
    <w:rsid w:val="005C7E5E"/>
    <w:rsid w:val="005C7EF4"/>
    <w:rsid w:val="005C7F27"/>
    <w:rsid w:val="005D21A6"/>
    <w:rsid w:val="005D2BF6"/>
    <w:rsid w:val="005D318A"/>
    <w:rsid w:val="005D32AA"/>
    <w:rsid w:val="005D3700"/>
    <w:rsid w:val="005D4E2E"/>
    <w:rsid w:val="005D5B5A"/>
    <w:rsid w:val="005D7AF9"/>
    <w:rsid w:val="005E0523"/>
    <w:rsid w:val="005E0BE1"/>
    <w:rsid w:val="005E35AF"/>
    <w:rsid w:val="005E444A"/>
    <w:rsid w:val="005E6B08"/>
    <w:rsid w:val="005F0A87"/>
    <w:rsid w:val="005F2948"/>
    <w:rsid w:val="005F29E2"/>
    <w:rsid w:val="005F5503"/>
    <w:rsid w:val="005F6A9D"/>
    <w:rsid w:val="006045E0"/>
    <w:rsid w:val="00604678"/>
    <w:rsid w:val="00604F6B"/>
    <w:rsid w:val="006102C8"/>
    <w:rsid w:val="0061034E"/>
    <w:rsid w:val="006108B8"/>
    <w:rsid w:val="00610932"/>
    <w:rsid w:val="006135A6"/>
    <w:rsid w:val="0061456B"/>
    <w:rsid w:val="00615A73"/>
    <w:rsid w:val="0062206C"/>
    <w:rsid w:val="0062216D"/>
    <w:rsid w:val="006229E8"/>
    <w:rsid w:val="00624574"/>
    <w:rsid w:val="00624ED0"/>
    <w:rsid w:val="006312DE"/>
    <w:rsid w:val="0063311B"/>
    <w:rsid w:val="006338CC"/>
    <w:rsid w:val="0063454B"/>
    <w:rsid w:val="00634D45"/>
    <w:rsid w:val="0063517C"/>
    <w:rsid w:val="006356F6"/>
    <w:rsid w:val="00637FB3"/>
    <w:rsid w:val="00643623"/>
    <w:rsid w:val="00643767"/>
    <w:rsid w:val="00644953"/>
    <w:rsid w:val="00644A00"/>
    <w:rsid w:val="00644ECD"/>
    <w:rsid w:val="006461F0"/>
    <w:rsid w:val="006476E8"/>
    <w:rsid w:val="006510D8"/>
    <w:rsid w:val="00652B4C"/>
    <w:rsid w:val="00652D79"/>
    <w:rsid w:val="006539DC"/>
    <w:rsid w:val="0065608F"/>
    <w:rsid w:val="00661646"/>
    <w:rsid w:val="006617C9"/>
    <w:rsid w:val="00661DAB"/>
    <w:rsid w:val="00661F0D"/>
    <w:rsid w:val="006647F3"/>
    <w:rsid w:val="00664F7E"/>
    <w:rsid w:val="00666427"/>
    <w:rsid w:val="0067414F"/>
    <w:rsid w:val="0067581C"/>
    <w:rsid w:val="00676967"/>
    <w:rsid w:val="00677BA2"/>
    <w:rsid w:val="00681E33"/>
    <w:rsid w:val="00684664"/>
    <w:rsid w:val="00684E21"/>
    <w:rsid w:val="006860FB"/>
    <w:rsid w:val="0068624C"/>
    <w:rsid w:val="00686AA7"/>
    <w:rsid w:val="00686EF7"/>
    <w:rsid w:val="0069048A"/>
    <w:rsid w:val="00690BB8"/>
    <w:rsid w:val="00690C50"/>
    <w:rsid w:val="00690F5D"/>
    <w:rsid w:val="006910C8"/>
    <w:rsid w:val="00691AEE"/>
    <w:rsid w:val="00692183"/>
    <w:rsid w:val="006922A4"/>
    <w:rsid w:val="006929E3"/>
    <w:rsid w:val="006932E9"/>
    <w:rsid w:val="00693B67"/>
    <w:rsid w:val="006951F1"/>
    <w:rsid w:val="00695360"/>
    <w:rsid w:val="00695F18"/>
    <w:rsid w:val="006969B8"/>
    <w:rsid w:val="00696C25"/>
    <w:rsid w:val="006A0D27"/>
    <w:rsid w:val="006A18E9"/>
    <w:rsid w:val="006A22C5"/>
    <w:rsid w:val="006A2547"/>
    <w:rsid w:val="006B0E66"/>
    <w:rsid w:val="006B13E0"/>
    <w:rsid w:val="006B1C1F"/>
    <w:rsid w:val="006B5D4C"/>
    <w:rsid w:val="006B7E93"/>
    <w:rsid w:val="006C02DB"/>
    <w:rsid w:val="006C0835"/>
    <w:rsid w:val="006C12B0"/>
    <w:rsid w:val="006C35DE"/>
    <w:rsid w:val="006C5824"/>
    <w:rsid w:val="006C62F4"/>
    <w:rsid w:val="006C7F29"/>
    <w:rsid w:val="006D1B66"/>
    <w:rsid w:val="006D1DF3"/>
    <w:rsid w:val="006D20B0"/>
    <w:rsid w:val="006D212F"/>
    <w:rsid w:val="006D409A"/>
    <w:rsid w:val="006D7E19"/>
    <w:rsid w:val="006E025A"/>
    <w:rsid w:val="006E02D3"/>
    <w:rsid w:val="006E0EF8"/>
    <w:rsid w:val="006E11B2"/>
    <w:rsid w:val="006E2723"/>
    <w:rsid w:val="006E4A76"/>
    <w:rsid w:val="006E6EEC"/>
    <w:rsid w:val="006E7902"/>
    <w:rsid w:val="006F08BB"/>
    <w:rsid w:val="006F1F6A"/>
    <w:rsid w:val="006F2D0F"/>
    <w:rsid w:val="006F33B8"/>
    <w:rsid w:val="006F37BE"/>
    <w:rsid w:val="006F6BFE"/>
    <w:rsid w:val="006F6D26"/>
    <w:rsid w:val="006F719E"/>
    <w:rsid w:val="007001DA"/>
    <w:rsid w:val="007009FE"/>
    <w:rsid w:val="00700C6C"/>
    <w:rsid w:val="00700FB6"/>
    <w:rsid w:val="007011EE"/>
    <w:rsid w:val="007026E0"/>
    <w:rsid w:val="00702732"/>
    <w:rsid w:val="007040FB"/>
    <w:rsid w:val="0070418B"/>
    <w:rsid w:val="0071009E"/>
    <w:rsid w:val="0071122D"/>
    <w:rsid w:val="00711808"/>
    <w:rsid w:val="00711DA7"/>
    <w:rsid w:val="00713D32"/>
    <w:rsid w:val="00716684"/>
    <w:rsid w:val="0071728E"/>
    <w:rsid w:val="00720E9F"/>
    <w:rsid w:val="00721529"/>
    <w:rsid w:val="0072156D"/>
    <w:rsid w:val="00724145"/>
    <w:rsid w:val="00724A28"/>
    <w:rsid w:val="0072605C"/>
    <w:rsid w:val="007273A3"/>
    <w:rsid w:val="00727996"/>
    <w:rsid w:val="007334C7"/>
    <w:rsid w:val="00733EB8"/>
    <w:rsid w:val="00734CD8"/>
    <w:rsid w:val="0073604E"/>
    <w:rsid w:val="00736758"/>
    <w:rsid w:val="00737D6A"/>
    <w:rsid w:val="00737E8E"/>
    <w:rsid w:val="00740202"/>
    <w:rsid w:val="007408E0"/>
    <w:rsid w:val="0074398A"/>
    <w:rsid w:val="00746762"/>
    <w:rsid w:val="00747B7C"/>
    <w:rsid w:val="00751577"/>
    <w:rsid w:val="007538BC"/>
    <w:rsid w:val="00755434"/>
    <w:rsid w:val="00755C77"/>
    <w:rsid w:val="00757C0B"/>
    <w:rsid w:val="00757DCB"/>
    <w:rsid w:val="00760D13"/>
    <w:rsid w:val="0076199A"/>
    <w:rsid w:val="007639D2"/>
    <w:rsid w:val="0076474E"/>
    <w:rsid w:val="0076674F"/>
    <w:rsid w:val="00767BE1"/>
    <w:rsid w:val="007702AE"/>
    <w:rsid w:val="00770442"/>
    <w:rsid w:val="00772803"/>
    <w:rsid w:val="0077792A"/>
    <w:rsid w:val="0078004D"/>
    <w:rsid w:val="007810DA"/>
    <w:rsid w:val="007819B5"/>
    <w:rsid w:val="007832FD"/>
    <w:rsid w:val="007855C9"/>
    <w:rsid w:val="00786128"/>
    <w:rsid w:val="0079047F"/>
    <w:rsid w:val="007929EC"/>
    <w:rsid w:val="0079659F"/>
    <w:rsid w:val="00797D7D"/>
    <w:rsid w:val="00797E16"/>
    <w:rsid w:val="007A0B24"/>
    <w:rsid w:val="007A55DE"/>
    <w:rsid w:val="007B2524"/>
    <w:rsid w:val="007B3B17"/>
    <w:rsid w:val="007B4392"/>
    <w:rsid w:val="007B59D8"/>
    <w:rsid w:val="007B673B"/>
    <w:rsid w:val="007B7E3F"/>
    <w:rsid w:val="007C0B82"/>
    <w:rsid w:val="007C0FF9"/>
    <w:rsid w:val="007C13AB"/>
    <w:rsid w:val="007C18C5"/>
    <w:rsid w:val="007C2671"/>
    <w:rsid w:val="007C3ED6"/>
    <w:rsid w:val="007C3F4F"/>
    <w:rsid w:val="007C52C6"/>
    <w:rsid w:val="007D0B62"/>
    <w:rsid w:val="007D5CDD"/>
    <w:rsid w:val="007D68F9"/>
    <w:rsid w:val="007D6B64"/>
    <w:rsid w:val="007D7FF9"/>
    <w:rsid w:val="007E0D19"/>
    <w:rsid w:val="007E2AEA"/>
    <w:rsid w:val="007E35D7"/>
    <w:rsid w:val="007E3FA9"/>
    <w:rsid w:val="007E42F4"/>
    <w:rsid w:val="007E459D"/>
    <w:rsid w:val="007E59D4"/>
    <w:rsid w:val="007F0549"/>
    <w:rsid w:val="007F092E"/>
    <w:rsid w:val="007F12FD"/>
    <w:rsid w:val="007F2063"/>
    <w:rsid w:val="007F3ADE"/>
    <w:rsid w:val="007F4901"/>
    <w:rsid w:val="007F4BB4"/>
    <w:rsid w:val="007F5BC0"/>
    <w:rsid w:val="007F7AAC"/>
    <w:rsid w:val="00800431"/>
    <w:rsid w:val="008020F4"/>
    <w:rsid w:val="0080269A"/>
    <w:rsid w:val="008048E9"/>
    <w:rsid w:val="00806977"/>
    <w:rsid w:val="008132F8"/>
    <w:rsid w:val="00813C5B"/>
    <w:rsid w:val="008143D0"/>
    <w:rsid w:val="008144D3"/>
    <w:rsid w:val="008149B3"/>
    <w:rsid w:val="00816D1B"/>
    <w:rsid w:val="00817AD1"/>
    <w:rsid w:val="008209F0"/>
    <w:rsid w:val="008227BF"/>
    <w:rsid w:val="0082449D"/>
    <w:rsid w:val="00826840"/>
    <w:rsid w:val="00827923"/>
    <w:rsid w:val="00830C3A"/>
    <w:rsid w:val="008316FE"/>
    <w:rsid w:val="00833390"/>
    <w:rsid w:val="00833607"/>
    <w:rsid w:val="008336AB"/>
    <w:rsid w:val="0083478B"/>
    <w:rsid w:val="00835D3C"/>
    <w:rsid w:val="00837512"/>
    <w:rsid w:val="00840042"/>
    <w:rsid w:val="00841818"/>
    <w:rsid w:val="008441C6"/>
    <w:rsid w:val="00847943"/>
    <w:rsid w:val="00847D2A"/>
    <w:rsid w:val="00850FAE"/>
    <w:rsid w:val="00851D0A"/>
    <w:rsid w:val="008520A2"/>
    <w:rsid w:val="00854A95"/>
    <w:rsid w:val="008561E8"/>
    <w:rsid w:val="00857B6F"/>
    <w:rsid w:val="008610A0"/>
    <w:rsid w:val="008622BB"/>
    <w:rsid w:val="00863387"/>
    <w:rsid w:val="00863E2B"/>
    <w:rsid w:val="00865A8D"/>
    <w:rsid w:val="00866A35"/>
    <w:rsid w:val="00870077"/>
    <w:rsid w:val="00871C00"/>
    <w:rsid w:val="00871D50"/>
    <w:rsid w:val="00871FC1"/>
    <w:rsid w:val="008733B0"/>
    <w:rsid w:val="008770E7"/>
    <w:rsid w:val="008811A6"/>
    <w:rsid w:val="0088263D"/>
    <w:rsid w:val="008833DF"/>
    <w:rsid w:val="0088392D"/>
    <w:rsid w:val="00883D23"/>
    <w:rsid w:val="00883E1A"/>
    <w:rsid w:val="0088402F"/>
    <w:rsid w:val="0088750D"/>
    <w:rsid w:val="00892213"/>
    <w:rsid w:val="00892BCC"/>
    <w:rsid w:val="00892D42"/>
    <w:rsid w:val="0089441B"/>
    <w:rsid w:val="008955EA"/>
    <w:rsid w:val="008959BF"/>
    <w:rsid w:val="008959E7"/>
    <w:rsid w:val="008966BD"/>
    <w:rsid w:val="008970FE"/>
    <w:rsid w:val="008A00AC"/>
    <w:rsid w:val="008A0350"/>
    <w:rsid w:val="008A0361"/>
    <w:rsid w:val="008A29BF"/>
    <w:rsid w:val="008A3A87"/>
    <w:rsid w:val="008A748C"/>
    <w:rsid w:val="008B0924"/>
    <w:rsid w:val="008B102F"/>
    <w:rsid w:val="008B2183"/>
    <w:rsid w:val="008B22DE"/>
    <w:rsid w:val="008B2880"/>
    <w:rsid w:val="008B3CBA"/>
    <w:rsid w:val="008B4C4F"/>
    <w:rsid w:val="008B55FF"/>
    <w:rsid w:val="008B602C"/>
    <w:rsid w:val="008B716F"/>
    <w:rsid w:val="008B73EF"/>
    <w:rsid w:val="008B7CD4"/>
    <w:rsid w:val="008C0DAE"/>
    <w:rsid w:val="008C1A51"/>
    <w:rsid w:val="008C25DF"/>
    <w:rsid w:val="008C29EF"/>
    <w:rsid w:val="008C2D5A"/>
    <w:rsid w:val="008C314A"/>
    <w:rsid w:val="008C32FC"/>
    <w:rsid w:val="008C330A"/>
    <w:rsid w:val="008C50FA"/>
    <w:rsid w:val="008D09AA"/>
    <w:rsid w:val="008D122D"/>
    <w:rsid w:val="008D3815"/>
    <w:rsid w:val="008E15F4"/>
    <w:rsid w:val="008E176A"/>
    <w:rsid w:val="008E215A"/>
    <w:rsid w:val="008E31C5"/>
    <w:rsid w:val="008E332D"/>
    <w:rsid w:val="008E39B4"/>
    <w:rsid w:val="008E4120"/>
    <w:rsid w:val="008E6B95"/>
    <w:rsid w:val="008F13BB"/>
    <w:rsid w:val="008F14E4"/>
    <w:rsid w:val="008F266B"/>
    <w:rsid w:val="008F5E1B"/>
    <w:rsid w:val="008F66AE"/>
    <w:rsid w:val="008F6C54"/>
    <w:rsid w:val="00900A95"/>
    <w:rsid w:val="00900B20"/>
    <w:rsid w:val="00900C1D"/>
    <w:rsid w:val="00900FE3"/>
    <w:rsid w:val="009012B4"/>
    <w:rsid w:val="00901609"/>
    <w:rsid w:val="00901F58"/>
    <w:rsid w:val="00903084"/>
    <w:rsid w:val="00903D3B"/>
    <w:rsid w:val="00904456"/>
    <w:rsid w:val="0090523A"/>
    <w:rsid w:val="00906AD4"/>
    <w:rsid w:val="0091186A"/>
    <w:rsid w:val="009122B9"/>
    <w:rsid w:val="0091461C"/>
    <w:rsid w:val="00916233"/>
    <w:rsid w:val="00917E9E"/>
    <w:rsid w:val="00920397"/>
    <w:rsid w:val="00921945"/>
    <w:rsid w:val="00921991"/>
    <w:rsid w:val="009222CC"/>
    <w:rsid w:val="00922375"/>
    <w:rsid w:val="00922A0E"/>
    <w:rsid w:val="009240C8"/>
    <w:rsid w:val="00925808"/>
    <w:rsid w:val="009322DE"/>
    <w:rsid w:val="00932750"/>
    <w:rsid w:val="00934390"/>
    <w:rsid w:val="00934EAE"/>
    <w:rsid w:val="00935734"/>
    <w:rsid w:val="00936807"/>
    <w:rsid w:val="00936867"/>
    <w:rsid w:val="009369F6"/>
    <w:rsid w:val="009400AA"/>
    <w:rsid w:val="009406FA"/>
    <w:rsid w:val="00942B04"/>
    <w:rsid w:val="0094391A"/>
    <w:rsid w:val="00943EC3"/>
    <w:rsid w:val="009473AC"/>
    <w:rsid w:val="00947C71"/>
    <w:rsid w:val="00950318"/>
    <w:rsid w:val="00952B8F"/>
    <w:rsid w:val="009536FE"/>
    <w:rsid w:val="00954059"/>
    <w:rsid w:val="009547AE"/>
    <w:rsid w:val="00956D8C"/>
    <w:rsid w:val="00956FAD"/>
    <w:rsid w:val="00957187"/>
    <w:rsid w:val="009647E8"/>
    <w:rsid w:val="00964A53"/>
    <w:rsid w:val="00964DA9"/>
    <w:rsid w:val="00966A5C"/>
    <w:rsid w:val="009676A5"/>
    <w:rsid w:val="0097251D"/>
    <w:rsid w:val="00975056"/>
    <w:rsid w:val="00975A1E"/>
    <w:rsid w:val="0097607F"/>
    <w:rsid w:val="0097661B"/>
    <w:rsid w:val="00980EF8"/>
    <w:rsid w:val="00980F78"/>
    <w:rsid w:val="00981FFC"/>
    <w:rsid w:val="00982A30"/>
    <w:rsid w:val="0098421F"/>
    <w:rsid w:val="0098493A"/>
    <w:rsid w:val="009863BD"/>
    <w:rsid w:val="00986566"/>
    <w:rsid w:val="00986A8F"/>
    <w:rsid w:val="00990681"/>
    <w:rsid w:val="0099192A"/>
    <w:rsid w:val="0099248E"/>
    <w:rsid w:val="00992508"/>
    <w:rsid w:val="0099457A"/>
    <w:rsid w:val="00995B24"/>
    <w:rsid w:val="0099687E"/>
    <w:rsid w:val="009A068E"/>
    <w:rsid w:val="009A0C16"/>
    <w:rsid w:val="009A1BEB"/>
    <w:rsid w:val="009A288E"/>
    <w:rsid w:val="009A43CE"/>
    <w:rsid w:val="009B08BF"/>
    <w:rsid w:val="009B08D9"/>
    <w:rsid w:val="009B1ACA"/>
    <w:rsid w:val="009B242D"/>
    <w:rsid w:val="009B2459"/>
    <w:rsid w:val="009B3304"/>
    <w:rsid w:val="009B3FEB"/>
    <w:rsid w:val="009B47C6"/>
    <w:rsid w:val="009B5ED2"/>
    <w:rsid w:val="009B7FBE"/>
    <w:rsid w:val="009C34FF"/>
    <w:rsid w:val="009C3678"/>
    <w:rsid w:val="009C3D9F"/>
    <w:rsid w:val="009C7546"/>
    <w:rsid w:val="009D0666"/>
    <w:rsid w:val="009D124F"/>
    <w:rsid w:val="009D290D"/>
    <w:rsid w:val="009D2B08"/>
    <w:rsid w:val="009D6CC6"/>
    <w:rsid w:val="009D742C"/>
    <w:rsid w:val="009D7B06"/>
    <w:rsid w:val="009E0C27"/>
    <w:rsid w:val="009E12A2"/>
    <w:rsid w:val="009E4F0B"/>
    <w:rsid w:val="009E5241"/>
    <w:rsid w:val="009E5B2E"/>
    <w:rsid w:val="009E5D9E"/>
    <w:rsid w:val="009E61ED"/>
    <w:rsid w:val="009F03E8"/>
    <w:rsid w:val="009F07E1"/>
    <w:rsid w:val="009F0990"/>
    <w:rsid w:val="009F1945"/>
    <w:rsid w:val="009F2A3A"/>
    <w:rsid w:val="009F5FA7"/>
    <w:rsid w:val="009F7FAF"/>
    <w:rsid w:val="00A01063"/>
    <w:rsid w:val="00A01B3E"/>
    <w:rsid w:val="00A01B6B"/>
    <w:rsid w:val="00A01CEC"/>
    <w:rsid w:val="00A02D0E"/>
    <w:rsid w:val="00A03F3D"/>
    <w:rsid w:val="00A0416D"/>
    <w:rsid w:val="00A04240"/>
    <w:rsid w:val="00A0551E"/>
    <w:rsid w:val="00A055C2"/>
    <w:rsid w:val="00A06C49"/>
    <w:rsid w:val="00A14A1B"/>
    <w:rsid w:val="00A173F1"/>
    <w:rsid w:val="00A208B2"/>
    <w:rsid w:val="00A2260A"/>
    <w:rsid w:val="00A23858"/>
    <w:rsid w:val="00A255DB"/>
    <w:rsid w:val="00A26440"/>
    <w:rsid w:val="00A26C49"/>
    <w:rsid w:val="00A27063"/>
    <w:rsid w:val="00A31383"/>
    <w:rsid w:val="00A31AED"/>
    <w:rsid w:val="00A33714"/>
    <w:rsid w:val="00A34AEB"/>
    <w:rsid w:val="00A37459"/>
    <w:rsid w:val="00A40D47"/>
    <w:rsid w:val="00A417CF"/>
    <w:rsid w:val="00A42398"/>
    <w:rsid w:val="00A44541"/>
    <w:rsid w:val="00A515AD"/>
    <w:rsid w:val="00A51C3B"/>
    <w:rsid w:val="00A52777"/>
    <w:rsid w:val="00A52F06"/>
    <w:rsid w:val="00A52F47"/>
    <w:rsid w:val="00A53F4D"/>
    <w:rsid w:val="00A54189"/>
    <w:rsid w:val="00A5458D"/>
    <w:rsid w:val="00A54DE1"/>
    <w:rsid w:val="00A6024C"/>
    <w:rsid w:val="00A62886"/>
    <w:rsid w:val="00A62DBC"/>
    <w:rsid w:val="00A62F2F"/>
    <w:rsid w:val="00A6330C"/>
    <w:rsid w:val="00A64CCF"/>
    <w:rsid w:val="00A64D59"/>
    <w:rsid w:val="00A65DD8"/>
    <w:rsid w:val="00A66C4A"/>
    <w:rsid w:val="00A66C53"/>
    <w:rsid w:val="00A67792"/>
    <w:rsid w:val="00A7206B"/>
    <w:rsid w:val="00A72B23"/>
    <w:rsid w:val="00A7374F"/>
    <w:rsid w:val="00A75450"/>
    <w:rsid w:val="00A770E6"/>
    <w:rsid w:val="00A80866"/>
    <w:rsid w:val="00A81299"/>
    <w:rsid w:val="00A81CBB"/>
    <w:rsid w:val="00A81FC5"/>
    <w:rsid w:val="00A829D3"/>
    <w:rsid w:val="00A83C6A"/>
    <w:rsid w:val="00A84A16"/>
    <w:rsid w:val="00A85743"/>
    <w:rsid w:val="00A921B0"/>
    <w:rsid w:val="00A921D7"/>
    <w:rsid w:val="00A9267A"/>
    <w:rsid w:val="00A92694"/>
    <w:rsid w:val="00AA0EC1"/>
    <w:rsid w:val="00AA2506"/>
    <w:rsid w:val="00AA3768"/>
    <w:rsid w:val="00AA4520"/>
    <w:rsid w:val="00AA57AA"/>
    <w:rsid w:val="00AA6AB0"/>
    <w:rsid w:val="00AA737E"/>
    <w:rsid w:val="00AA7397"/>
    <w:rsid w:val="00AA7523"/>
    <w:rsid w:val="00AB22B1"/>
    <w:rsid w:val="00AB306C"/>
    <w:rsid w:val="00AB6A81"/>
    <w:rsid w:val="00AB72DF"/>
    <w:rsid w:val="00AC1627"/>
    <w:rsid w:val="00AC3373"/>
    <w:rsid w:val="00AC39C2"/>
    <w:rsid w:val="00AC418B"/>
    <w:rsid w:val="00AC45F6"/>
    <w:rsid w:val="00AC5019"/>
    <w:rsid w:val="00AC5AFB"/>
    <w:rsid w:val="00AC7D6D"/>
    <w:rsid w:val="00AD15B4"/>
    <w:rsid w:val="00AE0B87"/>
    <w:rsid w:val="00AE18A8"/>
    <w:rsid w:val="00AE3931"/>
    <w:rsid w:val="00AE6DA8"/>
    <w:rsid w:val="00AF212D"/>
    <w:rsid w:val="00AF25EF"/>
    <w:rsid w:val="00AF2D8B"/>
    <w:rsid w:val="00AF37C5"/>
    <w:rsid w:val="00AF4FFC"/>
    <w:rsid w:val="00AF573D"/>
    <w:rsid w:val="00AF5A5C"/>
    <w:rsid w:val="00AF6802"/>
    <w:rsid w:val="00B02F2F"/>
    <w:rsid w:val="00B03376"/>
    <w:rsid w:val="00B04CF1"/>
    <w:rsid w:val="00B05D3F"/>
    <w:rsid w:val="00B11B66"/>
    <w:rsid w:val="00B13024"/>
    <w:rsid w:val="00B14627"/>
    <w:rsid w:val="00B1515B"/>
    <w:rsid w:val="00B156F1"/>
    <w:rsid w:val="00B157DA"/>
    <w:rsid w:val="00B15A98"/>
    <w:rsid w:val="00B15C23"/>
    <w:rsid w:val="00B17E95"/>
    <w:rsid w:val="00B21366"/>
    <w:rsid w:val="00B242CB"/>
    <w:rsid w:val="00B245FF"/>
    <w:rsid w:val="00B31DCE"/>
    <w:rsid w:val="00B32D0E"/>
    <w:rsid w:val="00B37300"/>
    <w:rsid w:val="00B37B56"/>
    <w:rsid w:val="00B37C1F"/>
    <w:rsid w:val="00B37F0A"/>
    <w:rsid w:val="00B4001C"/>
    <w:rsid w:val="00B4042D"/>
    <w:rsid w:val="00B42784"/>
    <w:rsid w:val="00B43AF8"/>
    <w:rsid w:val="00B4484B"/>
    <w:rsid w:val="00B45A54"/>
    <w:rsid w:val="00B45BDC"/>
    <w:rsid w:val="00B46CD7"/>
    <w:rsid w:val="00B505BF"/>
    <w:rsid w:val="00B50FEE"/>
    <w:rsid w:val="00B512A5"/>
    <w:rsid w:val="00B522EE"/>
    <w:rsid w:val="00B533A4"/>
    <w:rsid w:val="00B53DCA"/>
    <w:rsid w:val="00B55427"/>
    <w:rsid w:val="00B56277"/>
    <w:rsid w:val="00B60486"/>
    <w:rsid w:val="00B61357"/>
    <w:rsid w:val="00B643BC"/>
    <w:rsid w:val="00B6492D"/>
    <w:rsid w:val="00B75615"/>
    <w:rsid w:val="00B75E86"/>
    <w:rsid w:val="00B77BD8"/>
    <w:rsid w:val="00B80A91"/>
    <w:rsid w:val="00B80DBF"/>
    <w:rsid w:val="00B80DF5"/>
    <w:rsid w:val="00B834DE"/>
    <w:rsid w:val="00B8381F"/>
    <w:rsid w:val="00B83AF1"/>
    <w:rsid w:val="00B83AF3"/>
    <w:rsid w:val="00B84A2D"/>
    <w:rsid w:val="00B8583C"/>
    <w:rsid w:val="00B86094"/>
    <w:rsid w:val="00B87A6A"/>
    <w:rsid w:val="00B932A2"/>
    <w:rsid w:val="00B93748"/>
    <w:rsid w:val="00B93E13"/>
    <w:rsid w:val="00B940C6"/>
    <w:rsid w:val="00B95DA0"/>
    <w:rsid w:val="00B96E78"/>
    <w:rsid w:val="00B977B9"/>
    <w:rsid w:val="00B97CB4"/>
    <w:rsid w:val="00B97CEB"/>
    <w:rsid w:val="00BA3D4E"/>
    <w:rsid w:val="00BA56E3"/>
    <w:rsid w:val="00BA612D"/>
    <w:rsid w:val="00BA75AE"/>
    <w:rsid w:val="00BB0A9E"/>
    <w:rsid w:val="00BB0BCF"/>
    <w:rsid w:val="00BB0CF1"/>
    <w:rsid w:val="00BB0DF0"/>
    <w:rsid w:val="00BB1370"/>
    <w:rsid w:val="00BB1FEC"/>
    <w:rsid w:val="00BB2057"/>
    <w:rsid w:val="00BB462B"/>
    <w:rsid w:val="00BB5839"/>
    <w:rsid w:val="00BB5E02"/>
    <w:rsid w:val="00BC032B"/>
    <w:rsid w:val="00BC0CC7"/>
    <w:rsid w:val="00BC23E6"/>
    <w:rsid w:val="00BC2A04"/>
    <w:rsid w:val="00BC4A42"/>
    <w:rsid w:val="00BD0D36"/>
    <w:rsid w:val="00BD15F3"/>
    <w:rsid w:val="00BD35D4"/>
    <w:rsid w:val="00BD3B50"/>
    <w:rsid w:val="00BD6ED7"/>
    <w:rsid w:val="00BE14BD"/>
    <w:rsid w:val="00BE1849"/>
    <w:rsid w:val="00BE2049"/>
    <w:rsid w:val="00BE20C9"/>
    <w:rsid w:val="00BE3717"/>
    <w:rsid w:val="00BE713B"/>
    <w:rsid w:val="00BF0DA2"/>
    <w:rsid w:val="00BF0F20"/>
    <w:rsid w:val="00BF15FE"/>
    <w:rsid w:val="00BF2E8B"/>
    <w:rsid w:val="00BF36AA"/>
    <w:rsid w:val="00BF551B"/>
    <w:rsid w:val="00BF565F"/>
    <w:rsid w:val="00C01462"/>
    <w:rsid w:val="00C016A3"/>
    <w:rsid w:val="00C03631"/>
    <w:rsid w:val="00C03ADE"/>
    <w:rsid w:val="00C04340"/>
    <w:rsid w:val="00C064B1"/>
    <w:rsid w:val="00C07ADD"/>
    <w:rsid w:val="00C109ED"/>
    <w:rsid w:val="00C132AA"/>
    <w:rsid w:val="00C13486"/>
    <w:rsid w:val="00C13EEB"/>
    <w:rsid w:val="00C14F5E"/>
    <w:rsid w:val="00C17136"/>
    <w:rsid w:val="00C17A49"/>
    <w:rsid w:val="00C20D2C"/>
    <w:rsid w:val="00C214D9"/>
    <w:rsid w:val="00C215BC"/>
    <w:rsid w:val="00C2246A"/>
    <w:rsid w:val="00C247A8"/>
    <w:rsid w:val="00C24ED3"/>
    <w:rsid w:val="00C25B5E"/>
    <w:rsid w:val="00C25C99"/>
    <w:rsid w:val="00C25CA7"/>
    <w:rsid w:val="00C33C5A"/>
    <w:rsid w:val="00C356D7"/>
    <w:rsid w:val="00C364A9"/>
    <w:rsid w:val="00C366B1"/>
    <w:rsid w:val="00C36F91"/>
    <w:rsid w:val="00C374DA"/>
    <w:rsid w:val="00C4036A"/>
    <w:rsid w:val="00C40682"/>
    <w:rsid w:val="00C411BC"/>
    <w:rsid w:val="00C417D0"/>
    <w:rsid w:val="00C42EE2"/>
    <w:rsid w:val="00C46439"/>
    <w:rsid w:val="00C46E52"/>
    <w:rsid w:val="00C47B8A"/>
    <w:rsid w:val="00C47BF1"/>
    <w:rsid w:val="00C50F32"/>
    <w:rsid w:val="00C522D3"/>
    <w:rsid w:val="00C53CF4"/>
    <w:rsid w:val="00C548B9"/>
    <w:rsid w:val="00C556B9"/>
    <w:rsid w:val="00C558E0"/>
    <w:rsid w:val="00C56562"/>
    <w:rsid w:val="00C56672"/>
    <w:rsid w:val="00C57BDC"/>
    <w:rsid w:val="00C60B10"/>
    <w:rsid w:val="00C6136D"/>
    <w:rsid w:val="00C63B8C"/>
    <w:rsid w:val="00C651A5"/>
    <w:rsid w:val="00C658EB"/>
    <w:rsid w:val="00C671B7"/>
    <w:rsid w:val="00C67ACF"/>
    <w:rsid w:val="00C71FA5"/>
    <w:rsid w:val="00C72D7F"/>
    <w:rsid w:val="00C732D8"/>
    <w:rsid w:val="00C73411"/>
    <w:rsid w:val="00C745DE"/>
    <w:rsid w:val="00C75A70"/>
    <w:rsid w:val="00C75F03"/>
    <w:rsid w:val="00C76462"/>
    <w:rsid w:val="00C77B39"/>
    <w:rsid w:val="00C8125B"/>
    <w:rsid w:val="00C81563"/>
    <w:rsid w:val="00C82F67"/>
    <w:rsid w:val="00C8429C"/>
    <w:rsid w:val="00C87883"/>
    <w:rsid w:val="00C91C20"/>
    <w:rsid w:val="00C92F48"/>
    <w:rsid w:val="00C9342D"/>
    <w:rsid w:val="00C93CF0"/>
    <w:rsid w:val="00C9472C"/>
    <w:rsid w:val="00C950D5"/>
    <w:rsid w:val="00C95B75"/>
    <w:rsid w:val="00C95E1E"/>
    <w:rsid w:val="00C95EBC"/>
    <w:rsid w:val="00C97218"/>
    <w:rsid w:val="00CA0677"/>
    <w:rsid w:val="00CA321E"/>
    <w:rsid w:val="00CA5D82"/>
    <w:rsid w:val="00CA6FA2"/>
    <w:rsid w:val="00CA7CBB"/>
    <w:rsid w:val="00CB040C"/>
    <w:rsid w:val="00CB213F"/>
    <w:rsid w:val="00CB27DF"/>
    <w:rsid w:val="00CB30D6"/>
    <w:rsid w:val="00CB3DB9"/>
    <w:rsid w:val="00CB4B25"/>
    <w:rsid w:val="00CC0737"/>
    <w:rsid w:val="00CC0AF8"/>
    <w:rsid w:val="00CC55AB"/>
    <w:rsid w:val="00CC769A"/>
    <w:rsid w:val="00CC771C"/>
    <w:rsid w:val="00CC7F2E"/>
    <w:rsid w:val="00CD140A"/>
    <w:rsid w:val="00CD1D52"/>
    <w:rsid w:val="00CD4F15"/>
    <w:rsid w:val="00CD6407"/>
    <w:rsid w:val="00CD71EF"/>
    <w:rsid w:val="00CD7BB4"/>
    <w:rsid w:val="00CE0E9E"/>
    <w:rsid w:val="00CE0F2B"/>
    <w:rsid w:val="00CE23B6"/>
    <w:rsid w:val="00CE2945"/>
    <w:rsid w:val="00CE34E8"/>
    <w:rsid w:val="00CE4B5A"/>
    <w:rsid w:val="00CF1252"/>
    <w:rsid w:val="00CF3F33"/>
    <w:rsid w:val="00D02490"/>
    <w:rsid w:val="00D026A9"/>
    <w:rsid w:val="00D03FBB"/>
    <w:rsid w:val="00D069BF"/>
    <w:rsid w:val="00D104AB"/>
    <w:rsid w:val="00D10EA1"/>
    <w:rsid w:val="00D10F12"/>
    <w:rsid w:val="00D1154C"/>
    <w:rsid w:val="00D12360"/>
    <w:rsid w:val="00D12C56"/>
    <w:rsid w:val="00D13286"/>
    <w:rsid w:val="00D15A30"/>
    <w:rsid w:val="00D15DD4"/>
    <w:rsid w:val="00D1662B"/>
    <w:rsid w:val="00D2094A"/>
    <w:rsid w:val="00D214F0"/>
    <w:rsid w:val="00D21B7C"/>
    <w:rsid w:val="00D22139"/>
    <w:rsid w:val="00D2258F"/>
    <w:rsid w:val="00D229DD"/>
    <w:rsid w:val="00D22F2F"/>
    <w:rsid w:val="00D23491"/>
    <w:rsid w:val="00D2384A"/>
    <w:rsid w:val="00D2576A"/>
    <w:rsid w:val="00D26190"/>
    <w:rsid w:val="00D27477"/>
    <w:rsid w:val="00D31B31"/>
    <w:rsid w:val="00D3203E"/>
    <w:rsid w:val="00D370A4"/>
    <w:rsid w:val="00D377E6"/>
    <w:rsid w:val="00D37804"/>
    <w:rsid w:val="00D4075D"/>
    <w:rsid w:val="00D41F5B"/>
    <w:rsid w:val="00D4323F"/>
    <w:rsid w:val="00D43977"/>
    <w:rsid w:val="00D4423C"/>
    <w:rsid w:val="00D46B29"/>
    <w:rsid w:val="00D46DEF"/>
    <w:rsid w:val="00D47BEA"/>
    <w:rsid w:val="00D5055B"/>
    <w:rsid w:val="00D5069B"/>
    <w:rsid w:val="00D51B1C"/>
    <w:rsid w:val="00D51FCE"/>
    <w:rsid w:val="00D520B2"/>
    <w:rsid w:val="00D52701"/>
    <w:rsid w:val="00D530EA"/>
    <w:rsid w:val="00D54BBC"/>
    <w:rsid w:val="00D54DD0"/>
    <w:rsid w:val="00D557AA"/>
    <w:rsid w:val="00D55CC6"/>
    <w:rsid w:val="00D56FA0"/>
    <w:rsid w:val="00D57D2E"/>
    <w:rsid w:val="00D600E5"/>
    <w:rsid w:val="00D6056B"/>
    <w:rsid w:val="00D61BA7"/>
    <w:rsid w:val="00D658F2"/>
    <w:rsid w:val="00D65B34"/>
    <w:rsid w:val="00D700CE"/>
    <w:rsid w:val="00D70698"/>
    <w:rsid w:val="00D74690"/>
    <w:rsid w:val="00D751AA"/>
    <w:rsid w:val="00D7602E"/>
    <w:rsid w:val="00D76632"/>
    <w:rsid w:val="00D77320"/>
    <w:rsid w:val="00D81118"/>
    <w:rsid w:val="00D848C1"/>
    <w:rsid w:val="00D85182"/>
    <w:rsid w:val="00D85288"/>
    <w:rsid w:val="00D95D97"/>
    <w:rsid w:val="00D96408"/>
    <w:rsid w:val="00D968A5"/>
    <w:rsid w:val="00D97A21"/>
    <w:rsid w:val="00DA02C6"/>
    <w:rsid w:val="00DA05C2"/>
    <w:rsid w:val="00DA08F4"/>
    <w:rsid w:val="00DA1BDA"/>
    <w:rsid w:val="00DA4332"/>
    <w:rsid w:val="00DA4435"/>
    <w:rsid w:val="00DA48BB"/>
    <w:rsid w:val="00DA4C8B"/>
    <w:rsid w:val="00DA6F15"/>
    <w:rsid w:val="00DA791F"/>
    <w:rsid w:val="00DA7DDA"/>
    <w:rsid w:val="00DB027B"/>
    <w:rsid w:val="00DB08B2"/>
    <w:rsid w:val="00DB16FA"/>
    <w:rsid w:val="00DB2001"/>
    <w:rsid w:val="00DB3BB7"/>
    <w:rsid w:val="00DB430C"/>
    <w:rsid w:val="00DB6DB4"/>
    <w:rsid w:val="00DC10D2"/>
    <w:rsid w:val="00DC1120"/>
    <w:rsid w:val="00DC1DA8"/>
    <w:rsid w:val="00DC201E"/>
    <w:rsid w:val="00DC41EB"/>
    <w:rsid w:val="00DC5CF1"/>
    <w:rsid w:val="00DC71D2"/>
    <w:rsid w:val="00DC7410"/>
    <w:rsid w:val="00DD11BE"/>
    <w:rsid w:val="00DD1268"/>
    <w:rsid w:val="00DD17F8"/>
    <w:rsid w:val="00DD2070"/>
    <w:rsid w:val="00DD2341"/>
    <w:rsid w:val="00DD3DC0"/>
    <w:rsid w:val="00DD3E5D"/>
    <w:rsid w:val="00DD40FA"/>
    <w:rsid w:val="00DD6547"/>
    <w:rsid w:val="00DE19D5"/>
    <w:rsid w:val="00DE2A49"/>
    <w:rsid w:val="00DE2D2C"/>
    <w:rsid w:val="00DE351B"/>
    <w:rsid w:val="00DE3ACD"/>
    <w:rsid w:val="00DF00E9"/>
    <w:rsid w:val="00DF4E0A"/>
    <w:rsid w:val="00DF79F4"/>
    <w:rsid w:val="00DF7A85"/>
    <w:rsid w:val="00DF7AD1"/>
    <w:rsid w:val="00E011A6"/>
    <w:rsid w:val="00E011EB"/>
    <w:rsid w:val="00E022A3"/>
    <w:rsid w:val="00E02E99"/>
    <w:rsid w:val="00E0405F"/>
    <w:rsid w:val="00E0421C"/>
    <w:rsid w:val="00E0491A"/>
    <w:rsid w:val="00E04CD7"/>
    <w:rsid w:val="00E052EE"/>
    <w:rsid w:val="00E06CF7"/>
    <w:rsid w:val="00E07C88"/>
    <w:rsid w:val="00E10DCC"/>
    <w:rsid w:val="00E110A7"/>
    <w:rsid w:val="00E11BBB"/>
    <w:rsid w:val="00E11FFA"/>
    <w:rsid w:val="00E125E8"/>
    <w:rsid w:val="00E129BB"/>
    <w:rsid w:val="00E12CB0"/>
    <w:rsid w:val="00E12D9C"/>
    <w:rsid w:val="00E16DF6"/>
    <w:rsid w:val="00E176A7"/>
    <w:rsid w:val="00E20E52"/>
    <w:rsid w:val="00E2186B"/>
    <w:rsid w:val="00E23143"/>
    <w:rsid w:val="00E264A3"/>
    <w:rsid w:val="00E3051C"/>
    <w:rsid w:val="00E31382"/>
    <w:rsid w:val="00E31523"/>
    <w:rsid w:val="00E32B17"/>
    <w:rsid w:val="00E337AB"/>
    <w:rsid w:val="00E33B4C"/>
    <w:rsid w:val="00E33E0F"/>
    <w:rsid w:val="00E34031"/>
    <w:rsid w:val="00E347B3"/>
    <w:rsid w:val="00E36098"/>
    <w:rsid w:val="00E366E7"/>
    <w:rsid w:val="00E36B51"/>
    <w:rsid w:val="00E36DD8"/>
    <w:rsid w:val="00E370C3"/>
    <w:rsid w:val="00E37571"/>
    <w:rsid w:val="00E40BC6"/>
    <w:rsid w:val="00E40BCB"/>
    <w:rsid w:val="00E413D5"/>
    <w:rsid w:val="00E42F03"/>
    <w:rsid w:val="00E43B76"/>
    <w:rsid w:val="00E43E80"/>
    <w:rsid w:val="00E44B1A"/>
    <w:rsid w:val="00E44CC9"/>
    <w:rsid w:val="00E45415"/>
    <w:rsid w:val="00E45AA0"/>
    <w:rsid w:val="00E463F8"/>
    <w:rsid w:val="00E47025"/>
    <w:rsid w:val="00E47DA5"/>
    <w:rsid w:val="00E50C1A"/>
    <w:rsid w:val="00E52C46"/>
    <w:rsid w:val="00E53105"/>
    <w:rsid w:val="00E53553"/>
    <w:rsid w:val="00E5427D"/>
    <w:rsid w:val="00E553C1"/>
    <w:rsid w:val="00E56245"/>
    <w:rsid w:val="00E5669A"/>
    <w:rsid w:val="00E61EF3"/>
    <w:rsid w:val="00E621B5"/>
    <w:rsid w:val="00E629AC"/>
    <w:rsid w:val="00E63208"/>
    <w:rsid w:val="00E637B8"/>
    <w:rsid w:val="00E63910"/>
    <w:rsid w:val="00E7003A"/>
    <w:rsid w:val="00E70ACA"/>
    <w:rsid w:val="00E7130E"/>
    <w:rsid w:val="00E71F8D"/>
    <w:rsid w:val="00E72471"/>
    <w:rsid w:val="00E72B28"/>
    <w:rsid w:val="00E72D39"/>
    <w:rsid w:val="00E72DEB"/>
    <w:rsid w:val="00E72F00"/>
    <w:rsid w:val="00E74095"/>
    <w:rsid w:val="00E74DCF"/>
    <w:rsid w:val="00E7533A"/>
    <w:rsid w:val="00E77C06"/>
    <w:rsid w:val="00E811CB"/>
    <w:rsid w:val="00E81FE4"/>
    <w:rsid w:val="00E82DAE"/>
    <w:rsid w:val="00E831F0"/>
    <w:rsid w:val="00E832EE"/>
    <w:rsid w:val="00E83663"/>
    <w:rsid w:val="00E867D8"/>
    <w:rsid w:val="00E86971"/>
    <w:rsid w:val="00E86E37"/>
    <w:rsid w:val="00E87AE1"/>
    <w:rsid w:val="00E87F97"/>
    <w:rsid w:val="00E91F65"/>
    <w:rsid w:val="00E92AE2"/>
    <w:rsid w:val="00E9750D"/>
    <w:rsid w:val="00EA21FD"/>
    <w:rsid w:val="00EA316D"/>
    <w:rsid w:val="00EA3286"/>
    <w:rsid w:val="00EA3D90"/>
    <w:rsid w:val="00EA4A74"/>
    <w:rsid w:val="00EA58DC"/>
    <w:rsid w:val="00EB1C6B"/>
    <w:rsid w:val="00EB60B8"/>
    <w:rsid w:val="00EC120F"/>
    <w:rsid w:val="00EC3F13"/>
    <w:rsid w:val="00EC4ADA"/>
    <w:rsid w:val="00EC5DEC"/>
    <w:rsid w:val="00EC6669"/>
    <w:rsid w:val="00EC688C"/>
    <w:rsid w:val="00EC723C"/>
    <w:rsid w:val="00EC7982"/>
    <w:rsid w:val="00ED0B04"/>
    <w:rsid w:val="00ED1DFE"/>
    <w:rsid w:val="00ED4EF1"/>
    <w:rsid w:val="00ED5B79"/>
    <w:rsid w:val="00EE0E7A"/>
    <w:rsid w:val="00EE11B3"/>
    <w:rsid w:val="00EE34AB"/>
    <w:rsid w:val="00EE4210"/>
    <w:rsid w:val="00EE54C6"/>
    <w:rsid w:val="00EE586E"/>
    <w:rsid w:val="00EE7ECB"/>
    <w:rsid w:val="00EF166F"/>
    <w:rsid w:val="00EF2E17"/>
    <w:rsid w:val="00EF33D8"/>
    <w:rsid w:val="00EF41CF"/>
    <w:rsid w:val="00EF5418"/>
    <w:rsid w:val="00EF5CE8"/>
    <w:rsid w:val="00EF750E"/>
    <w:rsid w:val="00EF7661"/>
    <w:rsid w:val="00F00248"/>
    <w:rsid w:val="00F02074"/>
    <w:rsid w:val="00F02DD8"/>
    <w:rsid w:val="00F02F07"/>
    <w:rsid w:val="00F054A4"/>
    <w:rsid w:val="00F057DA"/>
    <w:rsid w:val="00F05F3E"/>
    <w:rsid w:val="00F06AC4"/>
    <w:rsid w:val="00F07D45"/>
    <w:rsid w:val="00F10005"/>
    <w:rsid w:val="00F12B68"/>
    <w:rsid w:val="00F12E6D"/>
    <w:rsid w:val="00F15318"/>
    <w:rsid w:val="00F16C05"/>
    <w:rsid w:val="00F1794F"/>
    <w:rsid w:val="00F17A83"/>
    <w:rsid w:val="00F20D8D"/>
    <w:rsid w:val="00F20F3B"/>
    <w:rsid w:val="00F23312"/>
    <w:rsid w:val="00F245B0"/>
    <w:rsid w:val="00F25EE6"/>
    <w:rsid w:val="00F2649B"/>
    <w:rsid w:val="00F27C01"/>
    <w:rsid w:val="00F3003F"/>
    <w:rsid w:val="00F32747"/>
    <w:rsid w:val="00F32FCF"/>
    <w:rsid w:val="00F338C3"/>
    <w:rsid w:val="00F35153"/>
    <w:rsid w:val="00F35340"/>
    <w:rsid w:val="00F35A90"/>
    <w:rsid w:val="00F35BEE"/>
    <w:rsid w:val="00F360E3"/>
    <w:rsid w:val="00F43DA8"/>
    <w:rsid w:val="00F46168"/>
    <w:rsid w:val="00F46E1E"/>
    <w:rsid w:val="00F46EA9"/>
    <w:rsid w:val="00F50893"/>
    <w:rsid w:val="00F52787"/>
    <w:rsid w:val="00F530AB"/>
    <w:rsid w:val="00F54C4C"/>
    <w:rsid w:val="00F562AA"/>
    <w:rsid w:val="00F56871"/>
    <w:rsid w:val="00F611C7"/>
    <w:rsid w:val="00F61345"/>
    <w:rsid w:val="00F7051B"/>
    <w:rsid w:val="00F74E20"/>
    <w:rsid w:val="00F750AC"/>
    <w:rsid w:val="00F7515F"/>
    <w:rsid w:val="00F75944"/>
    <w:rsid w:val="00F75AE7"/>
    <w:rsid w:val="00F75F2E"/>
    <w:rsid w:val="00F770F6"/>
    <w:rsid w:val="00F84167"/>
    <w:rsid w:val="00F864CA"/>
    <w:rsid w:val="00F87726"/>
    <w:rsid w:val="00F8787D"/>
    <w:rsid w:val="00F87BCC"/>
    <w:rsid w:val="00F912EC"/>
    <w:rsid w:val="00F948E9"/>
    <w:rsid w:val="00F95B24"/>
    <w:rsid w:val="00F96A9E"/>
    <w:rsid w:val="00F97502"/>
    <w:rsid w:val="00FA198B"/>
    <w:rsid w:val="00FA3F62"/>
    <w:rsid w:val="00FA4950"/>
    <w:rsid w:val="00FB1232"/>
    <w:rsid w:val="00FB1A74"/>
    <w:rsid w:val="00FB1CFD"/>
    <w:rsid w:val="00FB3C4E"/>
    <w:rsid w:val="00FB46AD"/>
    <w:rsid w:val="00FB4873"/>
    <w:rsid w:val="00FB4AB7"/>
    <w:rsid w:val="00FB5591"/>
    <w:rsid w:val="00FB6922"/>
    <w:rsid w:val="00FB7E5E"/>
    <w:rsid w:val="00FC095A"/>
    <w:rsid w:val="00FC1A87"/>
    <w:rsid w:val="00FC2B9C"/>
    <w:rsid w:val="00FC382F"/>
    <w:rsid w:val="00FC40E5"/>
    <w:rsid w:val="00FC66F9"/>
    <w:rsid w:val="00FC68AC"/>
    <w:rsid w:val="00FC775C"/>
    <w:rsid w:val="00FD121B"/>
    <w:rsid w:val="00FD1289"/>
    <w:rsid w:val="00FD3101"/>
    <w:rsid w:val="00FD573B"/>
    <w:rsid w:val="00FD5BD9"/>
    <w:rsid w:val="00FD625C"/>
    <w:rsid w:val="00FD780B"/>
    <w:rsid w:val="00FE005A"/>
    <w:rsid w:val="00FE027C"/>
    <w:rsid w:val="00FE0F2B"/>
    <w:rsid w:val="00FE2A57"/>
    <w:rsid w:val="00FE3F54"/>
    <w:rsid w:val="00FE3F8E"/>
    <w:rsid w:val="00FE5D91"/>
    <w:rsid w:val="00FF0431"/>
    <w:rsid w:val="00FF0C32"/>
    <w:rsid w:val="00FF3A22"/>
    <w:rsid w:val="00FF667D"/>
    <w:rsid w:val="00FF759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B392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DC41EB"/>
  </w:style>
  <w:style w:type="paragraph" w:styleId="Titolo2">
    <w:name w:val="heading 2"/>
    <w:basedOn w:val="Normale"/>
    <w:link w:val="Titolo2Carattere"/>
    <w:uiPriority w:val="9"/>
    <w:qFormat/>
    <w:rsid w:val="00A62DBC"/>
    <w:pPr>
      <w:spacing w:before="100" w:beforeAutospacing="1" w:after="100" w:afterAutospacing="1" w:line="240" w:lineRule="auto"/>
      <w:outlineLvl w:val="1"/>
    </w:pPr>
    <w:rPr>
      <w:rFonts w:ascii="Times New Roman" w:eastAsia="Times New Roman" w:hAnsi="Times New Roman" w:cs="Times New Roman"/>
      <w:b/>
      <w:bCs/>
      <w:sz w:val="36"/>
      <w:szCs w:val="36"/>
      <w:lang w:val="nb-NO" w:eastAsia="nb-NO"/>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uiPriority w:val="39"/>
    <w:rsid w:val="007702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imandocommento">
    <w:name w:val="annotation reference"/>
    <w:basedOn w:val="Carpredefinitoparagrafo"/>
    <w:uiPriority w:val="99"/>
    <w:semiHidden/>
    <w:unhideWhenUsed/>
    <w:rsid w:val="007702AE"/>
    <w:rPr>
      <w:sz w:val="16"/>
      <w:szCs w:val="16"/>
    </w:rPr>
  </w:style>
  <w:style w:type="paragraph" w:styleId="Testocommento">
    <w:name w:val="annotation text"/>
    <w:basedOn w:val="Normale"/>
    <w:link w:val="TestocommentoCarattere"/>
    <w:uiPriority w:val="99"/>
    <w:unhideWhenUsed/>
    <w:rsid w:val="007702AE"/>
    <w:pPr>
      <w:spacing w:line="240" w:lineRule="auto"/>
    </w:pPr>
    <w:rPr>
      <w:sz w:val="20"/>
      <w:szCs w:val="20"/>
    </w:rPr>
  </w:style>
  <w:style w:type="character" w:customStyle="1" w:styleId="TestocommentoCarattere">
    <w:name w:val="Testo commento Carattere"/>
    <w:basedOn w:val="Carpredefinitoparagrafo"/>
    <w:link w:val="Testocommento"/>
    <w:uiPriority w:val="99"/>
    <w:rsid w:val="007702AE"/>
    <w:rPr>
      <w:sz w:val="20"/>
      <w:szCs w:val="20"/>
    </w:rPr>
  </w:style>
  <w:style w:type="paragraph" w:styleId="Soggettocommento">
    <w:name w:val="annotation subject"/>
    <w:basedOn w:val="Testocommento"/>
    <w:next w:val="Testocommento"/>
    <w:link w:val="SoggettocommentoCarattere"/>
    <w:uiPriority w:val="99"/>
    <w:semiHidden/>
    <w:unhideWhenUsed/>
    <w:rsid w:val="007702AE"/>
    <w:rPr>
      <w:b/>
      <w:bCs/>
    </w:rPr>
  </w:style>
  <w:style w:type="character" w:customStyle="1" w:styleId="SoggettocommentoCarattere">
    <w:name w:val="Soggetto commento Carattere"/>
    <w:basedOn w:val="TestocommentoCarattere"/>
    <w:link w:val="Soggettocommento"/>
    <w:uiPriority w:val="99"/>
    <w:semiHidden/>
    <w:rsid w:val="007702AE"/>
    <w:rPr>
      <w:b/>
      <w:bCs/>
      <w:sz w:val="20"/>
      <w:szCs w:val="20"/>
    </w:rPr>
  </w:style>
  <w:style w:type="table" w:styleId="Tabellaelenco1chiara-colore1">
    <w:name w:val="List Table 1 Light Accent 1"/>
    <w:basedOn w:val="Tabellanormale"/>
    <w:uiPriority w:val="46"/>
    <w:rsid w:val="00523B62"/>
    <w:pPr>
      <w:spacing w:after="0" w:line="240" w:lineRule="auto"/>
    </w:pPr>
    <w:tblPr>
      <w:tblStyleRowBandSize w:val="1"/>
      <w:tblStyleColBandSize w:val="1"/>
    </w:tblPr>
    <w:tblStylePr w:type="firstRow">
      <w:rPr>
        <w:b/>
        <w:bCs/>
      </w:rPr>
      <w:tblPr/>
      <w:tcPr>
        <w:tcBorders>
          <w:bottom w:val="single" w:sz="4" w:space="0" w:color="8EAADB" w:themeColor="accent1" w:themeTint="99"/>
        </w:tcBorders>
      </w:tcPr>
    </w:tblStylePr>
    <w:tblStylePr w:type="lastRow">
      <w:rPr>
        <w:b/>
        <w:bCs/>
      </w:rPr>
      <w:tblPr/>
      <w:tcPr>
        <w:tcBorders>
          <w:top w:val="sing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Tabellaelenco2">
    <w:name w:val="List Table 2"/>
    <w:basedOn w:val="Tabellanormale"/>
    <w:uiPriority w:val="47"/>
    <w:rsid w:val="00523B62"/>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Revisione">
    <w:name w:val="Revision"/>
    <w:hidden/>
    <w:uiPriority w:val="99"/>
    <w:semiHidden/>
    <w:rsid w:val="009B08D9"/>
    <w:pPr>
      <w:spacing w:after="0" w:line="240" w:lineRule="auto"/>
    </w:pPr>
  </w:style>
  <w:style w:type="character" w:customStyle="1" w:styleId="fieldheader1">
    <w:name w:val="fieldheader1"/>
    <w:rsid w:val="00C53CF4"/>
    <w:rPr>
      <w:rFonts w:ascii="Arial" w:hAnsi="Arial" w:cs="Arial" w:hint="default"/>
      <w:b/>
      <w:bCs/>
      <w:color w:val="006633"/>
      <w:sz w:val="21"/>
      <w:szCs w:val="21"/>
    </w:rPr>
  </w:style>
  <w:style w:type="character" w:styleId="Collegamentoipertestuale">
    <w:name w:val="Hyperlink"/>
    <w:basedOn w:val="Carpredefinitoparagrafo"/>
    <w:uiPriority w:val="99"/>
    <w:unhideWhenUsed/>
    <w:rsid w:val="00C53CF4"/>
    <w:rPr>
      <w:color w:val="0563C1" w:themeColor="hyperlink"/>
      <w:u w:val="single"/>
    </w:rPr>
  </w:style>
  <w:style w:type="character" w:styleId="Collegamentovisitato">
    <w:name w:val="FollowedHyperlink"/>
    <w:basedOn w:val="Carpredefinitoparagrafo"/>
    <w:uiPriority w:val="99"/>
    <w:semiHidden/>
    <w:unhideWhenUsed/>
    <w:rsid w:val="00C53CF4"/>
    <w:rPr>
      <w:color w:val="954F72" w:themeColor="followedHyperlink"/>
      <w:u w:val="single"/>
    </w:rPr>
  </w:style>
  <w:style w:type="character" w:customStyle="1" w:styleId="Ulstomtale1">
    <w:name w:val="Uløst omtale1"/>
    <w:basedOn w:val="Carpredefinitoparagrafo"/>
    <w:uiPriority w:val="99"/>
    <w:semiHidden/>
    <w:unhideWhenUsed/>
    <w:rsid w:val="000063B5"/>
    <w:rPr>
      <w:color w:val="605E5C"/>
      <w:shd w:val="clear" w:color="auto" w:fill="E1DFDD"/>
    </w:rPr>
  </w:style>
  <w:style w:type="paragraph" w:styleId="Paragrafoelenco">
    <w:name w:val="List Paragraph"/>
    <w:basedOn w:val="Normale"/>
    <w:uiPriority w:val="34"/>
    <w:qFormat/>
    <w:rsid w:val="001218CF"/>
    <w:pPr>
      <w:ind w:left="720"/>
      <w:contextualSpacing/>
    </w:pPr>
    <w:rPr>
      <w:lang w:val="nb-NO"/>
    </w:rPr>
  </w:style>
  <w:style w:type="paragraph" w:customStyle="1" w:styleId="MDPI71References">
    <w:name w:val="MDPI_7.1_References"/>
    <w:qFormat/>
    <w:rsid w:val="00F75944"/>
    <w:pPr>
      <w:numPr>
        <w:numId w:val="2"/>
      </w:numPr>
      <w:adjustRightInd w:val="0"/>
      <w:snapToGrid w:val="0"/>
      <w:spacing w:after="0" w:line="228" w:lineRule="auto"/>
      <w:jc w:val="both"/>
    </w:pPr>
    <w:rPr>
      <w:rFonts w:ascii="Palatino Linotype" w:eastAsia="Times New Roman" w:hAnsi="Palatino Linotype" w:cs="Times New Roman"/>
      <w:color w:val="000000"/>
      <w:sz w:val="18"/>
      <w:szCs w:val="20"/>
      <w:lang w:val="en-US" w:eastAsia="de-DE" w:bidi="en-US"/>
    </w:rPr>
  </w:style>
  <w:style w:type="paragraph" w:styleId="Intestazione">
    <w:name w:val="header"/>
    <w:basedOn w:val="Normale"/>
    <w:link w:val="IntestazioneCarattere"/>
    <w:uiPriority w:val="99"/>
    <w:unhideWhenUsed/>
    <w:rsid w:val="00DC71D2"/>
    <w:pPr>
      <w:tabs>
        <w:tab w:val="center" w:pos="4513"/>
        <w:tab w:val="right" w:pos="9026"/>
      </w:tabs>
      <w:spacing w:after="0" w:line="240" w:lineRule="auto"/>
    </w:pPr>
  </w:style>
  <w:style w:type="character" w:customStyle="1" w:styleId="IntestazioneCarattere">
    <w:name w:val="Intestazione Carattere"/>
    <w:basedOn w:val="Carpredefinitoparagrafo"/>
    <w:link w:val="Intestazione"/>
    <w:uiPriority w:val="99"/>
    <w:rsid w:val="00DC71D2"/>
  </w:style>
  <w:style w:type="paragraph" w:styleId="Pidipagina">
    <w:name w:val="footer"/>
    <w:basedOn w:val="Normale"/>
    <w:link w:val="PidipaginaCarattere"/>
    <w:uiPriority w:val="99"/>
    <w:unhideWhenUsed/>
    <w:rsid w:val="00DC71D2"/>
    <w:pPr>
      <w:tabs>
        <w:tab w:val="center" w:pos="4513"/>
        <w:tab w:val="right" w:pos="9026"/>
      </w:tabs>
      <w:spacing w:after="0" w:line="240" w:lineRule="auto"/>
    </w:pPr>
  </w:style>
  <w:style w:type="character" w:customStyle="1" w:styleId="PidipaginaCarattere">
    <w:name w:val="Piè di pagina Carattere"/>
    <w:basedOn w:val="Carpredefinitoparagrafo"/>
    <w:link w:val="Pidipagina"/>
    <w:uiPriority w:val="99"/>
    <w:rsid w:val="00DC71D2"/>
  </w:style>
  <w:style w:type="character" w:styleId="Numeroriga">
    <w:name w:val="line number"/>
    <w:basedOn w:val="Carpredefinitoparagrafo"/>
    <w:uiPriority w:val="99"/>
    <w:semiHidden/>
    <w:unhideWhenUsed/>
    <w:rsid w:val="00044587"/>
  </w:style>
  <w:style w:type="paragraph" w:styleId="Didascalia">
    <w:name w:val="caption"/>
    <w:basedOn w:val="Normale"/>
    <w:next w:val="Normale"/>
    <w:uiPriority w:val="35"/>
    <w:unhideWhenUsed/>
    <w:qFormat/>
    <w:rsid w:val="00E72F00"/>
    <w:pPr>
      <w:spacing w:after="200" w:line="240" w:lineRule="auto"/>
    </w:pPr>
    <w:rPr>
      <w:i/>
      <w:iCs/>
      <w:color w:val="44546A" w:themeColor="text2"/>
      <w:sz w:val="18"/>
      <w:szCs w:val="18"/>
    </w:rPr>
  </w:style>
  <w:style w:type="character" w:customStyle="1" w:styleId="Menzionenonrisolta1">
    <w:name w:val="Menzione non risolta1"/>
    <w:basedOn w:val="Carpredefinitoparagrafo"/>
    <w:uiPriority w:val="99"/>
    <w:semiHidden/>
    <w:unhideWhenUsed/>
    <w:rsid w:val="00383382"/>
    <w:rPr>
      <w:color w:val="605E5C"/>
      <w:shd w:val="clear" w:color="auto" w:fill="E1DFDD"/>
    </w:rPr>
  </w:style>
  <w:style w:type="paragraph" w:styleId="Testofumetto">
    <w:name w:val="Balloon Text"/>
    <w:basedOn w:val="Normale"/>
    <w:link w:val="TestofumettoCarattere"/>
    <w:uiPriority w:val="99"/>
    <w:semiHidden/>
    <w:unhideWhenUsed/>
    <w:rsid w:val="00DF7A85"/>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DF7A85"/>
    <w:rPr>
      <w:rFonts w:ascii="Segoe UI" w:hAnsi="Segoe UI" w:cs="Segoe UI"/>
      <w:sz w:val="18"/>
      <w:szCs w:val="18"/>
    </w:rPr>
  </w:style>
  <w:style w:type="character" w:customStyle="1" w:styleId="Menzionenonrisolta2">
    <w:name w:val="Menzione non risolta2"/>
    <w:basedOn w:val="Carpredefinitoparagrafo"/>
    <w:uiPriority w:val="99"/>
    <w:semiHidden/>
    <w:unhideWhenUsed/>
    <w:rsid w:val="00391B45"/>
    <w:rPr>
      <w:color w:val="605E5C"/>
      <w:shd w:val="clear" w:color="auto" w:fill="E1DFDD"/>
    </w:rPr>
  </w:style>
  <w:style w:type="table" w:styleId="Tabellasemplice-2">
    <w:name w:val="Plain Table 2"/>
    <w:basedOn w:val="Tabellanormale"/>
    <w:uiPriority w:val="42"/>
    <w:rsid w:val="0015013E"/>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Titolo2Carattere">
    <w:name w:val="Titolo 2 Carattere"/>
    <w:basedOn w:val="Carpredefinitoparagrafo"/>
    <w:link w:val="Titolo2"/>
    <w:uiPriority w:val="9"/>
    <w:rsid w:val="00A62DBC"/>
    <w:rPr>
      <w:rFonts w:ascii="Times New Roman" w:eastAsia="Times New Roman" w:hAnsi="Times New Roman" w:cs="Times New Roman"/>
      <w:b/>
      <w:bCs/>
      <w:sz w:val="36"/>
      <w:szCs w:val="36"/>
      <w:lang w:val="nb-NO" w:eastAsia="nb-NO"/>
    </w:rPr>
  </w:style>
  <w:style w:type="paragraph" w:styleId="NormaleWeb">
    <w:name w:val="Normal (Web)"/>
    <w:basedOn w:val="Normale"/>
    <w:uiPriority w:val="99"/>
    <w:semiHidden/>
    <w:unhideWhenUsed/>
    <w:rsid w:val="0033264A"/>
    <w:pPr>
      <w:spacing w:before="100" w:beforeAutospacing="1" w:after="100" w:afterAutospacing="1" w:line="240" w:lineRule="auto"/>
    </w:pPr>
    <w:rPr>
      <w:rFonts w:ascii="Times New Roman" w:eastAsia="Times New Roman" w:hAnsi="Times New Roman" w:cs="Times New Roman"/>
      <w:sz w:val="24"/>
      <w:szCs w:val="24"/>
      <w:lang w:val="nb-NO" w:eastAsia="nb-NO"/>
    </w:rPr>
  </w:style>
  <w:style w:type="character" w:customStyle="1" w:styleId="cf01">
    <w:name w:val="cf01"/>
    <w:basedOn w:val="Carpredefinitoparagrafo"/>
    <w:rsid w:val="0033264A"/>
    <w:rPr>
      <w:rFonts w:ascii="Segoe UI" w:hAnsi="Segoe UI" w:cs="Segoe UI" w:hint="default"/>
      <w:sz w:val="18"/>
      <w:szCs w:val="18"/>
    </w:rPr>
  </w:style>
  <w:style w:type="paragraph" w:customStyle="1" w:styleId="pf0">
    <w:name w:val="pf0"/>
    <w:basedOn w:val="Normale"/>
    <w:rsid w:val="00182EB4"/>
    <w:pPr>
      <w:spacing w:before="100" w:beforeAutospacing="1" w:after="100" w:afterAutospacing="1" w:line="240" w:lineRule="auto"/>
    </w:pPr>
    <w:rPr>
      <w:rFonts w:ascii="Times New Roman" w:eastAsia="Times New Roman" w:hAnsi="Times New Roman" w:cs="Times New Roman"/>
      <w:sz w:val="24"/>
      <w:szCs w:val="24"/>
      <w:lang w:val="nb-NO" w:eastAsia="nb-NO"/>
    </w:rPr>
  </w:style>
  <w:style w:type="character" w:styleId="Menzionenonrisolta">
    <w:name w:val="Unresolved Mention"/>
    <w:basedOn w:val="Carpredefinitoparagrafo"/>
    <w:uiPriority w:val="99"/>
    <w:semiHidden/>
    <w:unhideWhenUsed/>
    <w:rsid w:val="0026780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381603">
      <w:bodyDiv w:val="1"/>
      <w:marLeft w:val="0"/>
      <w:marRight w:val="0"/>
      <w:marTop w:val="0"/>
      <w:marBottom w:val="0"/>
      <w:divBdr>
        <w:top w:val="none" w:sz="0" w:space="0" w:color="auto"/>
        <w:left w:val="none" w:sz="0" w:space="0" w:color="auto"/>
        <w:bottom w:val="none" w:sz="0" w:space="0" w:color="auto"/>
        <w:right w:val="none" w:sz="0" w:space="0" w:color="auto"/>
      </w:divBdr>
    </w:div>
    <w:div w:id="143012505">
      <w:bodyDiv w:val="1"/>
      <w:marLeft w:val="0"/>
      <w:marRight w:val="0"/>
      <w:marTop w:val="0"/>
      <w:marBottom w:val="0"/>
      <w:divBdr>
        <w:top w:val="none" w:sz="0" w:space="0" w:color="auto"/>
        <w:left w:val="none" w:sz="0" w:space="0" w:color="auto"/>
        <w:bottom w:val="none" w:sz="0" w:space="0" w:color="auto"/>
        <w:right w:val="none" w:sz="0" w:space="0" w:color="auto"/>
      </w:divBdr>
    </w:div>
    <w:div w:id="283969094">
      <w:bodyDiv w:val="1"/>
      <w:marLeft w:val="0"/>
      <w:marRight w:val="0"/>
      <w:marTop w:val="0"/>
      <w:marBottom w:val="0"/>
      <w:divBdr>
        <w:top w:val="none" w:sz="0" w:space="0" w:color="auto"/>
        <w:left w:val="none" w:sz="0" w:space="0" w:color="auto"/>
        <w:bottom w:val="none" w:sz="0" w:space="0" w:color="auto"/>
        <w:right w:val="none" w:sz="0" w:space="0" w:color="auto"/>
      </w:divBdr>
    </w:div>
    <w:div w:id="193327900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hyperlink" Target="https://doi.org/10.1016/j.cropro.2022.106019" TargetMode="External"/><Relationship Id="rId21" Type="http://schemas.openxmlformats.org/officeDocument/2006/relationships/hyperlink" Target="https://doi.org/10.1201/9781482275650" TargetMode="External"/><Relationship Id="rId42" Type="http://schemas.openxmlformats.org/officeDocument/2006/relationships/hyperlink" Target="https://doi.org/10.1094/PHYTOFR-03-22-0029-FI" TargetMode="External"/><Relationship Id="rId47" Type="http://schemas.openxmlformats.org/officeDocument/2006/relationships/hyperlink" Target="https://doi.org/10.3389/fsufs.2022.942409" TargetMode="External"/><Relationship Id="rId63" Type="http://schemas.openxmlformats.org/officeDocument/2006/relationships/hyperlink" Target="https://doi.org/10.1016/j.cropro.2020.105113" TargetMode="External"/><Relationship Id="rId68" Type="http://schemas.openxmlformats.org/officeDocument/2006/relationships/hyperlink" Target="https://doi.org/10.1016/j.cropro.2019.02.018" TargetMode="External"/><Relationship Id="rId84" Type="http://schemas.openxmlformats.org/officeDocument/2006/relationships/hyperlink" Target="https://doi.org/10.1007/s10658-022-02525-7" TargetMode="External"/><Relationship Id="rId89" Type="http://schemas.openxmlformats.org/officeDocument/2006/relationships/hyperlink" Target="https://doi.org/10.1080/09583157.2014.964661" TargetMode="External"/><Relationship Id="rId16" Type="http://schemas.openxmlformats.org/officeDocument/2006/relationships/header" Target="header2.xml"/><Relationship Id="rId11" Type="http://schemas.openxmlformats.org/officeDocument/2006/relationships/hyperlink" Target="https://www.scopus.com" TargetMode="External"/><Relationship Id="rId32" Type="http://schemas.openxmlformats.org/officeDocument/2006/relationships/hyperlink" Target="https://www.fao.org/director-general/speeches/detail/en/c/1450918/" TargetMode="External"/><Relationship Id="rId37" Type="http://schemas.openxmlformats.org/officeDocument/2006/relationships/hyperlink" Target="https://doi.org/10.1111/ppa.12793" TargetMode="External"/><Relationship Id="rId53" Type="http://schemas.openxmlformats.org/officeDocument/2006/relationships/hyperlink" Target="http://books.irri.org/SHU_Operational_Manual.pdf" TargetMode="External"/><Relationship Id="rId58" Type="http://schemas.openxmlformats.org/officeDocument/2006/relationships/hyperlink" Target="https://doi.org/10.1111/jph.12400" TargetMode="External"/><Relationship Id="rId74" Type="http://schemas.openxmlformats.org/officeDocument/2006/relationships/hyperlink" Target="https://doi.org/10.3390/foods9030365" TargetMode="External"/><Relationship Id="rId79" Type="http://schemas.openxmlformats.org/officeDocument/2006/relationships/hyperlink" Target="https://doi.org/10.1007/s42729-021-00505-0" TargetMode="External"/><Relationship Id="rId102" Type="http://schemas.openxmlformats.org/officeDocument/2006/relationships/hyperlink" Target="https://doi.org/10.3390/agronomy12051223" TargetMode="External"/><Relationship Id="rId5" Type="http://schemas.openxmlformats.org/officeDocument/2006/relationships/webSettings" Target="webSettings.xml"/><Relationship Id="rId90" Type="http://schemas.openxmlformats.org/officeDocument/2006/relationships/hyperlink" Target="https://doi.org/10.1080/09583157.2014.904502" TargetMode="External"/><Relationship Id="rId95" Type="http://schemas.openxmlformats.org/officeDocument/2006/relationships/hyperlink" Target="https://doi.org/10.3390/ijms20040943" TargetMode="External"/><Relationship Id="rId22" Type="http://schemas.openxmlformats.org/officeDocument/2006/relationships/hyperlink" Target="https://doi.org/10.1016/j.cropro.2022.106009" TargetMode="External"/><Relationship Id="rId27" Type="http://schemas.openxmlformats.org/officeDocument/2006/relationships/hyperlink" Target="https://doi.org/10.1590/1981-6723.02217" TargetMode="External"/><Relationship Id="rId43" Type="http://schemas.openxmlformats.org/officeDocument/2006/relationships/hyperlink" Target="https://doi.org/10.1007/s10658-015-0767-8" TargetMode="External"/><Relationship Id="rId48" Type="http://schemas.openxmlformats.org/officeDocument/2006/relationships/hyperlink" Target="https://doi.org/10.1016/j.cropro.2012.07.006" TargetMode="External"/><Relationship Id="rId64" Type="http://schemas.openxmlformats.org/officeDocument/2006/relationships/hyperlink" Target="https://doi.org/10.1007/s10658-019-01682-6" TargetMode="External"/><Relationship Id="rId69" Type="http://schemas.openxmlformats.org/officeDocument/2006/relationships/hyperlink" Target="https://doi.org/10.15258/sst.2014.42.2.03" TargetMode="External"/><Relationship Id="rId80" Type="http://schemas.openxmlformats.org/officeDocument/2006/relationships/hyperlink" Target="https://doi.org/10.1007/s41348-022-00635-2" TargetMode="External"/><Relationship Id="rId85" Type="http://schemas.openxmlformats.org/officeDocument/2006/relationships/hyperlink" Target="https://doi.org/10.5958/2230-732X.2016.00047.4" TargetMode="External"/><Relationship Id="rId12" Type="http://schemas.openxmlformats.org/officeDocument/2006/relationships/image" Target="media/image2.jpeg"/><Relationship Id="rId17" Type="http://schemas.openxmlformats.org/officeDocument/2006/relationships/header" Target="header3.xml"/><Relationship Id="rId33" Type="http://schemas.openxmlformats.org/officeDocument/2006/relationships/hyperlink" Target="https://doi.org/10.3390/agronomy11122445" TargetMode="External"/><Relationship Id="rId38" Type="http://schemas.openxmlformats.org/officeDocument/2006/relationships/hyperlink" Target="https://doi.org/10.1111/ppa.13086" TargetMode="External"/><Relationship Id="rId59" Type="http://schemas.openxmlformats.org/officeDocument/2006/relationships/hyperlink" Target="https://doi.org/10.1007/s11368-019-02365-9" TargetMode="External"/><Relationship Id="rId103" Type="http://schemas.openxmlformats.org/officeDocument/2006/relationships/hyperlink" Target="https://doi.org/10.5586/aa.1763" TargetMode="External"/><Relationship Id="rId20" Type="http://schemas.openxmlformats.org/officeDocument/2006/relationships/hyperlink" Target="https://www.lantmannen.com/contentassets/011c206e623c41c0af7a597fd1e4fc8d/thermoseed-12-pages_interaktiv.pdf" TargetMode="External"/><Relationship Id="rId41" Type="http://schemas.openxmlformats.org/officeDocument/2006/relationships/hyperlink" Target="https://www.jstor.org/stable/45154908" TargetMode="External"/><Relationship Id="rId54" Type="http://schemas.openxmlformats.org/officeDocument/2006/relationships/hyperlink" Target="https://doi.org/10.1016/j.jgr.2020.12.002" TargetMode="External"/><Relationship Id="rId62" Type="http://schemas.openxmlformats.org/officeDocument/2006/relationships/hyperlink" Target="https://doi.org/10.1016/j.cropro.2018.08.025" TargetMode="External"/><Relationship Id="rId70" Type="http://schemas.openxmlformats.org/officeDocument/2006/relationships/hyperlink" Target="https://doi.org/10.3390/antibiotics9090628" TargetMode="External"/><Relationship Id="rId75" Type="http://schemas.openxmlformats.org/officeDocument/2006/relationships/hyperlink" Target="https://doi.org/10.1016/j.ijbiomac.2022.08.109" TargetMode="External"/><Relationship Id="rId83" Type="http://schemas.openxmlformats.org/officeDocument/2006/relationships/hyperlink" Target="https://doi.org/10.1016/j.biortech.2007.09.076" TargetMode="External"/><Relationship Id="rId88" Type="http://schemas.openxmlformats.org/officeDocument/2006/relationships/hyperlink" Target="https://doi.org/10.1016/j.pmpp.2021.101735" TargetMode="External"/><Relationship Id="rId91" Type="http://schemas.openxmlformats.org/officeDocument/2006/relationships/hyperlink" Target="https://doi.org/10.1007/s10658-008-9349-3" TargetMode="External"/><Relationship Id="rId96" Type="http://schemas.openxmlformats.org/officeDocument/2006/relationships/hyperlink" Target="https://doi.org/10.3389/fphy.2021.617345"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ec.europa.eu/food/plant/pesticides/eu-pesticides-database/start/screen/active%20substances" TargetMode="External"/><Relationship Id="rId23" Type="http://schemas.openxmlformats.org/officeDocument/2006/relationships/hyperlink" Target="https://doi.org/10.12691/plant-2-1-5" TargetMode="External"/><Relationship Id="rId28" Type="http://schemas.openxmlformats.org/officeDocument/2006/relationships/hyperlink" Target="https://doi.org/10.1094/PDIS-10-16-1417-RE" TargetMode="External"/><Relationship Id="rId36" Type="http://schemas.openxmlformats.org/officeDocument/2006/relationships/hyperlink" Target="https://doi.org/10.1016/j.cropro.2016.07.021" TargetMode="External"/><Relationship Id="rId49" Type="http://schemas.openxmlformats.org/officeDocument/2006/relationships/hyperlink" Target="https://doi.org/10.1094/Phyto-85-364" TargetMode="External"/><Relationship Id="rId57" Type="http://schemas.openxmlformats.org/officeDocument/2006/relationships/hyperlink" Target="https://doi.org/10.13080/z-a.2019.106.031" TargetMode="External"/><Relationship Id="rId10" Type="http://schemas.openxmlformats.org/officeDocument/2006/relationships/image" Target="media/image1.png"/><Relationship Id="rId31" Type="http://schemas.openxmlformats.org/officeDocument/2006/relationships/hyperlink" Target="https://doi.org/10.3390/foods11091211" TargetMode="External"/><Relationship Id="rId44" Type="http://schemas.openxmlformats.org/officeDocument/2006/relationships/hyperlink" Target="https://doi.org/10.1016/j.cropro.2020.105487" TargetMode="External"/><Relationship Id="rId52" Type="http://schemas.openxmlformats.org/officeDocument/2006/relationships/hyperlink" Target="https://link.springer.com/article/10.1007/s10658-020-02165-9" TargetMode="External"/><Relationship Id="rId60" Type="http://schemas.openxmlformats.org/officeDocument/2006/relationships/hyperlink" Target="https://doi.org/10.1002/ps.3693" TargetMode="External"/><Relationship Id="rId65" Type="http://schemas.openxmlformats.org/officeDocument/2006/relationships/hyperlink" Target="https://doi.org/10.3390/molecules26082354" TargetMode="External"/><Relationship Id="rId73" Type="http://schemas.openxmlformats.org/officeDocument/2006/relationships/hyperlink" Target="https://doi.org/10.1111/1541-4337.12672" TargetMode="External"/><Relationship Id="rId78" Type="http://schemas.openxmlformats.org/officeDocument/2006/relationships/hyperlink" Target="https://doi.org/10.1016/j.copbio.2022.102834" TargetMode="External"/><Relationship Id="rId81" Type="http://schemas.openxmlformats.org/officeDocument/2006/relationships/hyperlink" Target="https://doi.org/10.1111/ppa.12987" TargetMode="External"/><Relationship Id="rId86" Type="http://schemas.openxmlformats.org/officeDocument/2006/relationships/hyperlink" Target="https://doi.org/10.1007/s10681-018-2275-3" TargetMode="External"/><Relationship Id="rId94" Type="http://schemas.openxmlformats.org/officeDocument/2006/relationships/hyperlink" Target="https://doi.org/10.1111/ppa.12024" TargetMode="External"/><Relationship Id="rId99" Type="http://schemas.openxmlformats.org/officeDocument/2006/relationships/hyperlink" Target="https://doi.org/10.1007/s11090-015-9684-z" TargetMode="External"/><Relationship Id="rId101" Type="http://schemas.openxmlformats.org/officeDocument/2006/relationships/hyperlink" Target="https://doi.org/10.1094/PDIS-01-18-0074-RE" TargetMode="External"/><Relationship Id="rId4" Type="http://schemas.openxmlformats.org/officeDocument/2006/relationships/settings" Target="settings.xml"/><Relationship Id="rId9" Type="http://schemas.openxmlformats.org/officeDocument/2006/relationships/hyperlink" Target="https://www.scopus.com" TargetMode="External"/><Relationship Id="rId13" Type="http://schemas.openxmlformats.org/officeDocument/2006/relationships/hyperlink" Target="https://www.pan-europe.info/sites/paneurope.info/files/public/resources/reports/Report_Banned%20pesticides%20still%20widely%20used%202023.pdf" TargetMode="External"/><Relationship Id="rId18" Type="http://schemas.openxmlformats.org/officeDocument/2006/relationships/hyperlink" Target="https://www.kimen.no/analysetilbud/forklaring-til-analysebeviset-for-korn/" TargetMode="External"/><Relationship Id="rId39" Type="http://schemas.openxmlformats.org/officeDocument/2006/relationships/hyperlink" Target="https://doi.org/10.3390/plants11050654" TargetMode="External"/><Relationship Id="rId34" Type="http://schemas.openxmlformats.org/officeDocument/2006/relationships/hyperlink" Target="https://doi.org/10.1007/s10658-021-02347-z" TargetMode="External"/><Relationship Id="rId50" Type="http://schemas.openxmlformats.org/officeDocument/2006/relationships/hyperlink" Target="https://doi.org/10.1016/j.biocontrol.2022.104985" TargetMode="External"/><Relationship Id="rId55" Type="http://schemas.openxmlformats.org/officeDocument/2006/relationships/hyperlink" Target="https://doi.org/10.1002/jsfa.5812" TargetMode="External"/><Relationship Id="rId76" Type="http://schemas.openxmlformats.org/officeDocument/2006/relationships/hyperlink" Target="https://doi.org/10.3389/fmicb.2018.02745" TargetMode="External"/><Relationship Id="rId97" Type="http://schemas.openxmlformats.org/officeDocument/2006/relationships/hyperlink" Target="https://doi.org/10.1016/j.postharvbio.2019.05.015" TargetMode="External"/><Relationship Id="rId104"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hyperlink" Target="https://doi.org/10.3390/microorganisms7080220" TargetMode="External"/><Relationship Id="rId92" Type="http://schemas.openxmlformats.org/officeDocument/2006/relationships/hyperlink" Target="https://doi.org/10.1111/jfpp.12927" TargetMode="External"/><Relationship Id="rId2" Type="http://schemas.openxmlformats.org/officeDocument/2006/relationships/numbering" Target="numbering.xml"/><Relationship Id="rId29" Type="http://schemas.openxmlformats.org/officeDocument/2006/relationships/hyperlink" Target="https://doi.org/10.1111/epp.12834" TargetMode="External"/><Relationship Id="rId24" Type="http://schemas.openxmlformats.org/officeDocument/2006/relationships/hyperlink" Target="https://doi.org/10.3389/fagro.2021.775243" TargetMode="External"/><Relationship Id="rId40" Type="http://schemas.openxmlformats.org/officeDocument/2006/relationships/hyperlink" Target="https://doi.org/10.1016/j.pmpp.2022.101872" TargetMode="External"/><Relationship Id="rId45" Type="http://schemas.openxmlformats.org/officeDocument/2006/relationships/hyperlink" Target="https://doi.org/10.2478/eces-2020-0039" TargetMode="External"/><Relationship Id="rId66" Type="http://schemas.openxmlformats.org/officeDocument/2006/relationships/hyperlink" Target="https://doi.org/10.3390/jof7080650" TargetMode="External"/><Relationship Id="rId87" Type="http://schemas.openxmlformats.org/officeDocument/2006/relationships/hyperlink" Target="https://doi.org/10.1016/j.lwt.2021.111412" TargetMode="External"/><Relationship Id="rId61" Type="http://schemas.openxmlformats.org/officeDocument/2006/relationships/hyperlink" Target="https://doi.org/10.1111/ppa.12515" TargetMode="External"/><Relationship Id="rId82" Type="http://schemas.openxmlformats.org/officeDocument/2006/relationships/hyperlink" Target="https://research.wri.org/sites/default/files/2019-07/WRR_Food_Full_Report_0.pdf" TargetMode="External"/><Relationship Id="rId19" Type="http://schemas.openxmlformats.org/officeDocument/2006/relationships/hyperlink" Target="https://www.kimen.no/" TargetMode="External"/><Relationship Id="rId14" Type="http://schemas.openxmlformats.org/officeDocument/2006/relationships/header" Target="header1.xml"/><Relationship Id="rId30" Type="http://schemas.openxmlformats.org/officeDocument/2006/relationships/hyperlink" Target="https://doi.org/10.1016/j.biocontrol.2017.11.008" TargetMode="External"/><Relationship Id="rId35" Type="http://schemas.openxmlformats.org/officeDocument/2006/relationships/hyperlink" Target="https://doi.org/10.1080/03650340.2016.1139087" TargetMode="External"/><Relationship Id="rId56" Type="http://schemas.openxmlformats.org/officeDocument/2006/relationships/hyperlink" Target="https://doi.org/10.1111/jph.12277" TargetMode="External"/><Relationship Id="rId77" Type="http://schemas.openxmlformats.org/officeDocument/2006/relationships/hyperlink" Target="https://doi.org/10.3390/molecules27113484" TargetMode="External"/><Relationship Id="rId100" Type="http://schemas.openxmlformats.org/officeDocument/2006/relationships/hyperlink" Target="https://doi.org/10.1007/s11090-018-9913-3" TargetMode="External"/><Relationship Id="rId105" Type="http://schemas.openxmlformats.org/officeDocument/2006/relationships/theme" Target="theme/theme1.xml"/><Relationship Id="rId8" Type="http://schemas.openxmlformats.org/officeDocument/2006/relationships/hyperlink" Target="mailto:g.romanazzi@univpm.it" TargetMode="External"/><Relationship Id="rId51" Type="http://schemas.openxmlformats.org/officeDocument/2006/relationships/hyperlink" Target="https://doi.org/10.1007/BF03356172" TargetMode="External"/><Relationship Id="rId72" Type="http://schemas.openxmlformats.org/officeDocument/2006/relationships/hyperlink" Target="https://doi.org/10.3390/bioengineering8070092" TargetMode="External"/><Relationship Id="rId93" Type="http://schemas.openxmlformats.org/officeDocument/2006/relationships/hyperlink" Target="https://www.un.org/development/desa/en/news/population/world-population-prospects-2019.html" TargetMode="External"/><Relationship Id="rId98" Type="http://schemas.openxmlformats.org/officeDocument/2006/relationships/hyperlink" Target="https://doi.org/10.1155/2022/5347224" TargetMode="External"/><Relationship Id="rId3" Type="http://schemas.openxmlformats.org/officeDocument/2006/relationships/styles" Target="styles.xml"/><Relationship Id="rId25" Type="http://schemas.openxmlformats.org/officeDocument/2006/relationships/hyperlink" Target="https://doi.org/10.1111/efp.12204" TargetMode="External"/><Relationship Id="rId46" Type="http://schemas.openxmlformats.org/officeDocument/2006/relationships/hyperlink" Target="https://search.informit.org/doi/10.3316/informit.345982715138844" TargetMode="External"/><Relationship Id="rId67" Type="http://schemas.openxmlformats.org/officeDocument/2006/relationships/hyperlink" Target="https://doi.org/10.3389/fmicb.2021.76444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7569FE-FB13-4939-8C57-8B62FA111A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36</Pages>
  <Words>12477</Words>
  <Characters>71122</Characters>
  <Application>Microsoft Office Word</Application>
  <DocSecurity>0</DocSecurity>
  <Lines>592</Lines>
  <Paragraphs>166</Paragraphs>
  <ScaleCrop>false</ScaleCrop>
  <HeadingPairs>
    <vt:vector size="6" baseType="variant">
      <vt:variant>
        <vt:lpstr>Titolo</vt:lpstr>
      </vt:variant>
      <vt:variant>
        <vt:i4>1</vt:i4>
      </vt:variant>
      <vt:variant>
        <vt:lpstr>Title</vt:lpstr>
      </vt:variant>
      <vt:variant>
        <vt:i4>1</vt:i4>
      </vt:variant>
      <vt:variant>
        <vt:lpstr>Titre</vt:lpstr>
      </vt:variant>
      <vt:variant>
        <vt:i4>1</vt:i4>
      </vt:variant>
    </vt:vector>
  </HeadingPairs>
  <TitlesOfParts>
    <vt:vector size="3" baseType="lpstr">
      <vt:lpstr/>
      <vt:lpstr/>
      <vt:lpstr/>
    </vt:vector>
  </TitlesOfParts>
  <Company/>
  <LinksUpToDate>false</LinksUpToDate>
  <CharactersWithSpaces>83433</CharactersWithSpaces>
  <SharedDoc>false</SharedDoc>
  <HLinks>
    <vt:vector size="624" baseType="variant">
      <vt:variant>
        <vt:i4>7929889</vt:i4>
      </vt:variant>
      <vt:variant>
        <vt:i4>309</vt:i4>
      </vt:variant>
      <vt:variant>
        <vt:i4>0</vt:i4>
      </vt:variant>
      <vt:variant>
        <vt:i4>5</vt:i4>
      </vt:variant>
      <vt:variant>
        <vt:lpwstr>https://doi.org/10.5586/aa.1763</vt:lpwstr>
      </vt:variant>
      <vt:variant>
        <vt:lpwstr/>
      </vt:variant>
      <vt:variant>
        <vt:i4>6750257</vt:i4>
      </vt:variant>
      <vt:variant>
        <vt:i4>306</vt:i4>
      </vt:variant>
      <vt:variant>
        <vt:i4>0</vt:i4>
      </vt:variant>
      <vt:variant>
        <vt:i4>5</vt:i4>
      </vt:variant>
      <vt:variant>
        <vt:lpwstr>https://doi.org/10.1094/PDIS-01-18-0074-RE</vt:lpwstr>
      </vt:variant>
      <vt:variant>
        <vt:lpwstr/>
      </vt:variant>
      <vt:variant>
        <vt:i4>983069</vt:i4>
      </vt:variant>
      <vt:variant>
        <vt:i4>303</vt:i4>
      </vt:variant>
      <vt:variant>
        <vt:i4>0</vt:i4>
      </vt:variant>
      <vt:variant>
        <vt:i4>5</vt:i4>
      </vt:variant>
      <vt:variant>
        <vt:lpwstr>https://doi.org/10.1007/s11090-018-9913-3</vt:lpwstr>
      </vt:variant>
      <vt:variant>
        <vt:lpwstr/>
      </vt:variant>
      <vt:variant>
        <vt:i4>720917</vt:i4>
      </vt:variant>
      <vt:variant>
        <vt:i4>300</vt:i4>
      </vt:variant>
      <vt:variant>
        <vt:i4>0</vt:i4>
      </vt:variant>
      <vt:variant>
        <vt:i4>5</vt:i4>
      </vt:variant>
      <vt:variant>
        <vt:lpwstr>https://doi.org/10.1007/s11090-015-9684-z</vt:lpwstr>
      </vt:variant>
      <vt:variant>
        <vt:lpwstr/>
      </vt:variant>
      <vt:variant>
        <vt:i4>1245255</vt:i4>
      </vt:variant>
      <vt:variant>
        <vt:i4>297</vt:i4>
      </vt:variant>
      <vt:variant>
        <vt:i4>0</vt:i4>
      </vt:variant>
      <vt:variant>
        <vt:i4>5</vt:i4>
      </vt:variant>
      <vt:variant>
        <vt:lpwstr>https://doi.org/10.1155/2022/5347224</vt:lpwstr>
      </vt:variant>
      <vt:variant>
        <vt:lpwstr/>
      </vt:variant>
      <vt:variant>
        <vt:i4>5308426</vt:i4>
      </vt:variant>
      <vt:variant>
        <vt:i4>294</vt:i4>
      </vt:variant>
      <vt:variant>
        <vt:i4>0</vt:i4>
      </vt:variant>
      <vt:variant>
        <vt:i4>5</vt:i4>
      </vt:variant>
      <vt:variant>
        <vt:lpwstr>https://doi.org/10.1016/j.postharvbio.2019.05.015</vt:lpwstr>
      </vt:variant>
      <vt:variant>
        <vt:lpwstr/>
      </vt:variant>
      <vt:variant>
        <vt:i4>589892</vt:i4>
      </vt:variant>
      <vt:variant>
        <vt:i4>291</vt:i4>
      </vt:variant>
      <vt:variant>
        <vt:i4>0</vt:i4>
      </vt:variant>
      <vt:variant>
        <vt:i4>5</vt:i4>
      </vt:variant>
      <vt:variant>
        <vt:lpwstr>https://doi.org/10.3389/fphy.2021.617345</vt:lpwstr>
      </vt:variant>
      <vt:variant>
        <vt:lpwstr/>
      </vt:variant>
      <vt:variant>
        <vt:i4>983131</vt:i4>
      </vt:variant>
      <vt:variant>
        <vt:i4>288</vt:i4>
      </vt:variant>
      <vt:variant>
        <vt:i4>0</vt:i4>
      </vt:variant>
      <vt:variant>
        <vt:i4>5</vt:i4>
      </vt:variant>
      <vt:variant>
        <vt:lpwstr>https://doi.org/10.3390/ijms20040943</vt:lpwstr>
      </vt:variant>
      <vt:variant>
        <vt:lpwstr/>
      </vt:variant>
      <vt:variant>
        <vt:i4>6160452</vt:i4>
      </vt:variant>
      <vt:variant>
        <vt:i4>285</vt:i4>
      </vt:variant>
      <vt:variant>
        <vt:i4>0</vt:i4>
      </vt:variant>
      <vt:variant>
        <vt:i4>5</vt:i4>
      </vt:variant>
      <vt:variant>
        <vt:lpwstr>https://doi.org/10.14295/cs.v13.3394</vt:lpwstr>
      </vt:variant>
      <vt:variant>
        <vt:lpwstr/>
      </vt:variant>
      <vt:variant>
        <vt:i4>4980810</vt:i4>
      </vt:variant>
      <vt:variant>
        <vt:i4>282</vt:i4>
      </vt:variant>
      <vt:variant>
        <vt:i4>0</vt:i4>
      </vt:variant>
      <vt:variant>
        <vt:i4>5</vt:i4>
      </vt:variant>
      <vt:variant>
        <vt:lpwstr>https://doi.org/10.1111/ppa.12024</vt:lpwstr>
      </vt:variant>
      <vt:variant>
        <vt:lpwstr/>
      </vt:variant>
      <vt:variant>
        <vt:i4>3866734</vt:i4>
      </vt:variant>
      <vt:variant>
        <vt:i4>279</vt:i4>
      </vt:variant>
      <vt:variant>
        <vt:i4>0</vt:i4>
      </vt:variant>
      <vt:variant>
        <vt:i4>5</vt:i4>
      </vt:variant>
      <vt:variant>
        <vt:lpwstr>https://doi.org/10.1111/jfpp.12927</vt:lpwstr>
      </vt:variant>
      <vt:variant>
        <vt:lpwstr/>
      </vt:variant>
      <vt:variant>
        <vt:i4>262161</vt:i4>
      </vt:variant>
      <vt:variant>
        <vt:i4>276</vt:i4>
      </vt:variant>
      <vt:variant>
        <vt:i4>0</vt:i4>
      </vt:variant>
      <vt:variant>
        <vt:i4>5</vt:i4>
      </vt:variant>
      <vt:variant>
        <vt:lpwstr>https://doi.org/10.1007/s10658-008-9349-3</vt:lpwstr>
      </vt:variant>
      <vt:variant>
        <vt:lpwstr/>
      </vt:variant>
      <vt:variant>
        <vt:i4>8323130</vt:i4>
      </vt:variant>
      <vt:variant>
        <vt:i4>273</vt:i4>
      </vt:variant>
      <vt:variant>
        <vt:i4>0</vt:i4>
      </vt:variant>
      <vt:variant>
        <vt:i4>5</vt:i4>
      </vt:variant>
      <vt:variant>
        <vt:lpwstr>https://doi.org/10.1094/PHYTO-09-16-0340-R</vt:lpwstr>
      </vt:variant>
      <vt:variant>
        <vt:lpwstr/>
      </vt:variant>
      <vt:variant>
        <vt:i4>393294</vt:i4>
      </vt:variant>
      <vt:variant>
        <vt:i4>270</vt:i4>
      </vt:variant>
      <vt:variant>
        <vt:i4>0</vt:i4>
      </vt:variant>
      <vt:variant>
        <vt:i4>5</vt:i4>
      </vt:variant>
      <vt:variant>
        <vt:lpwstr>https://doi.org/10.1080/09583157.2014.904502</vt:lpwstr>
      </vt:variant>
      <vt:variant>
        <vt:lpwstr/>
      </vt:variant>
      <vt:variant>
        <vt:i4>1638472</vt:i4>
      </vt:variant>
      <vt:variant>
        <vt:i4>267</vt:i4>
      </vt:variant>
      <vt:variant>
        <vt:i4>0</vt:i4>
      </vt:variant>
      <vt:variant>
        <vt:i4>5</vt:i4>
      </vt:variant>
      <vt:variant>
        <vt:lpwstr>https://doi.org/10.1094/PHYTOFR-09-20-0020-R</vt:lpwstr>
      </vt:variant>
      <vt:variant>
        <vt:lpwstr/>
      </vt:variant>
      <vt:variant>
        <vt:i4>3997738</vt:i4>
      </vt:variant>
      <vt:variant>
        <vt:i4>264</vt:i4>
      </vt:variant>
      <vt:variant>
        <vt:i4>0</vt:i4>
      </vt:variant>
      <vt:variant>
        <vt:i4>5</vt:i4>
      </vt:variant>
      <vt:variant>
        <vt:lpwstr>https://doi.org/10.1016/j.pmpp.2021.101735</vt:lpwstr>
      </vt:variant>
      <vt:variant>
        <vt:lpwstr/>
      </vt:variant>
      <vt:variant>
        <vt:i4>5570565</vt:i4>
      </vt:variant>
      <vt:variant>
        <vt:i4>261</vt:i4>
      </vt:variant>
      <vt:variant>
        <vt:i4>0</vt:i4>
      </vt:variant>
      <vt:variant>
        <vt:i4>5</vt:i4>
      </vt:variant>
      <vt:variant>
        <vt:lpwstr>https://doi.org/10.1016/j.lwt.2021.111412</vt:lpwstr>
      </vt:variant>
      <vt:variant>
        <vt:lpwstr/>
      </vt:variant>
      <vt:variant>
        <vt:i4>327696</vt:i4>
      </vt:variant>
      <vt:variant>
        <vt:i4>258</vt:i4>
      </vt:variant>
      <vt:variant>
        <vt:i4>0</vt:i4>
      </vt:variant>
      <vt:variant>
        <vt:i4>5</vt:i4>
      </vt:variant>
      <vt:variant>
        <vt:lpwstr>https://doi.org/10.1007/s10681-018-2275-3</vt:lpwstr>
      </vt:variant>
      <vt:variant>
        <vt:lpwstr/>
      </vt:variant>
      <vt:variant>
        <vt:i4>4063291</vt:i4>
      </vt:variant>
      <vt:variant>
        <vt:i4>255</vt:i4>
      </vt:variant>
      <vt:variant>
        <vt:i4>0</vt:i4>
      </vt:variant>
      <vt:variant>
        <vt:i4>5</vt:i4>
      </vt:variant>
      <vt:variant>
        <vt:lpwstr>https://doi.org/10.5958/2230-732X.2016.00047.4</vt:lpwstr>
      </vt:variant>
      <vt:variant>
        <vt:lpwstr/>
      </vt:variant>
      <vt:variant>
        <vt:i4>2687028</vt:i4>
      </vt:variant>
      <vt:variant>
        <vt:i4>252</vt:i4>
      </vt:variant>
      <vt:variant>
        <vt:i4>0</vt:i4>
      </vt:variant>
      <vt:variant>
        <vt:i4>5</vt:i4>
      </vt:variant>
      <vt:variant>
        <vt:lpwstr>https://doi.org/10.1007/s10658-022-02525-7</vt:lpwstr>
      </vt:variant>
      <vt:variant>
        <vt:lpwstr/>
      </vt:variant>
      <vt:variant>
        <vt:i4>6488125</vt:i4>
      </vt:variant>
      <vt:variant>
        <vt:i4>249</vt:i4>
      </vt:variant>
      <vt:variant>
        <vt:i4>0</vt:i4>
      </vt:variant>
      <vt:variant>
        <vt:i4>5</vt:i4>
      </vt:variant>
      <vt:variant>
        <vt:lpwstr>https://doi.org/10.1038/s41598-017-19016-z</vt:lpwstr>
      </vt:variant>
      <vt:variant>
        <vt:lpwstr/>
      </vt:variant>
      <vt:variant>
        <vt:i4>3735596</vt:i4>
      </vt:variant>
      <vt:variant>
        <vt:i4>246</vt:i4>
      </vt:variant>
      <vt:variant>
        <vt:i4>0</vt:i4>
      </vt:variant>
      <vt:variant>
        <vt:i4>5</vt:i4>
      </vt:variant>
      <vt:variant>
        <vt:lpwstr>https://doi.org/10.1016/j.biortech.2007.09.076</vt:lpwstr>
      </vt:variant>
      <vt:variant>
        <vt:lpwstr/>
      </vt:variant>
      <vt:variant>
        <vt:i4>4587587</vt:i4>
      </vt:variant>
      <vt:variant>
        <vt:i4>243</vt:i4>
      </vt:variant>
      <vt:variant>
        <vt:i4>0</vt:i4>
      </vt:variant>
      <vt:variant>
        <vt:i4>5</vt:i4>
      </vt:variant>
      <vt:variant>
        <vt:lpwstr>https://doi.org/10.1111/ppa.12987</vt:lpwstr>
      </vt:variant>
      <vt:variant>
        <vt:lpwstr/>
      </vt:variant>
      <vt:variant>
        <vt:i4>3080247</vt:i4>
      </vt:variant>
      <vt:variant>
        <vt:i4>240</vt:i4>
      </vt:variant>
      <vt:variant>
        <vt:i4>0</vt:i4>
      </vt:variant>
      <vt:variant>
        <vt:i4>5</vt:i4>
      </vt:variant>
      <vt:variant>
        <vt:lpwstr>https://doi.org/10.1007/s41348-022-00635-2</vt:lpwstr>
      </vt:variant>
      <vt:variant>
        <vt:lpwstr/>
      </vt:variant>
      <vt:variant>
        <vt:i4>5308430</vt:i4>
      </vt:variant>
      <vt:variant>
        <vt:i4>237</vt:i4>
      </vt:variant>
      <vt:variant>
        <vt:i4>0</vt:i4>
      </vt:variant>
      <vt:variant>
        <vt:i4>5</vt:i4>
      </vt:variant>
      <vt:variant>
        <vt:lpwstr>https://doi.org/10.1016/j.scienta.2020.109393</vt:lpwstr>
      </vt:variant>
      <vt:variant>
        <vt:lpwstr/>
      </vt:variant>
      <vt:variant>
        <vt:i4>2621489</vt:i4>
      </vt:variant>
      <vt:variant>
        <vt:i4>234</vt:i4>
      </vt:variant>
      <vt:variant>
        <vt:i4>0</vt:i4>
      </vt:variant>
      <vt:variant>
        <vt:i4>5</vt:i4>
      </vt:variant>
      <vt:variant>
        <vt:lpwstr>https://doi.org/10.1007/s42729-021-00505-0</vt:lpwstr>
      </vt:variant>
      <vt:variant>
        <vt:lpwstr/>
      </vt:variant>
      <vt:variant>
        <vt:i4>655382</vt:i4>
      </vt:variant>
      <vt:variant>
        <vt:i4>231</vt:i4>
      </vt:variant>
      <vt:variant>
        <vt:i4>0</vt:i4>
      </vt:variant>
      <vt:variant>
        <vt:i4>5</vt:i4>
      </vt:variant>
      <vt:variant>
        <vt:lpwstr>https://doi.org/10.3390/molecules27113484</vt:lpwstr>
      </vt:variant>
      <vt:variant>
        <vt:lpwstr/>
      </vt:variant>
      <vt:variant>
        <vt:i4>196630</vt:i4>
      </vt:variant>
      <vt:variant>
        <vt:i4>228</vt:i4>
      </vt:variant>
      <vt:variant>
        <vt:i4>0</vt:i4>
      </vt:variant>
      <vt:variant>
        <vt:i4>5</vt:i4>
      </vt:variant>
      <vt:variant>
        <vt:lpwstr>https://doi.org/10.3389/fmicb.2018.02745</vt:lpwstr>
      </vt:variant>
      <vt:variant>
        <vt:lpwstr/>
      </vt:variant>
      <vt:variant>
        <vt:i4>3080241</vt:i4>
      </vt:variant>
      <vt:variant>
        <vt:i4>225</vt:i4>
      </vt:variant>
      <vt:variant>
        <vt:i4>0</vt:i4>
      </vt:variant>
      <vt:variant>
        <vt:i4>5</vt:i4>
      </vt:variant>
      <vt:variant>
        <vt:lpwstr>https://doi.org/10.1016/j.ijbiomac.2022.08.109</vt:lpwstr>
      </vt:variant>
      <vt:variant>
        <vt:lpwstr/>
      </vt:variant>
      <vt:variant>
        <vt:i4>2031637</vt:i4>
      </vt:variant>
      <vt:variant>
        <vt:i4>222</vt:i4>
      </vt:variant>
      <vt:variant>
        <vt:i4>0</vt:i4>
      </vt:variant>
      <vt:variant>
        <vt:i4>5</vt:i4>
      </vt:variant>
      <vt:variant>
        <vt:lpwstr>https://doi.org/10.3390/foods9030365</vt:lpwstr>
      </vt:variant>
      <vt:variant>
        <vt:lpwstr/>
      </vt:variant>
      <vt:variant>
        <vt:i4>3801201</vt:i4>
      </vt:variant>
      <vt:variant>
        <vt:i4>219</vt:i4>
      </vt:variant>
      <vt:variant>
        <vt:i4>0</vt:i4>
      </vt:variant>
      <vt:variant>
        <vt:i4>5</vt:i4>
      </vt:variant>
      <vt:variant>
        <vt:lpwstr>https://doi.org/10.1111/1541-4337.12672</vt:lpwstr>
      </vt:variant>
      <vt:variant>
        <vt:lpwstr/>
      </vt:variant>
      <vt:variant>
        <vt:i4>4915276</vt:i4>
      </vt:variant>
      <vt:variant>
        <vt:i4>216</vt:i4>
      </vt:variant>
      <vt:variant>
        <vt:i4>0</vt:i4>
      </vt:variant>
      <vt:variant>
        <vt:i4>5</vt:i4>
      </vt:variant>
      <vt:variant>
        <vt:lpwstr>https://doi.org/10.1016/j.micres.2020.126487</vt:lpwstr>
      </vt:variant>
      <vt:variant>
        <vt:lpwstr/>
      </vt:variant>
      <vt:variant>
        <vt:i4>5701650</vt:i4>
      </vt:variant>
      <vt:variant>
        <vt:i4>213</vt:i4>
      </vt:variant>
      <vt:variant>
        <vt:i4>0</vt:i4>
      </vt:variant>
      <vt:variant>
        <vt:i4>5</vt:i4>
      </vt:variant>
      <vt:variant>
        <vt:lpwstr>https://doi.org/10.3390/microorganisms7080220</vt:lpwstr>
      </vt:variant>
      <vt:variant>
        <vt:lpwstr/>
      </vt:variant>
      <vt:variant>
        <vt:i4>852044</vt:i4>
      </vt:variant>
      <vt:variant>
        <vt:i4>210</vt:i4>
      </vt:variant>
      <vt:variant>
        <vt:i4>0</vt:i4>
      </vt:variant>
      <vt:variant>
        <vt:i4>5</vt:i4>
      </vt:variant>
      <vt:variant>
        <vt:lpwstr>https://doi.org/10.1080/01919512.2019.1673697</vt:lpwstr>
      </vt:variant>
      <vt:variant>
        <vt:lpwstr/>
      </vt:variant>
      <vt:variant>
        <vt:i4>7274601</vt:i4>
      </vt:variant>
      <vt:variant>
        <vt:i4>207</vt:i4>
      </vt:variant>
      <vt:variant>
        <vt:i4>0</vt:i4>
      </vt:variant>
      <vt:variant>
        <vt:i4>5</vt:i4>
      </vt:variant>
      <vt:variant>
        <vt:lpwstr>https://doi.org/10.3390/antibiotics9090628</vt:lpwstr>
      </vt:variant>
      <vt:variant>
        <vt:lpwstr/>
      </vt:variant>
      <vt:variant>
        <vt:i4>1835032</vt:i4>
      </vt:variant>
      <vt:variant>
        <vt:i4>204</vt:i4>
      </vt:variant>
      <vt:variant>
        <vt:i4>0</vt:i4>
      </vt:variant>
      <vt:variant>
        <vt:i4>5</vt:i4>
      </vt:variant>
      <vt:variant>
        <vt:lpwstr>https://doi.org/10.15258/sst.2014.42.2.03</vt:lpwstr>
      </vt:variant>
      <vt:variant>
        <vt:lpwstr/>
      </vt:variant>
      <vt:variant>
        <vt:i4>1114140</vt:i4>
      </vt:variant>
      <vt:variant>
        <vt:i4>201</vt:i4>
      </vt:variant>
      <vt:variant>
        <vt:i4>0</vt:i4>
      </vt:variant>
      <vt:variant>
        <vt:i4>5</vt:i4>
      </vt:variant>
      <vt:variant>
        <vt:lpwstr>https://doi.org/10.1134/S0003683822010069</vt:lpwstr>
      </vt:variant>
      <vt:variant>
        <vt:lpwstr/>
      </vt:variant>
      <vt:variant>
        <vt:i4>3407922</vt:i4>
      </vt:variant>
      <vt:variant>
        <vt:i4>198</vt:i4>
      </vt:variant>
      <vt:variant>
        <vt:i4>0</vt:i4>
      </vt:variant>
      <vt:variant>
        <vt:i4>5</vt:i4>
      </vt:variant>
      <vt:variant>
        <vt:lpwstr>https://doi.org/10.1590/s0102-0536-20220109</vt:lpwstr>
      </vt:variant>
      <vt:variant>
        <vt:lpwstr/>
      </vt:variant>
      <vt:variant>
        <vt:i4>4587584</vt:i4>
      </vt:variant>
      <vt:variant>
        <vt:i4>195</vt:i4>
      </vt:variant>
      <vt:variant>
        <vt:i4>0</vt:i4>
      </vt:variant>
      <vt:variant>
        <vt:i4>5</vt:i4>
      </vt:variant>
      <vt:variant>
        <vt:lpwstr>https://doi.org/10.1016/j.cropro.2019.02.018</vt:lpwstr>
      </vt:variant>
      <vt:variant>
        <vt:lpwstr/>
      </vt:variant>
      <vt:variant>
        <vt:i4>983057</vt:i4>
      </vt:variant>
      <vt:variant>
        <vt:i4>192</vt:i4>
      </vt:variant>
      <vt:variant>
        <vt:i4>0</vt:i4>
      </vt:variant>
      <vt:variant>
        <vt:i4>5</vt:i4>
      </vt:variant>
      <vt:variant>
        <vt:lpwstr>https://doi.org/10.3389/fmicb.2021.764447</vt:lpwstr>
      </vt:variant>
      <vt:variant>
        <vt:lpwstr/>
      </vt:variant>
      <vt:variant>
        <vt:i4>6619192</vt:i4>
      </vt:variant>
      <vt:variant>
        <vt:i4>189</vt:i4>
      </vt:variant>
      <vt:variant>
        <vt:i4>0</vt:i4>
      </vt:variant>
      <vt:variant>
        <vt:i4>5</vt:i4>
      </vt:variant>
      <vt:variant>
        <vt:lpwstr>https://doi.org/10.3390/plants10050851</vt:lpwstr>
      </vt:variant>
      <vt:variant>
        <vt:lpwstr/>
      </vt:variant>
      <vt:variant>
        <vt:i4>8257632</vt:i4>
      </vt:variant>
      <vt:variant>
        <vt:i4>186</vt:i4>
      </vt:variant>
      <vt:variant>
        <vt:i4>0</vt:i4>
      </vt:variant>
      <vt:variant>
        <vt:i4>5</vt:i4>
      </vt:variant>
      <vt:variant>
        <vt:lpwstr>https://doi.org/10.3390/jof7080650</vt:lpwstr>
      </vt:variant>
      <vt:variant>
        <vt:lpwstr/>
      </vt:variant>
      <vt:variant>
        <vt:i4>458777</vt:i4>
      </vt:variant>
      <vt:variant>
        <vt:i4>183</vt:i4>
      </vt:variant>
      <vt:variant>
        <vt:i4>0</vt:i4>
      </vt:variant>
      <vt:variant>
        <vt:i4>5</vt:i4>
      </vt:variant>
      <vt:variant>
        <vt:lpwstr>https://doi.org/10.3390/molecules26082354</vt:lpwstr>
      </vt:variant>
      <vt:variant>
        <vt:lpwstr/>
      </vt:variant>
      <vt:variant>
        <vt:i4>6291560</vt:i4>
      </vt:variant>
      <vt:variant>
        <vt:i4>180</vt:i4>
      </vt:variant>
      <vt:variant>
        <vt:i4>0</vt:i4>
      </vt:variant>
      <vt:variant>
        <vt:i4>5</vt:i4>
      </vt:variant>
      <vt:variant>
        <vt:lpwstr>https://doi.org/10.3390/antibiotics10020104</vt:lpwstr>
      </vt:variant>
      <vt:variant>
        <vt:lpwstr/>
      </vt:variant>
      <vt:variant>
        <vt:i4>6619190</vt:i4>
      </vt:variant>
      <vt:variant>
        <vt:i4>177</vt:i4>
      </vt:variant>
      <vt:variant>
        <vt:i4>0</vt:i4>
      </vt:variant>
      <vt:variant>
        <vt:i4>5</vt:i4>
      </vt:variant>
      <vt:variant>
        <vt:lpwstr>https://doi.org/10.1094/PDIS-04-19-0741-RE</vt:lpwstr>
      </vt:variant>
      <vt:variant>
        <vt:lpwstr/>
      </vt:variant>
      <vt:variant>
        <vt:i4>3407903</vt:i4>
      </vt:variant>
      <vt:variant>
        <vt:i4>174</vt:i4>
      </vt:variant>
      <vt:variant>
        <vt:i4>0</vt:i4>
      </vt:variant>
      <vt:variant>
        <vt:i4>5</vt:i4>
      </vt:variant>
      <vt:variant>
        <vt:lpwstr>https://doi.org/10.14601/Phytopathol_Mediter-10624</vt:lpwstr>
      </vt:variant>
      <vt:variant>
        <vt:lpwstr/>
      </vt:variant>
      <vt:variant>
        <vt:i4>86</vt:i4>
      </vt:variant>
      <vt:variant>
        <vt:i4>171</vt:i4>
      </vt:variant>
      <vt:variant>
        <vt:i4>0</vt:i4>
      </vt:variant>
      <vt:variant>
        <vt:i4>5</vt:i4>
      </vt:variant>
      <vt:variant>
        <vt:lpwstr>https://doi.org/10.5897/JMPR2017.6405</vt:lpwstr>
      </vt:variant>
      <vt:variant>
        <vt:lpwstr/>
      </vt:variant>
      <vt:variant>
        <vt:i4>7667770</vt:i4>
      </vt:variant>
      <vt:variant>
        <vt:i4>168</vt:i4>
      </vt:variant>
      <vt:variant>
        <vt:i4>0</vt:i4>
      </vt:variant>
      <vt:variant>
        <vt:i4>5</vt:i4>
      </vt:variant>
      <vt:variant>
        <vt:lpwstr>https://doi.org/10.1094/PHYTO-05-12-0104-R</vt:lpwstr>
      </vt:variant>
      <vt:variant>
        <vt:lpwstr/>
      </vt:variant>
      <vt:variant>
        <vt:i4>2555966</vt:i4>
      </vt:variant>
      <vt:variant>
        <vt:i4>165</vt:i4>
      </vt:variant>
      <vt:variant>
        <vt:i4>0</vt:i4>
      </vt:variant>
      <vt:variant>
        <vt:i4>5</vt:i4>
      </vt:variant>
      <vt:variant>
        <vt:lpwstr>https://doi.org/10.1007/s10658-019-01682-6</vt:lpwstr>
      </vt:variant>
      <vt:variant>
        <vt:lpwstr/>
      </vt:variant>
      <vt:variant>
        <vt:i4>5046355</vt:i4>
      </vt:variant>
      <vt:variant>
        <vt:i4>162</vt:i4>
      </vt:variant>
      <vt:variant>
        <vt:i4>0</vt:i4>
      </vt:variant>
      <vt:variant>
        <vt:i4>5</vt:i4>
      </vt:variant>
      <vt:variant>
        <vt:lpwstr>https://doi.org/10.1016/j.cropro.2020.105113</vt:lpwstr>
      </vt:variant>
      <vt:variant>
        <vt:lpwstr/>
      </vt:variant>
      <vt:variant>
        <vt:i4>4259906</vt:i4>
      </vt:variant>
      <vt:variant>
        <vt:i4>159</vt:i4>
      </vt:variant>
      <vt:variant>
        <vt:i4>0</vt:i4>
      </vt:variant>
      <vt:variant>
        <vt:i4>5</vt:i4>
      </vt:variant>
      <vt:variant>
        <vt:lpwstr>https://doi.org/10.1016/j.cropro.2018.08.025</vt:lpwstr>
      </vt:variant>
      <vt:variant>
        <vt:lpwstr/>
      </vt:variant>
      <vt:variant>
        <vt:i4>5177423</vt:i4>
      </vt:variant>
      <vt:variant>
        <vt:i4>156</vt:i4>
      </vt:variant>
      <vt:variant>
        <vt:i4>0</vt:i4>
      </vt:variant>
      <vt:variant>
        <vt:i4>5</vt:i4>
      </vt:variant>
      <vt:variant>
        <vt:lpwstr>https://doi.org/10.1111/ppa.12515</vt:lpwstr>
      </vt:variant>
      <vt:variant>
        <vt:lpwstr/>
      </vt:variant>
      <vt:variant>
        <vt:i4>6946864</vt:i4>
      </vt:variant>
      <vt:variant>
        <vt:i4>153</vt:i4>
      </vt:variant>
      <vt:variant>
        <vt:i4>0</vt:i4>
      </vt:variant>
      <vt:variant>
        <vt:i4>5</vt:i4>
      </vt:variant>
      <vt:variant>
        <vt:lpwstr>https://doi.org/10.1002/ps.3693</vt:lpwstr>
      </vt:variant>
      <vt:variant>
        <vt:lpwstr/>
      </vt:variant>
      <vt:variant>
        <vt:i4>3080241</vt:i4>
      </vt:variant>
      <vt:variant>
        <vt:i4>150</vt:i4>
      </vt:variant>
      <vt:variant>
        <vt:i4>0</vt:i4>
      </vt:variant>
      <vt:variant>
        <vt:i4>5</vt:i4>
      </vt:variant>
      <vt:variant>
        <vt:lpwstr>https://doi.org/10.1007/s11368-019-02365-9</vt:lpwstr>
      </vt:variant>
      <vt:variant>
        <vt:lpwstr/>
      </vt:variant>
      <vt:variant>
        <vt:i4>5111901</vt:i4>
      </vt:variant>
      <vt:variant>
        <vt:i4>147</vt:i4>
      </vt:variant>
      <vt:variant>
        <vt:i4>0</vt:i4>
      </vt:variant>
      <vt:variant>
        <vt:i4>5</vt:i4>
      </vt:variant>
      <vt:variant>
        <vt:lpwstr>https://doi.org/10.1111/jph.12400</vt:lpwstr>
      </vt:variant>
      <vt:variant>
        <vt:lpwstr/>
      </vt:variant>
      <vt:variant>
        <vt:i4>983068</vt:i4>
      </vt:variant>
      <vt:variant>
        <vt:i4>144</vt:i4>
      </vt:variant>
      <vt:variant>
        <vt:i4>0</vt:i4>
      </vt:variant>
      <vt:variant>
        <vt:i4>5</vt:i4>
      </vt:variant>
      <vt:variant>
        <vt:lpwstr>https://doi.org/10.1007/s12600-016-0504-7</vt:lpwstr>
      </vt:variant>
      <vt:variant>
        <vt:lpwstr/>
      </vt:variant>
      <vt:variant>
        <vt:i4>1507395</vt:i4>
      </vt:variant>
      <vt:variant>
        <vt:i4>141</vt:i4>
      </vt:variant>
      <vt:variant>
        <vt:i4>0</vt:i4>
      </vt:variant>
      <vt:variant>
        <vt:i4>5</vt:i4>
      </vt:variant>
      <vt:variant>
        <vt:lpwstr>https://doi.org/10.13080/z-a.2019.106.031</vt:lpwstr>
      </vt:variant>
      <vt:variant>
        <vt:lpwstr/>
      </vt:variant>
      <vt:variant>
        <vt:i4>4784219</vt:i4>
      </vt:variant>
      <vt:variant>
        <vt:i4>138</vt:i4>
      </vt:variant>
      <vt:variant>
        <vt:i4>0</vt:i4>
      </vt:variant>
      <vt:variant>
        <vt:i4>5</vt:i4>
      </vt:variant>
      <vt:variant>
        <vt:lpwstr>https://doi.org/10.1111/jph.12277</vt:lpwstr>
      </vt:variant>
      <vt:variant>
        <vt:lpwstr/>
      </vt:variant>
      <vt:variant>
        <vt:i4>327746</vt:i4>
      </vt:variant>
      <vt:variant>
        <vt:i4>135</vt:i4>
      </vt:variant>
      <vt:variant>
        <vt:i4>0</vt:i4>
      </vt:variant>
      <vt:variant>
        <vt:i4>5</vt:i4>
      </vt:variant>
      <vt:variant>
        <vt:lpwstr>https://doi.org/10.1002/jsfa.5812</vt:lpwstr>
      </vt:variant>
      <vt:variant>
        <vt:lpwstr/>
      </vt:variant>
      <vt:variant>
        <vt:i4>917520</vt:i4>
      </vt:variant>
      <vt:variant>
        <vt:i4>132</vt:i4>
      </vt:variant>
      <vt:variant>
        <vt:i4>0</vt:i4>
      </vt:variant>
      <vt:variant>
        <vt:i4>5</vt:i4>
      </vt:variant>
      <vt:variant>
        <vt:lpwstr>https://doi.org/10.1007/s13593-014-0237-2</vt:lpwstr>
      </vt:variant>
      <vt:variant>
        <vt:lpwstr/>
      </vt:variant>
      <vt:variant>
        <vt:i4>5898242</vt:i4>
      </vt:variant>
      <vt:variant>
        <vt:i4>129</vt:i4>
      </vt:variant>
      <vt:variant>
        <vt:i4>0</vt:i4>
      </vt:variant>
      <vt:variant>
        <vt:i4>5</vt:i4>
      </vt:variant>
      <vt:variant>
        <vt:lpwstr>https://doi.org/10.1016/j.jgr.2020.12.002</vt:lpwstr>
      </vt:variant>
      <vt:variant>
        <vt:lpwstr/>
      </vt:variant>
      <vt:variant>
        <vt:i4>6619168</vt:i4>
      </vt:variant>
      <vt:variant>
        <vt:i4>126</vt:i4>
      </vt:variant>
      <vt:variant>
        <vt:i4>0</vt:i4>
      </vt:variant>
      <vt:variant>
        <vt:i4>5</vt:i4>
      </vt:variant>
      <vt:variant>
        <vt:lpwstr>https://doi.org/10.1094/PDIS-06-19-1157-FE</vt:lpwstr>
      </vt:variant>
      <vt:variant>
        <vt:lpwstr/>
      </vt:variant>
      <vt:variant>
        <vt:i4>7340093</vt:i4>
      </vt:variant>
      <vt:variant>
        <vt:i4>123</vt:i4>
      </vt:variant>
      <vt:variant>
        <vt:i4>0</vt:i4>
      </vt:variant>
      <vt:variant>
        <vt:i4>5</vt:i4>
      </vt:variant>
      <vt:variant>
        <vt:lpwstr>https://doi.org/10.1007/BF03356172</vt:lpwstr>
      </vt:variant>
      <vt:variant>
        <vt:lpwstr/>
      </vt:variant>
      <vt:variant>
        <vt:i4>6553648</vt:i4>
      </vt:variant>
      <vt:variant>
        <vt:i4>120</vt:i4>
      </vt:variant>
      <vt:variant>
        <vt:i4>0</vt:i4>
      </vt:variant>
      <vt:variant>
        <vt:i4>5</vt:i4>
      </vt:variant>
      <vt:variant>
        <vt:lpwstr>https://doi.org/10.1007/s12571-022-01258-z</vt:lpwstr>
      </vt:variant>
      <vt:variant>
        <vt:lpwstr/>
      </vt:variant>
      <vt:variant>
        <vt:i4>5505118</vt:i4>
      </vt:variant>
      <vt:variant>
        <vt:i4>117</vt:i4>
      </vt:variant>
      <vt:variant>
        <vt:i4>0</vt:i4>
      </vt:variant>
      <vt:variant>
        <vt:i4>5</vt:i4>
      </vt:variant>
      <vt:variant>
        <vt:lpwstr>https://doi.org/10.1016/j.biocontrol.2022.104985</vt:lpwstr>
      </vt:variant>
      <vt:variant>
        <vt:lpwstr/>
      </vt:variant>
      <vt:variant>
        <vt:i4>6946878</vt:i4>
      </vt:variant>
      <vt:variant>
        <vt:i4>114</vt:i4>
      </vt:variant>
      <vt:variant>
        <vt:i4>0</vt:i4>
      </vt:variant>
      <vt:variant>
        <vt:i4>5</vt:i4>
      </vt:variant>
      <vt:variant>
        <vt:lpwstr>https://doi.org/10.1094/PDIS-12-18-2199-RE</vt:lpwstr>
      </vt:variant>
      <vt:variant>
        <vt:lpwstr/>
      </vt:variant>
      <vt:variant>
        <vt:i4>5046346</vt:i4>
      </vt:variant>
      <vt:variant>
        <vt:i4>111</vt:i4>
      </vt:variant>
      <vt:variant>
        <vt:i4>0</vt:i4>
      </vt:variant>
      <vt:variant>
        <vt:i4>5</vt:i4>
      </vt:variant>
      <vt:variant>
        <vt:lpwstr>https://doi.org/10.1016/j.cropro.2012.07.006</vt:lpwstr>
      </vt:variant>
      <vt:variant>
        <vt:lpwstr/>
      </vt:variant>
      <vt:variant>
        <vt:i4>1769502</vt:i4>
      </vt:variant>
      <vt:variant>
        <vt:i4>108</vt:i4>
      </vt:variant>
      <vt:variant>
        <vt:i4>0</vt:i4>
      </vt:variant>
      <vt:variant>
        <vt:i4>5</vt:i4>
      </vt:variant>
      <vt:variant>
        <vt:lpwstr>https://doi.org/10.3389/fsufs.2022.942409</vt:lpwstr>
      </vt:variant>
      <vt:variant>
        <vt:lpwstr/>
      </vt:variant>
      <vt:variant>
        <vt:i4>5177361</vt:i4>
      </vt:variant>
      <vt:variant>
        <vt:i4>105</vt:i4>
      </vt:variant>
      <vt:variant>
        <vt:i4>0</vt:i4>
      </vt:variant>
      <vt:variant>
        <vt:i4>5</vt:i4>
      </vt:variant>
      <vt:variant>
        <vt:lpwstr>https://search.informit.org/doi/10.3316/informit.345982715138844</vt:lpwstr>
      </vt:variant>
      <vt:variant>
        <vt:lpwstr/>
      </vt:variant>
      <vt:variant>
        <vt:i4>6553660</vt:i4>
      </vt:variant>
      <vt:variant>
        <vt:i4>102</vt:i4>
      </vt:variant>
      <vt:variant>
        <vt:i4>0</vt:i4>
      </vt:variant>
      <vt:variant>
        <vt:i4>5</vt:i4>
      </vt:variant>
      <vt:variant>
        <vt:lpwstr>https://doi.org/10.1094/CCHEM-08-13-0172-R</vt:lpwstr>
      </vt:variant>
      <vt:variant>
        <vt:lpwstr/>
      </vt:variant>
      <vt:variant>
        <vt:i4>2293880</vt:i4>
      </vt:variant>
      <vt:variant>
        <vt:i4>99</vt:i4>
      </vt:variant>
      <vt:variant>
        <vt:i4>0</vt:i4>
      </vt:variant>
      <vt:variant>
        <vt:i4>5</vt:i4>
      </vt:variant>
      <vt:variant>
        <vt:lpwstr>https://doi.org/10.2478/eces-2020-0039</vt:lpwstr>
      </vt:variant>
      <vt:variant>
        <vt:lpwstr/>
      </vt:variant>
      <vt:variant>
        <vt:i4>4980826</vt:i4>
      </vt:variant>
      <vt:variant>
        <vt:i4>96</vt:i4>
      </vt:variant>
      <vt:variant>
        <vt:i4>0</vt:i4>
      </vt:variant>
      <vt:variant>
        <vt:i4>5</vt:i4>
      </vt:variant>
      <vt:variant>
        <vt:lpwstr>https://doi.org/10.1016/j.cropro.2020.105487</vt:lpwstr>
      </vt:variant>
      <vt:variant>
        <vt:lpwstr/>
      </vt:variant>
      <vt:variant>
        <vt:i4>131098</vt:i4>
      </vt:variant>
      <vt:variant>
        <vt:i4>93</vt:i4>
      </vt:variant>
      <vt:variant>
        <vt:i4>0</vt:i4>
      </vt:variant>
      <vt:variant>
        <vt:i4>5</vt:i4>
      </vt:variant>
      <vt:variant>
        <vt:lpwstr>https://doi.org/10.1007/s10658-015-0767-8</vt:lpwstr>
      </vt:variant>
      <vt:variant>
        <vt:lpwstr/>
      </vt:variant>
      <vt:variant>
        <vt:i4>2883636</vt:i4>
      </vt:variant>
      <vt:variant>
        <vt:i4>90</vt:i4>
      </vt:variant>
      <vt:variant>
        <vt:i4>0</vt:i4>
      </vt:variant>
      <vt:variant>
        <vt:i4>5</vt:i4>
      </vt:variant>
      <vt:variant>
        <vt:lpwstr>https://doi.org/10.1007/s13205-021-02843-3</vt:lpwstr>
      </vt:variant>
      <vt:variant>
        <vt:lpwstr/>
      </vt:variant>
      <vt:variant>
        <vt:i4>917578</vt:i4>
      </vt:variant>
      <vt:variant>
        <vt:i4>87</vt:i4>
      </vt:variant>
      <vt:variant>
        <vt:i4>0</vt:i4>
      </vt:variant>
      <vt:variant>
        <vt:i4>5</vt:i4>
      </vt:variant>
      <vt:variant>
        <vt:lpwstr>https://doi.org/10.1094/PHYTOFR-03-22-0029-FI</vt:lpwstr>
      </vt:variant>
      <vt:variant>
        <vt:lpwstr/>
      </vt:variant>
      <vt:variant>
        <vt:i4>196674</vt:i4>
      </vt:variant>
      <vt:variant>
        <vt:i4>84</vt:i4>
      </vt:variant>
      <vt:variant>
        <vt:i4>0</vt:i4>
      </vt:variant>
      <vt:variant>
        <vt:i4>5</vt:i4>
      </vt:variant>
      <vt:variant>
        <vt:lpwstr>https://doi.org/10.1080/03650340.2016.1139087</vt:lpwstr>
      </vt:variant>
      <vt:variant>
        <vt:lpwstr/>
      </vt:variant>
      <vt:variant>
        <vt:i4>3473453</vt:i4>
      </vt:variant>
      <vt:variant>
        <vt:i4>81</vt:i4>
      </vt:variant>
      <vt:variant>
        <vt:i4>0</vt:i4>
      </vt:variant>
      <vt:variant>
        <vt:i4>5</vt:i4>
      </vt:variant>
      <vt:variant>
        <vt:lpwstr>https://doi.org/10.1016/j.pmpp.2022.101872</vt:lpwstr>
      </vt:variant>
      <vt:variant>
        <vt:lpwstr/>
      </vt:variant>
      <vt:variant>
        <vt:i4>7274552</vt:i4>
      </vt:variant>
      <vt:variant>
        <vt:i4>78</vt:i4>
      </vt:variant>
      <vt:variant>
        <vt:i4>0</vt:i4>
      </vt:variant>
      <vt:variant>
        <vt:i4>5</vt:i4>
      </vt:variant>
      <vt:variant>
        <vt:lpwstr>https://doi.org/10.3390/plants11050654</vt:lpwstr>
      </vt:variant>
      <vt:variant>
        <vt:lpwstr/>
      </vt:variant>
      <vt:variant>
        <vt:i4>4653130</vt:i4>
      </vt:variant>
      <vt:variant>
        <vt:i4>75</vt:i4>
      </vt:variant>
      <vt:variant>
        <vt:i4>0</vt:i4>
      </vt:variant>
      <vt:variant>
        <vt:i4>5</vt:i4>
      </vt:variant>
      <vt:variant>
        <vt:lpwstr>https://doi.org/10.1111/ppa.13086</vt:lpwstr>
      </vt:variant>
      <vt:variant>
        <vt:lpwstr/>
      </vt:variant>
      <vt:variant>
        <vt:i4>4653133</vt:i4>
      </vt:variant>
      <vt:variant>
        <vt:i4>72</vt:i4>
      </vt:variant>
      <vt:variant>
        <vt:i4>0</vt:i4>
      </vt:variant>
      <vt:variant>
        <vt:i4>5</vt:i4>
      </vt:variant>
      <vt:variant>
        <vt:lpwstr>https://doi.org/10.1111/ppa.12793</vt:lpwstr>
      </vt:variant>
      <vt:variant>
        <vt:lpwstr/>
      </vt:variant>
      <vt:variant>
        <vt:i4>4849740</vt:i4>
      </vt:variant>
      <vt:variant>
        <vt:i4>69</vt:i4>
      </vt:variant>
      <vt:variant>
        <vt:i4>0</vt:i4>
      </vt:variant>
      <vt:variant>
        <vt:i4>5</vt:i4>
      </vt:variant>
      <vt:variant>
        <vt:lpwstr>https://doi.org/10.1016/j.cropro.2016.07.021</vt:lpwstr>
      </vt:variant>
      <vt:variant>
        <vt:lpwstr/>
      </vt:variant>
      <vt:variant>
        <vt:i4>196674</vt:i4>
      </vt:variant>
      <vt:variant>
        <vt:i4>66</vt:i4>
      </vt:variant>
      <vt:variant>
        <vt:i4>0</vt:i4>
      </vt:variant>
      <vt:variant>
        <vt:i4>5</vt:i4>
      </vt:variant>
      <vt:variant>
        <vt:lpwstr>https://doi.org/10.1080/03650340.2016.1139087</vt:lpwstr>
      </vt:variant>
      <vt:variant>
        <vt:lpwstr/>
      </vt:variant>
      <vt:variant>
        <vt:i4>6488114</vt:i4>
      </vt:variant>
      <vt:variant>
        <vt:i4>63</vt:i4>
      </vt:variant>
      <vt:variant>
        <vt:i4>0</vt:i4>
      </vt:variant>
      <vt:variant>
        <vt:i4>5</vt:i4>
      </vt:variant>
      <vt:variant>
        <vt:lpwstr>https://doi.org/10.1007/s10658-021-02347-z</vt:lpwstr>
      </vt:variant>
      <vt:variant>
        <vt:lpwstr/>
      </vt:variant>
      <vt:variant>
        <vt:i4>262223</vt:i4>
      </vt:variant>
      <vt:variant>
        <vt:i4>60</vt:i4>
      </vt:variant>
      <vt:variant>
        <vt:i4>0</vt:i4>
      </vt:variant>
      <vt:variant>
        <vt:i4>5</vt:i4>
      </vt:variant>
      <vt:variant>
        <vt:lpwstr>https://doi.org/10.3390/agronomy11122445</vt:lpwstr>
      </vt:variant>
      <vt:variant>
        <vt:lpwstr/>
      </vt:variant>
      <vt:variant>
        <vt:i4>7274600</vt:i4>
      </vt:variant>
      <vt:variant>
        <vt:i4>57</vt:i4>
      </vt:variant>
      <vt:variant>
        <vt:i4>0</vt:i4>
      </vt:variant>
      <vt:variant>
        <vt:i4>5</vt:i4>
      </vt:variant>
      <vt:variant>
        <vt:lpwstr>https://www.fao.org/director-general/speeches/detail/en/c/1450918/</vt:lpwstr>
      </vt:variant>
      <vt:variant>
        <vt:lpwstr/>
      </vt:variant>
      <vt:variant>
        <vt:i4>1179673</vt:i4>
      </vt:variant>
      <vt:variant>
        <vt:i4>54</vt:i4>
      </vt:variant>
      <vt:variant>
        <vt:i4>0</vt:i4>
      </vt:variant>
      <vt:variant>
        <vt:i4>5</vt:i4>
      </vt:variant>
      <vt:variant>
        <vt:lpwstr>https://doi.org/10.3390/foods11091211</vt:lpwstr>
      </vt:variant>
      <vt:variant>
        <vt:lpwstr/>
      </vt:variant>
      <vt:variant>
        <vt:i4>5374025</vt:i4>
      </vt:variant>
      <vt:variant>
        <vt:i4>51</vt:i4>
      </vt:variant>
      <vt:variant>
        <vt:i4>0</vt:i4>
      </vt:variant>
      <vt:variant>
        <vt:i4>5</vt:i4>
      </vt:variant>
      <vt:variant>
        <vt:lpwstr>https://doi.org/10.1016/j.biocontrol.2017.11.008</vt:lpwstr>
      </vt:variant>
      <vt:variant>
        <vt:lpwstr/>
      </vt:variant>
      <vt:variant>
        <vt:i4>5046342</vt:i4>
      </vt:variant>
      <vt:variant>
        <vt:i4>48</vt:i4>
      </vt:variant>
      <vt:variant>
        <vt:i4>0</vt:i4>
      </vt:variant>
      <vt:variant>
        <vt:i4>5</vt:i4>
      </vt:variant>
      <vt:variant>
        <vt:lpwstr>https://doi.org/10.1111/epp.12834</vt:lpwstr>
      </vt:variant>
      <vt:variant>
        <vt:lpwstr/>
      </vt:variant>
      <vt:variant>
        <vt:i4>7274551</vt:i4>
      </vt:variant>
      <vt:variant>
        <vt:i4>45</vt:i4>
      </vt:variant>
      <vt:variant>
        <vt:i4>0</vt:i4>
      </vt:variant>
      <vt:variant>
        <vt:i4>5</vt:i4>
      </vt:variant>
      <vt:variant>
        <vt:lpwstr>https://doi.org/10.1094/PDIS-10-16-1417-RE</vt:lpwstr>
      </vt:variant>
      <vt:variant>
        <vt:lpwstr/>
      </vt:variant>
      <vt:variant>
        <vt:i4>3407916</vt:i4>
      </vt:variant>
      <vt:variant>
        <vt:i4>42</vt:i4>
      </vt:variant>
      <vt:variant>
        <vt:i4>0</vt:i4>
      </vt:variant>
      <vt:variant>
        <vt:i4>5</vt:i4>
      </vt:variant>
      <vt:variant>
        <vt:lpwstr>https://doi.org/10.1590/s0102-053620200404</vt:lpwstr>
      </vt:variant>
      <vt:variant>
        <vt:lpwstr/>
      </vt:variant>
      <vt:variant>
        <vt:i4>786507</vt:i4>
      </vt:variant>
      <vt:variant>
        <vt:i4>39</vt:i4>
      </vt:variant>
      <vt:variant>
        <vt:i4>0</vt:i4>
      </vt:variant>
      <vt:variant>
        <vt:i4>5</vt:i4>
      </vt:variant>
      <vt:variant>
        <vt:lpwstr>https://doi.org/10.3390/agronomy10091427</vt:lpwstr>
      </vt:variant>
      <vt:variant>
        <vt:lpwstr/>
      </vt:variant>
      <vt:variant>
        <vt:i4>3866749</vt:i4>
      </vt:variant>
      <vt:variant>
        <vt:i4>36</vt:i4>
      </vt:variant>
      <vt:variant>
        <vt:i4>0</vt:i4>
      </vt:variant>
      <vt:variant>
        <vt:i4>5</vt:i4>
      </vt:variant>
      <vt:variant>
        <vt:lpwstr>https://doi.org/10.1590/1981-6723.02217</vt:lpwstr>
      </vt:variant>
      <vt:variant>
        <vt:lpwstr/>
      </vt:variant>
      <vt:variant>
        <vt:i4>4587602</vt:i4>
      </vt:variant>
      <vt:variant>
        <vt:i4>33</vt:i4>
      </vt:variant>
      <vt:variant>
        <vt:i4>0</vt:i4>
      </vt:variant>
      <vt:variant>
        <vt:i4>5</vt:i4>
      </vt:variant>
      <vt:variant>
        <vt:lpwstr>https://doi.org/10.1016/j.cropro.2022.106019</vt:lpwstr>
      </vt:variant>
      <vt:variant>
        <vt:lpwstr/>
      </vt:variant>
      <vt:variant>
        <vt:i4>5767244</vt:i4>
      </vt:variant>
      <vt:variant>
        <vt:i4>30</vt:i4>
      </vt:variant>
      <vt:variant>
        <vt:i4>0</vt:i4>
      </vt:variant>
      <vt:variant>
        <vt:i4>5</vt:i4>
      </vt:variant>
      <vt:variant>
        <vt:lpwstr>https://doi.org/10.1111/efp.12204</vt:lpwstr>
      </vt:variant>
      <vt:variant>
        <vt:lpwstr/>
      </vt:variant>
      <vt:variant>
        <vt:i4>1245205</vt:i4>
      </vt:variant>
      <vt:variant>
        <vt:i4>27</vt:i4>
      </vt:variant>
      <vt:variant>
        <vt:i4>0</vt:i4>
      </vt:variant>
      <vt:variant>
        <vt:i4>5</vt:i4>
      </vt:variant>
      <vt:variant>
        <vt:lpwstr>https://doi.org/10.3389/fagro.2021.775243</vt:lpwstr>
      </vt:variant>
      <vt:variant>
        <vt:lpwstr/>
      </vt:variant>
      <vt:variant>
        <vt:i4>5767249</vt:i4>
      </vt:variant>
      <vt:variant>
        <vt:i4>24</vt:i4>
      </vt:variant>
      <vt:variant>
        <vt:i4>0</vt:i4>
      </vt:variant>
      <vt:variant>
        <vt:i4>5</vt:i4>
      </vt:variant>
      <vt:variant>
        <vt:lpwstr>https://doi.org/10.12691/plant-2-1-5</vt:lpwstr>
      </vt:variant>
      <vt:variant>
        <vt:lpwstr/>
      </vt:variant>
      <vt:variant>
        <vt:i4>4587603</vt:i4>
      </vt:variant>
      <vt:variant>
        <vt:i4>21</vt:i4>
      </vt:variant>
      <vt:variant>
        <vt:i4>0</vt:i4>
      </vt:variant>
      <vt:variant>
        <vt:i4>5</vt:i4>
      </vt:variant>
      <vt:variant>
        <vt:lpwstr>https://doi.org/10.1016/j.cropro.2022.106009</vt:lpwstr>
      </vt:variant>
      <vt:variant>
        <vt:lpwstr/>
      </vt:variant>
      <vt:variant>
        <vt:i4>983105</vt:i4>
      </vt:variant>
      <vt:variant>
        <vt:i4>18</vt:i4>
      </vt:variant>
      <vt:variant>
        <vt:i4>0</vt:i4>
      </vt:variant>
      <vt:variant>
        <vt:i4>5</vt:i4>
      </vt:variant>
      <vt:variant>
        <vt:lpwstr>https://doi.org/10.3390/agronomy10081180</vt:lpwstr>
      </vt:variant>
      <vt:variant>
        <vt:lpwstr/>
      </vt:variant>
      <vt:variant>
        <vt:i4>786500</vt:i4>
      </vt:variant>
      <vt:variant>
        <vt:i4>15</vt:i4>
      </vt:variant>
      <vt:variant>
        <vt:i4>0</vt:i4>
      </vt:variant>
      <vt:variant>
        <vt:i4>5</vt:i4>
      </vt:variant>
      <vt:variant>
        <vt:lpwstr>https://doi.org/10.4172/2157-7471.1000350</vt:lpwstr>
      </vt:variant>
      <vt:variant>
        <vt:lpwstr/>
      </vt:variant>
      <vt:variant>
        <vt:i4>196677</vt:i4>
      </vt:variant>
      <vt:variant>
        <vt:i4>12</vt:i4>
      </vt:variant>
      <vt:variant>
        <vt:i4>0</vt:i4>
      </vt:variant>
      <vt:variant>
        <vt:i4>5</vt:i4>
      </vt:variant>
      <vt:variant>
        <vt:lpwstr>https://doi.org/10.1080/11263504.2016.1174169</vt:lpwstr>
      </vt:variant>
      <vt:variant>
        <vt:lpwstr/>
      </vt:variant>
      <vt:variant>
        <vt:i4>7667789</vt:i4>
      </vt:variant>
      <vt:variant>
        <vt:i4>9</vt:i4>
      </vt:variant>
      <vt:variant>
        <vt:i4>0</vt:i4>
      </vt:variant>
      <vt:variant>
        <vt:i4>5</vt:i4>
      </vt:variant>
      <vt:variant>
        <vt:lpwstr>https://www.lantmannen.com/contentassets/011c206e623c41c0af7a597fd1e4fc8d/thermoseed-12-pages_interaktiv.pdf</vt:lpwstr>
      </vt:variant>
      <vt:variant>
        <vt:lpwstr/>
      </vt:variant>
      <vt:variant>
        <vt:i4>327750</vt:i4>
      </vt:variant>
      <vt:variant>
        <vt:i4>6</vt:i4>
      </vt:variant>
      <vt:variant>
        <vt:i4>0</vt:i4>
      </vt:variant>
      <vt:variant>
        <vt:i4>5</vt:i4>
      </vt:variant>
      <vt:variant>
        <vt:lpwstr>https://www.kimen.no/</vt:lpwstr>
      </vt:variant>
      <vt:variant>
        <vt:lpwstr/>
      </vt:variant>
      <vt:variant>
        <vt:i4>3866674</vt:i4>
      </vt:variant>
      <vt:variant>
        <vt:i4>3</vt:i4>
      </vt:variant>
      <vt:variant>
        <vt:i4>0</vt:i4>
      </vt:variant>
      <vt:variant>
        <vt:i4>5</vt:i4>
      </vt:variant>
      <vt:variant>
        <vt:lpwstr>https://www.kimen.no/analysetilbud/forklaring-til-analysebeviset-for-korn/</vt:lpwstr>
      </vt:variant>
      <vt:variant>
        <vt:lpwstr/>
      </vt:variant>
      <vt:variant>
        <vt:i4>2490472</vt:i4>
      </vt:variant>
      <vt:variant>
        <vt:i4>0</vt:i4>
      </vt:variant>
      <vt:variant>
        <vt:i4>0</vt:i4>
      </vt:variant>
      <vt:variant>
        <vt:i4>5</vt:i4>
      </vt:variant>
      <vt:variant>
        <vt:lpwstr>https://www.scopus.com/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cp:lastPrinted>2023-03-07T16:22:00Z</cp:lastPrinted>
  <dcterms:created xsi:type="dcterms:W3CDTF">2023-06-27T15:42:00Z</dcterms:created>
  <dcterms:modified xsi:type="dcterms:W3CDTF">2023-06-27T15:42:00Z</dcterms:modified>
</cp:coreProperties>
</file>