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45072" w14:textId="39382366" w:rsidR="001C02FC" w:rsidRDefault="00627C52" w:rsidP="00611440">
      <w:pPr>
        <w:pStyle w:val="berschrift1"/>
      </w:pPr>
      <w:bookmarkStart w:id="0" w:name="_Hlk64018080"/>
      <w:bookmarkStart w:id="1" w:name="_Hlk65241968"/>
      <w:r>
        <w:t>Supplementary material</w:t>
      </w:r>
    </w:p>
    <w:p w14:paraId="697A804F" w14:textId="1D27D7A5" w:rsidR="003C5322" w:rsidRPr="003C5322" w:rsidRDefault="003C5322" w:rsidP="003C5322">
      <w:pPr>
        <w:pStyle w:val="Beschriftung"/>
        <w:rPr>
          <w:i w:val="0"/>
          <w:color w:val="auto"/>
          <w:sz w:val="22"/>
        </w:rPr>
      </w:pPr>
      <w:r w:rsidRPr="003C5322">
        <w:rPr>
          <w:i w:val="0"/>
          <w:color w:val="auto"/>
          <w:sz w:val="22"/>
        </w:rPr>
        <w:t xml:space="preserve">Supplementary Table </w:t>
      </w:r>
      <w:r w:rsidRPr="003C5322">
        <w:rPr>
          <w:i w:val="0"/>
          <w:color w:val="auto"/>
          <w:sz w:val="22"/>
        </w:rPr>
        <w:fldChar w:fldCharType="begin"/>
      </w:r>
      <w:r w:rsidRPr="003C5322">
        <w:rPr>
          <w:i w:val="0"/>
          <w:color w:val="auto"/>
          <w:sz w:val="22"/>
        </w:rPr>
        <w:instrText xml:space="preserve"> SEQ Supplementary_Table \* ARABIC </w:instrText>
      </w:r>
      <w:r w:rsidRPr="003C5322">
        <w:rPr>
          <w:i w:val="0"/>
          <w:color w:val="auto"/>
          <w:sz w:val="22"/>
        </w:rPr>
        <w:fldChar w:fldCharType="separate"/>
      </w:r>
      <w:r w:rsidR="005F541C">
        <w:rPr>
          <w:i w:val="0"/>
          <w:noProof/>
          <w:color w:val="auto"/>
          <w:sz w:val="22"/>
        </w:rPr>
        <w:t>1</w:t>
      </w:r>
      <w:r w:rsidRPr="003C5322">
        <w:rPr>
          <w:i w:val="0"/>
          <w:color w:val="auto"/>
          <w:sz w:val="22"/>
        </w:rPr>
        <w:fldChar w:fldCharType="end"/>
      </w:r>
      <w:r w:rsidRPr="003C5322">
        <w:rPr>
          <w:i w:val="0"/>
          <w:color w:val="auto"/>
          <w:sz w:val="22"/>
        </w:rPr>
        <w:t>: Sample exercises of the multimodal exercise program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6"/>
        <w:gridCol w:w="3537"/>
        <w:gridCol w:w="3537"/>
      </w:tblGrid>
      <w:tr w:rsidR="003C5322" w:rsidRPr="003C5322" w14:paraId="1ACCB244" w14:textId="77777777" w:rsidTr="00D64913"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</w:tcPr>
          <w:p w14:paraId="3ECB4C6F" w14:textId="77777777" w:rsidR="003C5322" w:rsidRPr="003C5322" w:rsidRDefault="003C5322" w:rsidP="003C532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pct"/>
            <w:tcBorders>
              <w:top w:val="single" w:sz="4" w:space="0" w:color="auto"/>
              <w:bottom w:val="single" w:sz="4" w:space="0" w:color="auto"/>
            </w:tcBorders>
          </w:tcPr>
          <w:p w14:paraId="18402365" w14:textId="77777777" w:rsidR="003C5322" w:rsidRPr="003C5322" w:rsidRDefault="003C5322" w:rsidP="003C5322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  <w:r w:rsidRPr="003C5322">
              <w:rPr>
                <w:b/>
                <w:sz w:val="20"/>
                <w:szCs w:val="20"/>
                <w:lang w:val="de-DE"/>
              </w:rPr>
              <w:t xml:space="preserve">Basic </w:t>
            </w:r>
            <w:proofErr w:type="spellStart"/>
            <w:r w:rsidRPr="003C5322">
              <w:rPr>
                <w:b/>
                <w:sz w:val="20"/>
                <w:szCs w:val="20"/>
                <w:lang w:val="de-DE"/>
              </w:rPr>
              <w:t>exercise</w:t>
            </w:r>
            <w:proofErr w:type="spellEnd"/>
          </w:p>
        </w:tc>
        <w:tc>
          <w:tcPr>
            <w:tcW w:w="1950" w:type="pct"/>
            <w:tcBorders>
              <w:top w:val="single" w:sz="4" w:space="0" w:color="auto"/>
              <w:bottom w:val="single" w:sz="4" w:space="0" w:color="auto"/>
            </w:tcBorders>
          </w:tcPr>
          <w:p w14:paraId="6F9AA584" w14:textId="77777777" w:rsidR="003C5322" w:rsidRPr="003C5322" w:rsidRDefault="003C5322" w:rsidP="003C5322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  <w:r w:rsidRPr="003C5322">
              <w:rPr>
                <w:b/>
                <w:sz w:val="20"/>
                <w:szCs w:val="20"/>
                <w:lang w:val="de-DE"/>
              </w:rPr>
              <w:t>Progression</w:t>
            </w:r>
          </w:p>
        </w:tc>
      </w:tr>
      <w:tr w:rsidR="003C5322" w:rsidRPr="003C5322" w14:paraId="50D14736" w14:textId="77777777" w:rsidTr="00D6491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DF912D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3C5322">
              <w:rPr>
                <w:b/>
                <w:sz w:val="20"/>
                <w:szCs w:val="20"/>
                <w:lang w:val="de-DE"/>
              </w:rPr>
              <w:t>Strength</w:t>
            </w:r>
            <w:proofErr w:type="spellEnd"/>
          </w:p>
        </w:tc>
      </w:tr>
      <w:tr w:rsidR="003C5322" w:rsidRPr="003C5322" w14:paraId="375430CA" w14:textId="77777777" w:rsidTr="00D64913">
        <w:tc>
          <w:tcPr>
            <w:tcW w:w="1100" w:type="pct"/>
            <w:tcBorders>
              <w:top w:val="single" w:sz="4" w:space="0" w:color="auto"/>
            </w:tcBorders>
          </w:tcPr>
          <w:p w14:paraId="07A5B09F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r w:rsidRPr="003C5322">
              <w:rPr>
                <w:i/>
                <w:sz w:val="20"/>
                <w:szCs w:val="20"/>
                <w:lang w:val="de-DE"/>
              </w:rPr>
              <w:t>Imagination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7A757A9B" w14:textId="07C99E6F" w:rsidR="003C5322" w:rsidRPr="003C5322" w:rsidRDefault="003C5322" w:rsidP="003C5322">
            <w:pPr>
              <w:spacing w:after="120" w:line="240" w:lineRule="auto"/>
              <w:jc w:val="left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„Aqua</w:t>
            </w:r>
            <w:r>
              <w:rPr>
                <w:sz w:val="20"/>
                <w:szCs w:val="20"/>
              </w:rPr>
              <w:t xml:space="preserve"> F</w:t>
            </w:r>
            <w:r w:rsidRPr="003C5322">
              <w:rPr>
                <w:sz w:val="20"/>
                <w:szCs w:val="20"/>
              </w:rPr>
              <w:t>itness“</w:t>
            </w:r>
          </w:p>
          <w:p w14:paraId="07ED8B04" w14:textId="77777777" w:rsidR="003C5322" w:rsidRPr="003C5322" w:rsidRDefault="003C5322" w:rsidP="003C5322">
            <w:pPr>
              <w:spacing w:after="12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3EFAD1EC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“Tight rope dance”</w:t>
            </w:r>
          </w:p>
        </w:tc>
      </w:tr>
      <w:tr w:rsidR="003C5322" w:rsidRPr="003C5322" w14:paraId="030670DC" w14:textId="77777777" w:rsidTr="00D64913">
        <w:tc>
          <w:tcPr>
            <w:tcW w:w="1100" w:type="pct"/>
          </w:tcPr>
          <w:p w14:paraId="33E077FF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Starting</w:t>
            </w:r>
            <w:proofErr w:type="spellEnd"/>
            <w:r w:rsidRPr="003C5322"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position</w:t>
            </w:r>
            <w:proofErr w:type="spellEnd"/>
          </w:p>
        </w:tc>
        <w:tc>
          <w:tcPr>
            <w:tcW w:w="1950" w:type="pct"/>
          </w:tcPr>
          <w:p w14:paraId="45683778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seated, arms stretched above head, holding a pool noodle</w:t>
            </w:r>
          </w:p>
        </w:tc>
        <w:tc>
          <w:tcPr>
            <w:tcW w:w="1950" w:type="pct"/>
          </w:tcPr>
          <w:p w14:paraId="4A24DB86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Standing upright behind chair, arms stretched above head, holding a skipping rope</w:t>
            </w:r>
          </w:p>
        </w:tc>
      </w:tr>
      <w:tr w:rsidR="003C5322" w:rsidRPr="003C5322" w14:paraId="4385965E" w14:textId="77777777" w:rsidTr="00D64913">
        <w:tc>
          <w:tcPr>
            <w:tcW w:w="1100" w:type="pct"/>
          </w:tcPr>
          <w:p w14:paraId="29245ED9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Motor task</w:t>
            </w:r>
          </w:p>
        </w:tc>
        <w:tc>
          <w:tcPr>
            <w:tcW w:w="1950" w:type="pct"/>
          </w:tcPr>
          <w:p w14:paraId="735763C7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Lateral flexion with pool noodle</w:t>
            </w:r>
          </w:p>
        </w:tc>
        <w:tc>
          <w:tcPr>
            <w:tcW w:w="1950" w:type="pct"/>
          </w:tcPr>
          <w:p w14:paraId="7A9BBBEE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Lateral flexion with rope</w:t>
            </w:r>
          </w:p>
        </w:tc>
      </w:tr>
      <w:tr w:rsidR="003C5322" w:rsidRPr="003C5322" w14:paraId="5B273445" w14:textId="77777777" w:rsidTr="00D64913">
        <w:tc>
          <w:tcPr>
            <w:tcW w:w="1100" w:type="pct"/>
            <w:tcBorders>
              <w:bottom w:val="nil"/>
            </w:tcBorders>
          </w:tcPr>
          <w:p w14:paraId="76E66631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Sets a. repetitions/ duration</w:t>
            </w:r>
          </w:p>
        </w:tc>
        <w:tc>
          <w:tcPr>
            <w:tcW w:w="1950" w:type="pct"/>
            <w:tcBorders>
              <w:bottom w:val="nil"/>
            </w:tcBorders>
          </w:tcPr>
          <w:p w14:paraId="7FEB6207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3x2 on each side</w:t>
            </w:r>
          </w:p>
        </w:tc>
        <w:tc>
          <w:tcPr>
            <w:tcW w:w="1950" w:type="pct"/>
            <w:tcBorders>
              <w:bottom w:val="nil"/>
            </w:tcBorders>
          </w:tcPr>
          <w:p w14:paraId="041CAD0B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2x3</w:t>
            </w:r>
          </w:p>
        </w:tc>
      </w:tr>
      <w:tr w:rsidR="003C5322" w:rsidRPr="003C5322" w14:paraId="53576357" w14:textId="77777777" w:rsidTr="00D64913">
        <w:tc>
          <w:tcPr>
            <w:tcW w:w="1100" w:type="pct"/>
            <w:tcBorders>
              <w:top w:val="nil"/>
              <w:bottom w:val="single" w:sz="4" w:space="0" w:color="auto"/>
            </w:tcBorders>
          </w:tcPr>
          <w:p w14:paraId="0A0D1A87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Cognitive task</w:t>
            </w:r>
          </w:p>
        </w:tc>
        <w:tc>
          <w:tcPr>
            <w:tcW w:w="1950" w:type="pct"/>
            <w:tcBorders>
              <w:top w:val="nil"/>
              <w:bottom w:val="single" w:sz="4" w:space="0" w:color="auto"/>
            </w:tcBorders>
          </w:tcPr>
          <w:p w14:paraId="33BF7041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sz w:val="20"/>
                <w:szCs w:val="20"/>
                <w:lang w:val="de-DE"/>
              </w:rPr>
              <w:t>none</w:t>
            </w:r>
            <w:proofErr w:type="spellEnd"/>
          </w:p>
        </w:tc>
        <w:tc>
          <w:tcPr>
            <w:tcW w:w="1950" w:type="pct"/>
            <w:tcBorders>
              <w:top w:val="nil"/>
              <w:bottom w:val="single" w:sz="4" w:space="0" w:color="auto"/>
            </w:tcBorders>
          </w:tcPr>
          <w:p w14:paraId="524244D4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Answering questions about circus (e.g. Have you ever been to a circus? Which circus act did you like most?)</w:t>
            </w:r>
          </w:p>
        </w:tc>
      </w:tr>
      <w:tr w:rsidR="003C5322" w:rsidRPr="003C5322" w14:paraId="1A7849C6" w14:textId="77777777" w:rsidTr="00D6491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8AD0C7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b/>
                <w:sz w:val="20"/>
                <w:szCs w:val="20"/>
                <w:lang w:val="de-DE"/>
              </w:rPr>
              <w:t>Balance</w:t>
            </w:r>
          </w:p>
        </w:tc>
      </w:tr>
      <w:tr w:rsidR="003C5322" w:rsidRPr="003C5322" w14:paraId="1848319E" w14:textId="77777777" w:rsidTr="00D64913">
        <w:tc>
          <w:tcPr>
            <w:tcW w:w="1100" w:type="pct"/>
            <w:tcBorders>
              <w:top w:val="single" w:sz="4" w:space="0" w:color="auto"/>
            </w:tcBorders>
          </w:tcPr>
          <w:p w14:paraId="13B2DE7D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r w:rsidRPr="003C5322">
              <w:rPr>
                <w:i/>
                <w:sz w:val="20"/>
                <w:szCs w:val="20"/>
                <w:lang w:val="de-DE"/>
              </w:rPr>
              <w:t>Imagination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500E25AB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„Safari – Washing an elephant”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49C7FD2B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“World Trip – Washing an elephant”</w:t>
            </w:r>
          </w:p>
        </w:tc>
      </w:tr>
      <w:tr w:rsidR="003C5322" w:rsidRPr="003C5322" w14:paraId="5E42A503" w14:textId="77777777" w:rsidTr="00D64913">
        <w:tc>
          <w:tcPr>
            <w:tcW w:w="1100" w:type="pct"/>
          </w:tcPr>
          <w:p w14:paraId="24A42975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Starting</w:t>
            </w:r>
            <w:proofErr w:type="spellEnd"/>
            <w:r w:rsidRPr="003C5322"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position</w:t>
            </w:r>
            <w:proofErr w:type="spellEnd"/>
          </w:p>
        </w:tc>
        <w:tc>
          <w:tcPr>
            <w:tcW w:w="1950" w:type="pct"/>
          </w:tcPr>
          <w:p w14:paraId="48D723AD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Starting position: Seated, one arm horizontally stretched, flexion in hip joint to shift body weight forward</w:t>
            </w:r>
          </w:p>
        </w:tc>
        <w:tc>
          <w:tcPr>
            <w:tcW w:w="1950" w:type="pct"/>
          </w:tcPr>
          <w:p w14:paraId="00808A34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Standing upright behind chair, one arm horizontally stretched, flexion in hip joint to shift body weight forward</w:t>
            </w:r>
          </w:p>
        </w:tc>
      </w:tr>
      <w:tr w:rsidR="003C5322" w:rsidRPr="003C5322" w14:paraId="71087F96" w14:textId="77777777" w:rsidTr="00D64913">
        <w:tc>
          <w:tcPr>
            <w:tcW w:w="1100" w:type="pct"/>
          </w:tcPr>
          <w:p w14:paraId="3DC13FCE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Motor task</w:t>
            </w:r>
          </w:p>
        </w:tc>
        <w:tc>
          <w:tcPr>
            <w:tcW w:w="1950" w:type="pct"/>
          </w:tcPr>
          <w:p w14:paraId="39B98D5D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Slow and large arm movements in horizontal plane holding a small sandbag (~ 1Ibs), leaning to left and right side</w:t>
            </w:r>
          </w:p>
        </w:tc>
        <w:tc>
          <w:tcPr>
            <w:tcW w:w="1950" w:type="pct"/>
          </w:tcPr>
          <w:p w14:paraId="1E710639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Slow and large arm movements in horizontal plane holding a small sandbag (~ 1Ibs), leaning to left and right side</w:t>
            </w:r>
          </w:p>
        </w:tc>
      </w:tr>
      <w:tr w:rsidR="003C5322" w:rsidRPr="003C5322" w14:paraId="741EB866" w14:textId="77777777" w:rsidTr="00D64913">
        <w:tc>
          <w:tcPr>
            <w:tcW w:w="1100" w:type="pct"/>
          </w:tcPr>
          <w:p w14:paraId="6E139740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Sets and repetitions/ duration</w:t>
            </w:r>
          </w:p>
        </w:tc>
        <w:tc>
          <w:tcPr>
            <w:tcW w:w="1950" w:type="pct"/>
          </w:tcPr>
          <w:p w14:paraId="009E5289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1 minute</w:t>
            </w:r>
          </w:p>
        </w:tc>
        <w:tc>
          <w:tcPr>
            <w:tcW w:w="1950" w:type="pct"/>
          </w:tcPr>
          <w:p w14:paraId="54D114FB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1,5 minutes</w:t>
            </w:r>
          </w:p>
        </w:tc>
      </w:tr>
      <w:tr w:rsidR="003C5322" w:rsidRPr="003C5322" w14:paraId="4F08E5B4" w14:textId="77777777" w:rsidTr="00D64913">
        <w:tc>
          <w:tcPr>
            <w:tcW w:w="1100" w:type="pct"/>
            <w:tcBorders>
              <w:bottom w:val="single" w:sz="4" w:space="0" w:color="auto"/>
            </w:tcBorders>
          </w:tcPr>
          <w:p w14:paraId="599516D7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Cognitive task</w:t>
            </w:r>
          </w:p>
        </w:tc>
        <w:tc>
          <w:tcPr>
            <w:tcW w:w="1950" w:type="pct"/>
            <w:tcBorders>
              <w:bottom w:val="single" w:sz="4" w:space="0" w:color="auto"/>
            </w:tcBorders>
          </w:tcPr>
          <w:p w14:paraId="479A24A0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Answering questions about elephants (e.g. Do you know any different kinds of elephants)</w:t>
            </w:r>
          </w:p>
        </w:tc>
        <w:tc>
          <w:tcPr>
            <w:tcW w:w="1950" w:type="pct"/>
            <w:tcBorders>
              <w:bottom w:val="single" w:sz="4" w:space="0" w:color="auto"/>
            </w:tcBorders>
          </w:tcPr>
          <w:p w14:paraId="7F7BE4E3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Counting to 180 in steps of 6</w:t>
            </w:r>
          </w:p>
        </w:tc>
      </w:tr>
      <w:tr w:rsidR="003C5322" w:rsidRPr="003C5322" w14:paraId="5E30C2FB" w14:textId="77777777" w:rsidTr="00D6491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61135E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b/>
                <w:sz w:val="20"/>
                <w:szCs w:val="20"/>
                <w:lang w:val="de-DE"/>
              </w:rPr>
              <w:t>Endurance</w:t>
            </w:r>
          </w:p>
        </w:tc>
      </w:tr>
      <w:tr w:rsidR="003C5322" w:rsidRPr="003C5322" w14:paraId="5912FEBA" w14:textId="77777777" w:rsidTr="00D64913">
        <w:tc>
          <w:tcPr>
            <w:tcW w:w="1100" w:type="pct"/>
            <w:tcBorders>
              <w:top w:val="single" w:sz="4" w:space="0" w:color="auto"/>
            </w:tcBorders>
          </w:tcPr>
          <w:p w14:paraId="0FB4FC1E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r w:rsidRPr="003C5322">
              <w:rPr>
                <w:i/>
                <w:sz w:val="20"/>
                <w:szCs w:val="20"/>
                <w:lang w:val="de-DE"/>
              </w:rPr>
              <w:t>Imagination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2D38B1B6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„Walking to soccer training”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73067066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“Walking through the jungle”</w:t>
            </w:r>
          </w:p>
        </w:tc>
      </w:tr>
      <w:tr w:rsidR="003C5322" w:rsidRPr="003C5322" w14:paraId="5838C597" w14:textId="77777777" w:rsidTr="00D64913">
        <w:tc>
          <w:tcPr>
            <w:tcW w:w="1100" w:type="pct"/>
          </w:tcPr>
          <w:p w14:paraId="48C30135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Starting</w:t>
            </w:r>
            <w:proofErr w:type="spellEnd"/>
            <w:r w:rsidRPr="003C5322"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position</w:t>
            </w:r>
            <w:proofErr w:type="spellEnd"/>
          </w:p>
        </w:tc>
        <w:tc>
          <w:tcPr>
            <w:tcW w:w="1950" w:type="pct"/>
          </w:tcPr>
          <w:p w14:paraId="7C122DB6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Seated</w:t>
            </w:r>
          </w:p>
        </w:tc>
        <w:tc>
          <w:tcPr>
            <w:tcW w:w="1950" w:type="pct"/>
          </w:tcPr>
          <w:p w14:paraId="607088B1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Standing upright behind chair</w:t>
            </w:r>
          </w:p>
        </w:tc>
      </w:tr>
      <w:tr w:rsidR="003C5322" w:rsidRPr="003C5322" w14:paraId="1459958C" w14:textId="77777777" w:rsidTr="00D64913">
        <w:tc>
          <w:tcPr>
            <w:tcW w:w="1100" w:type="pct"/>
          </w:tcPr>
          <w:p w14:paraId="15012326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Motor task</w:t>
            </w:r>
          </w:p>
        </w:tc>
        <w:tc>
          <w:tcPr>
            <w:tcW w:w="1950" w:type="pct"/>
          </w:tcPr>
          <w:p w14:paraId="67AE34DB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“Walking”, lifting legs with active arm use</w:t>
            </w:r>
          </w:p>
        </w:tc>
        <w:tc>
          <w:tcPr>
            <w:tcW w:w="1950" w:type="pct"/>
          </w:tcPr>
          <w:p w14:paraId="212E9D69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“Walking” in place, lifting legs with active arm use</w:t>
            </w:r>
          </w:p>
        </w:tc>
      </w:tr>
      <w:tr w:rsidR="003C5322" w:rsidRPr="003C5322" w14:paraId="06CC7DF1" w14:textId="77777777" w:rsidTr="00D64913">
        <w:tc>
          <w:tcPr>
            <w:tcW w:w="1100" w:type="pct"/>
          </w:tcPr>
          <w:p w14:paraId="4BCACB83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Sets and repetitions/ duration</w:t>
            </w:r>
          </w:p>
        </w:tc>
        <w:tc>
          <w:tcPr>
            <w:tcW w:w="1950" w:type="pct"/>
          </w:tcPr>
          <w:p w14:paraId="3DEE4E83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1 minute</w:t>
            </w:r>
          </w:p>
        </w:tc>
        <w:tc>
          <w:tcPr>
            <w:tcW w:w="1950" w:type="pct"/>
          </w:tcPr>
          <w:p w14:paraId="7A46BCF8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3 minutes</w:t>
            </w:r>
          </w:p>
        </w:tc>
      </w:tr>
      <w:tr w:rsidR="003C5322" w:rsidRPr="003C5322" w14:paraId="27BB9696" w14:textId="77777777" w:rsidTr="00D64913">
        <w:tc>
          <w:tcPr>
            <w:tcW w:w="1100" w:type="pct"/>
            <w:tcBorders>
              <w:bottom w:val="single" w:sz="4" w:space="0" w:color="auto"/>
            </w:tcBorders>
          </w:tcPr>
          <w:p w14:paraId="6E08462A" w14:textId="77777777" w:rsidR="003C5322" w:rsidRPr="003C5322" w:rsidRDefault="003C5322" w:rsidP="003C5322">
            <w:pPr>
              <w:spacing w:after="120"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Cognitive task</w:t>
            </w:r>
          </w:p>
        </w:tc>
        <w:tc>
          <w:tcPr>
            <w:tcW w:w="1950" w:type="pct"/>
            <w:tcBorders>
              <w:bottom w:val="single" w:sz="4" w:space="0" w:color="auto"/>
            </w:tcBorders>
          </w:tcPr>
          <w:p w14:paraId="4E789B43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Answering questions about soccer and its rules (e.g. How many referees are involved in a soccer game?)</w:t>
            </w:r>
          </w:p>
        </w:tc>
        <w:tc>
          <w:tcPr>
            <w:tcW w:w="1950" w:type="pct"/>
            <w:tcBorders>
              <w:bottom w:val="single" w:sz="4" w:space="0" w:color="auto"/>
            </w:tcBorders>
          </w:tcPr>
          <w:p w14:paraId="03E949A9" w14:textId="77777777" w:rsidR="003C5322" w:rsidRPr="003C5322" w:rsidRDefault="003C5322" w:rsidP="003C5322">
            <w:pPr>
              <w:spacing w:after="120"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Naming animals living in the jungle</w:t>
            </w:r>
          </w:p>
        </w:tc>
      </w:tr>
      <w:tr w:rsidR="003C5322" w:rsidRPr="003C5322" w14:paraId="4E0F2854" w14:textId="77777777" w:rsidTr="00D6491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8CC930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b/>
                <w:sz w:val="20"/>
                <w:szCs w:val="20"/>
                <w:lang w:val="de-DE"/>
              </w:rPr>
              <w:t>Flexibility</w:t>
            </w:r>
            <w:proofErr w:type="spellEnd"/>
            <w:r w:rsidRPr="003C5322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</w:tr>
      <w:tr w:rsidR="003C5322" w:rsidRPr="003C5322" w14:paraId="0E3B371D" w14:textId="77777777" w:rsidTr="00D64913">
        <w:tc>
          <w:tcPr>
            <w:tcW w:w="1100" w:type="pct"/>
            <w:tcBorders>
              <w:top w:val="single" w:sz="4" w:space="0" w:color="auto"/>
            </w:tcBorders>
          </w:tcPr>
          <w:p w14:paraId="368AFBF4" w14:textId="77777777" w:rsidR="003C5322" w:rsidRPr="003C5322" w:rsidRDefault="003C5322" w:rsidP="003C5322">
            <w:pPr>
              <w:spacing w:line="240" w:lineRule="auto"/>
              <w:rPr>
                <w:i/>
                <w:sz w:val="20"/>
                <w:szCs w:val="20"/>
                <w:lang w:val="de-DE"/>
              </w:rPr>
            </w:pPr>
            <w:r w:rsidRPr="003C5322">
              <w:rPr>
                <w:i/>
                <w:sz w:val="20"/>
                <w:szCs w:val="20"/>
                <w:lang w:val="de-DE"/>
              </w:rPr>
              <w:lastRenderedPageBreak/>
              <w:t>Imagination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0CF08687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  <w:lang w:val="de-DE"/>
              </w:rPr>
              <w:t xml:space="preserve">„Safari – Wood </w:t>
            </w:r>
            <w:proofErr w:type="spellStart"/>
            <w:r w:rsidRPr="003C5322">
              <w:rPr>
                <w:sz w:val="20"/>
                <w:szCs w:val="20"/>
                <w:lang w:val="de-DE"/>
              </w:rPr>
              <w:t>chopping</w:t>
            </w:r>
            <w:proofErr w:type="spellEnd"/>
            <w:r w:rsidRPr="003C5322">
              <w:rPr>
                <w:sz w:val="20"/>
                <w:szCs w:val="20"/>
                <w:lang w:val="de-DE"/>
              </w:rPr>
              <w:t>“</w:t>
            </w:r>
          </w:p>
        </w:tc>
        <w:tc>
          <w:tcPr>
            <w:tcW w:w="1950" w:type="pct"/>
            <w:tcBorders>
              <w:top w:val="single" w:sz="4" w:space="0" w:color="auto"/>
            </w:tcBorders>
          </w:tcPr>
          <w:p w14:paraId="02659614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“</w:t>
            </w:r>
            <w:proofErr w:type="spellStart"/>
            <w:r w:rsidRPr="003C5322">
              <w:rPr>
                <w:sz w:val="20"/>
                <w:szCs w:val="20"/>
              </w:rPr>
              <w:t>Laola</w:t>
            </w:r>
            <w:proofErr w:type="spellEnd"/>
            <w:r w:rsidRPr="003C5322">
              <w:rPr>
                <w:sz w:val="20"/>
                <w:szCs w:val="20"/>
              </w:rPr>
              <w:t xml:space="preserve"> wave during Olympic games”</w:t>
            </w:r>
          </w:p>
        </w:tc>
      </w:tr>
      <w:tr w:rsidR="003C5322" w:rsidRPr="003C5322" w14:paraId="47DC0A9D" w14:textId="77777777" w:rsidTr="00D64913">
        <w:tc>
          <w:tcPr>
            <w:tcW w:w="1100" w:type="pct"/>
          </w:tcPr>
          <w:p w14:paraId="10BE0FB5" w14:textId="77777777" w:rsidR="003C5322" w:rsidRPr="003C5322" w:rsidRDefault="003C5322" w:rsidP="003C5322">
            <w:pPr>
              <w:spacing w:line="240" w:lineRule="auto"/>
              <w:rPr>
                <w:i/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Starting</w:t>
            </w:r>
            <w:proofErr w:type="spellEnd"/>
            <w:r w:rsidRPr="003C5322"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C5322">
              <w:rPr>
                <w:i/>
                <w:sz w:val="20"/>
                <w:szCs w:val="20"/>
                <w:lang w:val="de-DE"/>
              </w:rPr>
              <w:t>position</w:t>
            </w:r>
            <w:proofErr w:type="spellEnd"/>
          </w:p>
        </w:tc>
        <w:tc>
          <w:tcPr>
            <w:tcW w:w="1950" w:type="pct"/>
          </w:tcPr>
          <w:p w14:paraId="666D57C3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proofErr w:type="spellStart"/>
            <w:r w:rsidRPr="003C5322">
              <w:rPr>
                <w:sz w:val="20"/>
                <w:szCs w:val="20"/>
                <w:lang w:val="de-DE"/>
              </w:rPr>
              <w:t>Seated</w:t>
            </w:r>
            <w:proofErr w:type="spellEnd"/>
          </w:p>
        </w:tc>
        <w:tc>
          <w:tcPr>
            <w:tcW w:w="1950" w:type="pct"/>
          </w:tcPr>
          <w:p w14:paraId="0BCCB8D9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</w:rPr>
              <w:t>Standing upright behind chair</w:t>
            </w:r>
          </w:p>
        </w:tc>
      </w:tr>
      <w:tr w:rsidR="003C5322" w:rsidRPr="003C5322" w14:paraId="772D7826" w14:textId="77777777" w:rsidTr="00D64913">
        <w:tc>
          <w:tcPr>
            <w:tcW w:w="1100" w:type="pct"/>
          </w:tcPr>
          <w:p w14:paraId="5F900233" w14:textId="77777777" w:rsidR="003C5322" w:rsidRPr="003C5322" w:rsidRDefault="003C5322" w:rsidP="003C5322">
            <w:pPr>
              <w:spacing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Motor task</w:t>
            </w:r>
          </w:p>
        </w:tc>
        <w:tc>
          <w:tcPr>
            <w:tcW w:w="1950" w:type="pct"/>
          </w:tcPr>
          <w:p w14:paraId="32B13E36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Extension and flexion of the trunk, bringing arms in extension with maximal individual range of motion</w:t>
            </w:r>
          </w:p>
        </w:tc>
        <w:tc>
          <w:tcPr>
            <w:tcW w:w="1950" w:type="pct"/>
          </w:tcPr>
          <w:p w14:paraId="54AC75BB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Extension and flexion of the trunk, bringing arms in extension with maximal individual range of motion (trying to increase range of motion)</w:t>
            </w:r>
          </w:p>
        </w:tc>
      </w:tr>
      <w:tr w:rsidR="003C5322" w:rsidRPr="003C5322" w14:paraId="2AA34941" w14:textId="77777777" w:rsidTr="00D64913">
        <w:tc>
          <w:tcPr>
            <w:tcW w:w="1100" w:type="pct"/>
          </w:tcPr>
          <w:p w14:paraId="26673541" w14:textId="77777777" w:rsidR="003C5322" w:rsidRPr="003C5322" w:rsidRDefault="003C5322" w:rsidP="003C5322">
            <w:pPr>
              <w:spacing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Sets and repetitions/ duration</w:t>
            </w:r>
          </w:p>
        </w:tc>
        <w:tc>
          <w:tcPr>
            <w:tcW w:w="1950" w:type="pct"/>
          </w:tcPr>
          <w:p w14:paraId="6072C45F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  <w:lang w:val="de-DE"/>
              </w:rPr>
              <w:t>3x10</w:t>
            </w:r>
          </w:p>
        </w:tc>
        <w:tc>
          <w:tcPr>
            <w:tcW w:w="1950" w:type="pct"/>
          </w:tcPr>
          <w:p w14:paraId="2DE44E79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3C5322">
              <w:rPr>
                <w:sz w:val="20"/>
                <w:szCs w:val="20"/>
                <w:lang w:val="de-DE"/>
              </w:rPr>
              <w:t xml:space="preserve">3 </w:t>
            </w:r>
            <w:proofErr w:type="spellStart"/>
            <w:r w:rsidRPr="003C5322">
              <w:rPr>
                <w:sz w:val="20"/>
                <w:szCs w:val="20"/>
                <w:lang w:val="de-DE"/>
              </w:rPr>
              <w:t>minutes</w:t>
            </w:r>
            <w:proofErr w:type="spellEnd"/>
          </w:p>
        </w:tc>
      </w:tr>
      <w:tr w:rsidR="003C5322" w:rsidRPr="003C5322" w14:paraId="7173422D" w14:textId="77777777" w:rsidTr="00D64913">
        <w:tc>
          <w:tcPr>
            <w:tcW w:w="1100" w:type="pct"/>
          </w:tcPr>
          <w:p w14:paraId="553E1F86" w14:textId="77777777" w:rsidR="003C5322" w:rsidRPr="003C5322" w:rsidRDefault="003C5322" w:rsidP="003C5322">
            <w:pPr>
              <w:spacing w:line="240" w:lineRule="auto"/>
              <w:rPr>
                <w:i/>
                <w:sz w:val="20"/>
                <w:szCs w:val="20"/>
              </w:rPr>
            </w:pPr>
            <w:r w:rsidRPr="003C5322">
              <w:rPr>
                <w:i/>
                <w:sz w:val="20"/>
                <w:szCs w:val="20"/>
              </w:rPr>
              <w:t>Cognitive task</w:t>
            </w:r>
          </w:p>
        </w:tc>
        <w:tc>
          <w:tcPr>
            <w:tcW w:w="1950" w:type="pct"/>
          </w:tcPr>
          <w:p w14:paraId="4B4C3A82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>Synchronous performance with the other participants</w:t>
            </w:r>
          </w:p>
        </w:tc>
        <w:tc>
          <w:tcPr>
            <w:tcW w:w="1950" w:type="pct"/>
          </w:tcPr>
          <w:p w14:paraId="466D7D78" w14:textId="77777777" w:rsidR="003C5322" w:rsidRPr="003C5322" w:rsidRDefault="003C5322" w:rsidP="003C5322">
            <w:pPr>
              <w:spacing w:line="240" w:lineRule="auto"/>
              <w:rPr>
                <w:sz w:val="20"/>
                <w:szCs w:val="20"/>
              </w:rPr>
            </w:pPr>
            <w:r w:rsidRPr="003C5322">
              <w:rPr>
                <w:sz w:val="20"/>
                <w:szCs w:val="20"/>
              </w:rPr>
              <w:t xml:space="preserve">performing according different signals: 1=moving fast, 2=moving slow, 3=change direction of </w:t>
            </w:r>
            <w:proofErr w:type="spellStart"/>
            <w:r w:rsidRPr="003C5322">
              <w:rPr>
                <w:sz w:val="20"/>
                <w:szCs w:val="20"/>
              </w:rPr>
              <w:t>laola</w:t>
            </w:r>
            <w:proofErr w:type="spellEnd"/>
            <w:r w:rsidRPr="003C5322">
              <w:rPr>
                <w:sz w:val="20"/>
                <w:szCs w:val="20"/>
              </w:rPr>
              <w:t xml:space="preserve"> wave</w:t>
            </w:r>
          </w:p>
        </w:tc>
      </w:tr>
    </w:tbl>
    <w:p w14:paraId="39B2C8E3" w14:textId="77777777" w:rsidR="003C5322" w:rsidRPr="003C5322" w:rsidRDefault="003C5322" w:rsidP="003C5322"/>
    <w:p w14:paraId="604213CB" w14:textId="77777777" w:rsidR="003C5322" w:rsidRDefault="003C5322" w:rsidP="00611440">
      <w:pPr>
        <w:pStyle w:val="Beschriftung"/>
        <w:keepNext/>
        <w:rPr>
          <w:i w:val="0"/>
          <w:color w:val="auto"/>
          <w:sz w:val="22"/>
        </w:rPr>
        <w:sectPr w:rsidR="003C5322" w:rsidSect="00BF6C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1CC02778" w14:textId="7ACCC43B" w:rsidR="00611440" w:rsidRPr="00407DED" w:rsidRDefault="00611440" w:rsidP="00611440">
      <w:pPr>
        <w:pStyle w:val="Beschriftung"/>
        <w:keepNext/>
        <w:rPr>
          <w:i w:val="0"/>
          <w:color w:val="auto"/>
          <w:sz w:val="22"/>
        </w:rPr>
      </w:pPr>
      <w:r w:rsidRPr="00407DED">
        <w:rPr>
          <w:i w:val="0"/>
          <w:color w:val="auto"/>
          <w:sz w:val="22"/>
        </w:rPr>
        <w:lastRenderedPageBreak/>
        <w:t xml:space="preserve">Supplementary Table </w:t>
      </w:r>
      <w:r w:rsidR="00B371DC" w:rsidRPr="00407DED">
        <w:rPr>
          <w:i w:val="0"/>
          <w:color w:val="auto"/>
          <w:sz w:val="22"/>
        </w:rPr>
        <w:fldChar w:fldCharType="begin"/>
      </w:r>
      <w:r w:rsidR="00B371DC" w:rsidRPr="00407DED">
        <w:rPr>
          <w:i w:val="0"/>
          <w:color w:val="auto"/>
          <w:sz w:val="22"/>
        </w:rPr>
        <w:instrText xml:space="preserve"> SEQ Supplementary_Table \* ARABIC </w:instrText>
      </w:r>
      <w:r w:rsidR="00B371DC" w:rsidRPr="00407DED">
        <w:rPr>
          <w:i w:val="0"/>
          <w:color w:val="auto"/>
          <w:sz w:val="22"/>
        </w:rPr>
        <w:fldChar w:fldCharType="separate"/>
      </w:r>
      <w:r w:rsidR="005F541C">
        <w:rPr>
          <w:i w:val="0"/>
          <w:noProof/>
          <w:color w:val="auto"/>
          <w:sz w:val="22"/>
        </w:rPr>
        <w:t>2</w:t>
      </w:r>
      <w:r w:rsidR="00B371DC" w:rsidRPr="00407DED">
        <w:rPr>
          <w:i w:val="0"/>
          <w:noProof/>
          <w:color w:val="auto"/>
          <w:sz w:val="22"/>
        </w:rPr>
        <w:fldChar w:fldCharType="end"/>
      </w:r>
      <w:r w:rsidRPr="00407DED">
        <w:rPr>
          <w:i w:val="0"/>
          <w:color w:val="auto"/>
          <w:sz w:val="22"/>
        </w:rPr>
        <w:t>: Baseline characteristics of the intention-to-treat sample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1559"/>
        <w:gridCol w:w="1982"/>
      </w:tblGrid>
      <w:tr w:rsidR="001C02FC" w:rsidRPr="00370EEC" w14:paraId="732AE46C" w14:textId="77777777" w:rsidTr="005E1250">
        <w:tc>
          <w:tcPr>
            <w:tcW w:w="2552" w:type="dxa"/>
          </w:tcPr>
          <w:p w14:paraId="6622078A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2882B40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Total sample</w:t>
            </w:r>
          </w:p>
          <w:p w14:paraId="7CF00239" w14:textId="539600E5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[n=</w:t>
            </w:r>
            <w:r w:rsidR="00DC13CC">
              <w:rPr>
                <w:rFonts w:cs="Arial"/>
                <w:sz w:val="20"/>
                <w:szCs w:val="20"/>
                <w:lang w:val="en-US"/>
              </w:rPr>
              <w:t>304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</w:tcPr>
          <w:p w14:paraId="1E924BF4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Intervention group</w:t>
            </w:r>
          </w:p>
          <w:p w14:paraId="6D78A43B" w14:textId="548CE0E2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[n=</w:t>
            </w:r>
            <w:r>
              <w:rPr>
                <w:rFonts w:cs="Arial"/>
                <w:sz w:val="20"/>
                <w:szCs w:val="20"/>
                <w:lang w:val="en-US"/>
              </w:rPr>
              <w:t>1</w:t>
            </w:r>
            <w:r w:rsidR="0039192D">
              <w:rPr>
                <w:rFonts w:cs="Arial"/>
                <w:sz w:val="20"/>
                <w:szCs w:val="20"/>
                <w:lang w:val="en-US"/>
              </w:rPr>
              <w:t>94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48416E68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Control group</w:t>
            </w:r>
          </w:p>
          <w:p w14:paraId="1135791B" w14:textId="1D341DF0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[n=</w:t>
            </w:r>
            <w:r w:rsidR="0039192D">
              <w:rPr>
                <w:rFonts w:cs="Arial"/>
                <w:sz w:val="20"/>
                <w:szCs w:val="20"/>
                <w:lang w:val="en-US"/>
              </w:rPr>
              <w:t>110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982" w:type="dxa"/>
          </w:tcPr>
          <w:p w14:paraId="4B73B4CF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Group differences</w:t>
            </w:r>
          </w:p>
          <w:p w14:paraId="30EC454A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[t(df)/z/Chi²(df), p]</w:t>
            </w:r>
          </w:p>
        </w:tc>
      </w:tr>
      <w:tr w:rsidR="001C02FC" w:rsidRPr="00370EEC" w14:paraId="398D2EF6" w14:textId="77777777" w:rsidTr="005E1250">
        <w:tc>
          <w:tcPr>
            <w:tcW w:w="2552" w:type="dxa"/>
          </w:tcPr>
          <w:p w14:paraId="4F89FA72" w14:textId="77777777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Age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, years</w:t>
            </w:r>
          </w:p>
          <w:p w14:paraId="7B59C0F3" w14:textId="36B2CBDC" w:rsidR="001C02FC" w:rsidRPr="00370EEC" w:rsidRDefault="001C02FC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[M (S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D</w:t>
            </w:r>
            <w:r w:rsidR="00201B12">
              <w:rPr>
                <w:rFonts w:cs="Arial"/>
                <w:sz w:val="20"/>
                <w:szCs w:val="20"/>
                <w:lang w:val="en-US"/>
              </w:rPr>
              <w:t>)]</w:t>
            </w:r>
          </w:p>
        </w:tc>
        <w:tc>
          <w:tcPr>
            <w:tcW w:w="1559" w:type="dxa"/>
          </w:tcPr>
          <w:p w14:paraId="3D4C2CCE" w14:textId="749964E2" w:rsidR="001C02FC" w:rsidRPr="00370EEC" w:rsidRDefault="00201B12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86 (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6</w:t>
            </w:r>
            <w:r w:rsidR="0039192D"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E5F9E7F" w14:textId="00507A5F" w:rsidR="001C02FC" w:rsidRPr="00370EEC" w:rsidRDefault="0039192D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86 (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14:paraId="255048CD" w14:textId="2A732F8F" w:rsidR="001C02FC" w:rsidRPr="00370EEC" w:rsidRDefault="0039192D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87 (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2" w:type="dxa"/>
          </w:tcPr>
          <w:p w14:paraId="1405B213" w14:textId="618C1B51" w:rsidR="001C02FC" w:rsidRPr="00370EEC" w:rsidRDefault="005E1250" w:rsidP="00FD73F1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>302)=1.135, p=0.25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</w:tr>
      <w:tr w:rsidR="00A21E8A" w:rsidRPr="00370EEC" w14:paraId="00C378E9" w14:textId="77777777" w:rsidTr="005E1250">
        <w:tc>
          <w:tcPr>
            <w:tcW w:w="2552" w:type="dxa"/>
          </w:tcPr>
          <w:p w14:paraId="784F65B6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Sex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, female</w:t>
            </w:r>
          </w:p>
        </w:tc>
        <w:tc>
          <w:tcPr>
            <w:tcW w:w="1559" w:type="dxa"/>
          </w:tcPr>
          <w:p w14:paraId="18FDE8DC" w14:textId="1C820D43" w:rsidR="00A21E8A" w:rsidRPr="00370EEC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86%</w:t>
            </w:r>
          </w:p>
        </w:tc>
        <w:tc>
          <w:tcPr>
            <w:tcW w:w="1418" w:type="dxa"/>
          </w:tcPr>
          <w:p w14:paraId="5FDB0F92" w14:textId="55851635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85%</w:t>
            </w:r>
          </w:p>
        </w:tc>
        <w:tc>
          <w:tcPr>
            <w:tcW w:w="1559" w:type="dxa"/>
          </w:tcPr>
          <w:p w14:paraId="71F13119" w14:textId="5973D935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89%</w:t>
            </w:r>
          </w:p>
        </w:tc>
        <w:tc>
          <w:tcPr>
            <w:tcW w:w="1982" w:type="dxa"/>
          </w:tcPr>
          <w:p w14:paraId="4CF57CD9" w14:textId="66652901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Chi</w:t>
            </w:r>
            <w:proofErr w:type="gramStart"/>
            <w:r w:rsidRPr="00365DE3">
              <w:rPr>
                <w:rFonts w:cs="Arial"/>
                <w:sz w:val="20"/>
                <w:szCs w:val="20"/>
                <w:lang w:val="en-US"/>
              </w:rPr>
              <w:t>²(</w:t>
            </w:r>
            <w:proofErr w:type="gramEnd"/>
            <w:r w:rsidRPr="00365DE3">
              <w:rPr>
                <w:rFonts w:cs="Arial"/>
                <w:sz w:val="20"/>
                <w:szCs w:val="20"/>
                <w:lang w:val="en-US"/>
              </w:rPr>
              <w:t>1)=1.223, p=0.269</w:t>
            </w:r>
          </w:p>
        </w:tc>
      </w:tr>
      <w:tr w:rsidR="00A21E8A" w:rsidRPr="00370EEC" w14:paraId="64B035B5" w14:textId="77777777" w:rsidTr="005E1250">
        <w:tc>
          <w:tcPr>
            <w:tcW w:w="2552" w:type="dxa"/>
          </w:tcPr>
          <w:p w14:paraId="66024195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Diagnosis of dementia</w:t>
            </w:r>
          </w:p>
          <w:p w14:paraId="7F9AE125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yes</w:t>
            </w:r>
          </w:p>
          <w:p w14:paraId="73BC42F2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no</w:t>
            </w:r>
          </w:p>
          <w:p w14:paraId="18613D85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559" w:type="dxa"/>
          </w:tcPr>
          <w:p w14:paraId="54848353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317C4087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66%</w:t>
            </w:r>
          </w:p>
          <w:p w14:paraId="63C3B81F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18%</w:t>
            </w:r>
          </w:p>
          <w:p w14:paraId="18BBAC72" w14:textId="17AB33DE" w:rsidR="008E23A0" w:rsidRPr="00370EEC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16%</w:t>
            </w:r>
          </w:p>
        </w:tc>
        <w:tc>
          <w:tcPr>
            <w:tcW w:w="1418" w:type="dxa"/>
          </w:tcPr>
          <w:p w14:paraId="45E12828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40F58BD9" w14:textId="2365B4EB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67%</w:t>
            </w:r>
          </w:p>
          <w:p w14:paraId="11F21BAE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20%</w:t>
            </w:r>
          </w:p>
          <w:p w14:paraId="12386394" w14:textId="0B46F2F2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13%</w:t>
            </w:r>
          </w:p>
        </w:tc>
        <w:tc>
          <w:tcPr>
            <w:tcW w:w="1559" w:type="dxa"/>
          </w:tcPr>
          <w:p w14:paraId="7AD87212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27CBC683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65%</w:t>
            </w:r>
          </w:p>
          <w:p w14:paraId="057DC742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15%</w:t>
            </w:r>
          </w:p>
          <w:p w14:paraId="096DAC27" w14:textId="4018B896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21%</w:t>
            </w:r>
          </w:p>
        </w:tc>
        <w:tc>
          <w:tcPr>
            <w:tcW w:w="1982" w:type="dxa"/>
          </w:tcPr>
          <w:p w14:paraId="4F72082B" w14:textId="079B84DF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Chi²=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3.693,</w:t>
            </w:r>
            <w:r w:rsidRPr="00365DE3">
              <w:rPr>
                <w:rFonts w:cs="Arial"/>
                <w:sz w:val="20"/>
                <w:szCs w:val="20"/>
                <w:lang w:val="en-US"/>
              </w:rPr>
              <w:t xml:space="preserve"> p=0.</w:t>
            </w:r>
            <w:r w:rsidR="008E23A0">
              <w:rPr>
                <w:rFonts w:cs="Arial"/>
                <w:sz w:val="20"/>
                <w:szCs w:val="20"/>
                <w:lang w:val="en-US"/>
              </w:rPr>
              <w:t>158</w:t>
            </w:r>
          </w:p>
        </w:tc>
      </w:tr>
      <w:tr w:rsidR="00A21E8A" w:rsidRPr="00370EEC" w14:paraId="6A725C0D" w14:textId="77777777" w:rsidTr="005E1250">
        <w:tc>
          <w:tcPr>
            <w:tcW w:w="2552" w:type="dxa"/>
            <w:shd w:val="clear" w:color="auto" w:fill="auto"/>
          </w:tcPr>
          <w:p w14:paraId="570943A8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Type of dementia</w:t>
            </w:r>
          </w:p>
          <w:p w14:paraId="19757B3F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Alzheimer’s disease</w:t>
            </w:r>
          </w:p>
          <w:p w14:paraId="4B05D2FD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Vascular dementia</w:t>
            </w:r>
          </w:p>
          <w:p w14:paraId="397C091B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Mixed dementia</w:t>
            </w:r>
          </w:p>
          <w:p w14:paraId="66761870" w14:textId="46714105" w:rsidR="00A21E8A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Other</w:t>
            </w:r>
          </w:p>
          <w:p w14:paraId="25D7493B" w14:textId="09BAA9ED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unknown</w:t>
            </w:r>
          </w:p>
          <w:p w14:paraId="5B947367" w14:textId="580CEAC9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confirmed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/unknown diagnosis</w:t>
            </w:r>
          </w:p>
        </w:tc>
        <w:tc>
          <w:tcPr>
            <w:tcW w:w="1559" w:type="dxa"/>
            <w:shd w:val="clear" w:color="auto" w:fill="auto"/>
          </w:tcPr>
          <w:p w14:paraId="55076A59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0A4214E6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17%</w:t>
            </w:r>
          </w:p>
          <w:p w14:paraId="57D6BF33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15%</w:t>
            </w:r>
          </w:p>
          <w:p w14:paraId="5A613F65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  3%</w:t>
            </w:r>
          </w:p>
          <w:p w14:paraId="13ED3181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  1%</w:t>
            </w:r>
          </w:p>
          <w:p w14:paraId="185703F5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30%</w:t>
            </w:r>
          </w:p>
          <w:p w14:paraId="5FDF85F3" w14:textId="432189BD" w:rsidR="008E23A0" w:rsidRPr="00370EEC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34%</w:t>
            </w:r>
          </w:p>
        </w:tc>
        <w:tc>
          <w:tcPr>
            <w:tcW w:w="1418" w:type="dxa"/>
            <w:shd w:val="clear" w:color="auto" w:fill="auto"/>
          </w:tcPr>
          <w:p w14:paraId="1B2143F8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66394008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19%</w:t>
            </w:r>
          </w:p>
          <w:p w14:paraId="3D5A62ED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18%</w:t>
            </w:r>
          </w:p>
          <w:p w14:paraId="4F91E6C7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2%</w:t>
            </w:r>
          </w:p>
          <w:p w14:paraId="2B4F417A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2%</w:t>
            </w:r>
          </w:p>
          <w:p w14:paraId="1A8FAF5A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26%</w:t>
            </w:r>
          </w:p>
          <w:p w14:paraId="0F64B7EF" w14:textId="1546D4DB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34%</w:t>
            </w:r>
          </w:p>
        </w:tc>
        <w:tc>
          <w:tcPr>
            <w:tcW w:w="1559" w:type="dxa"/>
            <w:shd w:val="clear" w:color="auto" w:fill="auto"/>
          </w:tcPr>
          <w:p w14:paraId="5960A222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6B38E49D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14%</w:t>
            </w:r>
          </w:p>
          <w:p w14:paraId="00A75B51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10%</w:t>
            </w:r>
          </w:p>
          <w:p w14:paraId="2F66E4B4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4%</w:t>
            </w:r>
          </w:p>
          <w:p w14:paraId="1960A2AA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0%</w:t>
            </w:r>
          </w:p>
          <w:p w14:paraId="2B4D077F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37%</w:t>
            </w:r>
          </w:p>
          <w:p w14:paraId="70337D62" w14:textId="45256A04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36%</w:t>
            </w:r>
          </w:p>
        </w:tc>
        <w:tc>
          <w:tcPr>
            <w:tcW w:w="1982" w:type="dxa"/>
            <w:shd w:val="clear" w:color="auto" w:fill="auto"/>
          </w:tcPr>
          <w:p w14:paraId="025DFAFD" w14:textId="1F71FD79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Chi²=9.005, p=0.050</w:t>
            </w:r>
          </w:p>
        </w:tc>
      </w:tr>
      <w:tr w:rsidR="00A21E8A" w:rsidRPr="00370EEC" w14:paraId="35E7F759" w14:textId="77777777" w:rsidTr="005E1250">
        <w:tc>
          <w:tcPr>
            <w:tcW w:w="2552" w:type="dxa"/>
          </w:tcPr>
          <w:p w14:paraId="40425C01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MMSE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 xml:space="preserve"> [M (SD), range]</w:t>
            </w:r>
          </w:p>
        </w:tc>
        <w:tc>
          <w:tcPr>
            <w:tcW w:w="1559" w:type="dxa"/>
          </w:tcPr>
          <w:p w14:paraId="4CD077D1" w14:textId="2C3FF2C9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17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4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74916484" w14:textId="65735CDF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17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4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14:paraId="08CA02C2" w14:textId="4066C620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17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4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2" w:type="dxa"/>
          </w:tcPr>
          <w:p w14:paraId="48D8880B" w14:textId="582BF59D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>250.853)=0.389, p=0.69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</w:tr>
      <w:tr w:rsidR="00A21E8A" w:rsidRPr="00370EEC" w14:paraId="7019A5B5" w14:textId="77777777" w:rsidTr="005E1250">
        <w:tc>
          <w:tcPr>
            <w:tcW w:w="2552" w:type="dxa"/>
          </w:tcPr>
          <w:p w14:paraId="1F08D3A5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Use of walking aid</w:t>
            </w:r>
          </w:p>
          <w:p w14:paraId="30AC3144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walker</w:t>
            </w:r>
          </w:p>
          <w:p w14:paraId="58EACCC0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waking stick/s</w:t>
            </w:r>
          </w:p>
          <w:p w14:paraId="00AADE70" w14:textId="77777777" w:rsidR="00A21E8A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 xml:space="preserve">no walking </w:t>
            </w:r>
            <w:proofErr w:type="gramStart"/>
            <w:r w:rsidRPr="00370EEC">
              <w:rPr>
                <w:rFonts w:cs="Arial"/>
                <w:sz w:val="20"/>
                <w:szCs w:val="20"/>
                <w:lang w:val="en-US"/>
              </w:rPr>
              <w:t>aid</w:t>
            </w:r>
            <w:proofErr w:type="gramEnd"/>
          </w:p>
          <w:p w14:paraId="42BDD3CB" w14:textId="2DC48A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559" w:type="dxa"/>
          </w:tcPr>
          <w:p w14:paraId="48E4545F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402246D3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72%</w:t>
            </w:r>
          </w:p>
          <w:p w14:paraId="53FAF5D9" w14:textId="612ADB6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  6%</w:t>
            </w:r>
          </w:p>
          <w:p w14:paraId="5751ACC7" w14:textId="77777777" w:rsidR="008E23A0" w:rsidRDefault="008E23A0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22%</w:t>
            </w:r>
          </w:p>
          <w:p w14:paraId="3703F229" w14:textId="62E07DEE" w:rsidR="006F142D" w:rsidRPr="00370EEC" w:rsidRDefault="009C5222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9C5222">
              <w:rPr>
                <w:rFonts w:cs="Arial"/>
                <w:sz w:val="20"/>
                <w:szCs w:val="20"/>
                <w:lang w:val="en-US"/>
              </w:rPr>
              <w:t xml:space="preserve">  2%</w:t>
            </w:r>
          </w:p>
        </w:tc>
        <w:tc>
          <w:tcPr>
            <w:tcW w:w="1418" w:type="dxa"/>
          </w:tcPr>
          <w:p w14:paraId="30C658F5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444F731D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69%</w:t>
            </w:r>
          </w:p>
          <w:p w14:paraId="36FFFDA5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4%</w:t>
            </w:r>
          </w:p>
          <w:p w14:paraId="15B2822E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24%</w:t>
            </w:r>
          </w:p>
          <w:p w14:paraId="3B5A172A" w14:textId="6800CD79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3%</w:t>
            </w:r>
          </w:p>
        </w:tc>
        <w:tc>
          <w:tcPr>
            <w:tcW w:w="1559" w:type="dxa"/>
          </w:tcPr>
          <w:p w14:paraId="2A1DF609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5A747A2E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75%</w:t>
            </w:r>
          </w:p>
          <w:p w14:paraId="4180186B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8%</w:t>
            </w:r>
          </w:p>
          <w:p w14:paraId="6A359550" w14:textId="77777777" w:rsidR="00A21E8A" w:rsidRPr="00365DE3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16%</w:t>
            </w:r>
          </w:p>
          <w:p w14:paraId="5E2DD032" w14:textId="7A34F1AE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1%</w:t>
            </w:r>
          </w:p>
        </w:tc>
        <w:tc>
          <w:tcPr>
            <w:tcW w:w="1982" w:type="dxa"/>
          </w:tcPr>
          <w:p w14:paraId="1E9909CC" w14:textId="683755C7" w:rsidR="00A21E8A" w:rsidRPr="009C6CD7" w:rsidRDefault="00A21E8A" w:rsidP="00A21E8A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Chi</w:t>
            </w:r>
            <w:proofErr w:type="gramStart"/>
            <w:r w:rsidRPr="00365DE3">
              <w:rPr>
                <w:rFonts w:cs="Arial"/>
                <w:sz w:val="20"/>
                <w:szCs w:val="20"/>
                <w:lang w:val="en-US"/>
              </w:rPr>
              <w:t>²(</w:t>
            </w:r>
            <w:proofErr w:type="gramEnd"/>
            <w:r w:rsidRPr="00365DE3">
              <w:rPr>
                <w:rFonts w:cs="Arial"/>
                <w:sz w:val="20"/>
                <w:szCs w:val="20"/>
                <w:lang w:val="en-US"/>
              </w:rPr>
              <w:t>2)=4.104, p=0.128</w:t>
            </w:r>
          </w:p>
        </w:tc>
      </w:tr>
      <w:tr w:rsidR="00A21E8A" w:rsidRPr="00370EEC" w14:paraId="5D9DF1A3" w14:textId="77777777" w:rsidTr="005E1250">
        <w:tc>
          <w:tcPr>
            <w:tcW w:w="2552" w:type="dxa"/>
          </w:tcPr>
          <w:p w14:paraId="63CB374C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 xml:space="preserve">CIRS 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[M (SD), range]</w:t>
            </w:r>
          </w:p>
          <w:p w14:paraId="06154830" w14:textId="77777777" w:rsidR="00A21E8A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Morbidity Index</w:t>
            </w:r>
          </w:p>
          <w:p w14:paraId="19BAA335" w14:textId="77777777" w:rsidR="00A21E8A" w:rsidRPr="007D7674" w:rsidRDefault="00A21E8A" w:rsidP="00A21E8A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  <w:p w14:paraId="2813F881" w14:textId="77777777" w:rsidR="00A21E8A" w:rsidRPr="00370EEC" w:rsidRDefault="00A21E8A" w:rsidP="00A21E8A">
            <w:pPr>
              <w:pStyle w:val="Listenabsatz"/>
              <w:numPr>
                <w:ilvl w:val="0"/>
                <w:numId w:val="15"/>
              </w:numPr>
              <w:spacing w:before="60" w:after="60" w:line="240" w:lineRule="auto"/>
              <w:contextualSpacing w:val="0"/>
              <w:jc w:val="left"/>
              <w:rPr>
                <w:rFonts w:cs="Arial"/>
                <w:b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Severity Index</w:t>
            </w:r>
          </w:p>
        </w:tc>
        <w:tc>
          <w:tcPr>
            <w:tcW w:w="1559" w:type="dxa"/>
          </w:tcPr>
          <w:p w14:paraId="60527FD8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115A21EF" w14:textId="2BD4D154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5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  <w:p w14:paraId="7AEF5BEE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7A9A1145" w14:textId="57560842" w:rsidR="00A21E8A" w:rsidRPr="00370EEC" w:rsidRDefault="006F142D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1.6 (0.4)</w:t>
            </w:r>
          </w:p>
        </w:tc>
        <w:tc>
          <w:tcPr>
            <w:tcW w:w="1418" w:type="dxa"/>
          </w:tcPr>
          <w:p w14:paraId="05B8A610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59893AD3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4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  <w:p w14:paraId="2955E13C" w14:textId="77777777" w:rsidR="006F142D" w:rsidRDefault="006F142D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24A60EF9" w14:textId="4933670D" w:rsidR="006F142D" w:rsidRPr="00370EEC" w:rsidRDefault="006F142D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1.6 (0.4)</w:t>
            </w:r>
          </w:p>
        </w:tc>
        <w:tc>
          <w:tcPr>
            <w:tcW w:w="1559" w:type="dxa"/>
          </w:tcPr>
          <w:p w14:paraId="7A8FFBDA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29042203" w14:textId="77777777" w:rsidR="00A21E8A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 (</w:t>
            </w:r>
            <w:r w:rsidR="006F142D"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  <w:p w14:paraId="05612443" w14:textId="77777777" w:rsidR="006F142D" w:rsidRDefault="006F142D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  <w:p w14:paraId="3B249CFA" w14:textId="554253D2" w:rsidR="006F142D" w:rsidRPr="00370EEC" w:rsidRDefault="006F142D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1.6 (0.4)</w:t>
            </w:r>
          </w:p>
        </w:tc>
        <w:tc>
          <w:tcPr>
            <w:tcW w:w="1982" w:type="dxa"/>
          </w:tcPr>
          <w:p w14:paraId="10D71027" w14:textId="77777777" w:rsidR="00A21E8A" w:rsidRDefault="00A21E8A" w:rsidP="00A21E8A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  <w:p w14:paraId="73E6EA7C" w14:textId="31DF93A6" w:rsidR="00A21E8A" w:rsidRDefault="00A21E8A" w:rsidP="00A21E8A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>176)=0.469, p=0.639</w:t>
            </w:r>
          </w:p>
          <w:p w14:paraId="44DFED43" w14:textId="4B90F302" w:rsidR="00A21E8A" w:rsidRPr="00370EEC" w:rsidRDefault="006F142D" w:rsidP="00A21E8A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>176)=0.024, p=0.981</w:t>
            </w:r>
          </w:p>
        </w:tc>
      </w:tr>
      <w:tr w:rsidR="00A21E8A" w:rsidRPr="00370EEC" w14:paraId="30F03D9B" w14:textId="77777777" w:rsidTr="005E1250">
        <w:tc>
          <w:tcPr>
            <w:tcW w:w="2552" w:type="dxa"/>
          </w:tcPr>
          <w:p w14:paraId="0F4BF34D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Number of medications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 xml:space="preserve"> [M (SD), range]</w:t>
            </w:r>
          </w:p>
        </w:tc>
        <w:tc>
          <w:tcPr>
            <w:tcW w:w="1559" w:type="dxa"/>
          </w:tcPr>
          <w:p w14:paraId="6FC198D4" w14:textId="5B49E0B8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 (0.3)</w:t>
            </w:r>
          </w:p>
        </w:tc>
        <w:tc>
          <w:tcPr>
            <w:tcW w:w="1418" w:type="dxa"/>
          </w:tcPr>
          <w:p w14:paraId="7110DE45" w14:textId="08E80A3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 (0.3)</w:t>
            </w:r>
          </w:p>
        </w:tc>
        <w:tc>
          <w:tcPr>
            <w:tcW w:w="1559" w:type="dxa"/>
          </w:tcPr>
          <w:p w14:paraId="2F2BF494" w14:textId="1455671A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 (0.4)</w:t>
            </w:r>
          </w:p>
        </w:tc>
        <w:tc>
          <w:tcPr>
            <w:tcW w:w="1982" w:type="dxa"/>
          </w:tcPr>
          <w:p w14:paraId="4452A0D1" w14:textId="6F1A15FC" w:rsidR="00A21E8A" w:rsidRPr="009C6CD7" w:rsidRDefault="00A21E8A" w:rsidP="00A21E8A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b/>
                <w:sz w:val="20"/>
                <w:szCs w:val="20"/>
                <w:lang w:val="en-US"/>
              </w:rPr>
              <w:t>232)=2.686, p=0.007</w:t>
            </w:r>
          </w:p>
        </w:tc>
      </w:tr>
      <w:tr w:rsidR="00A21E8A" w:rsidRPr="00370EEC" w14:paraId="474AB2FE" w14:textId="77777777" w:rsidTr="001F37E7">
        <w:tc>
          <w:tcPr>
            <w:tcW w:w="2552" w:type="dxa"/>
            <w:tcBorders>
              <w:bottom w:val="single" w:sz="4" w:space="0" w:color="auto"/>
            </w:tcBorders>
          </w:tcPr>
          <w:p w14:paraId="2E015585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b/>
                <w:sz w:val="20"/>
                <w:szCs w:val="20"/>
                <w:lang w:val="en-US"/>
              </w:rPr>
              <w:t>BMI</w:t>
            </w:r>
            <w:r w:rsidRPr="00370EEC">
              <w:rPr>
                <w:rFonts w:cs="Arial"/>
                <w:sz w:val="20"/>
                <w:szCs w:val="20"/>
                <w:lang w:val="en-US"/>
              </w:rPr>
              <w:t>, kg/m²</w:t>
            </w:r>
          </w:p>
          <w:p w14:paraId="043A8B90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[M (SD), range]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508C849" w14:textId="42B64D9A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28.0 (0.3)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F88278" w14:textId="705E7275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28.5 (0.4)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B20949" w14:textId="0C03233B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27.2 (0.5)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6D1B3199" w14:textId="1CCBD17C" w:rsidR="00A21E8A" w:rsidRPr="009C6CD7" w:rsidRDefault="00A21E8A" w:rsidP="00A21E8A">
            <w:pPr>
              <w:spacing w:before="60" w:after="60"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cs="Arial"/>
                <w:b/>
                <w:sz w:val="20"/>
                <w:szCs w:val="20"/>
                <w:lang w:val="en-US"/>
              </w:rPr>
              <w:t>268)=2.307, p=0.021</w:t>
            </w:r>
          </w:p>
        </w:tc>
      </w:tr>
      <w:tr w:rsidR="00A21E8A" w:rsidRPr="00370EEC" w14:paraId="1380BE55" w14:textId="77777777" w:rsidTr="00FD73F1">
        <w:tc>
          <w:tcPr>
            <w:tcW w:w="9070" w:type="dxa"/>
            <w:gridSpan w:val="5"/>
            <w:tcBorders>
              <w:bottom w:val="nil"/>
            </w:tcBorders>
          </w:tcPr>
          <w:p w14:paraId="17C19038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BMI: Body Mass Index, CIRS: Cumulative Illness Rating Scale, df: degree of freedom, M: mean, MMSE: Mini-Mental State Examination, n: number, SD: standard deviation</w:t>
            </w:r>
          </w:p>
          <w:p w14:paraId="77C674EE" w14:textId="77777777" w:rsidR="00A21E8A" w:rsidRPr="00370EEC" w:rsidRDefault="00A21E8A" w:rsidP="00A21E8A">
            <w:pPr>
              <w:spacing w:before="60" w:after="6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370EEC">
              <w:rPr>
                <w:rFonts w:cs="Arial"/>
                <w:sz w:val="20"/>
                <w:szCs w:val="20"/>
                <w:lang w:val="en-US"/>
              </w:rPr>
              <w:t>Statistically significant results appear bold</w:t>
            </w:r>
          </w:p>
        </w:tc>
      </w:tr>
    </w:tbl>
    <w:p w14:paraId="286BF93D" w14:textId="1A16E05B" w:rsidR="001C02FC" w:rsidRDefault="001C02FC" w:rsidP="001C02FC"/>
    <w:p w14:paraId="23DD2AE7" w14:textId="77777777" w:rsidR="004D2109" w:rsidRDefault="004D2109" w:rsidP="001C02FC">
      <w:pPr>
        <w:sectPr w:rsidR="004D2109" w:rsidSect="00BF6C4F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4F6EE18" w14:textId="0B351781" w:rsidR="00611440" w:rsidRPr="00407DED" w:rsidRDefault="00611440" w:rsidP="00611440">
      <w:pPr>
        <w:pStyle w:val="Beschriftung"/>
        <w:keepNext/>
        <w:rPr>
          <w:i w:val="0"/>
          <w:color w:val="auto"/>
          <w:sz w:val="22"/>
        </w:rPr>
      </w:pPr>
      <w:r w:rsidRPr="00407DED">
        <w:rPr>
          <w:i w:val="0"/>
          <w:color w:val="auto"/>
          <w:sz w:val="22"/>
        </w:rPr>
        <w:lastRenderedPageBreak/>
        <w:t xml:space="preserve">Supplementary Table </w:t>
      </w:r>
      <w:r w:rsidR="00B371DC" w:rsidRPr="00407DED">
        <w:rPr>
          <w:i w:val="0"/>
          <w:color w:val="auto"/>
          <w:sz w:val="22"/>
        </w:rPr>
        <w:fldChar w:fldCharType="begin"/>
      </w:r>
      <w:r w:rsidR="00B371DC" w:rsidRPr="00407DED">
        <w:rPr>
          <w:i w:val="0"/>
          <w:color w:val="auto"/>
          <w:sz w:val="22"/>
        </w:rPr>
        <w:instrText xml:space="preserve"> SEQ Supplementary_Table \* ARABIC </w:instrText>
      </w:r>
      <w:r w:rsidR="00B371DC" w:rsidRPr="00407DED">
        <w:rPr>
          <w:i w:val="0"/>
          <w:color w:val="auto"/>
          <w:sz w:val="22"/>
        </w:rPr>
        <w:fldChar w:fldCharType="separate"/>
      </w:r>
      <w:r w:rsidR="005F541C">
        <w:rPr>
          <w:i w:val="0"/>
          <w:noProof/>
          <w:color w:val="auto"/>
          <w:sz w:val="22"/>
        </w:rPr>
        <w:t>3</w:t>
      </w:r>
      <w:r w:rsidR="00B371DC" w:rsidRPr="00407DED">
        <w:rPr>
          <w:i w:val="0"/>
          <w:noProof/>
          <w:color w:val="auto"/>
          <w:sz w:val="22"/>
        </w:rPr>
        <w:fldChar w:fldCharType="end"/>
      </w:r>
      <w:r w:rsidRPr="00407DED">
        <w:rPr>
          <w:i w:val="0"/>
          <w:color w:val="auto"/>
          <w:sz w:val="22"/>
        </w:rPr>
        <w:t>: Effects of the MEP on ADL performance (intention-to-treat analysis)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967"/>
        <w:gridCol w:w="1239"/>
        <w:gridCol w:w="1710"/>
        <w:gridCol w:w="1239"/>
        <w:gridCol w:w="2352"/>
        <w:gridCol w:w="1826"/>
        <w:gridCol w:w="2435"/>
        <w:gridCol w:w="1284"/>
      </w:tblGrid>
      <w:tr w:rsidR="004D2109" w:rsidRPr="00742DB0" w14:paraId="0420FF36" w14:textId="77777777" w:rsidTr="00521B95">
        <w:trPr>
          <w:trHeight w:val="1294"/>
        </w:trPr>
        <w:tc>
          <w:tcPr>
            <w:tcW w:w="355" w:type="pct"/>
            <w:tcBorders>
              <w:bottom w:val="single" w:sz="4" w:space="0" w:color="auto"/>
            </w:tcBorders>
          </w:tcPr>
          <w:p w14:paraId="70BD76EA" w14:textId="77777777" w:rsidR="004D2109" w:rsidRPr="00742DB0" w:rsidRDefault="004D2109" w:rsidP="00927297">
            <w:pPr>
              <w:spacing w:before="60" w:after="60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2F87F1AF" w14:textId="77777777" w:rsidR="004D2109" w:rsidRPr="00742DB0" w:rsidRDefault="004D2109" w:rsidP="00927297">
            <w:pPr>
              <w:spacing w:before="60" w:after="60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0D4F9806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Baseline</w:t>
            </w:r>
          </w:p>
          <w:p w14:paraId="4187E2AA" w14:textId="61EE9D93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[M (S</w:t>
            </w:r>
            <w:r w:rsidR="00A4778F">
              <w:rPr>
                <w:rFonts w:eastAsia="Calibri" w:cs="Arial"/>
                <w:b/>
                <w:sz w:val="20"/>
                <w:szCs w:val="20"/>
                <w:lang w:val="en-US"/>
              </w:rPr>
              <w:t>E</w:t>
            </w: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)]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150F6E59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Group differences at baseline</w:t>
            </w:r>
          </w:p>
          <w:p w14:paraId="0C0916F7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[t(df), p]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53C2B1E9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Post</w:t>
            </w:r>
          </w:p>
          <w:p w14:paraId="6F30099D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[M (SD)]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20EDC14D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Difference baseline - post</w:t>
            </w:r>
          </w:p>
          <w:p w14:paraId="5C1D64CA" w14:textId="5ABBE298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[M (S</w:t>
            </w:r>
            <w:r w:rsidR="004C27C6">
              <w:rPr>
                <w:rFonts w:eastAsia="Calibri" w:cs="Arial"/>
                <w:b/>
                <w:sz w:val="20"/>
                <w:szCs w:val="20"/>
                <w:lang w:val="en-US"/>
              </w:rPr>
              <w:t>E</w:t>
            </w: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), [CI</w:t>
            </w:r>
            <w:r w:rsidRPr="00521B95">
              <w:rPr>
                <w:rFonts w:eastAsia="Calibri" w:cs="Arial"/>
                <w:b/>
                <w:sz w:val="20"/>
                <w:szCs w:val="20"/>
                <w:vertAlign w:val="subscript"/>
                <w:lang w:val="en-US"/>
              </w:rPr>
              <w:t>95</w:t>
            </w: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]]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6EB06D9A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Within group time effects</w:t>
            </w:r>
          </w:p>
          <w:p w14:paraId="01698D15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[t(df), p]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14:paraId="495613E7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Time*group effects</w:t>
            </w:r>
          </w:p>
          <w:p w14:paraId="06466462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proofErr w:type="gramStart"/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F(</w:t>
            </w:r>
            <w:proofErr w:type="spellStart"/>
            <w:proofErr w:type="gramEnd"/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df</w:t>
            </w:r>
            <w:r w:rsidRPr="00521B95">
              <w:rPr>
                <w:rFonts w:eastAsia="Calibri" w:cs="Arial"/>
                <w:b/>
                <w:sz w:val="20"/>
                <w:szCs w:val="20"/>
                <w:vertAlign w:val="subscript"/>
                <w:lang w:val="en-US"/>
              </w:rPr>
              <w:t>numerator</w:t>
            </w:r>
            <w:proofErr w:type="spellEnd"/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df</w:t>
            </w:r>
            <w:r w:rsidRPr="00521B95">
              <w:rPr>
                <w:rFonts w:eastAsia="Calibri" w:cs="Arial"/>
                <w:b/>
                <w:sz w:val="20"/>
                <w:szCs w:val="20"/>
                <w:vertAlign w:val="subscript"/>
                <w:lang w:val="en-US"/>
              </w:rPr>
              <w:t>denominator</w:t>
            </w:r>
            <w:proofErr w:type="spellEnd"/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), p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5585ABE9" w14:textId="77777777" w:rsidR="004D2109" w:rsidRPr="00742DB0" w:rsidRDefault="004D2109" w:rsidP="00521B95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Effect size η</w:t>
            </w:r>
            <w:r w:rsidRPr="00521B95">
              <w:rPr>
                <w:rFonts w:eastAsia="Calibri" w:cs="Arial"/>
                <w:b/>
                <w:sz w:val="20"/>
                <w:szCs w:val="20"/>
                <w:vertAlign w:val="subscript"/>
                <w:lang w:val="en-US"/>
              </w:rPr>
              <w:t>p</w:t>
            </w:r>
            <w:r w:rsidRPr="00742DB0">
              <w:rPr>
                <w:rFonts w:eastAsia="Calibri" w:cs="Arial"/>
                <w:b/>
                <w:sz w:val="20"/>
                <w:szCs w:val="20"/>
                <w:lang w:val="en-US"/>
              </w:rPr>
              <w:t>²</w:t>
            </w:r>
          </w:p>
        </w:tc>
      </w:tr>
      <w:tr w:rsidR="00CA0709" w:rsidRPr="00742DB0" w14:paraId="334CC89A" w14:textId="77777777" w:rsidTr="00521B95">
        <w:tc>
          <w:tcPr>
            <w:tcW w:w="355" w:type="pct"/>
            <w:vMerge w:val="restart"/>
          </w:tcPr>
          <w:p w14:paraId="00EB6DDF" w14:textId="77777777" w:rsidR="004D2109" w:rsidRPr="00521B9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521B95">
              <w:rPr>
                <w:rFonts w:eastAsia="Calibri" w:cs="Arial"/>
                <w:b/>
                <w:sz w:val="20"/>
                <w:szCs w:val="20"/>
                <w:lang w:val="en-US"/>
              </w:rPr>
              <w:t>BI</w:t>
            </w:r>
          </w:p>
        </w:tc>
        <w:tc>
          <w:tcPr>
            <w:tcW w:w="285" w:type="pct"/>
            <w:tcBorders>
              <w:bottom w:val="nil"/>
            </w:tcBorders>
          </w:tcPr>
          <w:p w14:paraId="62E2C0C7" w14:textId="4E798382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IG=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442" w:type="pct"/>
            <w:tcBorders>
              <w:bottom w:val="nil"/>
            </w:tcBorders>
          </w:tcPr>
          <w:p w14:paraId="300A780C" w14:textId="65145F5D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66.8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(1.5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 w:val="restart"/>
          </w:tcPr>
          <w:p w14:paraId="1CAC3CED" w14:textId="0548E512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186)=-0.122, p=0.093</w:t>
            </w:r>
          </w:p>
        </w:tc>
        <w:tc>
          <w:tcPr>
            <w:tcW w:w="442" w:type="pct"/>
            <w:tcBorders>
              <w:bottom w:val="nil"/>
            </w:tcBorders>
          </w:tcPr>
          <w:p w14:paraId="16AA1E67" w14:textId="15D58862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67.5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2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(1.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55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bottom w:val="nil"/>
            </w:tcBorders>
          </w:tcPr>
          <w:p w14:paraId="175D01C7" w14:textId="29B570D0" w:rsidR="004D2109" w:rsidRPr="00742DB0" w:rsidRDefault="00AC7718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-0.</w:t>
            </w:r>
            <w:r w:rsidR="004C27C6">
              <w:rPr>
                <w:rFonts w:eastAsia="Calibri" w:cs="Arial"/>
                <w:sz w:val="20"/>
                <w:szCs w:val="20"/>
                <w:lang w:val="en-US"/>
              </w:rPr>
              <w:t>69(1.49), [-3.65, 2.28]</w:t>
            </w:r>
          </w:p>
        </w:tc>
        <w:tc>
          <w:tcPr>
            <w:tcW w:w="667" w:type="pct"/>
            <w:tcBorders>
              <w:bottom w:val="nil"/>
            </w:tcBorders>
          </w:tcPr>
          <w:p w14:paraId="6619F726" w14:textId="5CC4E723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34)=-0.461, p=0.648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0D2B4E11" w14:textId="21972BCD" w:rsidR="004D2109" w:rsidRPr="00AA79B5" w:rsidRDefault="00D3485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 w:rsidRPr="00AA79B5">
              <w:rPr>
                <w:rFonts w:eastAsia="Calibri" w:cs="Arial"/>
                <w:sz w:val="20"/>
                <w:szCs w:val="20"/>
                <w:lang w:val="en-US"/>
              </w:rPr>
              <w:t>F(</w:t>
            </w:r>
            <w:proofErr w:type="gramEnd"/>
            <w:r w:rsidR="00512790" w:rsidRPr="00AA79B5">
              <w:rPr>
                <w:rFonts w:eastAsia="Calibri" w:cs="Arial"/>
                <w:sz w:val="20"/>
                <w:szCs w:val="20"/>
                <w:lang w:val="en-US"/>
              </w:rPr>
              <w:t>302.000)=0.016</w:t>
            </w:r>
            <w:r w:rsidR="00512790"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3.951, p=0.048</w:t>
            </w:r>
            <w:r w:rsidR="00512790"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0.901</w:t>
            </w:r>
            <w:r w:rsidR="00200083">
              <w:rPr>
                <w:rFonts w:eastAsia="Calibr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459" w:type="pct"/>
            <w:vMerge w:val="restart"/>
            <w:shd w:val="clear" w:color="auto" w:fill="auto"/>
          </w:tcPr>
          <w:p w14:paraId="515E8CCF" w14:textId="106B22A9" w:rsidR="004D2109" w:rsidRPr="00AA79B5" w:rsidRDefault="0051279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 w:rsidRPr="00AA79B5">
              <w:rPr>
                <w:rFonts w:eastAsia="Calibri" w:cs="Arial"/>
                <w:sz w:val="20"/>
                <w:szCs w:val="20"/>
                <w:lang w:val="en-US"/>
              </w:rPr>
              <w:t>0.000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0.007</w:t>
            </w:r>
          </w:p>
        </w:tc>
      </w:tr>
      <w:tr w:rsidR="00CA0709" w:rsidRPr="00742DB0" w14:paraId="22FC0E27" w14:textId="77777777" w:rsidTr="00521B95">
        <w:trPr>
          <w:trHeight w:val="949"/>
        </w:trPr>
        <w:tc>
          <w:tcPr>
            <w:tcW w:w="355" w:type="pct"/>
            <w:vMerge/>
            <w:tcBorders>
              <w:bottom w:val="single" w:sz="4" w:space="0" w:color="auto"/>
            </w:tcBorders>
          </w:tcPr>
          <w:p w14:paraId="23B888E6" w14:textId="77777777" w:rsidR="004D2109" w:rsidRPr="00521B9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nil"/>
              <w:bottom w:val="single" w:sz="4" w:space="0" w:color="auto"/>
            </w:tcBorders>
          </w:tcPr>
          <w:p w14:paraId="7968A7EF" w14:textId="27C9EAD9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CG=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3EFF677F" w14:textId="192B930B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67.1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(2.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09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14:paraId="67324DB9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0FDCA334" w14:textId="45857E4B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66.2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(2.2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1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</w:tcPr>
          <w:p w14:paraId="1E6DB212" w14:textId="4BCD86B9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0.91(1.87), [-2.77, 4.59]</w:t>
            </w:r>
          </w:p>
        </w:tc>
        <w:tc>
          <w:tcPr>
            <w:tcW w:w="667" w:type="pct"/>
            <w:tcBorders>
              <w:top w:val="nil"/>
              <w:bottom w:val="single" w:sz="4" w:space="0" w:color="auto"/>
            </w:tcBorders>
          </w:tcPr>
          <w:p w14:paraId="71552E82" w14:textId="4330414E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84)=0.489, p=0.182</w:t>
            </w:r>
          </w:p>
        </w:tc>
        <w:tc>
          <w:tcPr>
            <w:tcW w:w="87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BE6267D" w14:textId="77777777" w:rsidR="004D2109" w:rsidRPr="00AA79B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75F6D96" w14:textId="77777777" w:rsidR="004D2109" w:rsidRPr="00AA79B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</w:tr>
      <w:tr w:rsidR="00CA0709" w:rsidRPr="00742DB0" w14:paraId="2E4FAD26" w14:textId="77777777" w:rsidTr="00521B95">
        <w:tc>
          <w:tcPr>
            <w:tcW w:w="355" w:type="pct"/>
            <w:vMerge w:val="restart"/>
          </w:tcPr>
          <w:p w14:paraId="3AB7AEFB" w14:textId="77777777" w:rsidR="004D2109" w:rsidRPr="00521B9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521B95">
              <w:rPr>
                <w:rFonts w:eastAsia="Calibri" w:cs="Arial"/>
                <w:b/>
                <w:sz w:val="20"/>
                <w:szCs w:val="20"/>
                <w:lang w:val="en-US"/>
              </w:rPr>
              <w:t>E-ADL</w:t>
            </w:r>
          </w:p>
        </w:tc>
        <w:tc>
          <w:tcPr>
            <w:tcW w:w="285" w:type="pct"/>
            <w:tcBorders>
              <w:bottom w:val="nil"/>
            </w:tcBorders>
          </w:tcPr>
          <w:p w14:paraId="33C0B198" w14:textId="2DB2BCEC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IG=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442" w:type="pct"/>
            <w:tcBorders>
              <w:bottom w:val="nil"/>
            </w:tcBorders>
          </w:tcPr>
          <w:p w14:paraId="0269E8F7" w14:textId="3FFF756A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26.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45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30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 w:val="restart"/>
          </w:tcPr>
          <w:p w14:paraId="341B0FEB" w14:textId="5124F9CB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1879)=-0.076, p=0.939</w:t>
            </w:r>
          </w:p>
        </w:tc>
        <w:tc>
          <w:tcPr>
            <w:tcW w:w="442" w:type="pct"/>
            <w:tcBorders>
              <w:bottom w:val="nil"/>
            </w:tcBorders>
          </w:tcPr>
          <w:p w14:paraId="0D3E6918" w14:textId="3309226A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25.6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(0.3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bottom w:val="nil"/>
            </w:tcBorders>
          </w:tcPr>
          <w:p w14:paraId="2E52631C" w14:textId="4CF17B11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0.81(0.35), [0.12, 1,50]</w:t>
            </w:r>
          </w:p>
        </w:tc>
        <w:tc>
          <w:tcPr>
            <w:tcW w:w="667" w:type="pct"/>
            <w:tcBorders>
              <w:bottom w:val="nil"/>
            </w:tcBorders>
          </w:tcPr>
          <w:p w14:paraId="29B0F527" w14:textId="722DF1DE" w:rsidR="004D2109" w:rsidRPr="004C27C6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proofErr w:type="gramStart"/>
            <w:r w:rsidRPr="004C27C6">
              <w:rPr>
                <w:rFonts w:eastAsia="Calibri" w:cs="Arial"/>
                <w:b/>
                <w:sz w:val="20"/>
                <w:szCs w:val="20"/>
                <w:lang w:val="en-US"/>
              </w:rPr>
              <w:t>t(</w:t>
            </w:r>
            <w:proofErr w:type="gramEnd"/>
            <w:r w:rsidRPr="004C27C6">
              <w:rPr>
                <w:rFonts w:eastAsia="Calibri" w:cs="Arial"/>
                <w:b/>
                <w:sz w:val="20"/>
                <w:szCs w:val="20"/>
                <w:lang w:val="en-US"/>
              </w:rPr>
              <w:t>277)=2.301, p=0.022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04B993B1" w14:textId="6453CC57" w:rsidR="004D2109" w:rsidRPr="00AA79B5" w:rsidRDefault="0051279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 w:rsidRPr="00AA79B5">
              <w:rPr>
                <w:rFonts w:eastAsia="Calibri" w:cs="Arial"/>
                <w:sz w:val="20"/>
                <w:szCs w:val="20"/>
                <w:lang w:val="en-US"/>
              </w:rPr>
              <w:t>F(</w:t>
            </w:r>
            <w:proofErr w:type="gramEnd"/>
            <w:r w:rsidRPr="00AA79B5">
              <w:rPr>
                <w:rFonts w:eastAsia="Calibri" w:cs="Arial"/>
                <w:sz w:val="20"/>
                <w:szCs w:val="20"/>
                <w:lang w:val="en-US"/>
              </w:rPr>
              <w:t>302.000)=0.000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0.777, p=0.379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0.988</w:t>
            </w:r>
          </w:p>
        </w:tc>
        <w:tc>
          <w:tcPr>
            <w:tcW w:w="459" w:type="pct"/>
            <w:vMerge w:val="restart"/>
            <w:shd w:val="clear" w:color="auto" w:fill="auto"/>
          </w:tcPr>
          <w:p w14:paraId="5E639B75" w14:textId="65D293C6" w:rsidR="004D2109" w:rsidRPr="00AA79B5" w:rsidRDefault="0051279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 w:rsidRPr="00AA79B5">
              <w:rPr>
                <w:rFonts w:eastAsia="Calibri" w:cs="Arial"/>
                <w:sz w:val="20"/>
                <w:szCs w:val="20"/>
                <w:lang w:val="en-US"/>
              </w:rPr>
              <w:t>0.000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0.013</w:t>
            </w:r>
          </w:p>
        </w:tc>
      </w:tr>
      <w:tr w:rsidR="00CA0709" w:rsidRPr="00742DB0" w14:paraId="21AE1797" w14:textId="77777777" w:rsidTr="00521B95">
        <w:tc>
          <w:tcPr>
            <w:tcW w:w="355" w:type="pct"/>
            <w:vMerge/>
            <w:tcBorders>
              <w:bottom w:val="single" w:sz="4" w:space="0" w:color="auto"/>
            </w:tcBorders>
          </w:tcPr>
          <w:p w14:paraId="41B255E2" w14:textId="77777777" w:rsidR="004D2109" w:rsidRPr="00521B9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nil"/>
              <w:bottom w:val="single" w:sz="4" w:space="0" w:color="auto"/>
            </w:tcBorders>
          </w:tcPr>
          <w:p w14:paraId="71959916" w14:textId="05DC96C4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CG=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131EE6F8" w14:textId="0BD5A000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26.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14:paraId="238F62E1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4ED120B6" w14:textId="4320079B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25.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88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</w:tcPr>
          <w:p w14:paraId="47E0D131" w14:textId="395CD9C2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 xml:space="preserve">0.61(0.46), [-0.28, </w:t>
            </w:r>
            <w:r w:rsidR="00903E78">
              <w:rPr>
                <w:rFonts w:eastAsia="Calibri" w:cs="Arial"/>
                <w:sz w:val="20"/>
                <w:szCs w:val="20"/>
                <w:lang w:val="en-US"/>
              </w:rPr>
              <w:t>1.59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667" w:type="pct"/>
            <w:tcBorders>
              <w:top w:val="nil"/>
              <w:bottom w:val="single" w:sz="4" w:space="0" w:color="auto"/>
            </w:tcBorders>
          </w:tcPr>
          <w:p w14:paraId="16C60DEF" w14:textId="0A3CF874" w:rsidR="004D2109" w:rsidRPr="00742DB0" w:rsidRDefault="00903E78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456)=1.338, p=0.182</w:t>
            </w:r>
          </w:p>
        </w:tc>
        <w:tc>
          <w:tcPr>
            <w:tcW w:w="87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7114817" w14:textId="77777777" w:rsidR="004D2109" w:rsidRPr="00AA79B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D077205" w14:textId="77777777" w:rsidR="004D2109" w:rsidRPr="00AA79B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</w:tr>
      <w:tr w:rsidR="00CA0709" w:rsidRPr="00742DB0" w14:paraId="07E8AA09" w14:textId="77777777" w:rsidTr="00521B95">
        <w:tc>
          <w:tcPr>
            <w:tcW w:w="355" w:type="pct"/>
            <w:vMerge w:val="restart"/>
          </w:tcPr>
          <w:p w14:paraId="2ECBB361" w14:textId="77777777" w:rsidR="004D2109" w:rsidRPr="00521B95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521B95">
              <w:rPr>
                <w:rFonts w:eastAsia="Calibri" w:cs="Arial"/>
                <w:b/>
                <w:sz w:val="20"/>
                <w:szCs w:val="20"/>
                <w:lang w:val="en-US"/>
              </w:rPr>
              <w:t>PPT-7</w:t>
            </w:r>
          </w:p>
        </w:tc>
        <w:tc>
          <w:tcPr>
            <w:tcW w:w="285" w:type="pct"/>
            <w:tcBorders>
              <w:bottom w:val="nil"/>
            </w:tcBorders>
          </w:tcPr>
          <w:p w14:paraId="57AD5A91" w14:textId="1928C149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IG=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442" w:type="pct"/>
            <w:tcBorders>
              <w:bottom w:val="nil"/>
            </w:tcBorders>
          </w:tcPr>
          <w:p w14:paraId="30784DB6" w14:textId="3338A5CF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12.2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2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35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 w:val="restart"/>
          </w:tcPr>
          <w:p w14:paraId="3B371405" w14:textId="0DF2185D" w:rsidR="004D2109" w:rsidRPr="00B472DD" w:rsidRDefault="00A4778F" w:rsidP="00627C52">
            <w:pPr>
              <w:spacing w:line="240" w:lineRule="auto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3375)=-0.052, p=0.958</w:t>
            </w:r>
          </w:p>
        </w:tc>
        <w:tc>
          <w:tcPr>
            <w:tcW w:w="442" w:type="pct"/>
            <w:tcBorders>
              <w:bottom w:val="nil"/>
            </w:tcBorders>
          </w:tcPr>
          <w:p w14:paraId="4B07CFA5" w14:textId="501B8664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11.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87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45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bottom w:val="nil"/>
            </w:tcBorders>
          </w:tcPr>
          <w:p w14:paraId="05B5BFE4" w14:textId="61AC4889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0.35(0.35), [-0.34, 1,04]</w:t>
            </w:r>
          </w:p>
        </w:tc>
        <w:tc>
          <w:tcPr>
            <w:tcW w:w="667" w:type="pct"/>
            <w:tcBorders>
              <w:bottom w:val="nil"/>
            </w:tcBorders>
          </w:tcPr>
          <w:p w14:paraId="288F443A" w14:textId="4FE58CBA" w:rsidR="004D2109" w:rsidRPr="00742DB0" w:rsidRDefault="004C27C6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54)=1.006, p=0.319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1B3939F7" w14:textId="0EB38244" w:rsidR="004D2109" w:rsidRPr="00AA79B5" w:rsidRDefault="0051279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 w:rsidRPr="00AA79B5">
              <w:rPr>
                <w:rFonts w:eastAsia="Calibri" w:cs="Arial"/>
                <w:sz w:val="20"/>
                <w:szCs w:val="20"/>
                <w:lang w:val="en-US"/>
              </w:rPr>
              <w:t>f(</w:t>
            </w:r>
            <w:proofErr w:type="gramEnd"/>
            <w:r w:rsidRPr="00AA79B5">
              <w:rPr>
                <w:rFonts w:eastAsia="Calibri" w:cs="Arial"/>
                <w:sz w:val="20"/>
                <w:szCs w:val="20"/>
                <w:lang w:val="en-US"/>
              </w:rPr>
              <w:t>302.000)=0.096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2.094, p=0.149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  <w:t>0.757</w:t>
            </w:r>
          </w:p>
        </w:tc>
        <w:tc>
          <w:tcPr>
            <w:tcW w:w="459" w:type="pct"/>
            <w:vMerge w:val="restart"/>
            <w:shd w:val="clear" w:color="auto" w:fill="auto"/>
          </w:tcPr>
          <w:p w14:paraId="7D718AD9" w14:textId="45C7DC93" w:rsidR="004D2109" w:rsidRPr="00AA79B5" w:rsidRDefault="00512790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 w:rsidRPr="00AA79B5">
              <w:rPr>
                <w:rFonts w:eastAsia="Calibri" w:cs="Arial"/>
                <w:sz w:val="20"/>
                <w:szCs w:val="20"/>
                <w:lang w:val="en-US"/>
              </w:rPr>
              <w:t>0.000</w:t>
            </w:r>
            <w:r w:rsidRPr="00AA79B5">
              <w:rPr>
                <w:rFonts w:eastAsia="Calibri" w:cs="Arial"/>
                <w:sz w:val="20"/>
                <w:szCs w:val="20"/>
                <w:lang w:val="en-US"/>
              </w:rPr>
              <w:noBreakHyphen/>
            </w:r>
            <w:r w:rsidR="00AA79B5" w:rsidRPr="00AA79B5">
              <w:rPr>
                <w:rFonts w:eastAsia="Calibri" w:cs="Arial"/>
                <w:sz w:val="20"/>
                <w:szCs w:val="20"/>
                <w:lang w:val="en-US"/>
              </w:rPr>
              <w:t>0.007</w:t>
            </w:r>
          </w:p>
        </w:tc>
      </w:tr>
      <w:tr w:rsidR="00CA0709" w:rsidRPr="00742DB0" w14:paraId="35079845" w14:textId="77777777" w:rsidTr="00627C52">
        <w:tc>
          <w:tcPr>
            <w:tcW w:w="355" w:type="pct"/>
            <w:vMerge/>
            <w:tcBorders>
              <w:bottom w:val="single" w:sz="4" w:space="0" w:color="auto"/>
            </w:tcBorders>
          </w:tcPr>
          <w:p w14:paraId="03CFD0D9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nil"/>
              <w:bottom w:val="single" w:sz="4" w:space="0" w:color="auto"/>
            </w:tcBorders>
          </w:tcPr>
          <w:p w14:paraId="568BC370" w14:textId="1E127C2B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CG=</w:t>
            </w:r>
            <w:r w:rsidR="00A4778F">
              <w:rPr>
                <w:rFonts w:eastAsia="Calibri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4AD578C7" w14:textId="3F4A2CB8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12.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25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42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14:paraId="7A874301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32227FF7" w14:textId="19D5D290" w:rsidR="004D2109" w:rsidRPr="00742DB0" w:rsidRDefault="00A4778F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11.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46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(0.</w:t>
            </w:r>
            <w:r w:rsidR="00AC7718">
              <w:rPr>
                <w:rFonts w:eastAsia="Calibri" w:cs="Arial"/>
                <w:sz w:val="20"/>
                <w:szCs w:val="20"/>
                <w:lang w:val="en-US"/>
              </w:rPr>
              <w:t>49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</w:tcPr>
          <w:p w14:paraId="7093F148" w14:textId="3E780C23" w:rsidR="004D2109" w:rsidRPr="00742DB0" w:rsidRDefault="00903E78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0.78(0.41), [-0.28, 1.59]</w:t>
            </w:r>
          </w:p>
        </w:tc>
        <w:tc>
          <w:tcPr>
            <w:tcW w:w="667" w:type="pct"/>
            <w:tcBorders>
              <w:top w:val="nil"/>
              <w:bottom w:val="single" w:sz="4" w:space="0" w:color="auto"/>
            </w:tcBorders>
          </w:tcPr>
          <w:p w14:paraId="769C4D17" w14:textId="0875F101" w:rsidR="004D2109" w:rsidRPr="00742DB0" w:rsidRDefault="00903E78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 w:cs="Arial"/>
                <w:sz w:val="20"/>
                <w:szCs w:val="20"/>
                <w:lang w:val="en-US"/>
              </w:rPr>
              <w:t>t(</w:t>
            </w:r>
            <w:proofErr w:type="gramEnd"/>
            <w:r>
              <w:rPr>
                <w:rFonts w:eastAsia="Calibri" w:cs="Arial"/>
                <w:sz w:val="20"/>
                <w:szCs w:val="20"/>
                <w:lang w:val="en-US"/>
              </w:rPr>
              <w:t>60)=1.908, p=0.61</w:t>
            </w:r>
          </w:p>
        </w:tc>
        <w:tc>
          <w:tcPr>
            <w:tcW w:w="87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4667F6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90F24E7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</w:tr>
      <w:tr w:rsidR="004D2109" w:rsidRPr="007177CC" w14:paraId="50E4F4B4" w14:textId="77777777" w:rsidTr="00627C52">
        <w:tc>
          <w:tcPr>
            <w:tcW w:w="5000" w:type="pct"/>
            <w:gridSpan w:val="9"/>
            <w:tcBorders>
              <w:bottom w:val="nil"/>
            </w:tcBorders>
          </w:tcPr>
          <w:p w14:paraId="7F696D8C" w14:textId="77777777" w:rsidR="004D2109" w:rsidRPr="00FC0301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1860D7">
              <w:rPr>
                <w:rFonts w:eastAsia="Calibri" w:cs="Arial"/>
                <w:sz w:val="20"/>
                <w:szCs w:val="20"/>
              </w:rPr>
              <w:t>BI: Barthel Index, CG: control group, CI95: 95% confidence interval, df: degrees of freedom, E-ADL: Erlangen Test of Activities of Daily Living, IG: intervention group, M: mean, n: number, PPT-7: 7-item Physical Performance Test, SD: standard deviation</w:t>
            </w:r>
          </w:p>
          <w:p w14:paraId="0A9C95F0" w14:textId="152C01B8" w:rsidR="004D2109" w:rsidRPr="00742DB0" w:rsidRDefault="00200083" w:rsidP="00627C52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65DE3">
              <w:rPr>
                <w:rFonts w:cs="Arial"/>
                <w:sz w:val="20"/>
                <w:szCs w:val="20"/>
                <w:lang w:val="en-US"/>
              </w:rPr>
              <w:t>* statistically significant in single imputations</w:t>
            </w:r>
          </w:p>
          <w:p w14:paraId="3430D841" w14:textId="77777777" w:rsidR="004D2109" w:rsidRPr="00742DB0" w:rsidRDefault="004D2109" w:rsidP="00627C52">
            <w:pPr>
              <w:spacing w:before="60" w:after="60" w:line="240" w:lineRule="auto"/>
              <w:jc w:val="left"/>
              <w:rPr>
                <w:rFonts w:eastAsia="Calibri" w:cs="Arial"/>
                <w:sz w:val="20"/>
                <w:szCs w:val="20"/>
                <w:lang w:val="en-US"/>
              </w:rPr>
            </w:pPr>
            <w:r w:rsidRPr="00742DB0">
              <w:rPr>
                <w:rFonts w:cs="Arial"/>
                <w:sz w:val="20"/>
                <w:szCs w:val="20"/>
                <w:lang w:val="en-US"/>
              </w:rPr>
              <w:t>Statistically significant results appear bold for α=0.05, considering adjusted significance levels using Bonferroni-Holm correction no statistically significant results were observed</w:t>
            </w:r>
          </w:p>
        </w:tc>
      </w:tr>
      <w:bookmarkEnd w:id="0"/>
      <w:bookmarkEnd w:id="1"/>
    </w:tbl>
    <w:p w14:paraId="1FCED797" w14:textId="77777777" w:rsidR="005F541C" w:rsidRDefault="005F541C" w:rsidP="001C02FC">
      <w:pPr>
        <w:sectPr w:rsidR="005F541C" w:rsidSect="00627C52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75E4AAD5" w14:textId="601FCE08" w:rsidR="005F541C" w:rsidRPr="00407DED" w:rsidRDefault="005F541C" w:rsidP="005F541C">
      <w:pPr>
        <w:pStyle w:val="Beschriftung"/>
        <w:keepNext/>
        <w:rPr>
          <w:ins w:id="2" w:author="Bezold, Jelena (IFSS)" w:date="2021-07-06T14:30:00Z"/>
          <w:i w:val="0"/>
          <w:color w:val="auto"/>
          <w:sz w:val="22"/>
        </w:rPr>
      </w:pPr>
      <w:bookmarkStart w:id="3" w:name="_GoBack"/>
    </w:p>
    <w:bookmarkEnd w:id="3"/>
    <w:p w14:paraId="453CDDDB" w14:textId="3E8BAC69" w:rsidR="005F541C" w:rsidRPr="005F541C" w:rsidRDefault="005F541C" w:rsidP="005F541C">
      <w:pPr>
        <w:pStyle w:val="Beschriftung"/>
        <w:keepNext/>
        <w:rPr>
          <w:i w:val="0"/>
          <w:sz w:val="22"/>
        </w:rPr>
      </w:pPr>
      <w:r w:rsidRPr="005F541C">
        <w:rPr>
          <w:i w:val="0"/>
          <w:sz w:val="22"/>
        </w:rPr>
        <w:t xml:space="preserve">Supplementary Table </w:t>
      </w:r>
      <w:r w:rsidRPr="005F541C">
        <w:rPr>
          <w:i w:val="0"/>
          <w:sz w:val="22"/>
        </w:rPr>
        <w:fldChar w:fldCharType="begin"/>
      </w:r>
      <w:r w:rsidRPr="005F541C">
        <w:rPr>
          <w:i w:val="0"/>
          <w:sz w:val="22"/>
        </w:rPr>
        <w:instrText xml:space="preserve"> SEQ Supplementary_Table \* ARABIC </w:instrText>
      </w:r>
      <w:r w:rsidRPr="005F541C">
        <w:rPr>
          <w:i w:val="0"/>
          <w:sz w:val="22"/>
        </w:rPr>
        <w:fldChar w:fldCharType="separate"/>
      </w:r>
      <w:r w:rsidRPr="005F541C">
        <w:rPr>
          <w:i w:val="0"/>
          <w:noProof/>
          <w:sz w:val="22"/>
        </w:rPr>
        <w:t>4</w:t>
      </w:r>
      <w:r w:rsidRPr="005F541C">
        <w:rPr>
          <w:i w:val="0"/>
          <w:sz w:val="22"/>
        </w:rPr>
        <w:fldChar w:fldCharType="end"/>
      </w:r>
      <w:r w:rsidRPr="005F541C">
        <w:rPr>
          <w:i w:val="0"/>
          <w:sz w:val="22"/>
        </w:rPr>
        <w:t>: Responders in ADL performance (per protocol)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7"/>
        <w:gridCol w:w="1275"/>
        <w:gridCol w:w="851"/>
        <w:gridCol w:w="1276"/>
        <w:gridCol w:w="850"/>
        <w:gridCol w:w="1235"/>
        <w:gridCol w:w="750"/>
        <w:gridCol w:w="1268"/>
      </w:tblGrid>
      <w:tr w:rsidR="005F541C" w:rsidRPr="00FF0650" w14:paraId="08E21209" w14:textId="77777777" w:rsidTr="0072612D">
        <w:tc>
          <w:tcPr>
            <w:tcW w:w="988" w:type="dxa"/>
          </w:tcPr>
          <w:p w14:paraId="607A917B" w14:textId="77777777" w:rsidR="005F541C" w:rsidRPr="00FF0650" w:rsidRDefault="005F541C" w:rsidP="0072612D">
            <w:pPr>
              <w:spacing w:line="240" w:lineRule="auto"/>
              <w:rPr>
                <w:b/>
                <w:sz w:val="20"/>
              </w:rPr>
            </w:pPr>
            <w:bookmarkStart w:id="4" w:name="_Hlk64631815"/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C0F4C" w14:textId="77777777" w:rsidR="005F541C" w:rsidRPr="00FF0650" w:rsidRDefault="005F541C" w:rsidP="0072612D">
            <w:pPr>
              <w:spacing w:line="240" w:lineRule="auto"/>
              <w:jc w:val="center"/>
              <w:rPr>
                <w:b/>
                <w:sz w:val="20"/>
              </w:rPr>
            </w:pPr>
            <w:r w:rsidRPr="00FF0650">
              <w:rPr>
                <w:b/>
                <w:sz w:val="20"/>
              </w:rPr>
              <w:t>All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3BADE" w14:textId="77777777" w:rsidR="005F541C" w:rsidRPr="00FF0650" w:rsidRDefault="005F541C" w:rsidP="0072612D">
            <w:pPr>
              <w:spacing w:line="240" w:lineRule="auto"/>
              <w:jc w:val="center"/>
              <w:rPr>
                <w:b/>
                <w:sz w:val="20"/>
              </w:rPr>
            </w:pPr>
            <w:r w:rsidRPr="00FF0650">
              <w:rPr>
                <w:b/>
                <w:sz w:val="20"/>
              </w:rPr>
              <w:t>positive-</w:t>
            </w:r>
            <w:r>
              <w:rPr>
                <w:b/>
                <w:sz w:val="20"/>
              </w:rPr>
              <w:t>R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348B79" w14:textId="77777777" w:rsidR="005F541C" w:rsidRPr="00FF0650" w:rsidRDefault="005F541C" w:rsidP="0072612D">
            <w:pPr>
              <w:spacing w:line="240" w:lineRule="auto"/>
              <w:jc w:val="center"/>
              <w:rPr>
                <w:b/>
                <w:sz w:val="20"/>
              </w:rPr>
            </w:pPr>
            <w:r w:rsidRPr="00FF0650">
              <w:rPr>
                <w:b/>
                <w:sz w:val="20"/>
              </w:rPr>
              <w:t>non-</w:t>
            </w:r>
            <w:r>
              <w:rPr>
                <w:b/>
                <w:sz w:val="20"/>
              </w:rPr>
              <w:t>R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D77CF7" w14:textId="77777777" w:rsidR="005F541C" w:rsidRPr="00FF0650" w:rsidRDefault="005F541C" w:rsidP="0072612D">
            <w:pPr>
              <w:spacing w:line="240" w:lineRule="auto"/>
              <w:jc w:val="center"/>
              <w:rPr>
                <w:b/>
                <w:sz w:val="20"/>
              </w:rPr>
            </w:pPr>
            <w:r w:rsidRPr="00FF0650">
              <w:rPr>
                <w:b/>
                <w:sz w:val="20"/>
              </w:rPr>
              <w:t>negative-</w:t>
            </w:r>
            <w:r>
              <w:rPr>
                <w:b/>
                <w:sz w:val="20"/>
              </w:rPr>
              <w:t>R</w:t>
            </w:r>
          </w:p>
        </w:tc>
      </w:tr>
      <w:tr w:rsidR="005F541C" w:rsidRPr="00FF0650" w14:paraId="597E10E1" w14:textId="77777777" w:rsidTr="0072612D">
        <w:tc>
          <w:tcPr>
            <w:tcW w:w="988" w:type="dxa"/>
          </w:tcPr>
          <w:p w14:paraId="63DA91F3" w14:textId="77777777" w:rsidR="005F541C" w:rsidRPr="00FF0650" w:rsidRDefault="005F541C" w:rsidP="0072612D">
            <w:pPr>
              <w:spacing w:line="240" w:lineRule="auto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1DF756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A672D6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Mean change (SD)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90585A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[%]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9A6205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Mean change 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AF0DE5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[%]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46B4C6E2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Mean change (SD)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203EAAE3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[%]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1F2E97B0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Mean change (SD)</w:t>
            </w:r>
          </w:p>
        </w:tc>
      </w:tr>
      <w:tr w:rsidR="005F541C" w:rsidRPr="00FF0650" w14:paraId="5FCCA149" w14:textId="77777777" w:rsidTr="0072612D">
        <w:tc>
          <w:tcPr>
            <w:tcW w:w="988" w:type="dxa"/>
          </w:tcPr>
          <w:p w14:paraId="545A6EB0" w14:textId="77777777" w:rsidR="005F541C" w:rsidRPr="004464C0" w:rsidRDefault="005F541C" w:rsidP="0072612D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BI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5545CF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63D0F1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5.9 (10.7)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65396FA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31.7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D3BE1A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19.3 (7.1)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30B7A6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68.3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1D022ABB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-0.4 (4.1)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14:paraId="772E1016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3D2C191F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F541C" w:rsidRPr="00FF0650" w14:paraId="50DDE895" w14:textId="77777777" w:rsidTr="0072612D">
        <w:tc>
          <w:tcPr>
            <w:tcW w:w="988" w:type="dxa"/>
          </w:tcPr>
          <w:p w14:paraId="4854645B" w14:textId="77777777" w:rsidR="005F541C" w:rsidRPr="004464C0" w:rsidRDefault="005F541C" w:rsidP="0072612D">
            <w:pPr>
              <w:spacing w:line="240" w:lineRule="auto"/>
              <w:rPr>
                <w:b/>
                <w:sz w:val="20"/>
              </w:rPr>
            </w:pPr>
            <w:r w:rsidRPr="004464C0">
              <w:rPr>
                <w:b/>
                <w:sz w:val="20"/>
              </w:rPr>
              <w:t>E-ADL</w:t>
            </w:r>
          </w:p>
        </w:tc>
        <w:tc>
          <w:tcPr>
            <w:tcW w:w="567" w:type="dxa"/>
          </w:tcPr>
          <w:p w14:paraId="689AD40B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275" w:type="dxa"/>
          </w:tcPr>
          <w:p w14:paraId="16C593CC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-0.4 (4.3)</w:t>
            </w:r>
          </w:p>
        </w:tc>
        <w:tc>
          <w:tcPr>
            <w:tcW w:w="851" w:type="dxa"/>
          </w:tcPr>
          <w:p w14:paraId="34C3BEDE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1276" w:type="dxa"/>
          </w:tcPr>
          <w:p w14:paraId="547E289C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 (2.6)</w:t>
            </w:r>
          </w:p>
        </w:tc>
        <w:tc>
          <w:tcPr>
            <w:tcW w:w="850" w:type="dxa"/>
          </w:tcPr>
          <w:p w14:paraId="06E8B9F9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52.8</w:t>
            </w:r>
          </w:p>
        </w:tc>
        <w:tc>
          <w:tcPr>
            <w:tcW w:w="1235" w:type="dxa"/>
          </w:tcPr>
          <w:p w14:paraId="29333C02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0.0 (1.4)</w:t>
            </w:r>
          </w:p>
        </w:tc>
        <w:tc>
          <w:tcPr>
            <w:tcW w:w="750" w:type="dxa"/>
          </w:tcPr>
          <w:p w14:paraId="2D91D532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27.0</w:t>
            </w:r>
          </w:p>
        </w:tc>
        <w:tc>
          <w:tcPr>
            <w:tcW w:w="1268" w:type="dxa"/>
          </w:tcPr>
          <w:p w14:paraId="4EACA90B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-5.7 (2.1)</w:t>
            </w:r>
          </w:p>
        </w:tc>
      </w:tr>
      <w:tr w:rsidR="005F541C" w:rsidRPr="00FF0650" w14:paraId="740457D6" w14:textId="77777777" w:rsidTr="0072612D">
        <w:tc>
          <w:tcPr>
            <w:tcW w:w="988" w:type="dxa"/>
            <w:tcBorders>
              <w:bottom w:val="single" w:sz="4" w:space="0" w:color="auto"/>
            </w:tcBorders>
          </w:tcPr>
          <w:p w14:paraId="6C3070F2" w14:textId="77777777" w:rsidR="005F541C" w:rsidRPr="004464C0" w:rsidRDefault="005F541C" w:rsidP="0072612D">
            <w:pPr>
              <w:spacing w:line="240" w:lineRule="auto"/>
              <w:rPr>
                <w:b/>
                <w:sz w:val="20"/>
              </w:rPr>
            </w:pPr>
            <w:r w:rsidRPr="004464C0">
              <w:rPr>
                <w:b/>
                <w:sz w:val="20"/>
              </w:rPr>
              <w:t>PPT-7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69E56F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938DFF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0.3 (3.6)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BB2BBB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897256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4.6 (1.7)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F41912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50.0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56729A7C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-0.4 (1.5)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059D63D0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020AD119" w14:textId="77777777" w:rsidR="005F541C" w:rsidRPr="00FF0650" w:rsidRDefault="005F541C" w:rsidP="007261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-4.7 (1.6)</w:t>
            </w:r>
          </w:p>
        </w:tc>
      </w:tr>
      <w:tr w:rsidR="005F541C" w:rsidRPr="00FF0650" w14:paraId="602CA36A" w14:textId="77777777" w:rsidTr="0072612D">
        <w:tc>
          <w:tcPr>
            <w:tcW w:w="9060" w:type="dxa"/>
            <w:gridSpan w:val="9"/>
            <w:tcBorders>
              <w:top w:val="single" w:sz="4" w:space="0" w:color="auto"/>
              <w:bottom w:val="nil"/>
            </w:tcBorders>
          </w:tcPr>
          <w:p w14:paraId="65AAAFF1" w14:textId="77777777" w:rsidR="005F541C" w:rsidRDefault="005F541C" w:rsidP="0072612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BI: Barthel Index, </w:t>
            </w:r>
            <w:r w:rsidRPr="00021B36">
              <w:rPr>
                <w:sz w:val="20"/>
              </w:rPr>
              <w:t>E-ADL: Erlangen Test of Act</w:t>
            </w:r>
            <w:r>
              <w:rPr>
                <w:sz w:val="20"/>
              </w:rPr>
              <w:t>ivities of Daily Living, n: number, negative-R: negative-responder, non-R: non-responder, positive-R: positive-responder, PPT-7: 7-item Physical Performance Test, SD: standard deviation.</w:t>
            </w:r>
          </w:p>
        </w:tc>
      </w:tr>
      <w:bookmarkEnd w:id="4"/>
    </w:tbl>
    <w:p w14:paraId="7AA9D301" w14:textId="4F9EF2A1" w:rsidR="004D2109" w:rsidRPr="001C02FC" w:rsidRDefault="004D2109" w:rsidP="001C02FC"/>
    <w:sectPr w:rsidR="004D2109" w:rsidRPr="001C02FC" w:rsidSect="005F541C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5DCE0" w14:textId="77777777" w:rsidR="003E642D" w:rsidRDefault="003E642D" w:rsidP="00EF351E">
      <w:pPr>
        <w:spacing w:after="0" w:line="240" w:lineRule="auto"/>
      </w:pPr>
      <w:r>
        <w:separator/>
      </w:r>
    </w:p>
  </w:endnote>
  <w:endnote w:type="continuationSeparator" w:id="0">
    <w:p w14:paraId="2626E5BD" w14:textId="77777777" w:rsidR="003E642D" w:rsidRDefault="003E642D" w:rsidP="00EF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66D3F" w14:textId="77777777" w:rsidR="00BD5F5F" w:rsidRDefault="00BD5F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FA9CB" w14:textId="77777777" w:rsidR="00BD5F5F" w:rsidRDefault="00BD5F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A737" w14:textId="77777777" w:rsidR="00BD5F5F" w:rsidRDefault="00BD5F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06579" w14:textId="77777777" w:rsidR="003E642D" w:rsidRDefault="003E642D" w:rsidP="00EF351E">
      <w:pPr>
        <w:spacing w:after="0" w:line="240" w:lineRule="auto"/>
      </w:pPr>
      <w:r>
        <w:separator/>
      </w:r>
    </w:p>
  </w:footnote>
  <w:footnote w:type="continuationSeparator" w:id="0">
    <w:p w14:paraId="1EFC7624" w14:textId="77777777" w:rsidR="003E642D" w:rsidRDefault="003E642D" w:rsidP="00EF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CA5F3" w14:textId="77777777" w:rsidR="00BD5F5F" w:rsidRDefault="00BD5F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7167818"/>
      <w:docPartObj>
        <w:docPartGallery w:val="Page Numbers (Top of Page)"/>
        <w:docPartUnique/>
      </w:docPartObj>
    </w:sdtPr>
    <w:sdtEndPr/>
    <w:sdtContent>
      <w:p w14:paraId="251727B7" w14:textId="77777777" w:rsidR="00BD5F5F" w:rsidRDefault="00BD5F5F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67B2">
          <w:rPr>
            <w:noProof/>
            <w:lang w:val="de-DE"/>
          </w:rPr>
          <w:t>10</w:t>
        </w:r>
        <w:r>
          <w:fldChar w:fldCharType="end"/>
        </w:r>
      </w:p>
    </w:sdtContent>
  </w:sdt>
  <w:p w14:paraId="045B5EE4" w14:textId="77777777" w:rsidR="00BD5F5F" w:rsidRDefault="00BD5F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23BE0" w14:textId="77777777" w:rsidR="00BD5F5F" w:rsidRDefault="00BD5F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174"/>
    <w:multiLevelType w:val="hybridMultilevel"/>
    <w:tmpl w:val="C1BA9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025"/>
    <w:multiLevelType w:val="hybridMultilevel"/>
    <w:tmpl w:val="5ED48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33251"/>
    <w:multiLevelType w:val="hybridMultilevel"/>
    <w:tmpl w:val="D21876E6"/>
    <w:lvl w:ilvl="0" w:tplc="CDEA18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6BA5"/>
    <w:multiLevelType w:val="multilevel"/>
    <w:tmpl w:val="41BEAA1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39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B7423F8"/>
    <w:multiLevelType w:val="hybridMultilevel"/>
    <w:tmpl w:val="3D3695E8"/>
    <w:lvl w:ilvl="0" w:tplc="F9C6C8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12E29"/>
    <w:multiLevelType w:val="hybridMultilevel"/>
    <w:tmpl w:val="22FE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0D86"/>
    <w:multiLevelType w:val="hybridMultilevel"/>
    <w:tmpl w:val="1A6A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25607"/>
    <w:multiLevelType w:val="hybridMultilevel"/>
    <w:tmpl w:val="10FE2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2B74EB"/>
    <w:multiLevelType w:val="hybridMultilevel"/>
    <w:tmpl w:val="9EEC47AE"/>
    <w:lvl w:ilvl="0" w:tplc="83803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32179"/>
    <w:multiLevelType w:val="hybridMultilevel"/>
    <w:tmpl w:val="FCBC45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14A11"/>
    <w:multiLevelType w:val="multilevel"/>
    <w:tmpl w:val="6B78719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659086B"/>
    <w:multiLevelType w:val="hybridMultilevel"/>
    <w:tmpl w:val="126E58AE"/>
    <w:lvl w:ilvl="0" w:tplc="7F508F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72837"/>
    <w:multiLevelType w:val="hybridMultilevel"/>
    <w:tmpl w:val="6B3C7364"/>
    <w:lvl w:ilvl="0" w:tplc="49B4D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D5B0F"/>
    <w:multiLevelType w:val="hybridMultilevel"/>
    <w:tmpl w:val="1350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30FCD"/>
    <w:multiLevelType w:val="multilevel"/>
    <w:tmpl w:val="AC1E9D5E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08343EC"/>
    <w:multiLevelType w:val="hybridMultilevel"/>
    <w:tmpl w:val="67E8BF46"/>
    <w:lvl w:ilvl="0" w:tplc="20DABC10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8D5E24"/>
    <w:multiLevelType w:val="hybridMultilevel"/>
    <w:tmpl w:val="358A65CE"/>
    <w:lvl w:ilvl="0" w:tplc="B05A16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C3EE5"/>
    <w:multiLevelType w:val="hybridMultilevel"/>
    <w:tmpl w:val="A9C0C0B4"/>
    <w:lvl w:ilvl="0" w:tplc="FBE2D7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E5713"/>
    <w:multiLevelType w:val="hybridMultilevel"/>
    <w:tmpl w:val="33C0A4C8"/>
    <w:lvl w:ilvl="0" w:tplc="BD445B4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92062"/>
    <w:multiLevelType w:val="hybridMultilevel"/>
    <w:tmpl w:val="2D242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86F7F"/>
    <w:multiLevelType w:val="hybridMultilevel"/>
    <w:tmpl w:val="D4BA5BDC"/>
    <w:lvl w:ilvl="0" w:tplc="912855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A1C5E"/>
    <w:multiLevelType w:val="hybridMultilevel"/>
    <w:tmpl w:val="77FC6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E17F6"/>
    <w:multiLevelType w:val="hybridMultilevel"/>
    <w:tmpl w:val="09428B46"/>
    <w:lvl w:ilvl="0" w:tplc="D338C85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91E10"/>
    <w:multiLevelType w:val="hybridMultilevel"/>
    <w:tmpl w:val="EB34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97A6C"/>
    <w:multiLevelType w:val="hybridMultilevel"/>
    <w:tmpl w:val="7C10065E"/>
    <w:lvl w:ilvl="0" w:tplc="0ABAE35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F31A1"/>
    <w:multiLevelType w:val="hybridMultilevel"/>
    <w:tmpl w:val="CE1209A6"/>
    <w:lvl w:ilvl="0" w:tplc="76E82F7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D41215"/>
    <w:multiLevelType w:val="hybridMultilevel"/>
    <w:tmpl w:val="48F671CA"/>
    <w:lvl w:ilvl="0" w:tplc="C2224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24"/>
  </w:num>
  <w:num w:numId="5">
    <w:abstractNumId w:val="19"/>
  </w:num>
  <w:num w:numId="6">
    <w:abstractNumId w:val="6"/>
  </w:num>
  <w:num w:numId="7">
    <w:abstractNumId w:val="5"/>
  </w:num>
  <w:num w:numId="8">
    <w:abstractNumId w:val="23"/>
  </w:num>
  <w:num w:numId="9">
    <w:abstractNumId w:val="7"/>
  </w:num>
  <w:num w:numId="10">
    <w:abstractNumId w:val="1"/>
  </w:num>
  <w:num w:numId="11">
    <w:abstractNumId w:val="21"/>
  </w:num>
  <w:num w:numId="12">
    <w:abstractNumId w:val="13"/>
  </w:num>
  <w:num w:numId="13">
    <w:abstractNumId w:val="25"/>
  </w:num>
  <w:num w:numId="14">
    <w:abstractNumId w:val="0"/>
  </w:num>
  <w:num w:numId="15">
    <w:abstractNumId w:val="15"/>
  </w:num>
  <w:num w:numId="16">
    <w:abstractNumId w:val="18"/>
  </w:num>
  <w:num w:numId="17">
    <w:abstractNumId w:val="4"/>
  </w:num>
  <w:num w:numId="18">
    <w:abstractNumId w:val="16"/>
  </w:num>
  <w:num w:numId="19">
    <w:abstractNumId w:val="17"/>
  </w:num>
  <w:num w:numId="20">
    <w:abstractNumId w:val="22"/>
  </w:num>
  <w:num w:numId="21">
    <w:abstractNumId w:val="8"/>
  </w:num>
  <w:num w:numId="22">
    <w:abstractNumId w:val="26"/>
  </w:num>
  <w:num w:numId="23">
    <w:abstractNumId w:val="12"/>
  </w:num>
  <w:num w:numId="24">
    <w:abstractNumId w:val="20"/>
  </w:num>
  <w:num w:numId="25">
    <w:abstractNumId w:val="11"/>
  </w:num>
  <w:num w:numId="26">
    <w:abstractNumId w:val="2"/>
  </w:num>
  <w:num w:numId="2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zold, Jelena (IFSS)">
    <w15:presenceInfo w15:providerId="AD" w15:userId="S-1-5-21-1202744845-3101423955-345487624-275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07E"/>
    <w:rsid w:val="00004111"/>
    <w:rsid w:val="00007F97"/>
    <w:rsid w:val="000118AE"/>
    <w:rsid w:val="00011DA3"/>
    <w:rsid w:val="00013604"/>
    <w:rsid w:val="00014BB7"/>
    <w:rsid w:val="00015CAD"/>
    <w:rsid w:val="00021B36"/>
    <w:rsid w:val="00023F43"/>
    <w:rsid w:val="000242A8"/>
    <w:rsid w:val="000256B9"/>
    <w:rsid w:val="00030630"/>
    <w:rsid w:val="000322FF"/>
    <w:rsid w:val="0003481B"/>
    <w:rsid w:val="000457BA"/>
    <w:rsid w:val="00046A2E"/>
    <w:rsid w:val="00051E38"/>
    <w:rsid w:val="00057C37"/>
    <w:rsid w:val="00060884"/>
    <w:rsid w:val="000612FD"/>
    <w:rsid w:val="00061E6E"/>
    <w:rsid w:val="00062CBC"/>
    <w:rsid w:val="00071B5B"/>
    <w:rsid w:val="00077AFD"/>
    <w:rsid w:val="00080768"/>
    <w:rsid w:val="00082E24"/>
    <w:rsid w:val="00087369"/>
    <w:rsid w:val="00090A98"/>
    <w:rsid w:val="00094BA5"/>
    <w:rsid w:val="00094ECD"/>
    <w:rsid w:val="00095CB4"/>
    <w:rsid w:val="00096234"/>
    <w:rsid w:val="000971BA"/>
    <w:rsid w:val="000A0C2F"/>
    <w:rsid w:val="000A7A6D"/>
    <w:rsid w:val="000B4384"/>
    <w:rsid w:val="000B492D"/>
    <w:rsid w:val="000C0F49"/>
    <w:rsid w:val="000C1ACB"/>
    <w:rsid w:val="000C1B76"/>
    <w:rsid w:val="000C1DE1"/>
    <w:rsid w:val="000C28BA"/>
    <w:rsid w:val="000C38EA"/>
    <w:rsid w:val="000C4B56"/>
    <w:rsid w:val="000C67E7"/>
    <w:rsid w:val="000C7090"/>
    <w:rsid w:val="000C751B"/>
    <w:rsid w:val="000C7D63"/>
    <w:rsid w:val="000D09F5"/>
    <w:rsid w:val="000D0BE7"/>
    <w:rsid w:val="000D687F"/>
    <w:rsid w:val="000D73A3"/>
    <w:rsid w:val="000E1B8B"/>
    <w:rsid w:val="000F164D"/>
    <w:rsid w:val="000F2FFE"/>
    <w:rsid w:val="000F7A3E"/>
    <w:rsid w:val="001002A7"/>
    <w:rsid w:val="0010363E"/>
    <w:rsid w:val="00111912"/>
    <w:rsid w:val="00111EB4"/>
    <w:rsid w:val="00111FFD"/>
    <w:rsid w:val="00116D47"/>
    <w:rsid w:val="00116F38"/>
    <w:rsid w:val="001227F0"/>
    <w:rsid w:val="001245DC"/>
    <w:rsid w:val="00125138"/>
    <w:rsid w:val="0012593B"/>
    <w:rsid w:val="001320EB"/>
    <w:rsid w:val="00132151"/>
    <w:rsid w:val="0013595D"/>
    <w:rsid w:val="001359F2"/>
    <w:rsid w:val="00135D26"/>
    <w:rsid w:val="001376D0"/>
    <w:rsid w:val="00141E7E"/>
    <w:rsid w:val="001424B3"/>
    <w:rsid w:val="00144E38"/>
    <w:rsid w:val="00152E2A"/>
    <w:rsid w:val="00154351"/>
    <w:rsid w:val="00155F43"/>
    <w:rsid w:val="00160B7E"/>
    <w:rsid w:val="001611F9"/>
    <w:rsid w:val="001618F6"/>
    <w:rsid w:val="00164883"/>
    <w:rsid w:val="0016605D"/>
    <w:rsid w:val="001708FB"/>
    <w:rsid w:val="00171B55"/>
    <w:rsid w:val="00173069"/>
    <w:rsid w:val="00174F2A"/>
    <w:rsid w:val="001769F9"/>
    <w:rsid w:val="001849ED"/>
    <w:rsid w:val="001860D7"/>
    <w:rsid w:val="001868FE"/>
    <w:rsid w:val="00187C4E"/>
    <w:rsid w:val="00192082"/>
    <w:rsid w:val="00193377"/>
    <w:rsid w:val="001948A2"/>
    <w:rsid w:val="00195218"/>
    <w:rsid w:val="001A00AD"/>
    <w:rsid w:val="001A264E"/>
    <w:rsid w:val="001B0A50"/>
    <w:rsid w:val="001B0E12"/>
    <w:rsid w:val="001B6E8B"/>
    <w:rsid w:val="001C02FC"/>
    <w:rsid w:val="001C122D"/>
    <w:rsid w:val="001C1B5D"/>
    <w:rsid w:val="001C1DED"/>
    <w:rsid w:val="001C1F6E"/>
    <w:rsid w:val="001C5264"/>
    <w:rsid w:val="001D0503"/>
    <w:rsid w:val="001D0A7D"/>
    <w:rsid w:val="001D23FB"/>
    <w:rsid w:val="001E36E4"/>
    <w:rsid w:val="001E540C"/>
    <w:rsid w:val="001E7A23"/>
    <w:rsid w:val="001F2B0C"/>
    <w:rsid w:val="001F37E7"/>
    <w:rsid w:val="00200083"/>
    <w:rsid w:val="0020108B"/>
    <w:rsid w:val="00201B12"/>
    <w:rsid w:val="00202FDB"/>
    <w:rsid w:val="00203D7D"/>
    <w:rsid w:val="0020675F"/>
    <w:rsid w:val="00207717"/>
    <w:rsid w:val="00212C34"/>
    <w:rsid w:val="00214584"/>
    <w:rsid w:val="002158AF"/>
    <w:rsid w:val="00220264"/>
    <w:rsid w:val="0022250D"/>
    <w:rsid w:val="00222B69"/>
    <w:rsid w:val="00222F0C"/>
    <w:rsid w:val="00223439"/>
    <w:rsid w:val="00224AD4"/>
    <w:rsid w:val="0022638B"/>
    <w:rsid w:val="00227DE3"/>
    <w:rsid w:val="0023173F"/>
    <w:rsid w:val="002400F7"/>
    <w:rsid w:val="00243B76"/>
    <w:rsid w:val="002440F9"/>
    <w:rsid w:val="00246206"/>
    <w:rsid w:val="002469BD"/>
    <w:rsid w:val="00246D0E"/>
    <w:rsid w:val="0024798C"/>
    <w:rsid w:val="00265160"/>
    <w:rsid w:val="002678D6"/>
    <w:rsid w:val="00282202"/>
    <w:rsid w:val="00285C34"/>
    <w:rsid w:val="002865CC"/>
    <w:rsid w:val="002867C7"/>
    <w:rsid w:val="002871A7"/>
    <w:rsid w:val="00290CAE"/>
    <w:rsid w:val="00293465"/>
    <w:rsid w:val="0029676B"/>
    <w:rsid w:val="002A5850"/>
    <w:rsid w:val="002B2574"/>
    <w:rsid w:val="002B2E22"/>
    <w:rsid w:val="002B2EF7"/>
    <w:rsid w:val="002B5B1D"/>
    <w:rsid w:val="002B6547"/>
    <w:rsid w:val="002B7560"/>
    <w:rsid w:val="002B77B4"/>
    <w:rsid w:val="002C066F"/>
    <w:rsid w:val="002C189B"/>
    <w:rsid w:val="002C1D00"/>
    <w:rsid w:val="002C29EA"/>
    <w:rsid w:val="002D1C42"/>
    <w:rsid w:val="002D2448"/>
    <w:rsid w:val="002D25E3"/>
    <w:rsid w:val="002D6BD3"/>
    <w:rsid w:val="002E2953"/>
    <w:rsid w:val="002F0568"/>
    <w:rsid w:val="002F0F17"/>
    <w:rsid w:val="002F13CC"/>
    <w:rsid w:val="002F2840"/>
    <w:rsid w:val="002F2E0D"/>
    <w:rsid w:val="002F7D9C"/>
    <w:rsid w:val="003003CB"/>
    <w:rsid w:val="00303CB1"/>
    <w:rsid w:val="003066FD"/>
    <w:rsid w:val="00307DF3"/>
    <w:rsid w:val="00311B5E"/>
    <w:rsid w:val="0032410A"/>
    <w:rsid w:val="003254E1"/>
    <w:rsid w:val="00331835"/>
    <w:rsid w:val="00332A13"/>
    <w:rsid w:val="00332CD3"/>
    <w:rsid w:val="003336EC"/>
    <w:rsid w:val="00335076"/>
    <w:rsid w:val="00342B06"/>
    <w:rsid w:val="00346E4E"/>
    <w:rsid w:val="00347BF2"/>
    <w:rsid w:val="00347F0B"/>
    <w:rsid w:val="003510DB"/>
    <w:rsid w:val="00351A44"/>
    <w:rsid w:val="00351C78"/>
    <w:rsid w:val="003520B4"/>
    <w:rsid w:val="00353D58"/>
    <w:rsid w:val="00356EDE"/>
    <w:rsid w:val="00357551"/>
    <w:rsid w:val="003609B0"/>
    <w:rsid w:val="00362F10"/>
    <w:rsid w:val="00363295"/>
    <w:rsid w:val="00363C21"/>
    <w:rsid w:val="0036510D"/>
    <w:rsid w:val="0036644A"/>
    <w:rsid w:val="00366F48"/>
    <w:rsid w:val="003673FE"/>
    <w:rsid w:val="00370321"/>
    <w:rsid w:val="00370EEC"/>
    <w:rsid w:val="00372B9D"/>
    <w:rsid w:val="00372CE8"/>
    <w:rsid w:val="00372F9B"/>
    <w:rsid w:val="00373823"/>
    <w:rsid w:val="00376C1C"/>
    <w:rsid w:val="003770E3"/>
    <w:rsid w:val="003777DE"/>
    <w:rsid w:val="0038119B"/>
    <w:rsid w:val="00383B30"/>
    <w:rsid w:val="00383CEB"/>
    <w:rsid w:val="00385880"/>
    <w:rsid w:val="00385D9F"/>
    <w:rsid w:val="00387B97"/>
    <w:rsid w:val="0039192D"/>
    <w:rsid w:val="00392938"/>
    <w:rsid w:val="00392B69"/>
    <w:rsid w:val="00395E9A"/>
    <w:rsid w:val="0039644C"/>
    <w:rsid w:val="00396DE3"/>
    <w:rsid w:val="003970C1"/>
    <w:rsid w:val="003A16EE"/>
    <w:rsid w:val="003B16FB"/>
    <w:rsid w:val="003B44F8"/>
    <w:rsid w:val="003C1B83"/>
    <w:rsid w:val="003C3DC0"/>
    <w:rsid w:val="003C4CAD"/>
    <w:rsid w:val="003C5322"/>
    <w:rsid w:val="003C5677"/>
    <w:rsid w:val="003C5FD9"/>
    <w:rsid w:val="003D0A9A"/>
    <w:rsid w:val="003D0FB0"/>
    <w:rsid w:val="003D5C9A"/>
    <w:rsid w:val="003D60AC"/>
    <w:rsid w:val="003D66A0"/>
    <w:rsid w:val="003D67CD"/>
    <w:rsid w:val="003D68AB"/>
    <w:rsid w:val="003E0E1C"/>
    <w:rsid w:val="003E3D92"/>
    <w:rsid w:val="003E642D"/>
    <w:rsid w:val="003E66A2"/>
    <w:rsid w:val="003F07BF"/>
    <w:rsid w:val="003F298B"/>
    <w:rsid w:val="003F3DFD"/>
    <w:rsid w:val="00402742"/>
    <w:rsid w:val="00407DED"/>
    <w:rsid w:val="0042034C"/>
    <w:rsid w:val="004253A2"/>
    <w:rsid w:val="00435DF8"/>
    <w:rsid w:val="00441B29"/>
    <w:rsid w:val="00442F9D"/>
    <w:rsid w:val="004464C0"/>
    <w:rsid w:val="0045621D"/>
    <w:rsid w:val="00456E92"/>
    <w:rsid w:val="00456F6F"/>
    <w:rsid w:val="00462047"/>
    <w:rsid w:val="004625EB"/>
    <w:rsid w:val="0046674C"/>
    <w:rsid w:val="004715AB"/>
    <w:rsid w:val="00475538"/>
    <w:rsid w:val="00477118"/>
    <w:rsid w:val="0048060F"/>
    <w:rsid w:val="00480FEC"/>
    <w:rsid w:val="004911B3"/>
    <w:rsid w:val="00492AA5"/>
    <w:rsid w:val="00497CAC"/>
    <w:rsid w:val="004A0E3A"/>
    <w:rsid w:val="004A18D9"/>
    <w:rsid w:val="004A1A37"/>
    <w:rsid w:val="004A5BDE"/>
    <w:rsid w:val="004A6E0F"/>
    <w:rsid w:val="004B2C06"/>
    <w:rsid w:val="004C27C6"/>
    <w:rsid w:val="004D2109"/>
    <w:rsid w:val="004D6D0A"/>
    <w:rsid w:val="004E0728"/>
    <w:rsid w:val="004E1F5D"/>
    <w:rsid w:val="004E2AAC"/>
    <w:rsid w:val="004E7033"/>
    <w:rsid w:val="004E7495"/>
    <w:rsid w:val="004F01C7"/>
    <w:rsid w:val="004F0459"/>
    <w:rsid w:val="004F07D5"/>
    <w:rsid w:val="004F5FCC"/>
    <w:rsid w:val="00500194"/>
    <w:rsid w:val="005040B2"/>
    <w:rsid w:val="0051034B"/>
    <w:rsid w:val="00511019"/>
    <w:rsid w:val="005119EC"/>
    <w:rsid w:val="00511AB3"/>
    <w:rsid w:val="00512790"/>
    <w:rsid w:val="00516219"/>
    <w:rsid w:val="00516816"/>
    <w:rsid w:val="00517673"/>
    <w:rsid w:val="005177A8"/>
    <w:rsid w:val="005219A0"/>
    <w:rsid w:val="00521B95"/>
    <w:rsid w:val="00525470"/>
    <w:rsid w:val="0053006C"/>
    <w:rsid w:val="00530674"/>
    <w:rsid w:val="00530F90"/>
    <w:rsid w:val="005330A4"/>
    <w:rsid w:val="00533277"/>
    <w:rsid w:val="00536510"/>
    <w:rsid w:val="00537870"/>
    <w:rsid w:val="0054223D"/>
    <w:rsid w:val="00542796"/>
    <w:rsid w:val="00547836"/>
    <w:rsid w:val="0055495E"/>
    <w:rsid w:val="0056169C"/>
    <w:rsid w:val="00571C2F"/>
    <w:rsid w:val="0058771B"/>
    <w:rsid w:val="00591381"/>
    <w:rsid w:val="005918BF"/>
    <w:rsid w:val="0059302D"/>
    <w:rsid w:val="00593A90"/>
    <w:rsid w:val="005A0BE0"/>
    <w:rsid w:val="005A33A8"/>
    <w:rsid w:val="005B15D2"/>
    <w:rsid w:val="005B4484"/>
    <w:rsid w:val="005C62C7"/>
    <w:rsid w:val="005C7B91"/>
    <w:rsid w:val="005D2F5E"/>
    <w:rsid w:val="005D37F3"/>
    <w:rsid w:val="005E1250"/>
    <w:rsid w:val="005E425A"/>
    <w:rsid w:val="005E60D7"/>
    <w:rsid w:val="005E71A5"/>
    <w:rsid w:val="005E7793"/>
    <w:rsid w:val="005F0990"/>
    <w:rsid w:val="005F1A99"/>
    <w:rsid w:val="005F35D9"/>
    <w:rsid w:val="005F3BAE"/>
    <w:rsid w:val="005F3DEB"/>
    <w:rsid w:val="005F541C"/>
    <w:rsid w:val="005F5D3A"/>
    <w:rsid w:val="005F5F38"/>
    <w:rsid w:val="00601385"/>
    <w:rsid w:val="0060159D"/>
    <w:rsid w:val="00603F1B"/>
    <w:rsid w:val="0060560E"/>
    <w:rsid w:val="006069B1"/>
    <w:rsid w:val="00606FD6"/>
    <w:rsid w:val="00607FBD"/>
    <w:rsid w:val="00611440"/>
    <w:rsid w:val="00620D19"/>
    <w:rsid w:val="00624167"/>
    <w:rsid w:val="00625219"/>
    <w:rsid w:val="00626216"/>
    <w:rsid w:val="00627C52"/>
    <w:rsid w:val="00640048"/>
    <w:rsid w:val="00642D01"/>
    <w:rsid w:val="006462C2"/>
    <w:rsid w:val="0064719D"/>
    <w:rsid w:val="006518C3"/>
    <w:rsid w:val="00663E00"/>
    <w:rsid w:val="00666B3C"/>
    <w:rsid w:val="006764C0"/>
    <w:rsid w:val="006802B9"/>
    <w:rsid w:val="00681256"/>
    <w:rsid w:val="00684815"/>
    <w:rsid w:val="0068589E"/>
    <w:rsid w:val="0069063B"/>
    <w:rsid w:val="006927CF"/>
    <w:rsid w:val="00693B39"/>
    <w:rsid w:val="006A028F"/>
    <w:rsid w:val="006A6EB7"/>
    <w:rsid w:val="006A727C"/>
    <w:rsid w:val="006C066D"/>
    <w:rsid w:val="006C0A5A"/>
    <w:rsid w:val="006C3AA8"/>
    <w:rsid w:val="006C3C63"/>
    <w:rsid w:val="006C3E80"/>
    <w:rsid w:val="006C76FE"/>
    <w:rsid w:val="006C779D"/>
    <w:rsid w:val="006E2EC4"/>
    <w:rsid w:val="006E37D7"/>
    <w:rsid w:val="006E6132"/>
    <w:rsid w:val="006F142D"/>
    <w:rsid w:val="006F3564"/>
    <w:rsid w:val="006F3AC8"/>
    <w:rsid w:val="006F4726"/>
    <w:rsid w:val="006F5D69"/>
    <w:rsid w:val="006F76D7"/>
    <w:rsid w:val="007006A5"/>
    <w:rsid w:val="007007E3"/>
    <w:rsid w:val="00700821"/>
    <w:rsid w:val="00700FC6"/>
    <w:rsid w:val="00701026"/>
    <w:rsid w:val="0070183C"/>
    <w:rsid w:val="00703195"/>
    <w:rsid w:val="00703CF1"/>
    <w:rsid w:val="00704579"/>
    <w:rsid w:val="00710A2F"/>
    <w:rsid w:val="007115E4"/>
    <w:rsid w:val="00716D2B"/>
    <w:rsid w:val="007173F6"/>
    <w:rsid w:val="007200F9"/>
    <w:rsid w:val="007204DE"/>
    <w:rsid w:val="00723A56"/>
    <w:rsid w:val="00724555"/>
    <w:rsid w:val="00726044"/>
    <w:rsid w:val="00726BD6"/>
    <w:rsid w:val="007378BC"/>
    <w:rsid w:val="00737BFD"/>
    <w:rsid w:val="00741CFD"/>
    <w:rsid w:val="007423C6"/>
    <w:rsid w:val="0074646E"/>
    <w:rsid w:val="00746923"/>
    <w:rsid w:val="007476B8"/>
    <w:rsid w:val="00753F91"/>
    <w:rsid w:val="007547FC"/>
    <w:rsid w:val="00755C88"/>
    <w:rsid w:val="007566C4"/>
    <w:rsid w:val="00756803"/>
    <w:rsid w:val="00765F40"/>
    <w:rsid w:val="00767419"/>
    <w:rsid w:val="00772092"/>
    <w:rsid w:val="00772436"/>
    <w:rsid w:val="0077404A"/>
    <w:rsid w:val="007765D4"/>
    <w:rsid w:val="0078085D"/>
    <w:rsid w:val="00781991"/>
    <w:rsid w:val="007845FB"/>
    <w:rsid w:val="007861B0"/>
    <w:rsid w:val="00790259"/>
    <w:rsid w:val="00792D54"/>
    <w:rsid w:val="007A36C3"/>
    <w:rsid w:val="007B4AD4"/>
    <w:rsid w:val="007B602F"/>
    <w:rsid w:val="007B785E"/>
    <w:rsid w:val="007C014E"/>
    <w:rsid w:val="007C2391"/>
    <w:rsid w:val="007C29E0"/>
    <w:rsid w:val="007C76AC"/>
    <w:rsid w:val="007D0C00"/>
    <w:rsid w:val="007D6F3C"/>
    <w:rsid w:val="007D7674"/>
    <w:rsid w:val="007E1BD2"/>
    <w:rsid w:val="007E4878"/>
    <w:rsid w:val="007E51E5"/>
    <w:rsid w:val="007E7A48"/>
    <w:rsid w:val="007F1E7F"/>
    <w:rsid w:val="007F4FAC"/>
    <w:rsid w:val="007F57A8"/>
    <w:rsid w:val="007F5B2A"/>
    <w:rsid w:val="007F7BD5"/>
    <w:rsid w:val="00800CA7"/>
    <w:rsid w:val="0080126A"/>
    <w:rsid w:val="00802459"/>
    <w:rsid w:val="0081215D"/>
    <w:rsid w:val="00812617"/>
    <w:rsid w:val="00815469"/>
    <w:rsid w:val="00815E02"/>
    <w:rsid w:val="008179C5"/>
    <w:rsid w:val="00820274"/>
    <w:rsid w:val="00824938"/>
    <w:rsid w:val="00825357"/>
    <w:rsid w:val="008256A8"/>
    <w:rsid w:val="008315AD"/>
    <w:rsid w:val="0083219A"/>
    <w:rsid w:val="00832475"/>
    <w:rsid w:val="00836629"/>
    <w:rsid w:val="00841D81"/>
    <w:rsid w:val="008433F9"/>
    <w:rsid w:val="00844F07"/>
    <w:rsid w:val="00847FA5"/>
    <w:rsid w:val="00851299"/>
    <w:rsid w:val="008513D2"/>
    <w:rsid w:val="008602EF"/>
    <w:rsid w:val="00860E62"/>
    <w:rsid w:val="00862529"/>
    <w:rsid w:val="00863DB5"/>
    <w:rsid w:val="00864343"/>
    <w:rsid w:val="0086748B"/>
    <w:rsid w:val="00872EC1"/>
    <w:rsid w:val="00876F31"/>
    <w:rsid w:val="00880C7E"/>
    <w:rsid w:val="00881AA7"/>
    <w:rsid w:val="00882F5C"/>
    <w:rsid w:val="00882FCA"/>
    <w:rsid w:val="008903A6"/>
    <w:rsid w:val="00894CAB"/>
    <w:rsid w:val="008951F3"/>
    <w:rsid w:val="00895F3A"/>
    <w:rsid w:val="008A2402"/>
    <w:rsid w:val="008A3D82"/>
    <w:rsid w:val="008A62E1"/>
    <w:rsid w:val="008B2AC8"/>
    <w:rsid w:val="008B6048"/>
    <w:rsid w:val="008C0F34"/>
    <w:rsid w:val="008C11CB"/>
    <w:rsid w:val="008C17F1"/>
    <w:rsid w:val="008C471B"/>
    <w:rsid w:val="008D149E"/>
    <w:rsid w:val="008D373C"/>
    <w:rsid w:val="008D53C4"/>
    <w:rsid w:val="008D563C"/>
    <w:rsid w:val="008E0E2B"/>
    <w:rsid w:val="008E203A"/>
    <w:rsid w:val="008E23A0"/>
    <w:rsid w:val="008E44E1"/>
    <w:rsid w:val="008E6B92"/>
    <w:rsid w:val="008E7EB7"/>
    <w:rsid w:val="008F2A7F"/>
    <w:rsid w:val="008F2C4E"/>
    <w:rsid w:val="008F40C8"/>
    <w:rsid w:val="008F5A76"/>
    <w:rsid w:val="008F6771"/>
    <w:rsid w:val="0090061A"/>
    <w:rsid w:val="009014DD"/>
    <w:rsid w:val="009016B3"/>
    <w:rsid w:val="00903E78"/>
    <w:rsid w:val="00907203"/>
    <w:rsid w:val="00907404"/>
    <w:rsid w:val="00907E6D"/>
    <w:rsid w:val="00912392"/>
    <w:rsid w:val="00914099"/>
    <w:rsid w:val="00915939"/>
    <w:rsid w:val="00917B8B"/>
    <w:rsid w:val="0092259C"/>
    <w:rsid w:val="00927297"/>
    <w:rsid w:val="0093059F"/>
    <w:rsid w:val="00933BC7"/>
    <w:rsid w:val="00937078"/>
    <w:rsid w:val="009408C4"/>
    <w:rsid w:val="00944A82"/>
    <w:rsid w:val="00945B77"/>
    <w:rsid w:val="00954F32"/>
    <w:rsid w:val="00960081"/>
    <w:rsid w:val="00962636"/>
    <w:rsid w:val="00964DF4"/>
    <w:rsid w:val="00967469"/>
    <w:rsid w:val="009675C1"/>
    <w:rsid w:val="00971B3E"/>
    <w:rsid w:val="00973203"/>
    <w:rsid w:val="009747FD"/>
    <w:rsid w:val="009767B2"/>
    <w:rsid w:val="00980BAB"/>
    <w:rsid w:val="009832D1"/>
    <w:rsid w:val="00983C06"/>
    <w:rsid w:val="00986B63"/>
    <w:rsid w:val="00986E0F"/>
    <w:rsid w:val="00987514"/>
    <w:rsid w:val="0099010F"/>
    <w:rsid w:val="0099053B"/>
    <w:rsid w:val="009905B9"/>
    <w:rsid w:val="00992769"/>
    <w:rsid w:val="00995117"/>
    <w:rsid w:val="009A00AE"/>
    <w:rsid w:val="009A3153"/>
    <w:rsid w:val="009A3528"/>
    <w:rsid w:val="009A47D5"/>
    <w:rsid w:val="009A4C05"/>
    <w:rsid w:val="009A525D"/>
    <w:rsid w:val="009A6BC4"/>
    <w:rsid w:val="009A720A"/>
    <w:rsid w:val="009B2CFA"/>
    <w:rsid w:val="009B3E76"/>
    <w:rsid w:val="009C2C64"/>
    <w:rsid w:val="009C5222"/>
    <w:rsid w:val="009C626D"/>
    <w:rsid w:val="009C6CD7"/>
    <w:rsid w:val="009D416C"/>
    <w:rsid w:val="009D5660"/>
    <w:rsid w:val="009D6597"/>
    <w:rsid w:val="009D68B6"/>
    <w:rsid w:val="009E4A4B"/>
    <w:rsid w:val="009E70D3"/>
    <w:rsid w:val="009F000F"/>
    <w:rsid w:val="009F3F43"/>
    <w:rsid w:val="00A059D2"/>
    <w:rsid w:val="00A07EEE"/>
    <w:rsid w:val="00A2054A"/>
    <w:rsid w:val="00A20D09"/>
    <w:rsid w:val="00A21E8A"/>
    <w:rsid w:val="00A26396"/>
    <w:rsid w:val="00A338EE"/>
    <w:rsid w:val="00A40309"/>
    <w:rsid w:val="00A407B2"/>
    <w:rsid w:val="00A4379E"/>
    <w:rsid w:val="00A4778F"/>
    <w:rsid w:val="00A54D4A"/>
    <w:rsid w:val="00A603C9"/>
    <w:rsid w:val="00A60E53"/>
    <w:rsid w:val="00A61B6B"/>
    <w:rsid w:val="00A65428"/>
    <w:rsid w:val="00A6781C"/>
    <w:rsid w:val="00A67D9F"/>
    <w:rsid w:val="00A67FF7"/>
    <w:rsid w:val="00A73534"/>
    <w:rsid w:val="00A76FCC"/>
    <w:rsid w:val="00A805AF"/>
    <w:rsid w:val="00A80F25"/>
    <w:rsid w:val="00A84EAA"/>
    <w:rsid w:val="00A90F70"/>
    <w:rsid w:val="00A93AA5"/>
    <w:rsid w:val="00A94669"/>
    <w:rsid w:val="00A94D2E"/>
    <w:rsid w:val="00AA2FAA"/>
    <w:rsid w:val="00AA328A"/>
    <w:rsid w:val="00AA4485"/>
    <w:rsid w:val="00AA5267"/>
    <w:rsid w:val="00AA5DD8"/>
    <w:rsid w:val="00AA75F1"/>
    <w:rsid w:val="00AA79B5"/>
    <w:rsid w:val="00AB03DA"/>
    <w:rsid w:val="00AB1C28"/>
    <w:rsid w:val="00AB1F0E"/>
    <w:rsid w:val="00AB2E4C"/>
    <w:rsid w:val="00AB7362"/>
    <w:rsid w:val="00AC10A0"/>
    <w:rsid w:val="00AC1C0E"/>
    <w:rsid w:val="00AC1E2E"/>
    <w:rsid w:val="00AC32AD"/>
    <w:rsid w:val="00AC7718"/>
    <w:rsid w:val="00AD32E3"/>
    <w:rsid w:val="00AD54DC"/>
    <w:rsid w:val="00AD6BB9"/>
    <w:rsid w:val="00AE26FA"/>
    <w:rsid w:val="00AE7B71"/>
    <w:rsid w:val="00AF396D"/>
    <w:rsid w:val="00AF4BF2"/>
    <w:rsid w:val="00AF66E7"/>
    <w:rsid w:val="00AF66FD"/>
    <w:rsid w:val="00AF6FD9"/>
    <w:rsid w:val="00B021EE"/>
    <w:rsid w:val="00B050F2"/>
    <w:rsid w:val="00B07AD7"/>
    <w:rsid w:val="00B125DA"/>
    <w:rsid w:val="00B162A2"/>
    <w:rsid w:val="00B1654A"/>
    <w:rsid w:val="00B20531"/>
    <w:rsid w:val="00B2058E"/>
    <w:rsid w:val="00B2114A"/>
    <w:rsid w:val="00B220DB"/>
    <w:rsid w:val="00B276DE"/>
    <w:rsid w:val="00B27960"/>
    <w:rsid w:val="00B31DB6"/>
    <w:rsid w:val="00B35615"/>
    <w:rsid w:val="00B35FD3"/>
    <w:rsid w:val="00B36C19"/>
    <w:rsid w:val="00B371DC"/>
    <w:rsid w:val="00B40439"/>
    <w:rsid w:val="00B404D2"/>
    <w:rsid w:val="00B41377"/>
    <w:rsid w:val="00B423EE"/>
    <w:rsid w:val="00B44A78"/>
    <w:rsid w:val="00B470AC"/>
    <w:rsid w:val="00B472DD"/>
    <w:rsid w:val="00B52E9A"/>
    <w:rsid w:val="00B54307"/>
    <w:rsid w:val="00B5556B"/>
    <w:rsid w:val="00B6712B"/>
    <w:rsid w:val="00B711CF"/>
    <w:rsid w:val="00B7121B"/>
    <w:rsid w:val="00B735D8"/>
    <w:rsid w:val="00B746A5"/>
    <w:rsid w:val="00B75E63"/>
    <w:rsid w:val="00B840ED"/>
    <w:rsid w:val="00B86408"/>
    <w:rsid w:val="00B87F83"/>
    <w:rsid w:val="00B90DE8"/>
    <w:rsid w:val="00B93597"/>
    <w:rsid w:val="00B93B48"/>
    <w:rsid w:val="00B95E62"/>
    <w:rsid w:val="00BA0878"/>
    <w:rsid w:val="00BA3F5B"/>
    <w:rsid w:val="00BB0A72"/>
    <w:rsid w:val="00BB20FF"/>
    <w:rsid w:val="00BB2E09"/>
    <w:rsid w:val="00BB4C53"/>
    <w:rsid w:val="00BB57FE"/>
    <w:rsid w:val="00BC170B"/>
    <w:rsid w:val="00BC2044"/>
    <w:rsid w:val="00BC53C4"/>
    <w:rsid w:val="00BC65A7"/>
    <w:rsid w:val="00BC7B5C"/>
    <w:rsid w:val="00BD1AA2"/>
    <w:rsid w:val="00BD1C3C"/>
    <w:rsid w:val="00BD5F5F"/>
    <w:rsid w:val="00BD683B"/>
    <w:rsid w:val="00BE42BD"/>
    <w:rsid w:val="00BE50A4"/>
    <w:rsid w:val="00BE7050"/>
    <w:rsid w:val="00BE7AE0"/>
    <w:rsid w:val="00BF5AD2"/>
    <w:rsid w:val="00BF6C4F"/>
    <w:rsid w:val="00BF723C"/>
    <w:rsid w:val="00BF76F7"/>
    <w:rsid w:val="00C01E1A"/>
    <w:rsid w:val="00C03FC1"/>
    <w:rsid w:val="00C06816"/>
    <w:rsid w:val="00C105EB"/>
    <w:rsid w:val="00C15E74"/>
    <w:rsid w:val="00C20B84"/>
    <w:rsid w:val="00C20EE5"/>
    <w:rsid w:val="00C239AF"/>
    <w:rsid w:val="00C24585"/>
    <w:rsid w:val="00C2682D"/>
    <w:rsid w:val="00C27795"/>
    <w:rsid w:val="00C30369"/>
    <w:rsid w:val="00C32FFC"/>
    <w:rsid w:val="00C3329D"/>
    <w:rsid w:val="00C41ABA"/>
    <w:rsid w:val="00C4290E"/>
    <w:rsid w:val="00C42B2F"/>
    <w:rsid w:val="00C4317C"/>
    <w:rsid w:val="00C44FC9"/>
    <w:rsid w:val="00C5077E"/>
    <w:rsid w:val="00C536CB"/>
    <w:rsid w:val="00C56141"/>
    <w:rsid w:val="00C568F5"/>
    <w:rsid w:val="00C6043E"/>
    <w:rsid w:val="00C62DAA"/>
    <w:rsid w:val="00C63040"/>
    <w:rsid w:val="00C635C3"/>
    <w:rsid w:val="00C72BA5"/>
    <w:rsid w:val="00C800D5"/>
    <w:rsid w:val="00C805C1"/>
    <w:rsid w:val="00C82130"/>
    <w:rsid w:val="00C823F8"/>
    <w:rsid w:val="00C8390B"/>
    <w:rsid w:val="00C864BB"/>
    <w:rsid w:val="00C916E0"/>
    <w:rsid w:val="00C92348"/>
    <w:rsid w:val="00C97082"/>
    <w:rsid w:val="00CA0709"/>
    <w:rsid w:val="00CA2673"/>
    <w:rsid w:val="00CA690A"/>
    <w:rsid w:val="00CA7C2F"/>
    <w:rsid w:val="00CB24F8"/>
    <w:rsid w:val="00CB3FA5"/>
    <w:rsid w:val="00CB6059"/>
    <w:rsid w:val="00CB6B95"/>
    <w:rsid w:val="00CC31C7"/>
    <w:rsid w:val="00CC44AE"/>
    <w:rsid w:val="00CC4AEC"/>
    <w:rsid w:val="00CC530A"/>
    <w:rsid w:val="00CC7AFF"/>
    <w:rsid w:val="00CD1971"/>
    <w:rsid w:val="00CE1A7B"/>
    <w:rsid w:val="00CE2478"/>
    <w:rsid w:val="00CE34ED"/>
    <w:rsid w:val="00CE6105"/>
    <w:rsid w:val="00CE6605"/>
    <w:rsid w:val="00CF4BC3"/>
    <w:rsid w:val="00CF5008"/>
    <w:rsid w:val="00CF5275"/>
    <w:rsid w:val="00D000F9"/>
    <w:rsid w:val="00D00718"/>
    <w:rsid w:val="00D0242B"/>
    <w:rsid w:val="00D0353C"/>
    <w:rsid w:val="00D075F2"/>
    <w:rsid w:val="00D07A28"/>
    <w:rsid w:val="00D1225B"/>
    <w:rsid w:val="00D1316E"/>
    <w:rsid w:val="00D15521"/>
    <w:rsid w:val="00D17833"/>
    <w:rsid w:val="00D20577"/>
    <w:rsid w:val="00D20DBB"/>
    <w:rsid w:val="00D30CA9"/>
    <w:rsid w:val="00D329EA"/>
    <w:rsid w:val="00D34850"/>
    <w:rsid w:val="00D3490C"/>
    <w:rsid w:val="00D42223"/>
    <w:rsid w:val="00D422F6"/>
    <w:rsid w:val="00D42336"/>
    <w:rsid w:val="00D43D80"/>
    <w:rsid w:val="00D47037"/>
    <w:rsid w:val="00D548D9"/>
    <w:rsid w:val="00D558CF"/>
    <w:rsid w:val="00D55EDA"/>
    <w:rsid w:val="00D628C1"/>
    <w:rsid w:val="00D62B88"/>
    <w:rsid w:val="00D63513"/>
    <w:rsid w:val="00D63C8B"/>
    <w:rsid w:val="00D66EF7"/>
    <w:rsid w:val="00D72891"/>
    <w:rsid w:val="00D751E2"/>
    <w:rsid w:val="00D7521B"/>
    <w:rsid w:val="00D823BB"/>
    <w:rsid w:val="00D84CE3"/>
    <w:rsid w:val="00D84EBD"/>
    <w:rsid w:val="00D872BC"/>
    <w:rsid w:val="00D929D3"/>
    <w:rsid w:val="00D930C4"/>
    <w:rsid w:val="00DA12B3"/>
    <w:rsid w:val="00DA2979"/>
    <w:rsid w:val="00DA5071"/>
    <w:rsid w:val="00DA51A5"/>
    <w:rsid w:val="00DA6035"/>
    <w:rsid w:val="00DB2995"/>
    <w:rsid w:val="00DB2C64"/>
    <w:rsid w:val="00DB301B"/>
    <w:rsid w:val="00DB3744"/>
    <w:rsid w:val="00DB40FE"/>
    <w:rsid w:val="00DC0F7B"/>
    <w:rsid w:val="00DC13CC"/>
    <w:rsid w:val="00DC16DA"/>
    <w:rsid w:val="00DC432B"/>
    <w:rsid w:val="00DC436D"/>
    <w:rsid w:val="00DD1526"/>
    <w:rsid w:val="00DD21FC"/>
    <w:rsid w:val="00DD2478"/>
    <w:rsid w:val="00DD3696"/>
    <w:rsid w:val="00DE0889"/>
    <w:rsid w:val="00DE1071"/>
    <w:rsid w:val="00DE2BB9"/>
    <w:rsid w:val="00DE3DDE"/>
    <w:rsid w:val="00DE4F37"/>
    <w:rsid w:val="00DE5B0D"/>
    <w:rsid w:val="00DF0129"/>
    <w:rsid w:val="00DF3366"/>
    <w:rsid w:val="00DF707E"/>
    <w:rsid w:val="00E031FE"/>
    <w:rsid w:val="00E06469"/>
    <w:rsid w:val="00E068C1"/>
    <w:rsid w:val="00E12CDD"/>
    <w:rsid w:val="00E23D28"/>
    <w:rsid w:val="00E246BA"/>
    <w:rsid w:val="00E26A0D"/>
    <w:rsid w:val="00E2793A"/>
    <w:rsid w:val="00E30332"/>
    <w:rsid w:val="00E33866"/>
    <w:rsid w:val="00E417E8"/>
    <w:rsid w:val="00E42D38"/>
    <w:rsid w:val="00E43EC8"/>
    <w:rsid w:val="00E44382"/>
    <w:rsid w:val="00E523F4"/>
    <w:rsid w:val="00E52E25"/>
    <w:rsid w:val="00E54B62"/>
    <w:rsid w:val="00E55D80"/>
    <w:rsid w:val="00E63081"/>
    <w:rsid w:val="00E634C2"/>
    <w:rsid w:val="00E65F62"/>
    <w:rsid w:val="00E66B07"/>
    <w:rsid w:val="00E71044"/>
    <w:rsid w:val="00E753F9"/>
    <w:rsid w:val="00E7671F"/>
    <w:rsid w:val="00E823C6"/>
    <w:rsid w:val="00E82615"/>
    <w:rsid w:val="00E82952"/>
    <w:rsid w:val="00E82FA5"/>
    <w:rsid w:val="00E8671F"/>
    <w:rsid w:val="00E87455"/>
    <w:rsid w:val="00E9050B"/>
    <w:rsid w:val="00E905F1"/>
    <w:rsid w:val="00E9392A"/>
    <w:rsid w:val="00E9661E"/>
    <w:rsid w:val="00E96D43"/>
    <w:rsid w:val="00E97964"/>
    <w:rsid w:val="00EA1C88"/>
    <w:rsid w:val="00EA2627"/>
    <w:rsid w:val="00EA27DE"/>
    <w:rsid w:val="00EA3082"/>
    <w:rsid w:val="00EA5B1C"/>
    <w:rsid w:val="00EB0844"/>
    <w:rsid w:val="00EB4C7C"/>
    <w:rsid w:val="00EC1314"/>
    <w:rsid w:val="00EC1D5E"/>
    <w:rsid w:val="00EC4136"/>
    <w:rsid w:val="00EC778C"/>
    <w:rsid w:val="00ED4212"/>
    <w:rsid w:val="00ED6B5C"/>
    <w:rsid w:val="00ED7545"/>
    <w:rsid w:val="00EE3B27"/>
    <w:rsid w:val="00EF02BC"/>
    <w:rsid w:val="00EF1797"/>
    <w:rsid w:val="00EF351E"/>
    <w:rsid w:val="00EF4FFA"/>
    <w:rsid w:val="00F0164A"/>
    <w:rsid w:val="00F02850"/>
    <w:rsid w:val="00F03E70"/>
    <w:rsid w:val="00F10CB3"/>
    <w:rsid w:val="00F14E8E"/>
    <w:rsid w:val="00F17E0E"/>
    <w:rsid w:val="00F215E2"/>
    <w:rsid w:val="00F21BA6"/>
    <w:rsid w:val="00F2225F"/>
    <w:rsid w:val="00F235B7"/>
    <w:rsid w:val="00F2370D"/>
    <w:rsid w:val="00F26438"/>
    <w:rsid w:val="00F308F6"/>
    <w:rsid w:val="00F314D0"/>
    <w:rsid w:val="00F32A25"/>
    <w:rsid w:val="00F34A92"/>
    <w:rsid w:val="00F34C3B"/>
    <w:rsid w:val="00F375D7"/>
    <w:rsid w:val="00F405D0"/>
    <w:rsid w:val="00F430DD"/>
    <w:rsid w:val="00F433F0"/>
    <w:rsid w:val="00F437AA"/>
    <w:rsid w:val="00F47A76"/>
    <w:rsid w:val="00F47D75"/>
    <w:rsid w:val="00F61595"/>
    <w:rsid w:val="00F64F1E"/>
    <w:rsid w:val="00F71896"/>
    <w:rsid w:val="00F728F5"/>
    <w:rsid w:val="00F73C1E"/>
    <w:rsid w:val="00F80095"/>
    <w:rsid w:val="00F8150E"/>
    <w:rsid w:val="00F874F1"/>
    <w:rsid w:val="00F912F2"/>
    <w:rsid w:val="00F9157A"/>
    <w:rsid w:val="00F9234E"/>
    <w:rsid w:val="00F93D43"/>
    <w:rsid w:val="00F960F4"/>
    <w:rsid w:val="00F96A6F"/>
    <w:rsid w:val="00FB105C"/>
    <w:rsid w:val="00FB2021"/>
    <w:rsid w:val="00FB7694"/>
    <w:rsid w:val="00FC0301"/>
    <w:rsid w:val="00FC297C"/>
    <w:rsid w:val="00FC3C7F"/>
    <w:rsid w:val="00FC5EB4"/>
    <w:rsid w:val="00FC76C9"/>
    <w:rsid w:val="00FD3AAF"/>
    <w:rsid w:val="00FD4A87"/>
    <w:rsid w:val="00FD4C53"/>
    <w:rsid w:val="00FD73F1"/>
    <w:rsid w:val="00FE2D63"/>
    <w:rsid w:val="00FE2FF7"/>
    <w:rsid w:val="00FE6A9D"/>
    <w:rsid w:val="00FF0650"/>
    <w:rsid w:val="00FF16E1"/>
    <w:rsid w:val="00FF51E8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C6E9"/>
  <w15:chartTrackingRefBased/>
  <w15:docId w15:val="{87B82EA4-C3AE-4E96-B5CD-C9D02B86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1708FB"/>
    <w:pPr>
      <w:spacing w:after="240" w:line="48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C7B91"/>
    <w:pPr>
      <w:keepNext/>
      <w:keepLines/>
      <w:spacing w:before="36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C7B91"/>
    <w:pPr>
      <w:keepNext/>
      <w:keepLines/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7671F"/>
    <w:pPr>
      <w:keepNext/>
      <w:keepLines/>
      <w:spacing w:before="40" w:after="0"/>
      <w:outlineLvl w:val="2"/>
    </w:pPr>
    <w:rPr>
      <w:rFonts w:eastAsiaTheme="majorEastAsia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D0A7D"/>
    <w:pPr>
      <w:keepNext/>
      <w:keepLines/>
      <w:spacing w:before="40" w:after="0"/>
      <w:outlineLvl w:val="3"/>
    </w:pPr>
    <w:rPr>
      <w:rFonts w:eastAsiaTheme="majorEastAsia" w:cstheme="majorBidi"/>
      <w:iCs/>
      <w:u w:val="singl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34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34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34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34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34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351E"/>
    <w:rPr>
      <w:rFonts w:ascii="Arial" w:hAnsi="Arial"/>
      <w:sz w:val="24"/>
    </w:rPr>
  </w:style>
  <w:style w:type="paragraph" w:styleId="Fuzeile">
    <w:name w:val="footer"/>
    <w:aliases w:val="Fußnote"/>
    <w:basedOn w:val="Standard"/>
    <w:link w:val="FuzeileZchn"/>
    <w:uiPriority w:val="99"/>
    <w:unhideWhenUsed/>
    <w:rsid w:val="002158AF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aliases w:val="Fußnote Zchn"/>
    <w:basedOn w:val="Absatz-Standardschriftart"/>
    <w:link w:val="Fuzeile"/>
    <w:uiPriority w:val="99"/>
    <w:rsid w:val="002158AF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C7B91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B91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aliases w:val="Überschrift 3 ()"/>
    <w:basedOn w:val="Standard"/>
    <w:next w:val="Standard"/>
    <w:link w:val="TitelZchn"/>
    <w:uiPriority w:val="10"/>
    <w:qFormat/>
    <w:rsid w:val="00B2114A"/>
    <w:pPr>
      <w:spacing w:before="240" w:after="120" w:line="240" w:lineRule="auto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Zchn">
    <w:name w:val="Titel Zchn"/>
    <w:aliases w:val="Überschrift 3 () Zchn"/>
    <w:basedOn w:val="Absatz-Standardschriftart"/>
    <w:link w:val="Titel"/>
    <w:uiPriority w:val="10"/>
    <w:rsid w:val="00B2114A"/>
    <w:rPr>
      <w:rFonts w:ascii="Arial" w:eastAsiaTheme="majorEastAsia" w:hAnsi="Arial" w:cstheme="majorBidi"/>
      <w:spacing w:val="-10"/>
      <w:kern w:val="28"/>
      <w:sz w:val="24"/>
      <w:szCs w:val="56"/>
    </w:rPr>
  </w:style>
  <w:style w:type="paragraph" w:styleId="Untertitel">
    <w:name w:val="Subtitle"/>
    <w:aliases w:val="Überschrift 4 ()"/>
    <w:basedOn w:val="Standard"/>
    <w:next w:val="Standard"/>
    <w:link w:val="UntertitelZchn"/>
    <w:uiPriority w:val="11"/>
    <w:qFormat/>
    <w:rsid w:val="00802459"/>
    <w:pPr>
      <w:numPr>
        <w:ilvl w:val="1"/>
      </w:numPr>
      <w:spacing w:before="240" w:after="120"/>
    </w:pPr>
    <w:rPr>
      <w:rFonts w:eastAsiaTheme="minorEastAsia" w:cstheme="minorBidi"/>
      <w:i/>
      <w:spacing w:val="15"/>
    </w:rPr>
  </w:style>
  <w:style w:type="character" w:customStyle="1" w:styleId="UntertitelZchn">
    <w:name w:val="Untertitel Zchn"/>
    <w:aliases w:val="Überschrift 4 () Zchn"/>
    <w:basedOn w:val="Absatz-Standardschriftart"/>
    <w:link w:val="Untertitel"/>
    <w:uiPriority w:val="11"/>
    <w:rsid w:val="00802459"/>
    <w:rPr>
      <w:rFonts w:ascii="Arial" w:eastAsiaTheme="minorEastAsia" w:hAnsi="Arial" w:cstheme="minorBidi"/>
      <w:i/>
      <w:spacing w:val="15"/>
      <w:sz w:val="24"/>
    </w:rPr>
  </w:style>
  <w:style w:type="paragraph" w:customStyle="1" w:styleId="AbbildungUnterschrift">
    <w:name w:val="Abbildung Unterschrift"/>
    <w:basedOn w:val="berschrift1"/>
    <w:link w:val="AbbildungUnterschriftZchn"/>
    <w:qFormat/>
    <w:rsid w:val="00964DF4"/>
    <w:pPr>
      <w:spacing w:before="120" w:line="240" w:lineRule="auto"/>
      <w:contextualSpacing/>
    </w:pPr>
    <w:rPr>
      <w:b w:val="0"/>
      <w:sz w:val="20"/>
      <w:lang w:val="de-DE"/>
    </w:rPr>
  </w:style>
  <w:style w:type="paragraph" w:customStyle="1" w:styleId="Tabelleberschrift">
    <w:name w:val="Tabelle Überschrift"/>
    <w:basedOn w:val="AbbildungUnterschrift"/>
    <w:link w:val="TabelleberschriftZchn"/>
    <w:qFormat/>
    <w:rsid w:val="00964DF4"/>
  </w:style>
  <w:style w:type="character" w:customStyle="1" w:styleId="AbbildungUnterschriftZchn">
    <w:name w:val="Abbildung Unterschrift Zchn"/>
    <w:basedOn w:val="berschrift1Zchn"/>
    <w:link w:val="AbbildungUnterschrift"/>
    <w:rsid w:val="00964DF4"/>
    <w:rPr>
      <w:rFonts w:ascii="Arial" w:eastAsiaTheme="majorEastAsia" w:hAnsi="Arial" w:cstheme="majorBidi"/>
      <w:b w:val="0"/>
      <w:sz w:val="20"/>
      <w:szCs w:val="32"/>
      <w:lang w:val="de-DE"/>
    </w:rPr>
  </w:style>
  <w:style w:type="paragraph" w:styleId="KeinLeerraum">
    <w:name w:val="No Spacing"/>
    <w:link w:val="KeinLeerraumZchn"/>
    <w:uiPriority w:val="1"/>
    <w:rsid w:val="00603F1B"/>
    <w:pPr>
      <w:spacing w:after="0" w:line="240" w:lineRule="auto"/>
      <w:jc w:val="both"/>
    </w:pPr>
    <w:rPr>
      <w:rFonts w:ascii="Arial" w:hAnsi="Arial"/>
      <w:sz w:val="24"/>
    </w:rPr>
  </w:style>
  <w:style w:type="character" w:customStyle="1" w:styleId="TabelleberschriftZchn">
    <w:name w:val="Tabelle Überschrift Zchn"/>
    <w:basedOn w:val="AbbildungUnterschriftZchn"/>
    <w:link w:val="Tabelleberschrift"/>
    <w:rsid w:val="00964DF4"/>
    <w:rPr>
      <w:rFonts w:ascii="Arial" w:eastAsiaTheme="majorEastAsia" w:hAnsi="Arial" w:cstheme="majorBidi"/>
      <w:b w:val="0"/>
      <w:sz w:val="20"/>
      <w:szCs w:val="32"/>
      <w:lang w:val="de-DE"/>
    </w:rPr>
  </w:style>
  <w:style w:type="paragraph" w:customStyle="1" w:styleId="LangesZitat">
    <w:name w:val="Langes Zitat"/>
    <w:basedOn w:val="KeinLeerraum"/>
    <w:link w:val="LangesZitatZchn"/>
    <w:qFormat/>
    <w:rsid w:val="006F3564"/>
    <w:pPr>
      <w:spacing w:before="120" w:after="120"/>
      <w:ind w:left="567" w:right="567"/>
    </w:pPr>
  </w:style>
  <w:style w:type="paragraph" w:styleId="Listenabsatz">
    <w:name w:val="List Paragraph"/>
    <w:basedOn w:val="Standard"/>
    <w:uiPriority w:val="34"/>
    <w:qFormat/>
    <w:rsid w:val="0013595D"/>
    <w:pPr>
      <w:ind w:left="720"/>
      <w:contextualSpacing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6F3564"/>
    <w:rPr>
      <w:rFonts w:ascii="Arial" w:hAnsi="Arial"/>
      <w:sz w:val="24"/>
    </w:rPr>
  </w:style>
  <w:style w:type="character" w:customStyle="1" w:styleId="LangesZitatZchn">
    <w:name w:val="Langes Zitat Zchn"/>
    <w:basedOn w:val="KeinLeerraumZchn"/>
    <w:link w:val="LangesZitat"/>
    <w:rsid w:val="006F3564"/>
    <w:rPr>
      <w:rFonts w:ascii="Arial" w:hAnsi="Arial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BF6C4F"/>
  </w:style>
  <w:style w:type="character" w:styleId="Kommentarzeichen">
    <w:name w:val="annotation reference"/>
    <w:basedOn w:val="Absatz-Standardschriftart"/>
    <w:uiPriority w:val="99"/>
    <w:semiHidden/>
    <w:unhideWhenUsed/>
    <w:rsid w:val="00B423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23EE"/>
    <w:pPr>
      <w:spacing w:after="16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423EE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23EE"/>
    <w:rPr>
      <w:rFonts w:ascii="Segoe UI" w:hAnsi="Segoe UI" w:cs="Segoe UI"/>
      <w:sz w:val="18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rsid w:val="00CE34ED"/>
    <w:pPr>
      <w:tabs>
        <w:tab w:val="left" w:pos="283"/>
      </w:tabs>
      <w:spacing w:after="60"/>
      <w:ind w:left="283" w:hanging="283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CE34ED"/>
    <w:rPr>
      <w:rFonts w:ascii="Arial" w:hAnsi="Arial"/>
    </w:rPr>
  </w:style>
  <w:style w:type="paragraph" w:customStyle="1" w:styleId="CitaviBibliographyHeading">
    <w:name w:val="Citavi Bibliography Heading"/>
    <w:basedOn w:val="berschrift1"/>
    <w:link w:val="CitaviBibliographyHeadingZchn"/>
    <w:rsid w:val="00CE34ED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CE34ED"/>
    <w:rPr>
      <w:rFonts w:ascii="Arial" w:eastAsiaTheme="majorEastAsia" w:hAnsi="Arial" w:cstheme="majorBidi"/>
      <w:b/>
      <w:sz w:val="28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CE34ED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CE34ED"/>
    <w:rPr>
      <w:rFonts w:ascii="Arial" w:eastAsiaTheme="majorEastAsia" w:hAnsi="Arial" w:cstheme="majorBidi"/>
      <w:b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CE34ED"/>
    <w:pPr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CE34ED"/>
    <w:rPr>
      <w:rFonts w:ascii="Arial" w:eastAsiaTheme="majorEastAsia" w:hAnsi="Arial" w:cstheme="majorBidi"/>
      <w:i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671F"/>
    <w:rPr>
      <w:rFonts w:ascii="Arial" w:eastAsiaTheme="majorEastAsia" w:hAnsi="Arial" w:cstheme="majorBidi"/>
      <w:i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CE34ED"/>
    <w:pPr>
      <w:jc w:val="left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CE34ED"/>
    <w:rPr>
      <w:rFonts w:ascii="Arial" w:eastAsiaTheme="majorEastAsia" w:hAnsi="Arial" w:cstheme="majorBidi"/>
      <w:iCs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D0A7D"/>
    <w:rPr>
      <w:rFonts w:ascii="Arial" w:eastAsiaTheme="majorEastAsia" w:hAnsi="Arial" w:cstheme="majorBidi"/>
      <w:iCs/>
      <w:sz w:val="24"/>
      <w:u w:val="single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CE34ED"/>
    <w:pPr>
      <w:jc w:val="left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CE34E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34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CE34ED"/>
    <w:pPr>
      <w:jc w:val="left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CE34E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34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CE34ED"/>
    <w:pPr>
      <w:jc w:val="left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CE34E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34E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CE34ED"/>
    <w:pPr>
      <w:jc w:val="left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CE34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34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CE34ED"/>
    <w:pPr>
      <w:jc w:val="left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CE34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34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513"/>
    <w:pPr>
      <w:spacing w:after="24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513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12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1259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7861B0"/>
    <w:rPr>
      <w:color w:val="808080"/>
    </w:rPr>
  </w:style>
  <w:style w:type="character" w:styleId="Hervorhebung">
    <w:name w:val="Emphasis"/>
    <w:basedOn w:val="Absatz-Standardschriftart"/>
    <w:uiPriority w:val="20"/>
    <w:qFormat/>
    <w:rsid w:val="00FC297C"/>
    <w:rPr>
      <w:i/>
      <w:iCs/>
    </w:rPr>
  </w:style>
  <w:style w:type="paragraph" w:styleId="StandardWeb">
    <w:name w:val="Normal (Web)"/>
    <w:basedOn w:val="Standard"/>
    <w:uiPriority w:val="99"/>
    <w:unhideWhenUsed/>
    <w:rsid w:val="00E71044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Cs w:val="24"/>
      <w:lang w:val="de-DE" w:eastAsia="de-DE"/>
    </w:rPr>
  </w:style>
  <w:style w:type="table" w:styleId="EinfacheTabelle4">
    <w:name w:val="Plain Table 4"/>
    <w:basedOn w:val="NormaleTabelle"/>
    <w:uiPriority w:val="44"/>
    <w:rsid w:val="003E66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lement-citation">
    <w:name w:val="element-citation"/>
    <w:basedOn w:val="Absatz-Standardschriftart"/>
    <w:rsid w:val="003C5677"/>
  </w:style>
  <w:style w:type="character" w:customStyle="1" w:styleId="ref-journal">
    <w:name w:val="ref-journal"/>
    <w:basedOn w:val="Absatz-Standardschriftart"/>
    <w:rsid w:val="003C5677"/>
  </w:style>
  <w:style w:type="character" w:customStyle="1" w:styleId="ref-vol">
    <w:name w:val="ref-vol"/>
    <w:basedOn w:val="Absatz-Standardschriftart"/>
    <w:rsid w:val="003C5677"/>
  </w:style>
  <w:style w:type="character" w:styleId="Hyperlink">
    <w:name w:val="Hyperlink"/>
    <w:basedOn w:val="Absatz-Standardschriftart"/>
    <w:uiPriority w:val="99"/>
    <w:unhideWhenUsed/>
    <w:rsid w:val="003C567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677"/>
    <w:rPr>
      <w:color w:val="605E5C"/>
      <w:shd w:val="clear" w:color="auto" w:fill="E1DFDD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E634C2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E634C2"/>
    <w:rPr>
      <w:rFonts w:ascii="Arial" w:eastAsiaTheme="majorEastAsia" w:hAnsi="Arial" w:cstheme="majorBidi"/>
      <w:b/>
      <w:sz w:val="24"/>
      <w:szCs w:val="26"/>
    </w:rPr>
  </w:style>
  <w:style w:type="table" w:customStyle="1" w:styleId="Tabellenraster2">
    <w:name w:val="Tabellenraster2"/>
    <w:basedOn w:val="NormaleTabelle"/>
    <w:next w:val="Tabellenraster"/>
    <w:uiPriority w:val="39"/>
    <w:rsid w:val="00FF0650"/>
    <w:pPr>
      <w:spacing w:after="0" w:line="240" w:lineRule="auto"/>
    </w:pPr>
    <w:rPr>
      <w:rFonts w:eastAsiaTheme="minorHAnsi" w:hAnsi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F4BC3"/>
    <w:pPr>
      <w:spacing w:after="0" w:line="240" w:lineRule="auto"/>
    </w:pPr>
    <w:rPr>
      <w:rFonts w:ascii="Arial" w:hAnsi="Arial"/>
    </w:rPr>
  </w:style>
  <w:style w:type="character" w:customStyle="1" w:styleId="acopre">
    <w:name w:val="acopre"/>
    <w:basedOn w:val="Absatz-Standardschriftart"/>
    <w:rsid w:val="0058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4EB4-CB03-4396-9FF4-A12FB2E6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Bezold</dc:creator>
  <cp:keywords/>
  <dc:description/>
  <cp:lastModifiedBy>Bezold, Jelena (IFSS)</cp:lastModifiedBy>
  <cp:revision>2</cp:revision>
  <dcterms:created xsi:type="dcterms:W3CDTF">2021-09-10T08:31:00Z</dcterms:created>
  <dcterms:modified xsi:type="dcterms:W3CDTF">2021-09-10T08:31:00Z</dcterms:modified>
</cp:coreProperties>
</file>