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784F9" w14:textId="77777777" w:rsidR="00A7627A" w:rsidRDefault="00000000">
      <w:pPr>
        <w:rPr>
          <w:rFonts w:ascii="Times New Roman" w:hAnsi="Times New Roman" w:cs="Times New Roman"/>
          <w:b/>
          <w:bCs/>
          <w:sz w:val="32"/>
          <w:szCs w:val="40"/>
        </w:rPr>
      </w:pPr>
      <w:r>
        <w:rPr>
          <w:rFonts w:ascii="Times New Roman" w:hAnsi="Times New Roman" w:cs="Times New Roman"/>
          <w:b/>
          <w:bCs/>
          <w:sz w:val="32"/>
          <w:szCs w:val="40"/>
        </w:rPr>
        <w:t>Integrated Single-Cell RNA Sequencing and Mendelian Randomization Reveals the Role of Resting Regulatory T Cells in Skin Melanoma Prognosis</w:t>
      </w:r>
    </w:p>
    <w:p w14:paraId="4C271BFA" w14:textId="77777777" w:rsidR="00C9769A" w:rsidRDefault="00C9769A" w:rsidP="00C9769A">
      <w:pPr>
        <w:rPr>
          <w:rFonts w:ascii="Times New Roman" w:hAnsi="Times New Roman" w:cs="Times New Roman"/>
        </w:rPr>
      </w:pPr>
      <w:r>
        <w:rPr>
          <w:rFonts w:ascii="Times New Roman" w:hAnsi="Times New Roman" w:cs="Times New Roman"/>
        </w:rPr>
        <w:t>Weihua He</w:t>
      </w:r>
      <w:r>
        <w:rPr>
          <w:rFonts w:ascii="Times New Roman" w:hAnsi="Times New Roman" w:cs="Times New Roman" w:hint="eastAsia"/>
          <w:vertAlign w:val="superscript"/>
        </w:rPr>
        <w:t>1</w:t>
      </w:r>
      <w:r w:rsidRPr="006D68AB">
        <w:rPr>
          <w:rFonts w:ascii="Times New Roman" w:hAnsi="Times New Roman" w:cs="Times New Roman" w:hint="eastAsia"/>
          <w:vertAlign w:val="superscript"/>
        </w:rPr>
        <w:t>†</w:t>
      </w:r>
      <w:r>
        <w:rPr>
          <w:rFonts w:ascii="Times New Roman" w:hAnsi="Times New Roman" w:cs="Times New Roman" w:hint="eastAsia"/>
        </w:rPr>
        <w:t xml:space="preserve">, </w:t>
      </w:r>
      <w:r>
        <w:rPr>
          <w:rFonts w:ascii="Times New Roman" w:hAnsi="Times New Roman" w:cs="Times New Roman"/>
        </w:rPr>
        <w:t>Yadong Wang</w:t>
      </w:r>
      <w:r>
        <w:rPr>
          <w:rFonts w:ascii="Times New Roman" w:hAnsi="Times New Roman" w:cs="Times New Roman" w:hint="eastAsia"/>
          <w:vertAlign w:val="superscript"/>
        </w:rPr>
        <w:t>1</w:t>
      </w:r>
      <w:r w:rsidRPr="006D68AB">
        <w:rPr>
          <w:rFonts w:ascii="Times New Roman" w:hAnsi="Times New Roman" w:cs="Times New Roman" w:hint="eastAsia"/>
          <w:vertAlign w:val="superscript"/>
        </w:rPr>
        <w:t>†</w:t>
      </w:r>
      <w:r>
        <w:rPr>
          <w:rFonts w:ascii="Times New Roman" w:hAnsi="Times New Roman" w:cs="Times New Roman" w:hint="eastAsia"/>
        </w:rPr>
        <w:t>,</w:t>
      </w:r>
      <w:r>
        <w:rPr>
          <w:rFonts w:ascii="Times New Roman" w:hAnsi="Times New Roman" w:cs="Times New Roman"/>
        </w:rPr>
        <w:t xml:space="preserve"> Ti</w:t>
      </w:r>
      <w:r>
        <w:rPr>
          <w:rFonts w:ascii="Times New Roman" w:hAnsi="Times New Roman" w:cs="Times New Roman" w:hint="eastAsia"/>
        </w:rPr>
        <w:t xml:space="preserve"> </w:t>
      </w:r>
      <w:r>
        <w:rPr>
          <w:rFonts w:ascii="Times New Roman" w:hAnsi="Times New Roman" w:cs="Times New Roman"/>
        </w:rPr>
        <w:t>Guo</w:t>
      </w:r>
      <w:r>
        <w:rPr>
          <w:rFonts w:ascii="Times New Roman" w:hAnsi="Times New Roman" w:cs="Times New Roman" w:hint="eastAsia"/>
          <w:vertAlign w:val="superscript"/>
        </w:rPr>
        <w:t>2*</w:t>
      </w:r>
      <w:r>
        <w:rPr>
          <w:rFonts w:ascii="Times New Roman" w:hAnsi="Times New Roman" w:cs="Times New Roman" w:hint="eastAsia"/>
        </w:rPr>
        <w:t>, Caidie Zhang</w:t>
      </w:r>
      <w:r>
        <w:rPr>
          <w:rFonts w:ascii="Times New Roman" w:hAnsi="Times New Roman" w:cs="Times New Roman" w:hint="eastAsia"/>
          <w:vertAlign w:val="superscript"/>
        </w:rPr>
        <w:t>1</w:t>
      </w:r>
    </w:p>
    <w:p w14:paraId="13691F5D" w14:textId="77777777" w:rsidR="00C9769A" w:rsidRDefault="00C9769A" w:rsidP="00C9769A">
      <w:pPr>
        <w:rPr>
          <w:rFonts w:ascii="Times New Roman" w:hAnsi="Times New Roman" w:cs="Times New Roman"/>
        </w:rPr>
      </w:pPr>
      <w:r>
        <w:rPr>
          <w:rFonts w:ascii="Times New Roman" w:hAnsi="Times New Roman" w:cs="Times New Roman" w:hint="eastAsia"/>
          <w:vertAlign w:val="superscript"/>
        </w:rPr>
        <w:t xml:space="preserve">1 </w:t>
      </w:r>
      <w:r>
        <w:rPr>
          <w:rFonts w:ascii="Times New Roman" w:hAnsi="Times New Roman" w:cs="Times New Roman" w:hint="eastAsia"/>
        </w:rPr>
        <w:t xml:space="preserve">Department of Emergency,Wuhan Hospital of Traditional Chinese Medicine, No. 303, Sixin Avenue, HanYang District, Wuhan City, Hubei Province, </w:t>
      </w:r>
      <w:r>
        <w:rPr>
          <w:rFonts w:ascii="Times New Roman" w:hAnsi="Times New Roman" w:cs="Times New Roman"/>
        </w:rPr>
        <w:t>China</w:t>
      </w:r>
    </w:p>
    <w:p w14:paraId="42E4E895" w14:textId="77777777" w:rsidR="00C9769A" w:rsidRDefault="00C9769A" w:rsidP="00C9769A">
      <w:pPr>
        <w:rPr>
          <w:rFonts w:ascii="Times New Roman" w:hAnsi="Times New Roman" w:cs="Times New Roman"/>
        </w:rPr>
      </w:pPr>
      <w:r>
        <w:rPr>
          <w:rFonts w:ascii="Times New Roman" w:hAnsi="Times New Roman" w:cs="Times New Roman" w:hint="eastAsia"/>
          <w:vertAlign w:val="superscript"/>
        </w:rPr>
        <w:t xml:space="preserve">2 </w:t>
      </w:r>
      <w:r>
        <w:rPr>
          <w:rFonts w:ascii="Times New Roman" w:hAnsi="Times New Roman" w:cs="Times New Roman"/>
        </w:rPr>
        <w:t xml:space="preserve">Department </w:t>
      </w:r>
      <w:r>
        <w:rPr>
          <w:rFonts w:ascii="Times New Roman" w:hAnsi="Times New Roman" w:cs="Times New Roman" w:hint="eastAsia"/>
        </w:rPr>
        <w:t xml:space="preserve">of </w:t>
      </w:r>
      <w:r>
        <w:rPr>
          <w:rFonts w:ascii="Times New Roman" w:hAnsi="Times New Roman" w:cs="Times New Roman"/>
        </w:rPr>
        <w:t>‌Integrated Traditional Chinese and Western Medicine</w:t>
      </w:r>
      <w:r>
        <w:rPr>
          <w:rFonts w:ascii="Times New Roman" w:hAnsi="Times New Roman" w:cs="Times New Roman" w:hint="eastAsia"/>
        </w:rPr>
        <w:t>,</w:t>
      </w:r>
      <w:r>
        <w:rPr>
          <w:rFonts w:ascii="Times New Roman" w:hAnsi="Times New Roman" w:cs="Times New Roman"/>
        </w:rPr>
        <w:t xml:space="preserve"> Hubei Cancer Hospital</w:t>
      </w:r>
      <w:r>
        <w:rPr>
          <w:rFonts w:ascii="Times New Roman" w:hAnsi="Times New Roman" w:cs="Times New Roman" w:hint="eastAsia"/>
        </w:rPr>
        <w:t>,</w:t>
      </w:r>
      <w:r>
        <w:rPr>
          <w:rFonts w:ascii="Times New Roman" w:hAnsi="Times New Roman" w:cs="Times New Roman"/>
        </w:rPr>
        <w:t xml:space="preserve"> No. 116, Zhuodaoquan South Road, Hongshan District, Wuhan City, Hubei Province</w:t>
      </w:r>
      <w:r>
        <w:rPr>
          <w:rFonts w:ascii="Times New Roman" w:hAnsi="Times New Roman" w:cs="Times New Roman" w:hint="eastAsia"/>
        </w:rPr>
        <w:t xml:space="preserve">, </w:t>
      </w:r>
      <w:r>
        <w:rPr>
          <w:rFonts w:ascii="Times New Roman" w:hAnsi="Times New Roman" w:cs="Times New Roman"/>
        </w:rPr>
        <w:t>China</w:t>
      </w:r>
    </w:p>
    <w:p w14:paraId="62BB8600" w14:textId="77777777" w:rsidR="00C9769A" w:rsidRPr="006D68AB" w:rsidRDefault="00C9769A" w:rsidP="00C9769A">
      <w:pPr>
        <w:rPr>
          <w:rFonts w:ascii="Times New Roman" w:hAnsi="Times New Roman" w:cs="Times New Roman"/>
          <w:b/>
          <w:bCs/>
        </w:rPr>
      </w:pPr>
      <w:r w:rsidRPr="006D68AB">
        <w:rPr>
          <w:rFonts w:ascii="Times New Roman" w:hAnsi="Times New Roman" w:cs="Times New Roman"/>
          <w:b/>
          <w:bCs/>
        </w:rPr>
        <w:t>† These authors contributed equally to this work.</w:t>
      </w:r>
    </w:p>
    <w:p w14:paraId="4F10A117" w14:textId="77777777" w:rsidR="00C9769A" w:rsidRPr="006D68AB" w:rsidRDefault="00C9769A" w:rsidP="00C9769A">
      <w:pPr>
        <w:rPr>
          <w:rFonts w:ascii="Times New Roman" w:hAnsi="Times New Roman" w:cs="Times New Roman"/>
        </w:rPr>
      </w:pPr>
      <w:r w:rsidRPr="006D68AB">
        <w:rPr>
          <w:rFonts w:ascii="Times New Roman" w:hAnsi="Times New Roman" w:cs="Times New Roman" w:hint="eastAsia"/>
          <w:b/>
          <w:bCs/>
        </w:rPr>
        <w:t>*</w:t>
      </w:r>
      <w:r w:rsidRPr="006D68AB">
        <w:rPr>
          <w:rFonts w:ascii="Times New Roman" w:hAnsi="Times New Roman" w:cs="Times New Roman"/>
          <w:b/>
          <w:bCs/>
        </w:rPr>
        <w:t xml:space="preserve">Corresponding Author: </w:t>
      </w:r>
      <w:r w:rsidRPr="006D68AB">
        <w:rPr>
          <w:rFonts w:ascii="Times New Roman" w:hAnsi="Times New Roman" w:cs="Times New Roman"/>
        </w:rPr>
        <w:t>Ti</w:t>
      </w:r>
      <w:r w:rsidRPr="006D68AB">
        <w:rPr>
          <w:rFonts w:ascii="Times New Roman" w:hAnsi="Times New Roman" w:cs="Times New Roman" w:hint="eastAsia"/>
        </w:rPr>
        <w:t xml:space="preserve"> </w:t>
      </w:r>
      <w:r w:rsidRPr="006D68AB">
        <w:rPr>
          <w:rFonts w:ascii="Times New Roman" w:hAnsi="Times New Roman" w:cs="Times New Roman"/>
        </w:rPr>
        <w:t>Guo</w:t>
      </w:r>
      <w:r w:rsidRPr="006D68AB">
        <w:rPr>
          <w:rFonts w:ascii="Times New Roman" w:hAnsi="Times New Roman" w:cs="Times New Roman" w:hint="eastAsia"/>
        </w:rPr>
        <w:t>(</w:t>
      </w:r>
      <w:r w:rsidRPr="006D68AB">
        <w:rPr>
          <w:rFonts w:ascii="Times New Roman" w:hAnsi="Times New Roman" w:cs="Times New Roman"/>
        </w:rPr>
        <w:t>guo654119010@163.com</w:t>
      </w:r>
      <w:r w:rsidRPr="006D68AB">
        <w:rPr>
          <w:rFonts w:ascii="Times New Roman" w:hAnsi="Times New Roman" w:cs="Times New Roman" w:hint="eastAsia"/>
        </w:rPr>
        <w:t>)</w:t>
      </w:r>
    </w:p>
    <w:p w14:paraId="5138CE1F" w14:textId="77777777" w:rsidR="00A7627A" w:rsidRDefault="00000000">
      <w:pPr>
        <w:rPr>
          <w:rFonts w:ascii="Times New Roman" w:hAnsi="Times New Roman" w:cs="Times New Roman"/>
          <w:b/>
          <w:bCs/>
          <w:sz w:val="28"/>
          <w:szCs w:val="36"/>
        </w:rPr>
      </w:pPr>
      <w:r>
        <w:rPr>
          <w:rFonts w:ascii="Times New Roman" w:hAnsi="Times New Roman" w:cs="Times New Roman"/>
          <w:b/>
          <w:bCs/>
          <w:sz w:val="28"/>
          <w:szCs w:val="36"/>
        </w:rPr>
        <w:t>Abstract</w:t>
      </w:r>
    </w:p>
    <w:p w14:paraId="0B484C7D" w14:textId="27974329" w:rsidR="00A7627A" w:rsidRDefault="00000000">
      <w:pPr>
        <w:rPr>
          <w:rFonts w:ascii="Times New Roman" w:hAnsi="Times New Roman" w:cs="Times New Roman"/>
        </w:rPr>
      </w:pPr>
      <w:r>
        <w:rPr>
          <w:rFonts w:ascii="Times New Roman" w:hAnsi="Times New Roman" w:cs="Times New Roman"/>
          <w:b/>
          <w:bCs/>
        </w:rPr>
        <w:t>Background</w:t>
      </w:r>
      <w:r>
        <w:rPr>
          <w:rFonts w:ascii="Times New Roman" w:hAnsi="Times New Roman" w:cs="Times New Roman"/>
        </w:rPr>
        <w:t xml:space="preserve">: </w:t>
      </w:r>
      <w:r w:rsidR="00072758">
        <w:rPr>
          <w:rFonts w:ascii="Times New Roman" w:hAnsi="Times New Roman" w:cs="Times New Roman" w:hint="eastAsia"/>
          <w:color w:val="EE0000"/>
        </w:rPr>
        <w:t xml:space="preserve">Skin </w:t>
      </w:r>
      <w:r w:rsidR="00072758" w:rsidRPr="00072758">
        <w:rPr>
          <w:rFonts w:ascii="Times New Roman" w:hAnsi="Times New Roman" w:cs="Times New Roman" w:hint="eastAsia"/>
          <w:color w:val="EE0000"/>
        </w:rPr>
        <w:t>c</w:t>
      </w:r>
      <w:r w:rsidR="00072758" w:rsidRPr="00072758">
        <w:rPr>
          <w:rFonts w:ascii="Times New Roman" w:hAnsi="Times New Roman" w:cs="Times New Roman"/>
          <w:color w:val="EE0000"/>
        </w:rPr>
        <w:t>utaneous melanoma</w:t>
      </w:r>
      <w:r>
        <w:rPr>
          <w:rFonts w:ascii="Times New Roman" w:hAnsi="Times New Roman" w:cs="Times New Roman"/>
        </w:rPr>
        <w:t xml:space="preserve"> (</w:t>
      </w:r>
      <w:bookmarkStart w:id="0" w:name="OLE_LINK2"/>
      <w:commentRangeStart w:id="1"/>
      <w:commentRangeStart w:id="2"/>
      <w:r>
        <w:rPr>
          <w:rFonts w:ascii="Times New Roman" w:hAnsi="Times New Roman" w:cs="Times New Roman"/>
        </w:rPr>
        <w:t>SK</w:t>
      </w:r>
      <w:commentRangeEnd w:id="1"/>
      <w:r w:rsidR="00247BCF">
        <w:rPr>
          <w:rStyle w:val="a9"/>
        </w:rPr>
        <w:commentReference w:id="1"/>
      </w:r>
      <w:commentRangeEnd w:id="2"/>
      <w:r w:rsidR="006345A1">
        <w:rPr>
          <w:rStyle w:val="a9"/>
        </w:rPr>
        <w:commentReference w:id="2"/>
      </w:r>
      <w:r>
        <w:rPr>
          <w:rFonts w:ascii="Times New Roman" w:hAnsi="Times New Roman" w:cs="Times New Roman"/>
        </w:rPr>
        <w:t>CM</w:t>
      </w:r>
      <w:bookmarkEnd w:id="0"/>
      <w:r>
        <w:rPr>
          <w:rFonts w:ascii="Times New Roman" w:hAnsi="Times New Roman" w:cs="Times New Roman"/>
        </w:rPr>
        <w:t>) is an aggressive malignancy with poor prognosis. Recent studies have shown that immune cells in the tumor microenvironment, particularly resting regulatory T cells (Resting Treg), play a crucial role in tumor development and immune evasion. However, the exact relationship between these immune cells and SKCM, as well as the underlying mechanisms, remain incompletely understood.</w:t>
      </w:r>
    </w:p>
    <w:p w14:paraId="6FAB1DFD" w14:textId="77777777" w:rsidR="00A7627A" w:rsidRDefault="00000000">
      <w:pPr>
        <w:rPr>
          <w:rFonts w:ascii="Times New Roman" w:hAnsi="Times New Roman" w:cs="Times New Roman"/>
        </w:rPr>
      </w:pPr>
      <w:r>
        <w:rPr>
          <w:rFonts w:ascii="Times New Roman" w:hAnsi="Times New Roman" w:cs="Times New Roman"/>
          <w:b/>
          <w:bCs/>
        </w:rPr>
        <w:t>Methods</w:t>
      </w:r>
      <w:r>
        <w:rPr>
          <w:rFonts w:ascii="Times New Roman" w:hAnsi="Times New Roman" w:cs="Times New Roman"/>
        </w:rPr>
        <w:t>: In this study, we analyzed immune cell subpopulations in SKCM using single-cell RNA sequencing (scRNA-seq) data and employed Mendelian randomization (MR) to assess the impact of genetic variations on the proportion of Resting Treg cells. Additionally, we constructed a prognostic model based on Resting Treg-related genes and performed independent prognostic analyses to evaluate the accuracy of this model in predicting the survival of SKCM patients.</w:t>
      </w:r>
    </w:p>
    <w:p w14:paraId="12AA7729" w14:textId="77777777" w:rsidR="00A7627A" w:rsidRDefault="00000000">
      <w:pPr>
        <w:rPr>
          <w:rFonts w:ascii="Times New Roman" w:hAnsi="Times New Roman" w:cs="Times New Roman"/>
        </w:rPr>
      </w:pPr>
      <w:r>
        <w:rPr>
          <w:rFonts w:ascii="Times New Roman" w:hAnsi="Times New Roman" w:cs="Times New Roman"/>
          <w:b/>
          <w:bCs/>
        </w:rPr>
        <w:t>Results</w:t>
      </w:r>
      <w:r>
        <w:rPr>
          <w:rFonts w:ascii="Times New Roman" w:hAnsi="Times New Roman" w:cs="Times New Roman"/>
        </w:rPr>
        <w:t>: Through scRNA-seq data analysis, we identified various T cell subtypes associated with SKCM and found extensive interactions between Resting Treg cells and other T cell subpopulations. The MR analysis showed that the association between specific SNPs and the proportion of CD39+ Resting Treg cells remained significant even after accounting for pleiotropic bias. The constructed prognostic model demonstrated high accuracy in predicting the survival of SKCM patients, with robust predictive ability as indicated by ROC curve analysis.</w:t>
      </w:r>
    </w:p>
    <w:p w14:paraId="30AA2A4D" w14:textId="77777777" w:rsidR="00A7627A" w:rsidRDefault="00000000">
      <w:pPr>
        <w:rPr>
          <w:rFonts w:ascii="Times New Roman" w:hAnsi="Times New Roman" w:cs="Times New Roman"/>
        </w:rPr>
      </w:pPr>
      <w:r>
        <w:rPr>
          <w:rFonts w:ascii="Times New Roman" w:hAnsi="Times New Roman" w:cs="Times New Roman"/>
          <w:b/>
          <w:bCs/>
        </w:rPr>
        <w:t>Conclusion</w:t>
      </w:r>
      <w:r>
        <w:rPr>
          <w:rFonts w:ascii="Times New Roman" w:hAnsi="Times New Roman" w:cs="Times New Roman"/>
        </w:rPr>
        <w:t>: This study elucidates the potential role of Resting Treg cells in the development of SKCM and constructs an effective prognostic model. These findings not only enhance our understanding of the tumor immune microenvironment but also provide a new perspective for personalized treatment of SKCM. Future research is needed to further validate these results and explore the specific functions of Resting Treg cells in the tumor microenvironment.</w:t>
      </w:r>
    </w:p>
    <w:p w14:paraId="0B258D9D" w14:textId="77777777" w:rsidR="00A7627A" w:rsidRDefault="00000000">
      <w:pPr>
        <w:rPr>
          <w:rFonts w:ascii="Times New Roman" w:hAnsi="Times New Roman" w:cs="Times New Roman"/>
        </w:rPr>
      </w:pPr>
      <w:r>
        <w:rPr>
          <w:rFonts w:ascii="Times New Roman" w:hAnsi="Times New Roman" w:cs="Times New Roman"/>
          <w:b/>
          <w:bCs/>
        </w:rPr>
        <w:t>Keywords</w:t>
      </w:r>
      <w:r>
        <w:rPr>
          <w:rFonts w:ascii="Times New Roman" w:hAnsi="Times New Roman" w:cs="Times New Roman"/>
        </w:rPr>
        <w:t>: Cutaneous melanoma; Resting regulatory T cells; scRNA-seq; Mendelian randomization; Prognostic model</w:t>
      </w:r>
    </w:p>
    <w:p w14:paraId="3AB67802" w14:textId="77777777" w:rsidR="00A7627A" w:rsidRDefault="00A7627A">
      <w:pPr>
        <w:rPr>
          <w:rFonts w:ascii="Times New Roman" w:hAnsi="Times New Roman" w:cs="Times New Roman"/>
        </w:rPr>
      </w:pPr>
    </w:p>
    <w:p w14:paraId="0526B282" w14:textId="77777777" w:rsidR="00A7627A" w:rsidRDefault="00000000">
      <w:pPr>
        <w:rPr>
          <w:rFonts w:ascii="Times New Roman" w:hAnsi="Times New Roman" w:cs="Times New Roman"/>
          <w:b/>
          <w:bCs/>
          <w:sz w:val="28"/>
          <w:szCs w:val="36"/>
        </w:rPr>
      </w:pPr>
      <w:r>
        <w:rPr>
          <w:rFonts w:ascii="Times New Roman" w:hAnsi="Times New Roman" w:cs="Times New Roman"/>
          <w:b/>
          <w:bCs/>
          <w:sz w:val="28"/>
          <w:szCs w:val="36"/>
        </w:rPr>
        <w:t>1. Introduction</w:t>
      </w:r>
    </w:p>
    <w:p w14:paraId="389AC72B" w14:textId="454BBC49" w:rsidR="00A7627A" w:rsidRDefault="00072758" w:rsidP="00072758">
      <w:pPr>
        <w:ind w:firstLineChars="200" w:firstLine="420"/>
        <w:rPr>
          <w:rFonts w:ascii="Times New Roman" w:hAnsi="Times New Roman" w:cs="Times New Roman"/>
        </w:rPr>
      </w:pPr>
      <w:bookmarkStart w:id="3" w:name="OLE_LINK3"/>
      <w:r>
        <w:rPr>
          <w:rFonts w:ascii="Times New Roman" w:hAnsi="Times New Roman" w:cs="Times New Roman" w:hint="eastAsia"/>
          <w:color w:val="EE0000"/>
        </w:rPr>
        <w:t xml:space="preserve">Skin </w:t>
      </w:r>
      <w:r w:rsidRPr="00072758">
        <w:rPr>
          <w:rFonts w:ascii="Times New Roman" w:hAnsi="Times New Roman" w:cs="Times New Roman" w:hint="eastAsia"/>
          <w:color w:val="EE0000"/>
        </w:rPr>
        <w:t>c</w:t>
      </w:r>
      <w:r w:rsidR="00247BCF" w:rsidRPr="00072758">
        <w:rPr>
          <w:rFonts w:ascii="Times New Roman" w:hAnsi="Times New Roman" w:cs="Times New Roman"/>
          <w:color w:val="EE0000"/>
        </w:rPr>
        <w:t>utaneous melanoma</w:t>
      </w:r>
      <w:bookmarkEnd w:id="3"/>
      <w:r w:rsidR="00247BCF">
        <w:rPr>
          <w:rFonts w:ascii="Times New Roman" w:hAnsi="Times New Roman" w:cs="Times New Roman"/>
        </w:rPr>
        <w:t xml:space="preserve"> (SKCM) is an extremely aggressive form of skin cancer, with increasing incidence and mortality rates </w:t>
      </w:r>
      <w:commentRangeStart w:id="4"/>
      <w:commentRangeStart w:id="5"/>
      <w:r w:rsidR="00247BCF">
        <w:rPr>
          <w:rFonts w:ascii="Times New Roman" w:hAnsi="Times New Roman" w:cs="Times New Roman"/>
        </w:rPr>
        <w:t>worldwide</w:t>
      </w:r>
      <w:commentRangeEnd w:id="4"/>
      <w:r w:rsidR="00247BCF">
        <w:rPr>
          <w:rStyle w:val="a9"/>
        </w:rPr>
        <w:commentReference w:id="4"/>
      </w:r>
      <w:commentRangeEnd w:id="5"/>
      <w:r w:rsidR="006345A1">
        <w:rPr>
          <w:rStyle w:val="a9"/>
        </w:rPr>
        <w:commentReference w:id="5"/>
      </w:r>
      <w:r w:rsidR="006345A1">
        <w:rPr>
          <w:rFonts w:ascii="Times New Roman" w:hAnsi="Times New Roman" w:cs="Times New Roman" w:hint="eastAsia"/>
        </w:rPr>
        <w:t xml:space="preserve"> </w:t>
      </w:r>
      <w:r w:rsidR="006345A1" w:rsidRPr="006345A1">
        <w:rPr>
          <w:rFonts w:ascii="Times New Roman" w:hAnsi="Times New Roman" w:cs="Times New Roman"/>
          <w:color w:val="EE0000"/>
        </w:rPr>
        <w:fldChar w:fldCharType="begin"/>
      </w:r>
      <w:r w:rsidR="006345A1" w:rsidRPr="006345A1">
        <w:rPr>
          <w:rFonts w:ascii="Times New Roman" w:hAnsi="Times New Roman" w:cs="Times New Roman"/>
          <w:color w:val="EE0000"/>
        </w:rPr>
        <w:instrText xml:space="preserve"> ADDIN EN.CITE &lt;EndNote&gt;&lt;Cite&gt;&lt;Author&gt;Siegel&lt;/Author&gt;&lt;Year&gt;2024&lt;/Year&gt;&lt;RecNum&gt;240&lt;/RecNum&gt;&lt;DisplayText&gt;[1]&lt;/DisplayText&gt;&lt;record&gt;&lt;rec-number&gt;240&lt;/rec-number&gt;&lt;foreign-keys&gt;&lt;key app="EN" db-id="fvvdxvdxws9fwaex9flxazrma2txes9r5p5p" timestamp="1759449650"&gt;240&lt;/key&gt;&lt;/foreign-keys&gt;&lt;ref-type name="Journal Article"&gt;17&lt;/ref-type&gt;&lt;contributors&gt;&lt;authors&gt;&lt;author&gt;Siegel, R. L.&lt;/author&gt;&lt;author&gt;Giaquinto, A. N.&lt;/author&gt;&lt;author&gt;Jemal, A.&lt;/author&gt;&lt;/authors&gt;&lt;/contributors&gt;&lt;auth-address&gt;Surveillance Research, American Cancer Society, Atlanta, Georgia, USA.&amp;#xD;Surveillance and Health Equity Science, American Cancer Society, Atlanta, Georgia, USA.&lt;/auth-address&gt;&lt;titles&gt;&lt;title&gt;Cancer statistics, 2024&lt;/title&gt;&lt;secondary-title&gt;CA Cancer J Clin&lt;/secondary-title&gt;&lt;/titles&gt;&lt;periodical&gt;&lt;full-title&gt;CA Cancer J Clin&lt;/full-title&gt;&lt;/periodical&gt;&lt;pages&gt;12-49&lt;/pages&gt;&lt;volume&gt;74&lt;/volume&gt;&lt;number&gt;1&lt;/number&gt;&lt;edition&gt;2024/01/17&lt;/edition&gt;&lt;keywords&gt;&lt;keyword&gt;Male&lt;/keyword&gt;&lt;keyword&gt;Young Adult&lt;/keyword&gt;&lt;keyword&gt;Humans&lt;/keyword&gt;&lt;keyword&gt;Female&lt;/keyword&gt;&lt;keyword&gt;United States/epidemiology&lt;/keyword&gt;&lt;keyword&gt;*Neoplasms/epidemiology/therapy&lt;/keyword&gt;&lt;keyword&gt;Registries&lt;/keyword&gt;&lt;keyword&gt;*Melanoma&lt;/keyword&gt;&lt;keyword&gt;Incidence&lt;/keyword&gt;&lt;keyword&gt;Smoking&lt;/keyword&gt;&lt;keyword&gt;White&lt;/keyword&gt;&lt;keyword&gt;cancer cases&lt;/keyword&gt;&lt;keyword&gt;cancer statistics&lt;/keyword&gt;&lt;keyword&gt;death rates&lt;/keyword&gt;&lt;keyword&gt;mortality&lt;/keyword&gt;&lt;/keywords&gt;&lt;dates&gt;&lt;year&gt;2024&lt;/year&gt;&lt;pub-dates&gt;&lt;date&gt;Jan-Feb&lt;/date&gt;&lt;/pub-dates&gt;&lt;/dates&gt;&lt;isbn&gt;0007-9235&lt;/isbn&gt;&lt;accession-num&gt;38230766&lt;/accession-num&gt;&lt;urls&gt;&lt;/urls&gt;&lt;electronic-resource-num&gt;10.3322/caac.21820&lt;/electronic-resource-num&gt;&lt;remote-database-provider&gt;NLM&lt;/remote-database-provider&gt;&lt;language&gt;eng&lt;/language&gt;&lt;/record&gt;&lt;/Cite&gt;&lt;/EndNote&gt;</w:instrText>
      </w:r>
      <w:r w:rsidR="006345A1" w:rsidRPr="006345A1">
        <w:rPr>
          <w:rFonts w:ascii="Times New Roman" w:hAnsi="Times New Roman" w:cs="Times New Roman"/>
          <w:color w:val="EE0000"/>
        </w:rPr>
        <w:fldChar w:fldCharType="separate"/>
      </w:r>
      <w:r w:rsidR="006345A1" w:rsidRPr="006345A1">
        <w:rPr>
          <w:rFonts w:ascii="Times New Roman" w:hAnsi="Times New Roman" w:cs="Times New Roman"/>
          <w:noProof/>
          <w:color w:val="EE0000"/>
        </w:rPr>
        <w:t>[1]</w:t>
      </w:r>
      <w:r w:rsidR="006345A1" w:rsidRPr="006345A1">
        <w:rPr>
          <w:rFonts w:ascii="Times New Roman" w:hAnsi="Times New Roman" w:cs="Times New Roman"/>
          <w:color w:val="EE0000"/>
        </w:rPr>
        <w:fldChar w:fldCharType="end"/>
      </w:r>
      <w:r w:rsidR="00247BCF">
        <w:rPr>
          <w:rFonts w:ascii="Times New Roman" w:hAnsi="Times New Roman" w:cs="Times New Roman"/>
        </w:rPr>
        <w:t xml:space="preserve">. Originating from melanocytes in the skin, melanoma is characterized by rapid progression and high metastatic potential, posing significant </w:t>
      </w:r>
      <w:r w:rsidR="00247BCF">
        <w:rPr>
          <w:rFonts w:ascii="Times New Roman" w:hAnsi="Times New Roman" w:cs="Times New Roman"/>
        </w:rPr>
        <w:lastRenderedPageBreak/>
        <w:t xml:space="preserve">challenges to clinical treatment. The pathogenesis of melanoma is complex and involves multiple factors, including ultraviolet (UV) exposure, genetic susceptibility, and alterations in the tumor </w:t>
      </w:r>
      <w:commentRangeStart w:id="6"/>
      <w:commentRangeStart w:id="7"/>
      <w:r w:rsidR="00247BCF">
        <w:rPr>
          <w:rFonts w:ascii="Times New Roman" w:hAnsi="Times New Roman" w:cs="Times New Roman"/>
        </w:rPr>
        <w:t>microenvironment</w:t>
      </w:r>
      <w:commentRangeEnd w:id="6"/>
      <w:r w:rsidR="00247BCF">
        <w:rPr>
          <w:rStyle w:val="a9"/>
        </w:rPr>
        <w:commentReference w:id="6"/>
      </w:r>
      <w:commentRangeEnd w:id="7"/>
      <w:r w:rsidR="006345A1">
        <w:rPr>
          <w:rStyle w:val="a9"/>
        </w:rPr>
        <w:commentReference w:id="7"/>
      </w:r>
      <w:r w:rsidR="006345A1">
        <w:rPr>
          <w:rFonts w:ascii="Times New Roman" w:hAnsi="Times New Roman" w:cs="Times New Roman" w:hint="eastAsia"/>
        </w:rPr>
        <w:t xml:space="preserve"> </w:t>
      </w:r>
      <w:r w:rsidR="006345A1" w:rsidRPr="006345A1">
        <w:rPr>
          <w:rFonts w:ascii="Times New Roman" w:hAnsi="Times New Roman" w:cs="Times New Roman"/>
          <w:color w:val="EE0000"/>
        </w:rPr>
        <w:fldChar w:fldCharType="begin">
          <w:fldData xml:space="preserve">PEVuZE5vdGU+PENpdGU+PEF1dGhvcj5XaGl0ZXNpZGU8L0F1dGhvcj48WWVhcj4yMDA4PC9ZZWFy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=
</w:fldData>
        </w:fldChar>
      </w:r>
      <w:r w:rsidR="006345A1" w:rsidRPr="006345A1">
        <w:rPr>
          <w:rFonts w:ascii="Times New Roman" w:hAnsi="Times New Roman" w:cs="Times New Roman"/>
          <w:color w:val="EE0000"/>
        </w:rPr>
        <w:instrText xml:space="preserve"> ADDIN EN.CITE </w:instrText>
      </w:r>
      <w:r w:rsidR="006345A1" w:rsidRPr="006345A1">
        <w:rPr>
          <w:rFonts w:ascii="Times New Roman" w:hAnsi="Times New Roman" w:cs="Times New Roman"/>
          <w:color w:val="EE0000"/>
        </w:rPr>
        <w:fldChar w:fldCharType="begin">
          <w:fldData xml:space="preserve">PEVuZE5vdGU+PENpdGU+PEF1dGhvcj5XaGl0ZXNpZGU8L0F1dGhvcj48WWVhcj4yMDA4PC9ZZWFy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=
</w:fldData>
        </w:fldChar>
      </w:r>
      <w:r w:rsidR="006345A1" w:rsidRPr="006345A1">
        <w:rPr>
          <w:rFonts w:ascii="Times New Roman" w:hAnsi="Times New Roman" w:cs="Times New Roman"/>
          <w:color w:val="EE0000"/>
        </w:rPr>
        <w:instrText xml:space="preserve"> ADDIN EN.CITE.DATA </w:instrText>
      </w:r>
      <w:r w:rsidR="006345A1" w:rsidRPr="006345A1">
        <w:rPr>
          <w:rFonts w:ascii="Times New Roman" w:hAnsi="Times New Roman" w:cs="Times New Roman"/>
          <w:color w:val="EE0000"/>
        </w:rPr>
      </w:r>
      <w:r w:rsidR="006345A1" w:rsidRPr="006345A1">
        <w:rPr>
          <w:rFonts w:ascii="Times New Roman" w:hAnsi="Times New Roman" w:cs="Times New Roman"/>
          <w:color w:val="EE0000"/>
        </w:rPr>
        <w:fldChar w:fldCharType="end"/>
      </w:r>
      <w:r w:rsidR="006345A1" w:rsidRPr="006345A1">
        <w:rPr>
          <w:rFonts w:ascii="Times New Roman" w:hAnsi="Times New Roman" w:cs="Times New Roman"/>
          <w:color w:val="EE0000"/>
        </w:rPr>
      </w:r>
      <w:r w:rsidR="006345A1" w:rsidRPr="006345A1">
        <w:rPr>
          <w:rFonts w:ascii="Times New Roman" w:hAnsi="Times New Roman" w:cs="Times New Roman"/>
          <w:color w:val="EE0000"/>
        </w:rPr>
        <w:fldChar w:fldCharType="separate"/>
      </w:r>
      <w:r w:rsidR="006345A1" w:rsidRPr="006345A1">
        <w:rPr>
          <w:rFonts w:ascii="Times New Roman" w:hAnsi="Times New Roman" w:cs="Times New Roman"/>
          <w:noProof/>
          <w:color w:val="EE0000"/>
        </w:rPr>
        <w:t>[2-5]</w:t>
      </w:r>
      <w:r w:rsidR="006345A1" w:rsidRPr="006345A1">
        <w:rPr>
          <w:rFonts w:ascii="Times New Roman" w:hAnsi="Times New Roman" w:cs="Times New Roman"/>
          <w:color w:val="EE0000"/>
        </w:rPr>
        <w:fldChar w:fldCharType="end"/>
      </w:r>
      <w:r w:rsidR="00247BCF">
        <w:rPr>
          <w:rFonts w:ascii="Times New Roman" w:hAnsi="Times New Roman" w:cs="Times New Roman"/>
        </w:rPr>
        <w:t xml:space="preserve">. In recent years, although some progress has been made in the treatment of </w:t>
      </w:r>
      <w:commentRangeStart w:id="8"/>
      <w:commentRangeStart w:id="9"/>
      <w:r w:rsidR="00247BCF">
        <w:rPr>
          <w:rFonts w:ascii="Times New Roman" w:hAnsi="Times New Roman" w:cs="Times New Roman"/>
        </w:rPr>
        <w:t>melanoma</w:t>
      </w:r>
      <w:commentRangeEnd w:id="8"/>
      <w:r w:rsidR="00247BCF">
        <w:rPr>
          <w:rStyle w:val="a9"/>
        </w:rPr>
        <w:commentReference w:id="8"/>
      </w:r>
      <w:commentRangeEnd w:id="9"/>
      <w:r w:rsidR="00E83BA8">
        <w:rPr>
          <w:rStyle w:val="a9"/>
        </w:rPr>
        <w:commentReference w:id="9"/>
      </w:r>
      <w:r w:rsidR="00E83BA8">
        <w:rPr>
          <w:rFonts w:ascii="Times New Roman" w:hAnsi="Times New Roman" w:cs="Times New Roman" w:hint="eastAsia"/>
        </w:rPr>
        <w:t xml:space="preserve"> </w:t>
      </w:r>
      <w:r w:rsidR="00E83BA8" w:rsidRPr="00E83BA8">
        <w:rPr>
          <w:rFonts w:ascii="Times New Roman" w:hAnsi="Times New Roman" w:cs="Times New Roman"/>
          <w:color w:val="EE0000"/>
        </w:rPr>
        <w:fldChar w:fldCharType="begin">
          <w:fldData xml:space="preserve">PEVuZE5vdGU+PENpdGU+PEF1dGhvcj5Sb2JlcnQ8L0F1dGhvcj48WWVhcj4yMDE1PC9ZZWFyPjxS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</w:fldData>
        </w:fldChar>
      </w:r>
      <w:r w:rsidR="00E83BA8" w:rsidRPr="00E83BA8">
        <w:rPr>
          <w:rFonts w:ascii="Times New Roman" w:hAnsi="Times New Roman" w:cs="Times New Roman"/>
          <w:color w:val="EE0000"/>
        </w:rPr>
        <w:instrText xml:space="preserve"> ADDIN EN.CITE </w:instrText>
      </w:r>
      <w:r w:rsidR="00E83BA8" w:rsidRPr="00E83BA8">
        <w:rPr>
          <w:rFonts w:ascii="Times New Roman" w:hAnsi="Times New Roman" w:cs="Times New Roman"/>
          <w:color w:val="EE0000"/>
        </w:rPr>
        <w:fldChar w:fldCharType="begin">
          <w:fldData xml:space="preserve">PEVuZE5vdGU+PENpdGU+PEF1dGhvcj5Sb2JlcnQ8L0F1dGhvcj48WWVhcj4yMDE1PC9ZZWFyPjxS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</w:fldData>
        </w:fldChar>
      </w:r>
      <w:r w:rsidR="00E83BA8" w:rsidRPr="00E83BA8">
        <w:rPr>
          <w:rFonts w:ascii="Times New Roman" w:hAnsi="Times New Roman" w:cs="Times New Roman"/>
          <w:color w:val="EE0000"/>
        </w:rPr>
        <w:instrText xml:space="preserve"> ADDIN EN.CITE.DATA </w:instrText>
      </w:r>
      <w:r w:rsidR="00E83BA8" w:rsidRPr="00E83BA8">
        <w:rPr>
          <w:rFonts w:ascii="Times New Roman" w:hAnsi="Times New Roman" w:cs="Times New Roman"/>
          <w:color w:val="EE0000"/>
        </w:rPr>
      </w:r>
      <w:r w:rsidR="00E83BA8" w:rsidRPr="00E83BA8">
        <w:rPr>
          <w:rFonts w:ascii="Times New Roman" w:hAnsi="Times New Roman" w:cs="Times New Roman"/>
          <w:color w:val="EE0000"/>
        </w:rPr>
        <w:fldChar w:fldCharType="end"/>
      </w:r>
      <w:r w:rsidR="00E83BA8" w:rsidRPr="00E83BA8">
        <w:rPr>
          <w:rFonts w:ascii="Times New Roman" w:hAnsi="Times New Roman" w:cs="Times New Roman"/>
          <w:color w:val="EE0000"/>
        </w:rPr>
      </w:r>
      <w:r w:rsidR="00E83BA8" w:rsidRPr="00E83BA8">
        <w:rPr>
          <w:rFonts w:ascii="Times New Roman" w:hAnsi="Times New Roman" w:cs="Times New Roman"/>
          <w:color w:val="EE0000"/>
        </w:rPr>
        <w:fldChar w:fldCharType="separate"/>
      </w:r>
      <w:r w:rsidR="00E83BA8" w:rsidRPr="00E83BA8">
        <w:rPr>
          <w:rFonts w:ascii="Times New Roman" w:hAnsi="Times New Roman" w:cs="Times New Roman"/>
          <w:noProof/>
          <w:color w:val="EE0000"/>
        </w:rPr>
        <w:t>[6, 7]</w:t>
      </w:r>
      <w:r w:rsidR="00E83BA8" w:rsidRPr="00E83BA8">
        <w:rPr>
          <w:rFonts w:ascii="Times New Roman" w:hAnsi="Times New Roman" w:cs="Times New Roman"/>
          <w:color w:val="EE0000"/>
        </w:rPr>
        <w:fldChar w:fldCharType="end"/>
      </w:r>
      <w:r w:rsidR="00247BCF">
        <w:rPr>
          <w:rFonts w:ascii="Times New Roman" w:hAnsi="Times New Roman" w:cs="Times New Roman"/>
        </w:rPr>
        <w:t>, the molecular markers for melanoma are still not fully understood, and there is a lack of effective molecular markers for early diagnosis and treatment monitoring. Therefore, there is an urgent need to identify new molecular markers to improve the diagnostic accuracy of melanoma, predict treatment responses, and provide a basis for the development of new therapeutic strategies.</w:t>
      </w:r>
    </w:p>
    <w:p w14:paraId="24D7A154" w14:textId="63FB1B49" w:rsidR="00A7627A" w:rsidRDefault="00000000">
      <w:pPr>
        <w:ind w:firstLine="420"/>
        <w:rPr>
          <w:rFonts w:ascii="Times New Roman" w:hAnsi="Times New Roman" w:cs="Times New Roman"/>
        </w:rPr>
      </w:pPr>
      <w:r>
        <w:rPr>
          <w:rFonts w:ascii="Times New Roman" w:hAnsi="Times New Roman" w:cs="Times New Roman"/>
        </w:rPr>
        <w:t xml:space="preserve">In recent years, the advent of immune checkpoint inhibitors (ICIs) has greatly changed the treatment landscape of </w:t>
      </w:r>
      <w:r w:rsidR="004B25DF">
        <w:rPr>
          <w:rFonts w:ascii="Times New Roman" w:hAnsi="Times New Roman" w:cs="Times New Roman" w:hint="eastAsia"/>
        </w:rPr>
        <w:t>SKCM</w:t>
      </w:r>
      <w:r w:rsidR="008B7F8B">
        <w:rPr>
          <w:rFonts w:ascii="Times New Roman" w:hAnsi="Times New Roman" w:cs="Times New Roman" w:hint="eastAsia"/>
        </w:rPr>
        <w:t xml:space="preserve"> </w:t>
      </w:r>
      <w:r w:rsidR="008B7F8B" w:rsidRPr="008B7F8B">
        <w:rPr>
          <w:rFonts w:ascii="Times New Roman" w:hAnsi="Times New Roman" w:cs="Times New Roman"/>
          <w:color w:val="EE0000"/>
        </w:rPr>
        <w:fldChar w:fldCharType="begin">
          <w:fldData xml:space="preserve">PEVuZE5vdGU+PENpdGU+PEF1dGhvcj5MYXJraW48L0F1dGhvcj48WWVhcj4yMDE5PC9ZZWFyPjxS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==
</w:fldData>
        </w:fldChar>
      </w:r>
      <w:r w:rsidR="008B7F8B" w:rsidRPr="008B7F8B">
        <w:rPr>
          <w:rFonts w:ascii="Times New Roman" w:hAnsi="Times New Roman" w:cs="Times New Roman"/>
          <w:color w:val="EE0000"/>
        </w:rPr>
        <w:instrText xml:space="preserve"> ADDIN EN.CITE </w:instrText>
      </w:r>
      <w:r w:rsidR="008B7F8B" w:rsidRPr="008B7F8B">
        <w:rPr>
          <w:rFonts w:ascii="Times New Roman" w:hAnsi="Times New Roman" w:cs="Times New Roman"/>
          <w:color w:val="EE0000"/>
        </w:rPr>
        <w:fldChar w:fldCharType="begin">
          <w:fldData xml:space="preserve">PEVuZE5vdGU+PENpdGU+PEF1dGhvcj5MYXJraW48L0F1dGhvcj48WWVhcj4yMDE5PC9ZZWFyPjxS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==
</w:fldData>
        </w:fldChar>
      </w:r>
      <w:r w:rsidR="008B7F8B" w:rsidRPr="008B7F8B">
        <w:rPr>
          <w:rFonts w:ascii="Times New Roman" w:hAnsi="Times New Roman" w:cs="Times New Roman"/>
          <w:color w:val="EE0000"/>
        </w:rPr>
        <w:instrText xml:space="preserve"> ADDIN EN.CITE.DATA </w:instrText>
      </w:r>
      <w:r w:rsidR="008B7F8B" w:rsidRPr="008B7F8B">
        <w:rPr>
          <w:rFonts w:ascii="Times New Roman" w:hAnsi="Times New Roman" w:cs="Times New Roman"/>
          <w:color w:val="EE0000"/>
        </w:rPr>
      </w:r>
      <w:r w:rsidR="008B7F8B" w:rsidRPr="008B7F8B">
        <w:rPr>
          <w:rFonts w:ascii="Times New Roman" w:hAnsi="Times New Roman" w:cs="Times New Roman"/>
          <w:color w:val="EE0000"/>
        </w:rPr>
        <w:fldChar w:fldCharType="end"/>
      </w:r>
      <w:r w:rsidR="008B7F8B" w:rsidRPr="008B7F8B">
        <w:rPr>
          <w:rFonts w:ascii="Times New Roman" w:hAnsi="Times New Roman" w:cs="Times New Roman"/>
          <w:color w:val="EE0000"/>
        </w:rPr>
      </w:r>
      <w:r w:rsidR="008B7F8B" w:rsidRPr="008B7F8B">
        <w:rPr>
          <w:rFonts w:ascii="Times New Roman" w:hAnsi="Times New Roman" w:cs="Times New Roman"/>
          <w:color w:val="EE0000"/>
        </w:rPr>
        <w:fldChar w:fldCharType="separate"/>
      </w:r>
      <w:r w:rsidR="008B7F8B" w:rsidRPr="008B7F8B">
        <w:rPr>
          <w:rFonts w:ascii="Times New Roman" w:hAnsi="Times New Roman" w:cs="Times New Roman"/>
          <w:noProof/>
          <w:color w:val="EE0000"/>
        </w:rPr>
        <w:t>[8]</w:t>
      </w:r>
      <w:r w:rsidR="008B7F8B" w:rsidRPr="008B7F8B">
        <w:rPr>
          <w:rFonts w:ascii="Times New Roman" w:hAnsi="Times New Roman" w:cs="Times New Roman"/>
          <w:color w:val="EE0000"/>
        </w:rPr>
        <w:fldChar w:fldCharType="end"/>
      </w:r>
      <w:r>
        <w:rPr>
          <w:rFonts w:ascii="Times New Roman" w:hAnsi="Times New Roman" w:cs="Times New Roman"/>
        </w:rPr>
        <w:t xml:space="preserve">. However, some patients still do not respond to these therapies, highlighting the necessity for further research into the immune microenvironment of melanoma. T cells play a complex role in the progression of </w:t>
      </w:r>
      <w:r w:rsidR="008B7F8B">
        <w:rPr>
          <w:rFonts w:ascii="Times New Roman" w:hAnsi="Times New Roman" w:cs="Times New Roman" w:hint="eastAsia"/>
        </w:rPr>
        <w:t>cancer</w:t>
      </w:r>
      <w:r>
        <w:rPr>
          <w:rFonts w:ascii="Times New Roman" w:hAnsi="Times New Roman" w:cs="Times New Roman"/>
        </w:rPr>
        <w:t xml:space="preserve">. On one hand, T cells attack tumor cells by recognizing tumor-associated antigens on tumor cells and releasing cytotoxic factors, thereby exerting antitumor effects </w:t>
      </w:r>
      <w:commentRangeStart w:id="10"/>
      <w:commentRangeStart w:id="11"/>
      <w:r w:rsidRPr="008B7F8B">
        <w:rPr>
          <w:rFonts w:ascii="Times New Roman" w:hAnsi="Times New Roman" w:cs="Times New Roman"/>
          <w:strike/>
        </w:rPr>
        <w:fldChar w:fldCharType="begin"/>
      </w:r>
      <w:r w:rsidR="008B7F8B" w:rsidRPr="008B7F8B">
        <w:rPr>
          <w:rFonts w:ascii="Times New Roman" w:hAnsi="Times New Roman" w:cs="Times New Roman"/>
          <w:strike/>
        </w:rPr>
        <w:instrText xml:space="preserve"> ADDIN EN.CITE &lt;EndNote&gt;&lt;Cite&gt;&lt;Author&gt;Tan&lt;/Author&gt;&lt;Year&gt;2024&lt;/Year&gt;&lt;RecNum&gt;38&lt;/RecNum&gt;&lt;DisplayText&gt;[9]&lt;/DisplayText&gt;&lt;record&gt;&lt;rec-number&gt;38&lt;/rec-number&gt;&lt;foreign-keys&gt;&lt;key app="EN" db-id="99r2ddrarz2xe1esfv3vds5apa0zfrdtsets" timestamp="1751006186"&gt;38&lt;/key&gt;&lt;/foreign-keys&gt;&lt;ref-type name="Journal Article"&gt;17&lt;/ref-type&gt;&lt;contributors&gt;&lt;authors&gt;&lt;author&gt;Tan, I. J.&lt;/author&gt;&lt;author&gt;Parikh, A. K.&lt;/author&gt;&lt;author&gt;Cohen, B. A.&lt;/author&gt;&lt;/authors&gt;&lt;/contributors&gt;&lt;auth-address&gt;Rutgers Robert Wood Johnson Medical School, New Brunswick, New Jersey, USA.&amp;#xD;Department of Dermatology, The Johns Hopkins Hospital, Baltimore, Maryland, USA.&lt;/auth-address&gt;&lt;titles&gt;&lt;title&gt;Melanoma Metabolism: Molecular Mechanisms and Therapeutic Implications in Cutaneous Oncology&lt;/title&gt;&lt;secondary-title&gt;Cancer Med&lt;/secondary-title&gt;&lt;alt-title&gt;Cancer medicine&lt;/alt-title&gt;&lt;/titles&gt;&lt;periodical&gt;&lt;full-title&gt;Cancer Med&lt;/full-title&gt;&lt;abbr-1&gt;Cancer medicine&lt;/abbr-1&gt;&lt;/periodical&gt;&lt;alt-periodical&gt;&lt;full-title&gt;Cancer Med&lt;/full-title&gt;&lt;abbr-1&gt;Cancer medicine&lt;/abbr-1&gt;&lt;/alt-periodical&gt;&lt;pages&gt;e70386&lt;/pages&gt;&lt;volume&gt;13&lt;/volume&gt;&lt;number&gt;21&lt;/number&gt;&lt;edition&gt;2024/11/04&lt;/edition&gt;&lt;keywords&gt;&lt;keyword&gt;Humans&lt;/keyword&gt;&lt;keyword&gt;*Melanoma/metabolism/pathology/drug therapy/genetics&lt;/keyword&gt;&lt;keyword&gt;*Skin Neoplasms/metabolism/pathology/drug therapy&lt;/keyword&gt;&lt;keyword&gt;*Tumor Microenvironment&lt;/keyword&gt;&lt;keyword&gt;Mitochondria/metabolism&lt;/keyword&gt;&lt;keyword&gt;Epigenesis, Genetic&lt;/keyword&gt;&lt;keyword&gt;Lipid Metabolism&lt;/keyword&gt;&lt;keyword&gt;Warburg Effect, Oncologic&lt;/keyword&gt;&lt;keyword&gt;Warburg effect&lt;/keyword&gt;&lt;keyword&gt;epigenetics&lt;/keyword&gt;&lt;keyword&gt;melanoma&lt;/keyword&gt;&lt;keyword&gt;metabolic reprogramming&lt;/keyword&gt;&lt;keyword&gt;metabolism&lt;/keyword&gt;&lt;/keywords&gt;&lt;dates&gt;&lt;year&gt;2024&lt;/year&gt;&lt;pub-dates&gt;&lt;date&gt;Nov&lt;/date&gt;&lt;/pub-dates&gt;&lt;/dates&gt;&lt;isbn&gt;2045-7634&lt;/isbn&gt;&lt;accession-num&gt;39494561&lt;/accession-num&gt;&lt;urls&gt;&lt;/urls&gt;&lt;custom2&gt;PMC11532834&lt;/custom2&gt;&lt;electronic-resource-num&gt;10.1002/cam4.70386&lt;/electronic-resource-num&gt;&lt;remote-database-provider&gt;NLM&lt;/remote-database-provider&gt;&lt;language&gt;eng&lt;/language&gt;&lt;/record&gt;&lt;/Cite&gt;&lt;/EndNote&gt;</w:instrText>
      </w:r>
      <w:r w:rsidRPr="008B7F8B">
        <w:rPr>
          <w:rFonts w:ascii="Times New Roman" w:hAnsi="Times New Roman" w:cs="Times New Roman"/>
          <w:strike/>
        </w:rPr>
        <w:fldChar w:fldCharType="separate"/>
      </w:r>
      <w:r w:rsidR="008B7F8B" w:rsidRPr="008B7F8B">
        <w:rPr>
          <w:rFonts w:ascii="Times New Roman" w:hAnsi="Times New Roman" w:cs="Times New Roman"/>
          <w:strike/>
          <w:noProof/>
        </w:rPr>
        <w:t>[9]</w:t>
      </w:r>
      <w:r w:rsidRPr="008B7F8B">
        <w:rPr>
          <w:rFonts w:ascii="Times New Roman" w:hAnsi="Times New Roman" w:cs="Times New Roman"/>
          <w:strike/>
        </w:rPr>
        <w:fldChar w:fldCharType="end"/>
      </w:r>
      <w:commentRangeEnd w:id="10"/>
      <w:r w:rsidR="00247BCF">
        <w:rPr>
          <w:rStyle w:val="a9"/>
        </w:rPr>
        <w:commentReference w:id="10"/>
      </w:r>
      <w:commentRangeEnd w:id="11"/>
      <w:r w:rsidR="008B7F8B">
        <w:rPr>
          <w:rStyle w:val="a9"/>
        </w:rPr>
        <w:commentReference w:id="11"/>
      </w:r>
      <w:r w:rsidR="008B7F8B">
        <w:rPr>
          <w:rFonts w:ascii="Times New Roman" w:hAnsi="Times New Roman" w:cs="Times New Roman" w:hint="eastAsia"/>
        </w:rPr>
        <w:t xml:space="preserve"> </w:t>
      </w:r>
      <w:r w:rsidR="008B7F8B" w:rsidRPr="008B7F8B">
        <w:rPr>
          <w:rFonts w:ascii="Times New Roman" w:hAnsi="Times New Roman" w:cs="Times New Roman"/>
          <w:color w:val="EE0000"/>
        </w:rPr>
        <w:fldChar w:fldCharType="begin">
          <w:fldData xml:space="preserve">PEVuZE5vdGU+PENpdGU+PEF1dGhvcj5TcHJhbmdlcjwvQXV0aG9yPjxZZWFyPjIwMTU8L1llYXI+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</w:fldData>
        </w:fldChar>
      </w:r>
      <w:r w:rsidR="008B7F8B" w:rsidRPr="008B7F8B">
        <w:rPr>
          <w:rFonts w:ascii="Times New Roman" w:hAnsi="Times New Roman" w:cs="Times New Roman"/>
          <w:color w:val="EE0000"/>
        </w:rPr>
        <w:instrText xml:space="preserve"> ADDIN EN.CITE </w:instrText>
      </w:r>
      <w:r w:rsidR="008B7F8B" w:rsidRPr="008B7F8B">
        <w:rPr>
          <w:rFonts w:ascii="Times New Roman" w:hAnsi="Times New Roman" w:cs="Times New Roman"/>
          <w:color w:val="EE0000"/>
        </w:rPr>
        <w:fldChar w:fldCharType="begin">
          <w:fldData xml:space="preserve">PEVuZE5vdGU+PENpdGU+PEF1dGhvcj5TcHJhbmdlcjwvQXV0aG9yPjxZZWFyPjIwMTU8L1llYXI+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</w:fldData>
        </w:fldChar>
      </w:r>
      <w:r w:rsidR="008B7F8B" w:rsidRPr="008B7F8B">
        <w:rPr>
          <w:rFonts w:ascii="Times New Roman" w:hAnsi="Times New Roman" w:cs="Times New Roman"/>
          <w:color w:val="EE0000"/>
        </w:rPr>
        <w:instrText xml:space="preserve"> ADDIN EN.CITE.DATA </w:instrText>
      </w:r>
      <w:r w:rsidR="008B7F8B" w:rsidRPr="008B7F8B">
        <w:rPr>
          <w:rFonts w:ascii="Times New Roman" w:hAnsi="Times New Roman" w:cs="Times New Roman"/>
          <w:color w:val="EE0000"/>
        </w:rPr>
      </w:r>
      <w:r w:rsidR="008B7F8B" w:rsidRPr="008B7F8B">
        <w:rPr>
          <w:rFonts w:ascii="Times New Roman" w:hAnsi="Times New Roman" w:cs="Times New Roman"/>
          <w:color w:val="EE0000"/>
        </w:rPr>
        <w:fldChar w:fldCharType="end"/>
      </w:r>
      <w:r w:rsidR="008B7F8B" w:rsidRPr="008B7F8B">
        <w:rPr>
          <w:rFonts w:ascii="Times New Roman" w:hAnsi="Times New Roman" w:cs="Times New Roman"/>
          <w:color w:val="EE0000"/>
        </w:rPr>
      </w:r>
      <w:r w:rsidR="008B7F8B" w:rsidRPr="008B7F8B">
        <w:rPr>
          <w:rFonts w:ascii="Times New Roman" w:hAnsi="Times New Roman" w:cs="Times New Roman"/>
          <w:color w:val="EE0000"/>
        </w:rPr>
        <w:fldChar w:fldCharType="separate"/>
      </w:r>
      <w:r w:rsidR="008B7F8B" w:rsidRPr="008B7F8B">
        <w:rPr>
          <w:rFonts w:ascii="Times New Roman" w:hAnsi="Times New Roman" w:cs="Times New Roman"/>
          <w:noProof/>
          <w:color w:val="EE0000"/>
        </w:rPr>
        <w:t>[10-12]</w:t>
      </w:r>
      <w:r w:rsidR="008B7F8B" w:rsidRPr="008B7F8B">
        <w:rPr>
          <w:rFonts w:ascii="Times New Roman" w:hAnsi="Times New Roman" w:cs="Times New Roman"/>
          <w:color w:val="EE0000"/>
        </w:rPr>
        <w:fldChar w:fldCharType="end"/>
      </w:r>
      <w:r>
        <w:rPr>
          <w:rFonts w:ascii="Times New Roman" w:hAnsi="Times New Roman" w:cs="Times New Roman"/>
        </w:rPr>
        <w:t xml:space="preserve">. However, tumor cells can evade immune surveillance through various mechanisms, such as upregulating immune inhibitory molecules like CTLA-4, PD-1/PD-L1, and LAG-3. These molecules, when bound to their corresponding receptors on T cells, inhibit T cell activity, leading to T cell exhaustion and weakened antitumor immune responses </w:t>
      </w:r>
      <w:r>
        <w:rPr>
          <w:rFonts w:ascii="Times New Roman" w:hAnsi="Times New Roman" w:cs="Times New Roman"/>
        </w:rPr>
        <w:fldChar w:fldCharType="begin">
          <w:fldData xml:space="preserve">PEVuZE5vdGU+PENpdGU+PEF1dGhvcj5Eb3VnaGVydHk8L0F1dGhvcj48WWVhcj4yMDI0PC9ZZWFy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==
</w:fldData>
        </w:fldChar>
      </w:r>
      <w:r w:rsidR="008B7F8B">
        <w:rPr>
          <w:rFonts w:ascii="Times New Roman" w:hAnsi="Times New Roman" w:cs="Times New Roman"/>
        </w:rPr>
        <w:instrText xml:space="preserve"> ADDIN EN.CITE </w:instrText>
      </w:r>
      <w:r w:rsidR="008B7F8B">
        <w:rPr>
          <w:rFonts w:ascii="Times New Roman" w:hAnsi="Times New Roman" w:cs="Times New Roman"/>
        </w:rPr>
        <w:fldChar w:fldCharType="begin">
          <w:fldData xml:space="preserve">PEVuZE5vdGU+PENpdGU+PEF1dGhvcj5Eb3VnaGVydHk8L0F1dGhvcj48WWVhcj4yMDI0PC9ZZWFy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==
</w:fldData>
        </w:fldChar>
      </w:r>
      <w:r w:rsidR="008B7F8B">
        <w:rPr>
          <w:rFonts w:ascii="Times New Roman" w:hAnsi="Times New Roman" w:cs="Times New Roman"/>
        </w:rPr>
        <w:instrText xml:space="preserve"> ADDIN EN.CITE.DATA </w:instrText>
      </w:r>
      <w:r w:rsidR="008B7F8B">
        <w:rPr>
          <w:rFonts w:ascii="Times New Roman" w:hAnsi="Times New Roman" w:cs="Times New Roman"/>
        </w:rPr>
      </w:r>
      <w:r w:rsidR="008B7F8B">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8B7F8B">
        <w:rPr>
          <w:rFonts w:ascii="Times New Roman" w:hAnsi="Times New Roman" w:cs="Times New Roman"/>
          <w:noProof/>
        </w:rPr>
        <w:t>[13]</w:t>
      </w:r>
      <w:r>
        <w:rPr>
          <w:rFonts w:ascii="Times New Roman" w:hAnsi="Times New Roman" w:cs="Times New Roman"/>
        </w:rPr>
        <w:fldChar w:fldCharType="end"/>
      </w:r>
      <w:r>
        <w:rPr>
          <w:rFonts w:ascii="Times New Roman" w:hAnsi="Times New Roman" w:cs="Times New Roman"/>
        </w:rPr>
        <w:t xml:space="preserve">. In addition, immunosuppressive cells in the tumor microenvironment, such as regulatory T cells (Tregs), myeloid-derived suppressor cells, and tumor-associated macrophages, can also inhibit T cell function by secreting immunosuppressive factors or directly interacting with T cells </w:t>
      </w:r>
      <w:r>
        <w:rPr>
          <w:rFonts w:ascii="Times New Roman" w:hAnsi="Times New Roman" w:cs="Times New Roman"/>
        </w:rPr>
        <w:fldChar w:fldCharType="begin">
          <w:fldData xml:space="preserve">PEVuZE5vdGU+PENpdGU+PEF1dGhvcj5SZXNjaGtlPC9BdXRob3I+PFllYXI+MjAyNTwvWWVhcj48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</w:fldData>
        </w:fldChar>
      </w:r>
      <w:r w:rsidR="008B7F8B">
        <w:rPr>
          <w:rFonts w:ascii="Times New Roman" w:hAnsi="Times New Roman" w:cs="Times New Roman"/>
        </w:rPr>
        <w:instrText xml:space="preserve"> ADDIN EN.CITE </w:instrText>
      </w:r>
      <w:r w:rsidR="008B7F8B">
        <w:rPr>
          <w:rFonts w:ascii="Times New Roman" w:hAnsi="Times New Roman" w:cs="Times New Roman"/>
        </w:rPr>
        <w:fldChar w:fldCharType="begin">
          <w:fldData xml:space="preserve">PEVuZE5vdGU+PENpdGU+PEF1dGhvcj5SZXNjaGtlPC9BdXRob3I+PFllYXI+MjAyNTwvWWVhcj48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</w:fldData>
        </w:fldChar>
      </w:r>
      <w:r w:rsidR="008B7F8B">
        <w:rPr>
          <w:rFonts w:ascii="Times New Roman" w:hAnsi="Times New Roman" w:cs="Times New Roman"/>
        </w:rPr>
        <w:instrText xml:space="preserve"> ADDIN EN.CITE.DATA </w:instrText>
      </w:r>
      <w:r w:rsidR="008B7F8B">
        <w:rPr>
          <w:rFonts w:ascii="Times New Roman" w:hAnsi="Times New Roman" w:cs="Times New Roman"/>
        </w:rPr>
      </w:r>
      <w:r w:rsidR="008B7F8B">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8B7F8B">
        <w:rPr>
          <w:rFonts w:ascii="Times New Roman" w:hAnsi="Times New Roman" w:cs="Times New Roman"/>
          <w:noProof/>
        </w:rPr>
        <w:t>[14]</w:t>
      </w:r>
      <w:r>
        <w:rPr>
          <w:rFonts w:ascii="Times New Roman" w:hAnsi="Times New Roman" w:cs="Times New Roman"/>
        </w:rPr>
        <w:fldChar w:fldCharType="end"/>
      </w:r>
      <w:r>
        <w:rPr>
          <w:rFonts w:ascii="Times New Roman" w:hAnsi="Times New Roman" w:cs="Times New Roman"/>
        </w:rPr>
        <w:t xml:space="preserve">. Therefore, the interactions between T cells and tumor cells, as well as other cells in the tumor microenvironment, </w:t>
      </w:r>
      <w:ins w:id="12" w:author="作者">
        <w:r w:rsidR="00CA6B34">
          <w:rPr>
            <w:rFonts w:ascii="Times New Roman" w:hAnsi="Times New Roman" w:cs="Times New Roman"/>
          </w:rPr>
          <w:t xml:space="preserve">might </w:t>
        </w:r>
      </w:ins>
      <w:r>
        <w:rPr>
          <w:rFonts w:ascii="Times New Roman" w:hAnsi="Times New Roman" w:cs="Times New Roman"/>
        </w:rPr>
        <w:t xml:space="preserve">collectively determine the progression of melanoma and the response to immunotherapy </w:t>
      </w:r>
      <w:r>
        <w:rPr>
          <w:rFonts w:ascii="Times New Roman" w:hAnsi="Times New Roman" w:cs="Times New Roman"/>
        </w:rPr>
        <w:fldChar w:fldCharType="begin">
          <w:fldData xml:space="preserve">PEVuZE5vdGU+PENpdGU+PEF1dGhvcj5DYXp6YXRvPC9BdXRob3I+PFllYXI+MjAyMzwvWWVhcj48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</w:fldData>
        </w:fldChar>
      </w:r>
      <w:r w:rsidR="008B7F8B">
        <w:rPr>
          <w:rFonts w:ascii="Times New Roman" w:hAnsi="Times New Roman" w:cs="Times New Roman"/>
        </w:rPr>
        <w:instrText xml:space="preserve"> ADDIN EN.CITE </w:instrText>
      </w:r>
      <w:r w:rsidR="008B7F8B">
        <w:rPr>
          <w:rFonts w:ascii="Times New Roman" w:hAnsi="Times New Roman" w:cs="Times New Roman"/>
        </w:rPr>
        <w:fldChar w:fldCharType="begin">
          <w:fldData xml:space="preserve">PEVuZE5vdGU+PENpdGU+PEF1dGhvcj5DYXp6YXRvPC9BdXRob3I+PFllYXI+MjAyMzwvWWVhcj48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</w:fldData>
        </w:fldChar>
      </w:r>
      <w:r w:rsidR="008B7F8B">
        <w:rPr>
          <w:rFonts w:ascii="Times New Roman" w:hAnsi="Times New Roman" w:cs="Times New Roman"/>
        </w:rPr>
        <w:instrText xml:space="preserve"> ADDIN EN.CITE.DATA </w:instrText>
      </w:r>
      <w:r w:rsidR="008B7F8B">
        <w:rPr>
          <w:rFonts w:ascii="Times New Roman" w:hAnsi="Times New Roman" w:cs="Times New Roman"/>
        </w:rPr>
      </w:r>
      <w:r w:rsidR="008B7F8B">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8B7F8B">
        <w:rPr>
          <w:rFonts w:ascii="Times New Roman" w:hAnsi="Times New Roman" w:cs="Times New Roman"/>
          <w:noProof/>
        </w:rPr>
        <w:t>[15]</w:t>
      </w:r>
      <w:r>
        <w:rPr>
          <w:rFonts w:ascii="Times New Roman" w:hAnsi="Times New Roman" w:cs="Times New Roman"/>
        </w:rPr>
        <w:fldChar w:fldCharType="end"/>
      </w:r>
      <w:r>
        <w:rPr>
          <w:rFonts w:ascii="Times New Roman" w:hAnsi="Times New Roman" w:cs="Times New Roman"/>
        </w:rPr>
        <w:t>.</w:t>
      </w:r>
    </w:p>
    <w:p w14:paraId="7F54CBC9" w14:textId="115C0E7E" w:rsidR="00A7627A" w:rsidRDefault="00000000">
      <w:pPr>
        <w:ind w:firstLine="420"/>
        <w:rPr>
          <w:rFonts w:ascii="Times New Roman" w:hAnsi="Times New Roman" w:cs="Times New Roman"/>
        </w:rPr>
      </w:pPr>
      <w:r>
        <w:rPr>
          <w:rFonts w:ascii="Times New Roman" w:hAnsi="Times New Roman" w:cs="Times New Roman"/>
        </w:rPr>
        <w:t xml:space="preserve">In this context, the present study investigates the role of resting </w:t>
      </w:r>
      <w:r w:rsidR="004B25DF">
        <w:rPr>
          <w:rFonts w:ascii="Times New Roman" w:hAnsi="Times New Roman" w:cs="Times New Roman"/>
        </w:rPr>
        <w:t>Tregs</w:t>
      </w:r>
      <w:r>
        <w:rPr>
          <w:rFonts w:ascii="Times New Roman" w:hAnsi="Times New Roman" w:cs="Times New Roman"/>
        </w:rPr>
        <w:t xml:space="preserve"> in the development of SKCM by combining single-cell RNA sequencing (scRNA-seq) technology and Mendelian randomization </w:t>
      </w:r>
      <w:r w:rsidR="004B25DF">
        <w:rPr>
          <w:rFonts w:ascii="Times New Roman" w:hAnsi="Times New Roman" w:cs="Times New Roman" w:hint="eastAsia"/>
        </w:rPr>
        <w:t xml:space="preserve">(MR) </w:t>
      </w:r>
      <w:r>
        <w:rPr>
          <w:rFonts w:ascii="Times New Roman" w:hAnsi="Times New Roman" w:cs="Times New Roman"/>
        </w:rPr>
        <w:t>analysis. Our results reveal a significant association between Resting Treg cells and SKCM and construct a prognostic model based on Resting Treg-related genes, which shows high accuracy in predicting the survival of SKCM patients. These findings not only provide a new perspective for understanding the immune microenvironment of SKCM but also offer potential molecular targets for the development of new therapeutic strategies.</w:t>
      </w:r>
    </w:p>
    <w:p w14:paraId="731AC7AA" w14:textId="77777777" w:rsidR="00A7627A" w:rsidRDefault="00A7627A">
      <w:pPr>
        <w:rPr>
          <w:rFonts w:ascii="Times New Roman" w:hAnsi="Times New Roman" w:cs="Times New Roman"/>
        </w:rPr>
      </w:pPr>
    </w:p>
    <w:p w14:paraId="656AC94E" w14:textId="77777777" w:rsidR="00A7627A" w:rsidRDefault="00000000">
      <w:pPr>
        <w:rPr>
          <w:rFonts w:ascii="Times New Roman" w:hAnsi="Times New Roman" w:cs="Times New Roman"/>
          <w:b/>
          <w:bCs/>
          <w:sz w:val="28"/>
          <w:szCs w:val="36"/>
        </w:rPr>
      </w:pPr>
      <w:r>
        <w:rPr>
          <w:rFonts w:ascii="Times New Roman" w:hAnsi="Times New Roman" w:cs="Times New Roman"/>
          <w:b/>
          <w:bCs/>
          <w:sz w:val="28"/>
          <w:szCs w:val="36"/>
        </w:rPr>
        <w:t>2. Methods</w:t>
      </w:r>
    </w:p>
    <w:p w14:paraId="4CB99B9D" w14:textId="77777777" w:rsidR="00A7627A" w:rsidRDefault="00000000">
      <w:pPr>
        <w:rPr>
          <w:rFonts w:ascii="Times New Roman" w:hAnsi="Times New Roman" w:cs="Times New Roman"/>
          <w:b/>
          <w:bCs/>
          <w:sz w:val="24"/>
          <w:szCs w:val="32"/>
        </w:rPr>
      </w:pPr>
      <w:r>
        <w:rPr>
          <w:rFonts w:ascii="Times New Roman" w:hAnsi="Times New Roman" w:cs="Times New Roman"/>
          <w:b/>
          <w:bCs/>
          <w:sz w:val="24"/>
          <w:szCs w:val="32"/>
        </w:rPr>
        <w:t>2.1 Dataset Acquisition and Preprocessing</w:t>
      </w:r>
    </w:p>
    <w:p w14:paraId="0793AD8E" w14:textId="6BDFD5F8" w:rsidR="00A7627A" w:rsidRDefault="00000000">
      <w:pPr>
        <w:ind w:firstLine="420"/>
        <w:rPr>
          <w:rFonts w:ascii="Times New Roman" w:hAnsi="Times New Roman" w:cs="Times New Roman"/>
        </w:rPr>
      </w:pPr>
      <w:r>
        <w:rPr>
          <w:rFonts w:ascii="Times New Roman" w:hAnsi="Times New Roman" w:cs="Times New Roman"/>
        </w:rPr>
        <w:t xml:space="preserve">In the </w:t>
      </w:r>
      <w:r w:rsidR="004B25DF">
        <w:rPr>
          <w:rFonts w:ascii="Times New Roman" w:hAnsi="Times New Roman" w:cs="Times New Roman" w:hint="eastAsia"/>
        </w:rPr>
        <w:t>MR</w:t>
      </w:r>
      <w:r>
        <w:rPr>
          <w:rFonts w:ascii="Times New Roman" w:hAnsi="Times New Roman" w:cs="Times New Roman"/>
        </w:rPr>
        <w:t xml:space="preserve"> analysis, this study collected the "ukb-b-2750" dataset from the IEU database (https://gwas.mrcieu.ac.uk/), which includes GWAS summary data for 463,010 European participants (1,058 cases of malignant melanoma of the lower limb and 461,952 controls) based on 9,851,867 </w:t>
      </w:r>
      <w:r w:rsidR="00A41181" w:rsidRPr="00A41181">
        <w:rPr>
          <w:rFonts w:ascii="Times New Roman" w:hAnsi="Times New Roman" w:cs="Times New Roman"/>
        </w:rPr>
        <w:t>Single nucleotide polymorphisms</w:t>
      </w:r>
      <w:r w:rsidR="00A41181">
        <w:rPr>
          <w:rFonts w:ascii="Times New Roman" w:hAnsi="Times New Roman" w:cs="Times New Roman"/>
        </w:rPr>
        <w:t xml:space="preserve"> </w:t>
      </w:r>
      <w:r w:rsidR="00A41181">
        <w:rPr>
          <w:rFonts w:ascii="Times New Roman" w:hAnsi="Times New Roman" w:cs="Times New Roman" w:hint="eastAsia"/>
        </w:rPr>
        <w:t>(</w:t>
      </w:r>
      <w:r>
        <w:rPr>
          <w:rFonts w:ascii="Times New Roman" w:hAnsi="Times New Roman" w:cs="Times New Roman"/>
        </w:rPr>
        <w:t>SNPs</w:t>
      </w:r>
      <w:r w:rsidR="00A41181">
        <w:rPr>
          <w:rFonts w:ascii="Times New Roman" w:hAnsi="Times New Roman" w:cs="Times New Roman" w:hint="eastAsia"/>
        </w:rPr>
        <w:t>)</w:t>
      </w:r>
      <w:r>
        <w:rPr>
          <w:rFonts w:ascii="Times New Roman" w:hAnsi="Times New Roman" w:cs="Times New Roman"/>
        </w:rPr>
        <w:t xml:space="preserve">, sourced from the MRC-IEU consortium using the HG19/GRCh37 genome build. Additionally, study data ranging from GCST90001391 to GCST90002121 were obtained from the GWAS Catalog (https://www.ebi.ac.uk/gwas/studies/GCST90002121). In these studies, peripheral blood samples were analyzed by flow cytometry, categorizing 731 immune cell phenotypes into four major classes: 118 absolute cell counts, 192 relative counts, 389 median fluorescence intensity (MFI) measurements of surface antigens, and 32 morphological parameters. These immune cell phenotype </w:t>
      </w:r>
      <w:r>
        <w:rPr>
          <w:rFonts w:ascii="Times New Roman" w:hAnsi="Times New Roman" w:cs="Times New Roman"/>
        </w:rPr>
        <w:lastRenderedPageBreak/>
        <w:t xml:space="preserve">data consist of 1,635 samples and 14,155,839 SNPs. </w:t>
      </w:r>
      <w:r w:rsidRPr="00562A62">
        <w:rPr>
          <w:rFonts w:ascii="Times New Roman" w:hAnsi="Times New Roman" w:cs="Times New Roman"/>
          <w:strike/>
        </w:rPr>
        <w:t xml:space="preserve">The MFI, </w:t>
      </w:r>
      <w:commentRangeStart w:id="13"/>
      <w:commentRangeStart w:id="14"/>
      <w:r w:rsidRPr="00562A62">
        <w:rPr>
          <w:rFonts w:ascii="Times New Roman" w:hAnsi="Times New Roman" w:cs="Times New Roman"/>
          <w:strike/>
        </w:rPr>
        <w:t>AC</w:t>
      </w:r>
      <w:commentRangeEnd w:id="13"/>
      <w:r w:rsidR="00E303E6" w:rsidRPr="00562A62">
        <w:rPr>
          <w:rStyle w:val="a9"/>
          <w:strike/>
        </w:rPr>
        <w:commentReference w:id="13"/>
      </w:r>
      <w:commentRangeEnd w:id="14"/>
      <w:r w:rsidR="00562A62">
        <w:rPr>
          <w:rStyle w:val="a9"/>
        </w:rPr>
        <w:commentReference w:id="14"/>
      </w:r>
      <w:r w:rsidRPr="00562A62">
        <w:rPr>
          <w:rFonts w:ascii="Times New Roman" w:hAnsi="Times New Roman" w:cs="Times New Roman"/>
          <w:strike/>
        </w:rPr>
        <w:t xml:space="preserve">, and RC features cover various immune cell types, such as B cells, cytotoxic T lymphocytes, T cell maturation stages, monocytes, myeloid cells, and TBNK (T cells, B cells, natural killer cells). The </w:t>
      </w:r>
      <w:commentRangeStart w:id="15"/>
      <w:commentRangeStart w:id="16"/>
      <w:r w:rsidRPr="00562A62">
        <w:rPr>
          <w:rFonts w:ascii="Times New Roman" w:hAnsi="Times New Roman" w:cs="Times New Roman"/>
          <w:strike/>
        </w:rPr>
        <w:t xml:space="preserve">MP </w:t>
      </w:r>
      <w:commentRangeEnd w:id="15"/>
      <w:r w:rsidR="00E303E6" w:rsidRPr="00562A62">
        <w:rPr>
          <w:rStyle w:val="a9"/>
          <w:strike/>
        </w:rPr>
        <w:commentReference w:id="15"/>
      </w:r>
      <w:commentRangeEnd w:id="16"/>
      <w:r w:rsidR="00562A62">
        <w:rPr>
          <w:rStyle w:val="a9"/>
        </w:rPr>
        <w:commentReference w:id="16"/>
      </w:r>
      <w:r w:rsidRPr="00562A62">
        <w:rPr>
          <w:rFonts w:ascii="Times New Roman" w:hAnsi="Times New Roman" w:cs="Times New Roman"/>
          <w:strike/>
        </w:rPr>
        <w:t xml:space="preserve">features primarily involve functions related to </w:t>
      </w:r>
      <w:commentRangeStart w:id="17"/>
      <w:commentRangeStart w:id="18"/>
      <w:r w:rsidRPr="00562A62">
        <w:rPr>
          <w:rFonts w:ascii="Times New Roman" w:hAnsi="Times New Roman" w:cs="Times New Roman"/>
          <w:strike/>
        </w:rPr>
        <w:t xml:space="preserve">CTL and TBNK </w:t>
      </w:r>
      <w:commentRangeEnd w:id="17"/>
      <w:r w:rsidR="00183D6B" w:rsidRPr="00562A62">
        <w:rPr>
          <w:rStyle w:val="a9"/>
          <w:strike/>
        </w:rPr>
        <w:commentReference w:id="17"/>
      </w:r>
      <w:commentRangeEnd w:id="18"/>
      <w:r w:rsidR="00562A62">
        <w:rPr>
          <w:rStyle w:val="a9"/>
        </w:rPr>
        <w:commentReference w:id="18"/>
      </w:r>
      <w:r w:rsidRPr="00562A62">
        <w:rPr>
          <w:rFonts w:ascii="Times New Roman" w:hAnsi="Times New Roman" w:cs="Times New Roman"/>
          <w:strike/>
        </w:rPr>
        <w:t>cell types (for detailed information, see Table 1 in the supplementary materials).</w:t>
      </w:r>
      <w:r>
        <w:rPr>
          <w:rFonts w:ascii="Times New Roman" w:hAnsi="Times New Roman" w:cs="Times New Roman"/>
        </w:rPr>
        <w:t xml:space="preserve"> </w:t>
      </w:r>
      <w:r w:rsidR="00562A62" w:rsidRPr="00562A62">
        <w:rPr>
          <w:rFonts w:ascii="Times New Roman" w:hAnsi="Times New Roman" w:cs="Times New Roman"/>
          <w:color w:val="EE0000"/>
        </w:rPr>
        <w:t>The MFI, Absolute Count, and Relative Count features cover various immune cell types, including B cells, cytotoxic T lymphocytes (CTLs), different stages of T cell maturation, monocytes, and myeloid cells, as well as TBNK (T cells, B cells, and Natural Killer cells). The Multiparameter features are primarily associated with functions related to CTLs and TBNK cell types (for detailed information, see Table 1 in the supplementary materials).</w:t>
      </w:r>
      <w:r w:rsidR="00562A62">
        <w:rPr>
          <w:rFonts w:ascii="Times New Roman" w:hAnsi="Times New Roman" w:cs="Times New Roman" w:hint="eastAsia"/>
        </w:rPr>
        <w:t xml:space="preserve"> </w:t>
      </w:r>
      <w:r>
        <w:rPr>
          <w:rFonts w:ascii="Times New Roman" w:hAnsi="Times New Roman" w:cs="Times New Roman"/>
        </w:rPr>
        <w:t xml:space="preserve">Moreover, scRNA-seq data from 5 acral melanoma and 3 </w:t>
      </w:r>
      <w:r w:rsidR="004B25DF">
        <w:rPr>
          <w:rFonts w:ascii="Times New Roman" w:hAnsi="Times New Roman" w:cs="Times New Roman" w:hint="eastAsia"/>
        </w:rPr>
        <w:t>SKCM</w:t>
      </w:r>
      <w:r>
        <w:rPr>
          <w:rFonts w:ascii="Times New Roman" w:hAnsi="Times New Roman" w:cs="Times New Roman"/>
        </w:rPr>
        <w:t xml:space="preserve"> samples were collected from the GSE215120 dataset in the Gene Expression Omnibus (GEO) database.</w:t>
      </w:r>
    </w:p>
    <w:p w14:paraId="4775DA0E" w14:textId="77777777" w:rsidR="00A7627A" w:rsidRDefault="00000000">
      <w:pPr>
        <w:ind w:firstLine="420"/>
        <w:rPr>
          <w:rFonts w:ascii="Times New Roman" w:hAnsi="Times New Roman" w:cs="Times New Roman"/>
        </w:rPr>
      </w:pPr>
      <w:r>
        <w:rPr>
          <w:rFonts w:ascii="Times New Roman" w:hAnsi="Times New Roman" w:cs="Times New Roman"/>
        </w:rPr>
        <w:t>Additionally, clinical data for 472 samples from the TCGA-SKCM cohort were collected from The Cancer Genome Atlas (TCGA) database (https://portal.gdc.cancer.gov/), including 78 samples from trunk skin melanoma and 394 samples from other melanoma subtypes. Whole-genome expression analysis results for 214 unique metastatic melanoma samples were obtained from the GSE65904 dataset to validate prognostic markers. The TCGA-SKCM cohort samples were used as the training set to construct the prognostic model, while the GEO cohort samples served as the validation set to verify the reliability of the prognostic model.</w:t>
      </w:r>
    </w:p>
    <w:p w14:paraId="0F3B3124" w14:textId="77777777" w:rsidR="00A7627A" w:rsidRDefault="00A7627A">
      <w:pPr>
        <w:rPr>
          <w:rFonts w:ascii="Times New Roman" w:hAnsi="Times New Roman" w:cs="Times New Roman"/>
        </w:rPr>
      </w:pPr>
    </w:p>
    <w:p w14:paraId="6CD8F4B0" w14:textId="226E64DA" w:rsidR="00A7627A" w:rsidRDefault="00000000">
      <w:pPr>
        <w:rPr>
          <w:rFonts w:ascii="Times New Roman" w:hAnsi="Times New Roman" w:cs="Times New Roman"/>
          <w:b/>
          <w:bCs/>
          <w:sz w:val="24"/>
          <w:szCs w:val="32"/>
        </w:rPr>
      </w:pPr>
      <w:r>
        <w:rPr>
          <w:rFonts w:ascii="Times New Roman" w:hAnsi="Times New Roman" w:cs="Times New Roman"/>
          <w:b/>
          <w:bCs/>
          <w:sz w:val="24"/>
          <w:szCs w:val="32"/>
        </w:rPr>
        <w:t xml:space="preserve">2.2 </w:t>
      </w:r>
      <w:r w:rsidR="004B25DF">
        <w:rPr>
          <w:rFonts w:ascii="Times New Roman" w:hAnsi="Times New Roman" w:cs="Times New Roman" w:hint="eastAsia"/>
          <w:b/>
          <w:bCs/>
          <w:sz w:val="24"/>
          <w:szCs w:val="32"/>
        </w:rPr>
        <w:t>MR</w:t>
      </w:r>
      <w:r>
        <w:rPr>
          <w:rFonts w:ascii="Times New Roman" w:hAnsi="Times New Roman" w:cs="Times New Roman"/>
          <w:b/>
          <w:bCs/>
          <w:sz w:val="24"/>
          <w:szCs w:val="32"/>
        </w:rPr>
        <w:t xml:space="preserve"> Analysis</w:t>
      </w:r>
    </w:p>
    <w:p w14:paraId="7C1C2D47" w14:textId="32EC3D2D" w:rsidR="00A7627A" w:rsidRPr="00A41181" w:rsidRDefault="00A41181" w:rsidP="00A41181">
      <w:pPr>
        <w:ind w:firstLine="420"/>
        <w:rPr>
          <w:rFonts w:ascii="Times New Roman" w:hAnsi="Times New Roman" w:cs="Times New Roman"/>
          <w:color w:val="EE0000"/>
        </w:rPr>
      </w:pPr>
      <w:r w:rsidRPr="00A41181">
        <w:rPr>
          <w:rFonts w:ascii="Times New Roman" w:hAnsi="Times New Roman" w:cs="Times New Roman"/>
          <w:color w:val="EE0000"/>
        </w:rPr>
        <w:t>MR analysis was performed using the “MendelianRandomization” (version 0.8.0) and “TwoSampleMR” (version 0.5.6) packages in R. SNPs significantly associated with the exposure traits (eQTLs of target genes) were extracted from the IEU OpenGWAS database using the extract_instruments() function with a genome-wide significance threshold of p &lt; 5 × 10⁻⁸. To ensure instrument independence, linkage disequilibrium clumping was conducted using the default parameters (r² &lt; 0.001, 10,000 kb window). The F-statistic was calculated for each SNP to assess instrument strength, and only SNPs with F &gt; 10 were retained to avoid weak instrument bias.The proportion of variance explained by each exposure was estimated, and the inverse variance weighted method was used as the primary causal estimator. Sensitivity analyses, including heterogeneity testing, MR-Egger pleiotropy test, and MR-PRESSO global test, were performed to evaluate potential violations of MR assumptions. Analyses were parallelized using the “parallel” package (version 4.2.2) to improve computational efficiency.</w:t>
      </w:r>
      <w:r w:rsidRPr="00A41181">
        <w:rPr>
          <w:rFonts w:ascii="Times New Roman" w:hAnsi="Times New Roman" w:cs="Times New Roman" w:hint="eastAsia"/>
          <w:color w:val="EE0000"/>
        </w:rPr>
        <w:t xml:space="preserve"> </w:t>
      </w:r>
      <w:r w:rsidRPr="00A41181">
        <w:rPr>
          <w:rFonts w:ascii="Times New Roman" w:hAnsi="Times New Roman" w:cs="Times New Roman"/>
          <w:color w:val="EE0000"/>
        </w:rPr>
        <w:t>To account for multiple testing, p-values were adjusted using the Bonferroni correction, and associations with adjusted p &lt; 0.05 were considered statistically significant. Volcano plots and forest plots were generated to visualize the causal estimates and confidence intervals.</w:t>
      </w:r>
    </w:p>
    <w:p w14:paraId="408F2863" w14:textId="77777777" w:rsidR="00A41181" w:rsidRDefault="00A41181" w:rsidP="00A41181">
      <w:pPr>
        <w:rPr>
          <w:rFonts w:ascii="Times New Roman" w:hAnsi="Times New Roman" w:cs="Times New Roman"/>
        </w:rPr>
      </w:pPr>
    </w:p>
    <w:p w14:paraId="6001F055" w14:textId="77777777" w:rsidR="00A7627A" w:rsidRDefault="00000000">
      <w:pPr>
        <w:rPr>
          <w:rFonts w:ascii="Times New Roman" w:hAnsi="Times New Roman" w:cs="Times New Roman"/>
          <w:b/>
          <w:bCs/>
          <w:sz w:val="24"/>
          <w:szCs w:val="32"/>
        </w:rPr>
      </w:pPr>
      <w:r>
        <w:rPr>
          <w:rFonts w:ascii="Times New Roman" w:hAnsi="Times New Roman" w:cs="Times New Roman"/>
          <w:b/>
          <w:bCs/>
          <w:sz w:val="24"/>
          <w:szCs w:val="32"/>
        </w:rPr>
        <w:t>2.3 scRNA-seq Data Analysis Methods</w:t>
      </w:r>
    </w:p>
    <w:p w14:paraId="456DCA2A" w14:textId="77777777" w:rsidR="00A7627A" w:rsidRDefault="00000000">
      <w:pPr>
        <w:rPr>
          <w:rFonts w:ascii="Times New Roman" w:hAnsi="Times New Roman" w:cs="Times New Roman"/>
          <w:b/>
          <w:bCs/>
        </w:rPr>
      </w:pPr>
      <w:r>
        <w:rPr>
          <w:rFonts w:ascii="Times New Roman" w:hAnsi="Times New Roman" w:cs="Times New Roman"/>
          <w:b/>
          <w:bCs/>
        </w:rPr>
        <w:t>2.3.1 Basic scRNA-seq Analysis Methods</w:t>
      </w:r>
    </w:p>
    <w:p w14:paraId="1FF18C92" w14:textId="465137AA" w:rsidR="00A7627A" w:rsidRDefault="00000000">
      <w:pPr>
        <w:ind w:firstLine="420"/>
        <w:rPr>
          <w:rFonts w:ascii="Times New Roman" w:hAnsi="Times New Roman" w:cs="Times New Roman"/>
        </w:rPr>
      </w:pPr>
      <w:r>
        <w:rPr>
          <w:rFonts w:ascii="Times New Roman" w:hAnsi="Times New Roman" w:cs="Times New Roman"/>
        </w:rPr>
        <w:t>The "</w:t>
      </w:r>
      <w:commentRangeStart w:id="19"/>
      <w:commentRangeStart w:id="20"/>
      <w:r>
        <w:rPr>
          <w:rFonts w:ascii="Times New Roman" w:hAnsi="Times New Roman" w:cs="Times New Roman"/>
        </w:rPr>
        <w:t>Seurat</w:t>
      </w:r>
      <w:commentRangeEnd w:id="19"/>
      <w:r w:rsidR="00CC5969">
        <w:rPr>
          <w:rStyle w:val="a9"/>
        </w:rPr>
        <w:commentReference w:id="19"/>
      </w:r>
      <w:commentRangeEnd w:id="20"/>
      <w:r w:rsidR="00562A62">
        <w:rPr>
          <w:rStyle w:val="a9"/>
        </w:rPr>
        <w:commentReference w:id="20"/>
      </w:r>
      <w:r>
        <w:rPr>
          <w:rFonts w:ascii="Times New Roman" w:hAnsi="Times New Roman" w:cs="Times New Roman"/>
        </w:rPr>
        <w:t>" package</w:t>
      </w:r>
      <w:r w:rsidR="00562A62" w:rsidRPr="00562A62">
        <w:rPr>
          <w:rFonts w:ascii="Times New Roman" w:hAnsi="Times New Roman" w:cs="Times New Roman" w:hint="eastAsia"/>
          <w:color w:val="EE0000"/>
        </w:rPr>
        <w:t xml:space="preserve"> </w:t>
      </w:r>
      <w:r w:rsidR="00562A62" w:rsidRPr="00562A62">
        <w:rPr>
          <w:rFonts w:ascii="Times New Roman" w:hAnsi="Times New Roman" w:cs="Times New Roman"/>
          <w:color w:val="EE0000"/>
        </w:rPr>
        <w:t xml:space="preserve">(version </w:t>
      </w:r>
      <w:r w:rsidR="00562A62" w:rsidRPr="00562A62">
        <w:rPr>
          <w:rFonts w:ascii="Times New Roman" w:hAnsi="Times New Roman" w:cs="Times New Roman" w:hint="eastAsia"/>
          <w:color w:val="EE0000"/>
        </w:rPr>
        <w:t>4.4.0</w:t>
      </w:r>
      <w:r w:rsidR="00562A62" w:rsidRPr="00562A62">
        <w:rPr>
          <w:rFonts w:ascii="Times New Roman" w:hAnsi="Times New Roman" w:cs="Times New Roman"/>
          <w:color w:val="EE0000"/>
        </w:rPr>
        <w:t>)</w:t>
      </w:r>
      <w:r>
        <w:rPr>
          <w:rFonts w:ascii="Times New Roman" w:hAnsi="Times New Roman" w:cs="Times New Roman"/>
        </w:rPr>
        <w:t xml:space="preserve"> in R software was used to process scRNA-seq data. This included the number of genes per cell (nFeature_RNA), the total number of UMIs per cell (nCount_RNA), and the percentage of mitochondrial (percent.mt) and ribosomal (percent.rb) reads. Cells were filtered based on the following criteria: nCount_RNA between 1,000 and 100,000, nFeature_RNA between 200 and 8,000, percent.mt less than or equal to 20%, and percent.rb less than or equal to 20%. The filtered dataset was normalized using the LogNormalize method with a </w:t>
      </w:r>
      <w:r>
        <w:rPr>
          <w:rFonts w:ascii="Times New Roman" w:hAnsi="Times New Roman" w:cs="Times New Roman"/>
        </w:rPr>
        <w:lastRenderedPageBreak/>
        <w:t>scale factor of 10,000.</w:t>
      </w:r>
    </w:p>
    <w:p w14:paraId="10AA7251" w14:textId="71955FAF" w:rsidR="00A7627A" w:rsidRDefault="00000000">
      <w:pPr>
        <w:ind w:firstLine="420"/>
        <w:rPr>
          <w:rFonts w:ascii="Times New Roman" w:hAnsi="Times New Roman" w:cs="Times New Roman"/>
        </w:rPr>
      </w:pPr>
      <w:r>
        <w:rPr>
          <w:rFonts w:ascii="Times New Roman" w:hAnsi="Times New Roman" w:cs="Times New Roman"/>
        </w:rPr>
        <w:t xml:space="preserve">Highly variable genes were identified using the variance stabilizing transformation (VST) method, and the top 2,000 genes were selected for downstream analysis. The data were standardized to have a mean of 0 and a standard deviation of 1 for each gene across all cells. PCA was performed using the top 2,000 highly variable genes, and the first 20 principal components were used for dimensionality reduction with the UMAP technique. UMAP and PCA plots were generated to visualize cell clusters before batch correction. The Harmony batch correction method was applied to the dataset to correct for potential batch effects, with the number of principal components for Harmony set to 8 and the clustering resolution parameter optimized to 1. Cells were clustered using the Louvain algorithm with a resolution of 1, and cell types were annotated using the SingleR </w:t>
      </w:r>
      <w:commentRangeStart w:id="21"/>
      <w:commentRangeStart w:id="22"/>
      <w:r>
        <w:rPr>
          <w:rFonts w:ascii="Times New Roman" w:hAnsi="Times New Roman" w:cs="Times New Roman"/>
        </w:rPr>
        <w:t xml:space="preserve">package </w:t>
      </w:r>
      <w:commentRangeEnd w:id="21"/>
      <w:r w:rsidR="00CC5969">
        <w:rPr>
          <w:rStyle w:val="a9"/>
        </w:rPr>
        <w:commentReference w:id="21"/>
      </w:r>
      <w:commentRangeEnd w:id="22"/>
      <w:r w:rsidR="00562A62">
        <w:rPr>
          <w:rStyle w:val="a9"/>
        </w:rPr>
        <w:commentReference w:id="22"/>
      </w:r>
      <w:r w:rsidR="00562A62" w:rsidRPr="00562A62">
        <w:rPr>
          <w:rFonts w:ascii="Times New Roman" w:hAnsi="Times New Roman" w:cs="Times New Roman"/>
          <w:color w:val="EE0000"/>
        </w:rPr>
        <w:t xml:space="preserve"> (version </w:t>
      </w:r>
      <w:r w:rsidR="00562A62" w:rsidRPr="00562A62">
        <w:rPr>
          <w:rFonts w:ascii="Times New Roman" w:hAnsi="Times New Roman" w:cs="Times New Roman" w:hint="eastAsia"/>
          <w:color w:val="EE0000"/>
        </w:rPr>
        <w:t>2</w:t>
      </w:r>
      <w:r w:rsidR="00562A62" w:rsidRPr="00562A62">
        <w:rPr>
          <w:rFonts w:ascii="Times New Roman" w:hAnsi="Times New Roman" w:cs="Times New Roman"/>
          <w:color w:val="EE0000"/>
        </w:rPr>
        <w:t>.</w:t>
      </w:r>
      <w:r w:rsidR="00562A62" w:rsidRPr="00562A62">
        <w:rPr>
          <w:rFonts w:ascii="Times New Roman" w:hAnsi="Times New Roman" w:cs="Times New Roman" w:hint="eastAsia"/>
          <w:color w:val="EE0000"/>
        </w:rPr>
        <w:t>0</w:t>
      </w:r>
      <w:r w:rsidR="00562A62" w:rsidRPr="00562A62">
        <w:rPr>
          <w:rFonts w:ascii="Times New Roman" w:hAnsi="Times New Roman" w:cs="Times New Roman"/>
          <w:color w:val="EE0000"/>
        </w:rPr>
        <w:t>.</w:t>
      </w:r>
      <w:r w:rsidR="00562A62" w:rsidRPr="00562A62">
        <w:rPr>
          <w:rFonts w:ascii="Times New Roman" w:hAnsi="Times New Roman" w:cs="Times New Roman" w:hint="eastAsia"/>
          <w:color w:val="EE0000"/>
        </w:rPr>
        <w:t>0</w:t>
      </w:r>
      <w:r w:rsidR="00562A62" w:rsidRPr="00562A62">
        <w:rPr>
          <w:rFonts w:ascii="Times New Roman" w:hAnsi="Times New Roman" w:cs="Times New Roman"/>
          <w:color w:val="EE0000"/>
        </w:rPr>
        <w:t>)</w:t>
      </w:r>
      <w:r w:rsidR="00562A62" w:rsidRPr="00562A62">
        <w:rPr>
          <w:rFonts w:ascii="Times New Roman" w:hAnsi="Times New Roman" w:cs="Times New Roman"/>
        </w:rPr>
        <w:t xml:space="preserve"> </w:t>
      </w:r>
      <w:r>
        <w:rPr>
          <w:rFonts w:ascii="Times New Roman" w:hAnsi="Times New Roman" w:cs="Times New Roman"/>
        </w:rPr>
        <w:t>based on reference datasets from the Human Primary Cell Atlas and marker genes from previous studies.</w:t>
      </w:r>
    </w:p>
    <w:p w14:paraId="75F04685" w14:textId="77777777" w:rsidR="00A7627A" w:rsidRDefault="00000000">
      <w:pPr>
        <w:ind w:firstLine="420"/>
        <w:rPr>
          <w:rFonts w:ascii="Times New Roman" w:hAnsi="Times New Roman" w:cs="Times New Roman"/>
        </w:rPr>
      </w:pPr>
      <w:r>
        <w:rPr>
          <w:rFonts w:ascii="Times New Roman" w:hAnsi="Times New Roman" w:cs="Times New Roman"/>
        </w:rPr>
        <w:t>T cell populations were subsequently extracted. During the quality control phase, cells were filtered according to the criteria of nCount_RNA (1,000-40,000), nFeature_RNA (200-6,000), percent.mt (≤20%), and percent.rb (≤20%). The LogNormalize method was used for normalization with a scale factor of 10,000. In the highly variable gene identification step, the VST method was employed to select 2,000 highly variable genes. The Harmony method was applied with 10 principal components, and clustering was performed using the Louvain algorithm at a resolution of 0.4. Marker genes for each cluster were identified using the FindAllMarkers function (minimum percentage 0.25, log fold change threshold 0.1) and saved.</w:t>
      </w:r>
    </w:p>
    <w:p w14:paraId="1DCE45E5" w14:textId="77777777" w:rsidR="00A7627A" w:rsidRDefault="00A7627A">
      <w:pPr>
        <w:rPr>
          <w:rFonts w:ascii="Times New Roman" w:hAnsi="Times New Roman" w:cs="Times New Roman"/>
        </w:rPr>
      </w:pPr>
    </w:p>
    <w:p w14:paraId="0D5C131F" w14:textId="77777777" w:rsidR="00A7627A" w:rsidRDefault="00000000">
      <w:pPr>
        <w:rPr>
          <w:rFonts w:ascii="Times New Roman" w:hAnsi="Times New Roman" w:cs="Times New Roman"/>
          <w:b/>
          <w:bCs/>
        </w:rPr>
      </w:pPr>
      <w:r>
        <w:rPr>
          <w:rFonts w:ascii="Times New Roman" w:hAnsi="Times New Roman" w:cs="Times New Roman"/>
          <w:b/>
          <w:bCs/>
        </w:rPr>
        <w:t>2.3.2 Cell Communication Analysis</w:t>
      </w:r>
    </w:p>
    <w:p w14:paraId="20565731" w14:textId="466124C3" w:rsidR="00A7627A" w:rsidRDefault="00000000">
      <w:pPr>
        <w:ind w:firstLine="420"/>
        <w:rPr>
          <w:rFonts w:ascii="Times New Roman" w:hAnsi="Times New Roman" w:cs="Times New Roman"/>
        </w:rPr>
      </w:pPr>
      <w:r>
        <w:rPr>
          <w:rFonts w:ascii="Times New Roman" w:hAnsi="Times New Roman" w:cs="Times New Roman"/>
        </w:rPr>
        <w:t>Cell communication analysis was conducted using the "</w:t>
      </w:r>
      <w:commentRangeStart w:id="23"/>
      <w:commentRangeStart w:id="24"/>
      <w:r>
        <w:rPr>
          <w:rFonts w:ascii="Times New Roman" w:hAnsi="Times New Roman" w:cs="Times New Roman"/>
        </w:rPr>
        <w:t>CellChat</w:t>
      </w:r>
      <w:commentRangeEnd w:id="23"/>
      <w:r w:rsidR="00CC5969">
        <w:rPr>
          <w:rStyle w:val="a9"/>
        </w:rPr>
        <w:commentReference w:id="23"/>
      </w:r>
      <w:commentRangeEnd w:id="24"/>
      <w:r w:rsidR="00562A62">
        <w:rPr>
          <w:rStyle w:val="a9"/>
        </w:rPr>
        <w:commentReference w:id="24"/>
      </w:r>
      <w:r>
        <w:rPr>
          <w:rFonts w:ascii="Times New Roman" w:hAnsi="Times New Roman" w:cs="Times New Roman"/>
        </w:rPr>
        <w:t xml:space="preserve">" package </w:t>
      </w:r>
      <w:r w:rsidR="00562A62" w:rsidRPr="00562A62">
        <w:rPr>
          <w:rFonts w:ascii="Times New Roman" w:hAnsi="Times New Roman" w:cs="Times New Roman"/>
          <w:color w:val="EE0000"/>
        </w:rPr>
        <w:t>(version 1.</w:t>
      </w:r>
      <w:r w:rsidR="00562A62" w:rsidRPr="00562A62">
        <w:rPr>
          <w:rFonts w:ascii="Times New Roman" w:hAnsi="Times New Roman" w:cs="Times New Roman" w:hint="eastAsia"/>
          <w:color w:val="EE0000"/>
        </w:rPr>
        <w:t>6</w:t>
      </w:r>
      <w:r w:rsidR="00562A62" w:rsidRPr="00562A62">
        <w:rPr>
          <w:rFonts w:ascii="Times New Roman" w:hAnsi="Times New Roman" w:cs="Times New Roman"/>
          <w:color w:val="EE0000"/>
        </w:rPr>
        <w:t>.1)</w:t>
      </w:r>
      <w:r w:rsidR="00562A62" w:rsidRPr="00562A62">
        <w:rPr>
          <w:rFonts w:ascii="Times New Roman" w:hAnsi="Times New Roman" w:cs="Times New Roman"/>
        </w:rPr>
        <w:t xml:space="preserve"> </w:t>
      </w:r>
      <w:r>
        <w:rPr>
          <w:rFonts w:ascii="Times New Roman" w:hAnsi="Times New Roman" w:cs="Times New Roman"/>
        </w:rPr>
        <w:t>in R. First, a CellChat object was created and analyzed using the human CellChat database. Expression data were preprocessed to identify overexpressed genes and ligand-receptor pairs, which were then projected onto a protein-protein interaction network. Communication probabilities were calculated to infer cell communication networks, which were aggregated and visualized. Additionally, network centrality scores were computed to identify key senders and receivers in the communication network.</w:t>
      </w:r>
    </w:p>
    <w:p w14:paraId="2B5BBEDB" w14:textId="77777777" w:rsidR="00A7627A" w:rsidRDefault="00A7627A">
      <w:pPr>
        <w:rPr>
          <w:rFonts w:ascii="Times New Roman" w:hAnsi="Times New Roman" w:cs="Times New Roman"/>
        </w:rPr>
      </w:pPr>
    </w:p>
    <w:p w14:paraId="79B5990B" w14:textId="77777777" w:rsidR="00A7627A" w:rsidRDefault="00000000">
      <w:pPr>
        <w:rPr>
          <w:rFonts w:ascii="Times New Roman" w:hAnsi="Times New Roman" w:cs="Times New Roman"/>
          <w:b/>
          <w:bCs/>
        </w:rPr>
      </w:pPr>
      <w:r>
        <w:rPr>
          <w:rFonts w:ascii="Times New Roman" w:hAnsi="Times New Roman" w:cs="Times New Roman"/>
          <w:b/>
          <w:bCs/>
        </w:rPr>
        <w:t>2.3.3 hdWGCNA Analysis Method</w:t>
      </w:r>
    </w:p>
    <w:p w14:paraId="46BD31C2" w14:textId="545DC1E0" w:rsidR="00A7627A" w:rsidRDefault="00000000">
      <w:pPr>
        <w:ind w:firstLine="420"/>
        <w:rPr>
          <w:rFonts w:ascii="Times New Roman" w:hAnsi="Times New Roman" w:cs="Times New Roman"/>
        </w:rPr>
      </w:pPr>
      <w:r>
        <w:rPr>
          <w:rFonts w:ascii="Times New Roman" w:hAnsi="Times New Roman" w:cs="Times New Roman"/>
        </w:rPr>
        <w:t xml:space="preserve">High-dimensional weighted gene co-expression network analysis (hdWGCNA) was performed on scRNA-seq data of melanoma T cells using the "hdWGCNA" package </w:t>
      </w:r>
      <w:r w:rsidR="007D5E57" w:rsidRPr="007D5E57">
        <w:rPr>
          <w:rFonts w:ascii="Times New Roman" w:hAnsi="Times New Roman" w:cs="Times New Roman"/>
          <w:color w:val="EE0000"/>
        </w:rPr>
        <w:t>(version 0.</w:t>
      </w:r>
      <w:r w:rsidR="007D5E57" w:rsidRPr="007D5E57">
        <w:rPr>
          <w:rFonts w:ascii="Times New Roman" w:hAnsi="Times New Roman" w:cs="Times New Roman" w:hint="eastAsia"/>
          <w:color w:val="EE0000"/>
        </w:rPr>
        <w:t>2</w:t>
      </w:r>
      <w:r w:rsidR="007D5E57" w:rsidRPr="007D5E57">
        <w:rPr>
          <w:rFonts w:ascii="Times New Roman" w:hAnsi="Times New Roman" w:cs="Times New Roman"/>
          <w:color w:val="EE0000"/>
        </w:rPr>
        <w:t>.</w:t>
      </w:r>
      <w:r w:rsidR="007D5E57" w:rsidRPr="007D5E57">
        <w:rPr>
          <w:rFonts w:ascii="Times New Roman" w:hAnsi="Times New Roman" w:cs="Times New Roman" w:hint="eastAsia"/>
          <w:color w:val="EE0000"/>
        </w:rPr>
        <w:t>1</w:t>
      </w:r>
      <w:r w:rsidR="007D5E57" w:rsidRPr="007D5E57">
        <w:rPr>
          <w:rFonts w:ascii="Times New Roman" w:hAnsi="Times New Roman" w:cs="Times New Roman"/>
          <w:color w:val="EE0000"/>
        </w:rPr>
        <w:t>9)</w:t>
      </w:r>
      <w:r w:rsidR="007D5E57" w:rsidRPr="007D5E57">
        <w:rPr>
          <w:rFonts w:ascii="Times New Roman" w:hAnsi="Times New Roman" w:cs="Times New Roman"/>
        </w:rPr>
        <w:t xml:space="preserve"> </w:t>
      </w:r>
      <w:r>
        <w:rPr>
          <w:rFonts w:ascii="Times New Roman" w:hAnsi="Times New Roman" w:cs="Times New Roman"/>
        </w:rPr>
        <w:t>in R. Data were preprocessed, and meta-cells were constructed using PCA and KNN algorithms. After determining the soft threshold power and constructing the co-expression network, module eigengenes were calculated for each module. Gene connectivity within modules was assessed, and hub genes were identified. Module scores were assigned to cells, and the co-expression network was visualized to explore correlations between modules and features.</w:t>
      </w:r>
    </w:p>
    <w:p w14:paraId="632AB591" w14:textId="77777777" w:rsidR="00A7627A" w:rsidRDefault="00A7627A">
      <w:pPr>
        <w:rPr>
          <w:rFonts w:ascii="Times New Roman" w:hAnsi="Times New Roman" w:cs="Times New Roman"/>
        </w:rPr>
      </w:pPr>
    </w:p>
    <w:p w14:paraId="78847090" w14:textId="77777777" w:rsidR="00A7627A" w:rsidRDefault="00000000">
      <w:pPr>
        <w:rPr>
          <w:rFonts w:ascii="Times New Roman" w:hAnsi="Times New Roman" w:cs="Times New Roman"/>
          <w:b/>
          <w:bCs/>
        </w:rPr>
      </w:pPr>
      <w:r>
        <w:rPr>
          <w:rFonts w:ascii="Times New Roman" w:hAnsi="Times New Roman" w:cs="Times New Roman"/>
          <w:b/>
          <w:bCs/>
        </w:rPr>
        <w:t>2.4 Prognostic Model Construction and Independent Prognostic Analysis</w:t>
      </w:r>
    </w:p>
    <w:p w14:paraId="0BDF2BF1" w14:textId="3005613B" w:rsidR="00A7627A" w:rsidRDefault="00000000">
      <w:pPr>
        <w:ind w:firstLine="360"/>
        <w:rPr>
          <w:rFonts w:ascii="Times New Roman" w:hAnsi="Times New Roman" w:cs="Times New Roman"/>
        </w:rPr>
      </w:pPr>
      <w:r>
        <w:rPr>
          <w:rFonts w:ascii="Times New Roman" w:hAnsi="Times New Roman" w:cs="Times New Roman"/>
        </w:rPr>
        <w:t xml:space="preserve">Cox proportional hazards regression models were used to analyze the impact of various variables on patient prognosis. Data included patient survival outcomes and survival times. </w:t>
      </w:r>
      <w:r w:rsidRPr="008F4994">
        <w:rPr>
          <w:rFonts w:ascii="Times New Roman" w:hAnsi="Times New Roman" w:cs="Times New Roman"/>
          <w:color w:val="EE0000"/>
        </w:rPr>
        <w:t>Univariate Cox regression analysis was initially conducted with a p-value threshold of 0.</w:t>
      </w:r>
      <w:r w:rsidR="008F4994" w:rsidRPr="008F4994">
        <w:rPr>
          <w:rFonts w:ascii="Times New Roman" w:hAnsi="Times New Roman" w:cs="Times New Roman" w:hint="eastAsia"/>
          <w:color w:val="EE0000"/>
        </w:rPr>
        <w:t>05</w:t>
      </w:r>
      <w:r w:rsidRPr="008F4994">
        <w:rPr>
          <w:rFonts w:ascii="Times New Roman" w:hAnsi="Times New Roman" w:cs="Times New Roman"/>
          <w:color w:val="EE0000"/>
        </w:rPr>
        <w:t xml:space="preserve"> to select variables potentially related to prognosis for inclusion in multivariate Cox regression analysis. </w:t>
      </w:r>
      <w:r>
        <w:rPr>
          <w:rFonts w:ascii="Times New Roman" w:hAnsi="Times New Roman" w:cs="Times New Roman"/>
        </w:rPr>
        <w:t xml:space="preserve">In the multivariate analysis, </w:t>
      </w:r>
      <w:r w:rsidR="00EF2885">
        <w:rPr>
          <w:rFonts w:ascii="Times New Roman" w:hAnsi="Times New Roman" w:cs="Times New Roman"/>
        </w:rPr>
        <w:t>variance inflation factors</w:t>
      </w:r>
      <w:r>
        <w:rPr>
          <w:rFonts w:ascii="Times New Roman" w:hAnsi="Times New Roman" w:cs="Times New Roman"/>
        </w:rPr>
        <w:t xml:space="preserve"> (VIF) were calculated to exclude </w:t>
      </w:r>
      <w:r>
        <w:rPr>
          <w:rFonts w:ascii="Times New Roman" w:hAnsi="Times New Roman" w:cs="Times New Roman"/>
        </w:rPr>
        <w:lastRenderedPageBreak/>
        <w:t xml:space="preserve">multicollinearity issues (VIF &lt; 10). Additionally, proportionality hazards (PH) assumption tests were performed to ensure that variables met the prerequisites of Cox regression (P &gt; 0.05). Ultimately, the predictive performance of the model was assessed using the concordance index (C-index) calculated from the multivariate Cox regression model, and a risk score was calculated for each sample for further analysis of survival differences between different risk groups. Kaplan-Meier (KM) survival curves and time-dependent </w:t>
      </w:r>
      <w:r w:rsidR="00EF2885" w:rsidRPr="00FE0AC5">
        <w:rPr>
          <w:rFonts w:ascii="Times New Roman" w:hAnsi="Times New Roman" w:cs="Times New Roman"/>
          <w:color w:val="EE0000"/>
        </w:rPr>
        <w:t>Receiver operating characteristic</w:t>
      </w:r>
      <w:r w:rsidR="00EF2885">
        <w:rPr>
          <w:rFonts w:ascii="Times New Roman" w:hAnsi="Times New Roman" w:cs="Times New Roman"/>
        </w:rPr>
        <w:t xml:space="preserve"> </w:t>
      </w:r>
      <w:r w:rsidR="00EF2885">
        <w:rPr>
          <w:rFonts w:ascii="Times New Roman" w:hAnsi="Times New Roman" w:cs="Times New Roman" w:hint="eastAsia"/>
        </w:rPr>
        <w:t>(</w:t>
      </w:r>
      <w:r>
        <w:rPr>
          <w:rFonts w:ascii="Times New Roman" w:hAnsi="Times New Roman" w:cs="Times New Roman"/>
        </w:rPr>
        <w:t>ROC</w:t>
      </w:r>
      <w:r w:rsidR="00EF2885">
        <w:rPr>
          <w:rFonts w:ascii="Times New Roman" w:hAnsi="Times New Roman" w:cs="Times New Roman" w:hint="eastAsia"/>
        </w:rPr>
        <w:t>)</w:t>
      </w:r>
      <w:r>
        <w:rPr>
          <w:rFonts w:ascii="Times New Roman" w:hAnsi="Times New Roman" w:cs="Times New Roman"/>
        </w:rPr>
        <w:t xml:space="preserve"> curves were used to analyze patient survival data. KM survival curves were plotted using the "survival" and "survminer" </w:t>
      </w:r>
      <w:commentRangeStart w:id="25"/>
      <w:commentRangeStart w:id="26"/>
      <w:r>
        <w:rPr>
          <w:rFonts w:ascii="Times New Roman" w:hAnsi="Times New Roman" w:cs="Times New Roman"/>
        </w:rPr>
        <w:t>packages</w:t>
      </w:r>
      <w:commentRangeEnd w:id="25"/>
      <w:r w:rsidR="00F55E3C">
        <w:rPr>
          <w:rStyle w:val="a9"/>
        </w:rPr>
        <w:commentReference w:id="25"/>
      </w:r>
      <w:commentRangeEnd w:id="26"/>
      <w:r w:rsidR="00562A62">
        <w:rPr>
          <w:rStyle w:val="a9"/>
        </w:rPr>
        <w:commentReference w:id="26"/>
      </w:r>
      <w:r w:rsidR="00562A62" w:rsidRPr="00562A62">
        <w:rPr>
          <w:rFonts w:ascii="Times New Roman" w:hAnsi="Times New Roman" w:cs="Times New Roman"/>
          <w:color w:val="EE0000"/>
        </w:rPr>
        <w:t xml:space="preserve"> (version </w:t>
      </w:r>
      <w:r w:rsidR="00562A62" w:rsidRPr="00562A62">
        <w:rPr>
          <w:rFonts w:ascii="Times New Roman" w:hAnsi="Times New Roman" w:cs="Times New Roman" w:hint="eastAsia"/>
          <w:color w:val="EE0000"/>
        </w:rPr>
        <w:t>0</w:t>
      </w:r>
      <w:r w:rsidR="00562A62" w:rsidRPr="00562A62">
        <w:rPr>
          <w:rFonts w:ascii="Times New Roman" w:hAnsi="Times New Roman" w:cs="Times New Roman"/>
          <w:color w:val="EE0000"/>
        </w:rPr>
        <w:t>.4.</w:t>
      </w:r>
      <w:r w:rsidR="00562A62" w:rsidRPr="00562A62">
        <w:rPr>
          <w:rFonts w:ascii="Times New Roman" w:hAnsi="Times New Roman" w:cs="Times New Roman" w:hint="eastAsia"/>
          <w:color w:val="EE0000"/>
        </w:rPr>
        <w:t>9</w:t>
      </w:r>
      <w:r w:rsidR="00562A62" w:rsidRPr="00562A62">
        <w:rPr>
          <w:rFonts w:ascii="Times New Roman" w:hAnsi="Times New Roman" w:cs="Times New Roman"/>
          <w:color w:val="EE0000"/>
        </w:rPr>
        <w:t>)</w:t>
      </w:r>
      <w:r w:rsidR="00562A62" w:rsidRPr="00562A62">
        <w:rPr>
          <w:rFonts w:ascii="Times New Roman" w:hAnsi="Times New Roman" w:cs="Times New Roman"/>
        </w:rPr>
        <w:t xml:space="preserve"> </w:t>
      </w:r>
      <w:r>
        <w:rPr>
          <w:rFonts w:ascii="Times New Roman" w:hAnsi="Times New Roman" w:cs="Times New Roman"/>
        </w:rPr>
        <w:t xml:space="preserve">in R to compare survival differences between groups, calculate median survival times, and display censored data. Time-dependent ROC curves were analyzed using the "timeROC" </w:t>
      </w:r>
      <w:r w:rsidR="00562A62" w:rsidRPr="00562A62">
        <w:rPr>
          <w:rFonts w:ascii="Times New Roman" w:hAnsi="Times New Roman" w:cs="Times New Roman"/>
          <w:color w:val="EE0000"/>
        </w:rPr>
        <w:t xml:space="preserve">(version </w:t>
      </w:r>
      <w:r w:rsidR="00562A62" w:rsidRPr="00562A62">
        <w:rPr>
          <w:rFonts w:ascii="Times New Roman" w:hAnsi="Times New Roman" w:cs="Times New Roman" w:hint="eastAsia"/>
          <w:color w:val="EE0000"/>
        </w:rPr>
        <w:t>0</w:t>
      </w:r>
      <w:r w:rsidR="00562A62" w:rsidRPr="00562A62">
        <w:rPr>
          <w:rFonts w:ascii="Times New Roman" w:hAnsi="Times New Roman" w:cs="Times New Roman"/>
          <w:color w:val="EE0000"/>
        </w:rPr>
        <w:t>.4)</w:t>
      </w:r>
      <w:r w:rsidR="00562A62">
        <w:rPr>
          <w:rFonts w:ascii="Times New Roman" w:hAnsi="Times New Roman" w:cs="Times New Roman" w:hint="eastAsia"/>
          <w:color w:val="EE0000"/>
        </w:rPr>
        <w:t xml:space="preserve"> </w:t>
      </w:r>
      <w:r>
        <w:rPr>
          <w:rFonts w:ascii="Times New Roman" w:hAnsi="Times New Roman" w:cs="Times New Roman"/>
        </w:rPr>
        <w:t xml:space="preserve">and "ggplot2" </w:t>
      </w:r>
      <w:r w:rsidR="00562A62" w:rsidRPr="00562A62">
        <w:rPr>
          <w:rFonts w:ascii="Times New Roman" w:hAnsi="Times New Roman" w:cs="Times New Roman"/>
          <w:color w:val="EE0000"/>
        </w:rPr>
        <w:t xml:space="preserve">(version </w:t>
      </w:r>
      <w:r w:rsidR="00562A62">
        <w:rPr>
          <w:rFonts w:ascii="Times New Roman" w:hAnsi="Times New Roman" w:cs="Times New Roman" w:hint="eastAsia"/>
          <w:color w:val="EE0000"/>
        </w:rPr>
        <w:t>3</w:t>
      </w:r>
      <w:r w:rsidR="00562A62" w:rsidRPr="00562A62">
        <w:rPr>
          <w:rFonts w:ascii="Times New Roman" w:hAnsi="Times New Roman" w:cs="Times New Roman"/>
          <w:color w:val="EE0000"/>
        </w:rPr>
        <w:t>.</w:t>
      </w:r>
      <w:r w:rsidR="00562A62">
        <w:rPr>
          <w:rFonts w:ascii="Times New Roman" w:hAnsi="Times New Roman" w:cs="Times New Roman" w:hint="eastAsia"/>
          <w:color w:val="EE0000"/>
        </w:rPr>
        <w:t>5</w:t>
      </w:r>
      <w:r w:rsidR="00562A62" w:rsidRPr="00562A62">
        <w:rPr>
          <w:rFonts w:ascii="Times New Roman" w:hAnsi="Times New Roman" w:cs="Times New Roman"/>
          <w:color w:val="EE0000"/>
        </w:rPr>
        <w:t>.</w:t>
      </w:r>
      <w:r w:rsidR="00562A62">
        <w:rPr>
          <w:rFonts w:ascii="Times New Roman" w:hAnsi="Times New Roman" w:cs="Times New Roman" w:hint="eastAsia"/>
          <w:color w:val="EE0000"/>
        </w:rPr>
        <w:t>1</w:t>
      </w:r>
      <w:r w:rsidR="00562A62" w:rsidRPr="00562A62">
        <w:rPr>
          <w:rFonts w:ascii="Times New Roman" w:hAnsi="Times New Roman" w:cs="Times New Roman"/>
          <w:color w:val="EE0000"/>
        </w:rPr>
        <w:t>)</w:t>
      </w:r>
      <w:r w:rsidR="00562A62">
        <w:rPr>
          <w:rFonts w:ascii="Times New Roman" w:hAnsi="Times New Roman" w:cs="Times New Roman" w:hint="eastAsia"/>
          <w:color w:val="EE0000"/>
        </w:rPr>
        <w:t xml:space="preserve"> </w:t>
      </w:r>
      <w:r>
        <w:rPr>
          <w:rFonts w:ascii="Times New Roman" w:hAnsi="Times New Roman" w:cs="Times New Roman"/>
        </w:rPr>
        <w:t>packages in R to evaluate the predictive efficacy of prognostic variables at specific time points.</w:t>
      </w:r>
    </w:p>
    <w:p w14:paraId="0BA5781F" w14:textId="1248519F" w:rsidR="00A7627A" w:rsidRDefault="00000000">
      <w:pPr>
        <w:ind w:firstLine="360"/>
        <w:rPr>
          <w:rFonts w:ascii="Times New Roman" w:hAnsi="Times New Roman" w:cs="Times New Roman"/>
        </w:rPr>
      </w:pPr>
      <w:r>
        <w:rPr>
          <w:rFonts w:ascii="Times New Roman" w:hAnsi="Times New Roman" w:cs="Times New Roman"/>
        </w:rPr>
        <w:t xml:space="preserve">When constructing the Nomogram, a scoring scale was set to represent the status of each variable, and the total score was calculated to predict the probability of event occurrence. The Nomogram was drawn using the "rms" package </w:t>
      </w:r>
      <w:r w:rsidR="00562A62" w:rsidRPr="00562A62">
        <w:rPr>
          <w:rFonts w:ascii="Times New Roman" w:hAnsi="Times New Roman" w:cs="Times New Roman"/>
          <w:color w:val="EE0000"/>
        </w:rPr>
        <w:t xml:space="preserve">(version </w:t>
      </w:r>
      <w:r w:rsidR="007D5E57">
        <w:rPr>
          <w:rFonts w:ascii="Times New Roman" w:hAnsi="Times New Roman" w:cs="Times New Roman" w:hint="eastAsia"/>
          <w:color w:val="EE0000"/>
        </w:rPr>
        <w:t>6</w:t>
      </w:r>
      <w:r w:rsidR="00562A62" w:rsidRPr="00562A62">
        <w:rPr>
          <w:rFonts w:ascii="Times New Roman" w:hAnsi="Times New Roman" w:cs="Times New Roman"/>
          <w:color w:val="EE0000"/>
        </w:rPr>
        <w:t>.</w:t>
      </w:r>
      <w:r w:rsidR="007D5E57">
        <w:rPr>
          <w:rFonts w:ascii="Times New Roman" w:hAnsi="Times New Roman" w:cs="Times New Roman" w:hint="eastAsia"/>
          <w:color w:val="EE0000"/>
        </w:rPr>
        <w:t>8</w:t>
      </w:r>
      <w:r w:rsidR="00562A62" w:rsidRPr="00562A62">
        <w:rPr>
          <w:rFonts w:ascii="Times New Roman" w:hAnsi="Times New Roman" w:cs="Times New Roman"/>
          <w:color w:val="EE0000"/>
        </w:rPr>
        <w:t>.</w:t>
      </w:r>
      <w:r w:rsidR="007D5E57">
        <w:rPr>
          <w:rFonts w:ascii="Times New Roman" w:hAnsi="Times New Roman" w:cs="Times New Roman" w:hint="eastAsia"/>
          <w:color w:val="EE0000"/>
        </w:rPr>
        <w:t>1</w:t>
      </w:r>
      <w:r w:rsidR="00562A62" w:rsidRPr="00562A62">
        <w:rPr>
          <w:rFonts w:ascii="Times New Roman" w:hAnsi="Times New Roman" w:cs="Times New Roman"/>
          <w:color w:val="EE0000"/>
        </w:rPr>
        <w:t>)</w:t>
      </w:r>
      <w:r w:rsidR="00562A62">
        <w:rPr>
          <w:rFonts w:ascii="Times New Roman" w:hAnsi="Times New Roman" w:cs="Times New Roman" w:hint="eastAsia"/>
          <w:color w:val="EE0000"/>
        </w:rPr>
        <w:t xml:space="preserve"> </w:t>
      </w:r>
      <w:r>
        <w:rPr>
          <w:rFonts w:ascii="Times New Roman" w:hAnsi="Times New Roman" w:cs="Times New Roman"/>
        </w:rPr>
        <w:t>in R, with prediction time points (e.g., 1 year, 3 years, 5 years) set to assess the model's predictive capacity over different time ranges. The predictive performance of the model was ultimately assessed using the C-index, and the scores of each variable and their contributions to the total score were displayed in the Nomogram. Model performance was further evaluated using calibration curves. Subsequently, Decision Curve Analysis (DCA) was employed to assess the clinical utility of the prognostic model. DCA measures the clinical value of the model at different threshold probabilities based on the risk scores generated from</w:t>
      </w:r>
    </w:p>
    <w:p w14:paraId="65FE003F" w14:textId="77777777" w:rsidR="00A7627A" w:rsidRDefault="00A7627A">
      <w:pPr>
        <w:rPr>
          <w:rFonts w:ascii="Times New Roman" w:hAnsi="Times New Roman" w:cs="Times New Roman"/>
        </w:rPr>
      </w:pPr>
    </w:p>
    <w:p w14:paraId="5BCBDCC6" w14:textId="5E314CB8" w:rsidR="00FE0AC5" w:rsidRPr="00FE0AC5" w:rsidRDefault="00FE0AC5" w:rsidP="00FE0AC5">
      <w:pPr>
        <w:rPr>
          <w:rFonts w:ascii="Times New Roman" w:hAnsi="Times New Roman" w:cs="Times New Roman"/>
          <w:b/>
          <w:bCs/>
          <w:color w:val="EE0000"/>
        </w:rPr>
      </w:pPr>
      <w:r w:rsidRPr="00FE0AC5">
        <w:rPr>
          <w:rFonts w:ascii="Times New Roman" w:hAnsi="Times New Roman" w:cs="Times New Roman"/>
          <w:b/>
          <w:bCs/>
          <w:color w:val="EE0000"/>
        </w:rPr>
        <w:t>2.</w:t>
      </w:r>
      <w:r w:rsidRPr="00285605">
        <w:rPr>
          <w:rFonts w:ascii="Times New Roman" w:hAnsi="Times New Roman" w:cs="Times New Roman" w:hint="eastAsia"/>
          <w:b/>
          <w:bCs/>
          <w:color w:val="EE0000"/>
        </w:rPr>
        <w:t>5</w:t>
      </w:r>
      <w:r w:rsidRPr="00FE0AC5">
        <w:rPr>
          <w:rFonts w:ascii="Times New Roman" w:hAnsi="Times New Roman" w:cs="Times New Roman"/>
          <w:b/>
          <w:bCs/>
          <w:color w:val="EE0000"/>
        </w:rPr>
        <w:t xml:space="preserve"> Statistical Analysis</w:t>
      </w:r>
    </w:p>
    <w:p w14:paraId="2FC21F6D" w14:textId="6647F926" w:rsidR="00FE0AC5" w:rsidRPr="00FE0AC5" w:rsidRDefault="00FE0AC5" w:rsidP="00FE0AC5">
      <w:pPr>
        <w:ind w:firstLineChars="200" w:firstLine="420"/>
        <w:rPr>
          <w:rFonts w:ascii="Times New Roman" w:hAnsi="Times New Roman" w:cs="Times New Roman"/>
          <w:color w:val="EE0000"/>
        </w:rPr>
      </w:pPr>
      <w:r w:rsidRPr="00FE0AC5">
        <w:rPr>
          <w:rFonts w:ascii="Times New Roman" w:hAnsi="Times New Roman" w:cs="Times New Roman"/>
          <w:color w:val="EE0000"/>
        </w:rPr>
        <w:t xml:space="preserve">All statistical analyses were conducted using R software (version 4.2.2). Continuous variables were presented as mean ± standard deviation or median with interquartile range, depending on the data distribution. Comparisons between two groups were performed using Student’s </w:t>
      </w:r>
      <w:r w:rsidRPr="00FE0AC5">
        <w:rPr>
          <w:rFonts w:ascii="Times New Roman" w:hAnsi="Times New Roman" w:cs="Times New Roman"/>
          <w:i/>
          <w:iCs/>
          <w:color w:val="EE0000"/>
        </w:rPr>
        <w:t>t</w:t>
      </w:r>
      <w:r w:rsidRPr="00FE0AC5">
        <w:rPr>
          <w:rFonts w:ascii="Times New Roman" w:hAnsi="Times New Roman" w:cs="Times New Roman"/>
          <w:color w:val="EE0000"/>
        </w:rPr>
        <w:t>-test. For comparisons among more than two groups, one-way ANOVA was applied as appropriate.</w:t>
      </w:r>
      <w:r w:rsidRPr="00285605">
        <w:rPr>
          <w:rFonts w:ascii="Times New Roman" w:hAnsi="Times New Roman" w:cs="Times New Roman" w:hint="eastAsia"/>
          <w:color w:val="EE0000"/>
        </w:rPr>
        <w:t xml:space="preserve"> </w:t>
      </w:r>
      <w:r w:rsidRPr="00FE0AC5">
        <w:rPr>
          <w:rFonts w:ascii="Times New Roman" w:hAnsi="Times New Roman" w:cs="Times New Roman"/>
          <w:color w:val="EE0000"/>
        </w:rPr>
        <w:t xml:space="preserve">Categorical variables were compared using the chi-square test or Fisher’s exact test. Survival analyses were carried out using the </w:t>
      </w:r>
      <w:r w:rsidR="00EF2885">
        <w:rPr>
          <w:rFonts w:ascii="Times New Roman" w:hAnsi="Times New Roman" w:cs="Times New Roman" w:hint="eastAsia"/>
          <w:color w:val="EE0000"/>
        </w:rPr>
        <w:t>KM</w:t>
      </w:r>
      <w:r w:rsidRPr="00FE0AC5">
        <w:rPr>
          <w:rFonts w:ascii="Times New Roman" w:hAnsi="Times New Roman" w:cs="Times New Roman"/>
          <w:color w:val="EE0000"/>
        </w:rPr>
        <w:t xml:space="preserve"> method, and statistical significance between survival curves was assessed with the log-rank test. Univariate and multivariate Cox proportional hazards regression models were used to evaluate prognostic factors, and hazard ratios with 95% confidence intervals were reported. The proportional hazards assumption was checked by Schoenfeld residuals.</w:t>
      </w:r>
      <w:r w:rsidR="00EF2885">
        <w:rPr>
          <w:rFonts w:ascii="Times New Roman" w:hAnsi="Times New Roman" w:cs="Times New Roman" w:hint="eastAsia"/>
          <w:color w:val="EE0000"/>
        </w:rPr>
        <w:t xml:space="preserve"> </w:t>
      </w:r>
      <w:r w:rsidRPr="00FE0AC5">
        <w:rPr>
          <w:rFonts w:ascii="Times New Roman" w:hAnsi="Times New Roman" w:cs="Times New Roman"/>
          <w:color w:val="EE0000"/>
        </w:rPr>
        <w:t xml:space="preserve">ROC curves and the corresponding area under the curve (AUC) values were calculated to assess predictive performance at 1-, 3-, and 5-year time points. Calibration curves and C-index were used to evaluate model calibration and discrimination. Decision curve analysis (DCA) was employed to estimate the net clinical benefit of the model. For all analyses, two-tailed </w:t>
      </w:r>
      <w:r w:rsidRPr="00FE0AC5">
        <w:rPr>
          <w:rFonts w:ascii="Times New Roman" w:hAnsi="Times New Roman" w:cs="Times New Roman"/>
          <w:i/>
          <w:iCs/>
          <w:color w:val="EE0000"/>
        </w:rPr>
        <w:t>P</w:t>
      </w:r>
      <w:r w:rsidRPr="00FE0AC5">
        <w:rPr>
          <w:rFonts w:ascii="Times New Roman" w:hAnsi="Times New Roman" w:cs="Times New Roman"/>
          <w:color w:val="EE0000"/>
        </w:rPr>
        <w:t xml:space="preserve"> &lt; 0.05 was considered statistically significant.</w:t>
      </w:r>
    </w:p>
    <w:p w14:paraId="7C9E82FB" w14:textId="77777777" w:rsidR="00FE0AC5" w:rsidRPr="00FE0AC5" w:rsidRDefault="00FE0AC5">
      <w:pPr>
        <w:rPr>
          <w:rFonts w:ascii="Times New Roman" w:hAnsi="Times New Roman" w:cs="Times New Roman"/>
        </w:rPr>
      </w:pPr>
    </w:p>
    <w:p w14:paraId="5A4C58F4" w14:textId="77777777" w:rsidR="00FE0AC5" w:rsidRDefault="00FE0AC5">
      <w:pPr>
        <w:rPr>
          <w:rFonts w:ascii="Times New Roman" w:hAnsi="Times New Roman" w:cs="Times New Roman"/>
        </w:rPr>
      </w:pPr>
    </w:p>
    <w:p w14:paraId="5C5C598F" w14:textId="77777777" w:rsidR="00A7627A" w:rsidRDefault="00000000">
      <w:pPr>
        <w:numPr>
          <w:ilvl w:val="0"/>
          <w:numId w:val="1"/>
        </w:numPr>
        <w:rPr>
          <w:rFonts w:ascii="Times New Roman" w:hAnsi="Times New Roman" w:cs="Times New Roman"/>
          <w:b/>
          <w:bCs/>
          <w:sz w:val="28"/>
          <w:szCs w:val="36"/>
        </w:rPr>
      </w:pPr>
      <w:r>
        <w:rPr>
          <w:rFonts w:ascii="Times New Roman" w:hAnsi="Times New Roman" w:cs="Times New Roman"/>
          <w:b/>
          <w:bCs/>
          <w:sz w:val="28"/>
          <w:szCs w:val="36"/>
        </w:rPr>
        <w:t>Results</w:t>
      </w:r>
    </w:p>
    <w:p w14:paraId="5DE4B9A2" w14:textId="48839BA4" w:rsidR="00A7627A" w:rsidRPr="008C51D1" w:rsidRDefault="008C51D1">
      <w:pPr>
        <w:rPr>
          <w:rFonts w:ascii="Times New Roman" w:hAnsi="Times New Roman" w:cs="Times New Roman"/>
          <w:b/>
          <w:bCs/>
          <w:color w:val="EE0000"/>
          <w:sz w:val="24"/>
          <w:szCs w:val="32"/>
        </w:rPr>
      </w:pPr>
      <w:r w:rsidRPr="008C51D1">
        <w:rPr>
          <w:rFonts w:ascii="Times New Roman" w:hAnsi="Times New Roman" w:cs="Times New Roman"/>
          <w:b/>
          <w:bCs/>
          <w:color w:val="EE0000"/>
          <w:sz w:val="24"/>
          <w:szCs w:val="32"/>
        </w:rPr>
        <w:t>3.1 Causal Association Between Resting Treg Cells and the Risk of SKCM</w:t>
      </w:r>
    </w:p>
    <w:p w14:paraId="2AB27144" w14:textId="5CF92C6E" w:rsidR="00A7627A" w:rsidRDefault="00000000">
      <w:pPr>
        <w:ind w:firstLine="420"/>
        <w:rPr>
          <w:rFonts w:ascii="Times New Roman" w:hAnsi="Times New Roman" w:cs="Times New Roman"/>
        </w:rPr>
      </w:pPr>
      <w:r>
        <w:rPr>
          <w:rFonts w:ascii="Times New Roman" w:hAnsi="Times New Roman" w:cs="Times New Roman"/>
        </w:rPr>
        <w:t xml:space="preserve">Figure 1 presents the technical roadmap of this study. Initially, we identified significant associations between the risk of SKCM and various immune cell subpopulations, such as HLA DR+ </w:t>
      </w:r>
      <w:r>
        <w:rPr>
          <w:rFonts w:ascii="Times New Roman" w:hAnsi="Times New Roman" w:cs="Times New Roman"/>
        </w:rPr>
        <w:lastRenderedPageBreak/>
        <w:t>NK and CD3+ lymphocytes, using a volcano plot (Figure 2A). Subsequently, MR tests were employed to evaluate the consistency of different genetic instrumental variables on the proportion of CD39+ resting Treg cells (Figure 2B), revealing that the weighted median method performed best in terms of heterogeneity. Further comparisons of the efficiency of MR methods (Figure 2C) indicated that the inverse variance weighting method was superior to other methods in terms of statistical efficiency. Sensitivity analyses (Figures 2D-E) validated the robust associations between specific SNPs (e.g., rs4918962, rs11718018, and rs10882701) and the proportion of CD39+ resting Treg cells, which remained significant even when accounting for potential pleiotropic bias.</w:t>
      </w:r>
    </w:p>
    <w:p w14:paraId="1AB00962" w14:textId="77777777" w:rsidR="00A7627A" w:rsidRDefault="00000000">
      <w:pPr>
        <w:rPr>
          <w:rFonts w:ascii="Times New Roman" w:hAnsi="Times New Roman" w:cs="Times New Roman"/>
        </w:rPr>
      </w:pPr>
      <w:r>
        <w:rPr>
          <w:rFonts w:ascii="Times New Roman" w:hAnsi="Times New Roman" w:cs="Times New Roman"/>
          <w:noProof/>
        </w:rPr>
        <w:drawing>
          <wp:inline distT="0" distB="0" distL="0" distR="0" wp14:anchorId="707356C1" wp14:editId="13D40E98">
            <wp:extent cx="5274310" cy="4980305"/>
            <wp:effectExtent l="0" t="0" r="0" b="0"/>
            <wp:docPr id="134071288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712889" name="图片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274310" cy="4980305"/>
                    </a:xfrm>
                    <a:prstGeom prst="rect">
                      <a:avLst/>
                    </a:prstGeom>
                    <a:noFill/>
                    <a:ln>
                      <a:noFill/>
                    </a:ln>
                  </pic:spPr>
                </pic:pic>
              </a:graphicData>
            </a:graphic>
          </wp:inline>
        </w:drawing>
      </w:r>
    </w:p>
    <w:p w14:paraId="6E64B99C" w14:textId="77777777" w:rsidR="00A7627A" w:rsidRDefault="00000000">
      <w:pPr>
        <w:jc w:val="center"/>
        <w:rPr>
          <w:rFonts w:ascii="Times New Roman" w:hAnsi="Times New Roman" w:cs="Times New Roman"/>
        </w:rPr>
      </w:pPr>
      <w:r>
        <w:rPr>
          <w:rFonts w:ascii="Times New Roman" w:hAnsi="Times New Roman" w:cs="Times New Roman"/>
        </w:rPr>
        <w:t>Figure 1 Schematic diagram of the technical roadmap of this study.</w:t>
      </w:r>
    </w:p>
    <w:p w14:paraId="29317AAD" w14:textId="77777777" w:rsidR="00A7627A" w:rsidRDefault="00000000">
      <w:pPr>
        <w:rPr>
          <w:rFonts w:ascii="Times New Roman" w:hAnsi="Times New Roman" w:cs="Times New Roman"/>
        </w:rPr>
      </w:pPr>
      <w:r>
        <w:rPr>
          <w:rFonts w:ascii="Times New Roman" w:hAnsi="Times New Roman" w:cs="Times New Roman"/>
          <w:noProof/>
        </w:rPr>
        <w:lastRenderedPageBreak/>
        <w:drawing>
          <wp:inline distT="0" distB="0" distL="114300" distR="114300" wp14:anchorId="4940A706" wp14:editId="505467CC">
            <wp:extent cx="5268595" cy="3406775"/>
            <wp:effectExtent l="0" t="0" r="1905" b="6350"/>
            <wp:docPr id="1" name="图片 1"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2"/>
                    <pic:cNvPicPr>
                      <a:picLocks noChangeAspect="1"/>
                    </pic:cNvPicPr>
                  </pic:nvPicPr>
                  <pic:blipFill>
                    <a:blip r:embed="rId11"/>
                    <a:stretch>
                      <a:fillRect/>
                    </a:stretch>
                  </pic:blipFill>
                  <pic:spPr>
                    <a:xfrm>
                      <a:off x="0" y="0"/>
                      <a:ext cx="5268595" cy="3406775"/>
                    </a:xfrm>
                    <a:prstGeom prst="rect">
                      <a:avLst/>
                    </a:prstGeom>
                  </pic:spPr>
                </pic:pic>
              </a:graphicData>
            </a:graphic>
          </wp:inline>
        </w:drawing>
      </w:r>
    </w:p>
    <w:p w14:paraId="6A3C12FD" w14:textId="224D9E48" w:rsidR="00A7627A" w:rsidRDefault="00000000">
      <w:pPr>
        <w:rPr>
          <w:rFonts w:ascii="Times New Roman" w:hAnsi="Times New Roman" w:cs="Times New Roman"/>
        </w:rPr>
      </w:pPr>
      <w:r>
        <w:rPr>
          <w:rFonts w:ascii="Times New Roman" w:hAnsi="Times New Roman" w:cs="Times New Roman"/>
        </w:rPr>
        <w:t>Figure 2 MR analysis of 731 immune cell phenotypes associated with SKCM. (A) Association between IFIT2 gene expression and lymphocyte subtypes. The x-axis represents the log-transformed odds ratio (ln(OR)), and the y-axis represents the negative log10 of the P-value (-log10(P-value)). (B) MR test results using different methods. The x-axis represents the effect of SNPs on the proportion of CD39+ resting Treg cells, and the y-axis represents the effect of SNPs on UKB-b-2750. (C) Comparison of efficiency (1/SE) and P-values among different MR methods. The x-axis represents the P-value, and the y-axis represents the inverse of efficiency. (D) Sensitivity analysis results of MR for the proportion of CD39+ resting Treg cells. Each point represents an SNP, with the x-axis representing the P-value. (E) MR Egger sensitivity analysis results for the proportion of CD39+ resting Treg cells. Each point represents an SNP, with the x-axis representing the P-value.</w:t>
      </w:r>
    </w:p>
    <w:p w14:paraId="1DB17371" w14:textId="77777777" w:rsidR="00A7627A" w:rsidRDefault="00A7627A">
      <w:pPr>
        <w:rPr>
          <w:rFonts w:ascii="Times New Roman" w:hAnsi="Times New Roman" w:cs="Times New Roman"/>
        </w:rPr>
      </w:pPr>
    </w:p>
    <w:p w14:paraId="3BA66F5F" w14:textId="0FCC56D0" w:rsidR="00A7627A" w:rsidRPr="008C51D1" w:rsidRDefault="008C51D1">
      <w:pPr>
        <w:rPr>
          <w:rFonts w:ascii="Times New Roman" w:hAnsi="Times New Roman" w:cs="Times New Roman"/>
          <w:b/>
          <w:bCs/>
          <w:color w:val="EE0000"/>
          <w:sz w:val="24"/>
          <w:szCs w:val="32"/>
        </w:rPr>
      </w:pPr>
      <w:r w:rsidRPr="008C51D1">
        <w:rPr>
          <w:rFonts w:ascii="Times New Roman" w:hAnsi="Times New Roman" w:cs="Times New Roman"/>
          <w:b/>
          <w:bCs/>
          <w:color w:val="EE0000"/>
          <w:sz w:val="24"/>
          <w:szCs w:val="32"/>
        </w:rPr>
        <w:t>3.2 Characterization and Classification of T Cell Subtypes in SKCM</w:t>
      </w:r>
    </w:p>
    <w:p w14:paraId="7B0B67A0" w14:textId="0EA2C91F" w:rsidR="00A7627A" w:rsidRDefault="00000000" w:rsidP="00A90C20">
      <w:pPr>
        <w:ind w:firstLine="420"/>
        <w:rPr>
          <w:rFonts w:ascii="Times New Roman" w:hAnsi="Times New Roman" w:cs="Times New Roman"/>
        </w:rPr>
      </w:pPr>
      <w:r>
        <w:rPr>
          <w:rFonts w:ascii="Times New Roman" w:hAnsi="Times New Roman" w:cs="Times New Roman"/>
        </w:rPr>
        <w:t xml:space="preserve">Through preliminary analysis of the scRNA-seq data of SKCM, we performed stringent quality control on all cells. The distribution of key indicators such as the number of detected genes (nFeature_RNA), total UMI count (nCount_RNA), percentage of mitochondrial gene expression (percent.mt), and percentage of ribosomal gene expression (percent.rb) in the post-quality control cell population is shown in Figure </w:t>
      </w:r>
      <w:r w:rsidR="00DE3F65">
        <w:rPr>
          <w:rFonts w:ascii="Times New Roman" w:hAnsi="Times New Roman" w:cs="Times New Roman" w:hint="eastAsia"/>
        </w:rPr>
        <w:t>S1</w:t>
      </w:r>
      <w:r>
        <w:rPr>
          <w:rFonts w:ascii="Times New Roman" w:hAnsi="Times New Roman" w:cs="Times New Roman"/>
        </w:rPr>
        <w:t xml:space="preserve">A. To eliminate batch effects between different samples, we used the Harmony algorithm for batch correction (Figure </w:t>
      </w:r>
      <w:r w:rsidR="00DE3F65">
        <w:rPr>
          <w:rFonts w:ascii="Times New Roman" w:hAnsi="Times New Roman" w:cs="Times New Roman" w:hint="eastAsia"/>
        </w:rPr>
        <w:t>S1</w:t>
      </w:r>
      <w:r>
        <w:rPr>
          <w:rFonts w:ascii="Times New Roman" w:hAnsi="Times New Roman" w:cs="Times New Roman"/>
        </w:rPr>
        <w:t xml:space="preserve">B). Subsequently, we performed clustering analysis on the cells (Figure </w:t>
      </w:r>
      <w:r w:rsidR="00A90C20">
        <w:rPr>
          <w:rFonts w:ascii="Times New Roman" w:hAnsi="Times New Roman" w:cs="Times New Roman" w:hint="eastAsia"/>
        </w:rPr>
        <w:t>3A</w:t>
      </w:r>
      <w:r>
        <w:rPr>
          <w:rFonts w:ascii="Times New Roman" w:hAnsi="Times New Roman" w:cs="Times New Roman"/>
        </w:rPr>
        <w:t xml:space="preserve">) </w:t>
      </w:r>
      <w:commentRangeStart w:id="27"/>
      <w:commentRangeStart w:id="28"/>
      <w:r>
        <w:rPr>
          <w:rFonts w:ascii="Times New Roman" w:hAnsi="Times New Roman" w:cs="Times New Roman"/>
        </w:rPr>
        <w:t xml:space="preserve">and annotated </w:t>
      </w:r>
      <w:r w:rsidR="007D5E57" w:rsidRPr="007D5E57">
        <w:rPr>
          <w:rFonts w:ascii="Times New Roman" w:hAnsi="Times New Roman" w:cs="Times New Roman" w:hint="eastAsia"/>
          <w:color w:val="EE0000"/>
        </w:rPr>
        <w:t>s</w:t>
      </w:r>
      <w:r w:rsidR="00A90C20">
        <w:rPr>
          <w:rFonts w:ascii="Times New Roman" w:hAnsi="Times New Roman" w:cs="Times New Roman" w:hint="eastAsia"/>
          <w:color w:val="EE0000"/>
        </w:rPr>
        <w:t>ix</w:t>
      </w:r>
      <w:r w:rsidR="007D5E57" w:rsidRPr="007D5E57">
        <w:rPr>
          <w:rFonts w:ascii="Times New Roman" w:hAnsi="Times New Roman" w:cs="Times New Roman" w:hint="eastAsia"/>
          <w:color w:val="EE0000"/>
        </w:rPr>
        <w:t xml:space="preserve"> </w:t>
      </w:r>
      <w:r>
        <w:rPr>
          <w:rFonts w:ascii="Times New Roman" w:hAnsi="Times New Roman" w:cs="Times New Roman"/>
        </w:rPr>
        <w:t>different cell clusters</w:t>
      </w:r>
      <w:commentRangeEnd w:id="27"/>
      <w:commentRangeEnd w:id="28"/>
      <w:r w:rsidR="008F42B7">
        <w:rPr>
          <w:rFonts w:ascii="Times New Roman" w:hAnsi="Times New Roman" w:cs="Times New Roman" w:hint="eastAsia"/>
        </w:rPr>
        <w:t xml:space="preserve"> (Table S1)</w:t>
      </w:r>
      <w:r w:rsidR="00437BC3">
        <w:rPr>
          <w:rStyle w:val="a9"/>
        </w:rPr>
        <w:commentReference w:id="27"/>
      </w:r>
      <w:r w:rsidR="008F42B7">
        <w:rPr>
          <w:rStyle w:val="a9"/>
        </w:rPr>
        <w:commentReference w:id="28"/>
      </w:r>
      <w:r>
        <w:rPr>
          <w:rFonts w:ascii="Times New Roman" w:hAnsi="Times New Roman" w:cs="Times New Roman"/>
        </w:rPr>
        <w:t xml:space="preserve">. </w:t>
      </w:r>
      <w:r w:rsidRPr="00A90C20">
        <w:rPr>
          <w:rFonts w:ascii="Times New Roman" w:hAnsi="Times New Roman" w:cs="Times New Roman"/>
          <w:color w:val="EE0000"/>
        </w:rPr>
        <w:t>A total of</w:t>
      </w:r>
      <w:r w:rsidR="007D5E57" w:rsidRPr="00A90C20">
        <w:rPr>
          <w:rFonts w:ascii="Times New Roman" w:hAnsi="Times New Roman" w:cs="Times New Roman" w:hint="eastAsia"/>
          <w:color w:val="EE0000"/>
        </w:rPr>
        <w:t xml:space="preserve"> </w:t>
      </w:r>
      <w:commentRangeStart w:id="29"/>
      <w:commentRangeStart w:id="30"/>
      <w:r w:rsidRPr="00A90C20">
        <w:rPr>
          <w:rFonts w:ascii="Times New Roman" w:hAnsi="Times New Roman" w:cs="Times New Roman"/>
          <w:color w:val="EE0000"/>
        </w:rPr>
        <w:t xml:space="preserve">cell types </w:t>
      </w:r>
      <w:commentRangeEnd w:id="29"/>
      <w:r w:rsidR="00437BC3" w:rsidRPr="00A90C20">
        <w:rPr>
          <w:rStyle w:val="a9"/>
          <w:color w:val="EE0000"/>
        </w:rPr>
        <w:commentReference w:id="29"/>
      </w:r>
      <w:commentRangeEnd w:id="30"/>
      <w:r w:rsidR="007D5E57" w:rsidRPr="00A90C20">
        <w:rPr>
          <w:rStyle w:val="a9"/>
          <w:color w:val="EE0000"/>
        </w:rPr>
        <w:commentReference w:id="30"/>
      </w:r>
      <w:r w:rsidRPr="00A90C20">
        <w:rPr>
          <w:rFonts w:ascii="Times New Roman" w:hAnsi="Times New Roman" w:cs="Times New Roman"/>
          <w:color w:val="EE0000"/>
        </w:rPr>
        <w:t>including</w:t>
      </w:r>
      <w:r w:rsidR="00A90C20" w:rsidRPr="00A90C20">
        <w:rPr>
          <w:rFonts w:ascii="Times New Roman" w:hAnsi="Times New Roman" w:cs="Times New Roman" w:hint="eastAsia"/>
          <w:color w:val="EE0000"/>
        </w:rPr>
        <w:t xml:space="preserve"> </w:t>
      </w:r>
      <w:r w:rsidR="00A90C20" w:rsidRPr="00A90C20">
        <w:rPr>
          <w:rFonts w:ascii="Times New Roman" w:hAnsi="Times New Roman" w:cs="Times New Roman"/>
          <w:color w:val="EE0000"/>
        </w:rPr>
        <w:t>Melanoma cells</w:t>
      </w:r>
      <w:r w:rsidR="00A90C20" w:rsidRPr="00A90C20">
        <w:rPr>
          <w:rFonts w:ascii="Times New Roman" w:hAnsi="Times New Roman" w:cs="Times New Roman" w:hint="eastAsia"/>
          <w:color w:val="EE0000"/>
        </w:rPr>
        <w:t>,</w:t>
      </w:r>
      <w:r w:rsidR="00A90C20" w:rsidRPr="00A90C20">
        <w:rPr>
          <w:rFonts w:ascii="Times New Roman" w:hAnsi="Times New Roman" w:cs="Times New Roman"/>
          <w:color w:val="EE0000"/>
        </w:rPr>
        <w:t xml:space="preserve"> T cells</w:t>
      </w:r>
      <w:r w:rsidR="00A90C20" w:rsidRPr="00A90C20">
        <w:rPr>
          <w:rFonts w:ascii="Times New Roman" w:hAnsi="Times New Roman" w:cs="Times New Roman" w:hint="eastAsia"/>
          <w:color w:val="EE0000"/>
        </w:rPr>
        <w:t>,</w:t>
      </w:r>
      <w:r w:rsidR="00A90C20" w:rsidRPr="00A90C20">
        <w:rPr>
          <w:rFonts w:ascii="Times New Roman" w:hAnsi="Times New Roman" w:cs="Times New Roman"/>
          <w:color w:val="EE0000"/>
        </w:rPr>
        <w:t xml:space="preserve"> Endothelial cells</w:t>
      </w:r>
      <w:r w:rsidR="00A90C20" w:rsidRPr="00A90C20">
        <w:rPr>
          <w:rFonts w:ascii="Times New Roman" w:hAnsi="Times New Roman" w:cs="Times New Roman" w:hint="eastAsia"/>
          <w:color w:val="EE0000"/>
        </w:rPr>
        <w:t>,</w:t>
      </w:r>
      <w:r w:rsidR="00A90C20" w:rsidRPr="00A90C20">
        <w:rPr>
          <w:rFonts w:ascii="Times New Roman" w:hAnsi="Times New Roman" w:cs="Times New Roman"/>
          <w:color w:val="EE0000"/>
        </w:rPr>
        <w:t xml:space="preserve"> Macrophage</w:t>
      </w:r>
      <w:r w:rsidR="00A90C20" w:rsidRPr="00A90C20">
        <w:rPr>
          <w:rFonts w:ascii="Times New Roman" w:hAnsi="Times New Roman" w:cs="Times New Roman" w:hint="eastAsia"/>
          <w:color w:val="EE0000"/>
        </w:rPr>
        <w:t>s,</w:t>
      </w:r>
      <w:r w:rsidR="00A90C20" w:rsidRPr="00A90C20">
        <w:rPr>
          <w:rFonts w:ascii="Times New Roman" w:hAnsi="Times New Roman" w:cs="Times New Roman"/>
          <w:color w:val="EE0000"/>
        </w:rPr>
        <w:t xml:space="preserve"> Interstitial cells</w:t>
      </w:r>
      <w:r w:rsidRPr="00A90C20">
        <w:rPr>
          <w:rFonts w:ascii="Times New Roman" w:hAnsi="Times New Roman" w:cs="Times New Roman"/>
          <w:color w:val="EE0000"/>
        </w:rPr>
        <w:t xml:space="preserve"> and fibroblasts were annotated (</w:t>
      </w:r>
      <w:commentRangeStart w:id="31"/>
      <w:commentRangeStart w:id="32"/>
      <w:r w:rsidRPr="00A90C20">
        <w:rPr>
          <w:rFonts w:ascii="Times New Roman" w:hAnsi="Times New Roman" w:cs="Times New Roman"/>
          <w:color w:val="EE0000"/>
        </w:rPr>
        <w:t>Figure 3</w:t>
      </w:r>
      <w:commentRangeEnd w:id="31"/>
      <w:r w:rsidR="00A90C20" w:rsidRPr="00A90C20">
        <w:rPr>
          <w:rFonts w:ascii="Times New Roman" w:hAnsi="Times New Roman" w:cs="Times New Roman" w:hint="eastAsia"/>
          <w:color w:val="EE0000"/>
        </w:rPr>
        <w:t>B</w:t>
      </w:r>
      <w:r w:rsidR="00D96275">
        <w:rPr>
          <w:rFonts w:ascii="Times New Roman" w:hAnsi="Times New Roman" w:cs="Times New Roman" w:hint="eastAsia"/>
          <w:color w:val="EE0000"/>
        </w:rPr>
        <w:t>-C</w:t>
      </w:r>
      <w:r w:rsidR="00754510" w:rsidRPr="00A90C20">
        <w:rPr>
          <w:rStyle w:val="a9"/>
          <w:color w:val="EE0000"/>
        </w:rPr>
        <w:commentReference w:id="31"/>
      </w:r>
      <w:commentRangeEnd w:id="32"/>
      <w:r w:rsidR="003A00B3" w:rsidRPr="00A90C20">
        <w:rPr>
          <w:rStyle w:val="a9"/>
          <w:color w:val="EE0000"/>
        </w:rPr>
        <w:commentReference w:id="32"/>
      </w:r>
      <w:r w:rsidRPr="00A90C20">
        <w:rPr>
          <w:rFonts w:ascii="Times New Roman" w:hAnsi="Times New Roman" w:cs="Times New Roman"/>
          <w:color w:val="EE0000"/>
        </w:rPr>
        <w:t xml:space="preserve">). </w:t>
      </w:r>
      <w:r>
        <w:rPr>
          <w:rFonts w:ascii="Times New Roman" w:hAnsi="Times New Roman" w:cs="Times New Roman"/>
        </w:rPr>
        <w:t>The proportion of different cell types in different samples showed significant heterogeneity (Figure 3</w:t>
      </w:r>
      <w:r w:rsidR="00D96275">
        <w:rPr>
          <w:rFonts w:ascii="Times New Roman" w:hAnsi="Times New Roman" w:cs="Times New Roman" w:hint="eastAsia"/>
        </w:rPr>
        <w:t>D</w:t>
      </w:r>
      <w:r>
        <w:rPr>
          <w:rFonts w:ascii="Times New Roman" w:hAnsi="Times New Roman" w:cs="Times New Roman"/>
        </w:rPr>
        <w:t xml:space="preserve">). </w:t>
      </w:r>
      <w:r w:rsidR="008B0367" w:rsidRPr="008B0367">
        <w:rPr>
          <w:rFonts w:ascii="Times New Roman" w:hAnsi="Times New Roman" w:cs="Times New Roman"/>
          <w:color w:val="EE0000"/>
        </w:rPr>
        <w:t>When annotating T cell subtypes, we first subset the T cell population from the scRNA-seq data, followed by quality control, batch correction, and clustering analysis, and then annotated different T cell subtypes.</w:t>
      </w:r>
      <w:r w:rsidR="008B0367" w:rsidRPr="008B0367">
        <w:rPr>
          <w:rFonts w:ascii="Times New Roman" w:hAnsi="Times New Roman" w:cs="Times New Roman" w:hint="eastAsia"/>
          <w:color w:val="EE0000"/>
        </w:rPr>
        <w:t xml:space="preserve"> </w:t>
      </w:r>
      <w:r w:rsidRPr="008B0367">
        <w:rPr>
          <w:rFonts w:ascii="Times New Roman" w:hAnsi="Times New Roman" w:cs="Times New Roman"/>
        </w:rPr>
        <w:t>T</w:t>
      </w:r>
      <w:r>
        <w:rPr>
          <w:rFonts w:ascii="Times New Roman" w:hAnsi="Times New Roman" w:cs="Times New Roman"/>
        </w:rPr>
        <w:t xml:space="preserve"> cells were divided into subtypes such as activated central memory T cells, </w:t>
      </w:r>
      <w:r w:rsidR="004B25DF">
        <w:rPr>
          <w:rFonts w:ascii="Times New Roman" w:hAnsi="Times New Roman" w:cs="Times New Roman"/>
        </w:rPr>
        <w:t>Tregs</w:t>
      </w:r>
      <w:r>
        <w:rPr>
          <w:rFonts w:ascii="Times New Roman" w:hAnsi="Times New Roman" w:cs="Times New Roman"/>
        </w:rPr>
        <w:t>, cytotoxic T cells, activated effector T cells, and effector memory T cell</w:t>
      </w:r>
      <w:commentRangeStart w:id="33"/>
      <w:commentRangeStart w:id="34"/>
      <w:r>
        <w:rPr>
          <w:rFonts w:ascii="Times New Roman" w:hAnsi="Times New Roman" w:cs="Times New Roman"/>
        </w:rPr>
        <w:t>s (</w:t>
      </w:r>
      <w:r w:rsidR="00D96275">
        <w:rPr>
          <w:rFonts w:ascii="Times New Roman" w:hAnsi="Times New Roman" w:cs="Times New Roman" w:hint="eastAsia"/>
        </w:rPr>
        <w:t>Figure S1C</w:t>
      </w:r>
      <w:r w:rsidR="009F3282">
        <w:rPr>
          <w:rFonts w:ascii="Times New Roman" w:hAnsi="Times New Roman" w:cs="Times New Roman" w:hint="eastAsia"/>
        </w:rPr>
        <w:t>-D</w:t>
      </w:r>
      <w:r w:rsidR="00D96275">
        <w:rPr>
          <w:rFonts w:ascii="Times New Roman" w:hAnsi="Times New Roman" w:cs="Times New Roman" w:hint="eastAsia"/>
        </w:rPr>
        <w:t xml:space="preserve"> and </w:t>
      </w:r>
      <w:r>
        <w:rPr>
          <w:rFonts w:ascii="Times New Roman" w:hAnsi="Times New Roman" w:cs="Times New Roman"/>
        </w:rPr>
        <w:t>Figures 3</w:t>
      </w:r>
      <w:r w:rsidR="00A90C20">
        <w:rPr>
          <w:rFonts w:ascii="Times New Roman" w:hAnsi="Times New Roman" w:cs="Times New Roman" w:hint="eastAsia"/>
        </w:rPr>
        <w:t>E-</w:t>
      </w:r>
      <w:r w:rsidR="00D96275">
        <w:rPr>
          <w:rFonts w:ascii="Times New Roman" w:hAnsi="Times New Roman" w:cs="Times New Roman" w:hint="eastAsia"/>
        </w:rPr>
        <w:t>G</w:t>
      </w:r>
      <w:r>
        <w:rPr>
          <w:rFonts w:ascii="Times New Roman" w:hAnsi="Times New Roman" w:cs="Times New Roman"/>
        </w:rPr>
        <w:t xml:space="preserve">). </w:t>
      </w:r>
      <w:commentRangeEnd w:id="33"/>
      <w:r w:rsidR="00754510">
        <w:rPr>
          <w:rStyle w:val="a9"/>
        </w:rPr>
        <w:commentReference w:id="33"/>
      </w:r>
      <w:commentRangeEnd w:id="34"/>
      <w:r w:rsidR="004B4F93">
        <w:rPr>
          <w:rStyle w:val="a9"/>
        </w:rPr>
        <w:commentReference w:id="34"/>
      </w:r>
      <w:r>
        <w:rPr>
          <w:rFonts w:ascii="Times New Roman" w:hAnsi="Times New Roman" w:cs="Times New Roman"/>
        </w:rPr>
        <w:t xml:space="preserve">In addition, we also statistically </w:t>
      </w:r>
      <w:r>
        <w:rPr>
          <w:rFonts w:ascii="Times New Roman" w:hAnsi="Times New Roman" w:cs="Times New Roman"/>
        </w:rPr>
        <w:lastRenderedPageBreak/>
        <w:t>analyzed the proportion of different T cell subtypes in the samples and presented them in the form of stacked bar charts (Figure 3</w:t>
      </w:r>
      <w:r w:rsidR="00D96275">
        <w:rPr>
          <w:rFonts w:ascii="Times New Roman" w:hAnsi="Times New Roman" w:cs="Times New Roman" w:hint="eastAsia"/>
        </w:rPr>
        <w:t>H</w:t>
      </w:r>
      <w:r>
        <w:rPr>
          <w:rFonts w:ascii="Times New Roman" w:hAnsi="Times New Roman" w:cs="Times New Roman"/>
        </w:rPr>
        <w:t xml:space="preserve">). Using the deconvolution approach provided by the ssGSEA algorithm, we assessed the infiltration levels of </w:t>
      </w:r>
      <w:commentRangeStart w:id="35"/>
      <w:commentRangeStart w:id="36"/>
      <w:r>
        <w:rPr>
          <w:rFonts w:ascii="Times New Roman" w:hAnsi="Times New Roman" w:cs="Times New Roman"/>
        </w:rPr>
        <w:t xml:space="preserve">various T cell subtypes </w:t>
      </w:r>
      <w:commentRangeEnd w:id="35"/>
      <w:r w:rsidR="004F2D71">
        <w:rPr>
          <w:rStyle w:val="a9"/>
        </w:rPr>
        <w:commentReference w:id="35"/>
      </w:r>
      <w:commentRangeEnd w:id="36"/>
      <w:r w:rsidR="004B4F93">
        <w:rPr>
          <w:rStyle w:val="a9"/>
        </w:rPr>
        <w:commentReference w:id="36"/>
      </w:r>
      <w:r>
        <w:rPr>
          <w:rFonts w:ascii="Times New Roman" w:hAnsi="Times New Roman" w:cs="Times New Roman"/>
        </w:rPr>
        <w:t>in the TCGA-SKCM transcriptome data. Samples were stratified into high and low infiltration groups based on the median values of infiltration abundance. The results indicated that, with the exception of activated effector T cells, there were significant prognostic differences between the high and low abundance groups defined by resting Treg, activated central memory T cells, and cytotoxic T cells (Figure S</w:t>
      </w:r>
      <w:r w:rsidR="000F0997">
        <w:rPr>
          <w:rFonts w:ascii="Times New Roman" w:hAnsi="Times New Roman" w:cs="Times New Roman" w:hint="eastAsia"/>
        </w:rPr>
        <w:t>2</w:t>
      </w:r>
      <w:r>
        <w:rPr>
          <w:rFonts w:ascii="Times New Roman" w:hAnsi="Times New Roman" w:cs="Times New Roman"/>
        </w:rPr>
        <w:t>).</w:t>
      </w:r>
    </w:p>
    <w:p w14:paraId="7F935657" w14:textId="34793CC7" w:rsidR="00A7627A" w:rsidRDefault="00000000">
      <w:pPr>
        <w:ind w:firstLine="420"/>
        <w:rPr>
          <w:rFonts w:ascii="Times New Roman" w:hAnsi="Times New Roman" w:cs="Times New Roman"/>
        </w:rPr>
      </w:pPr>
      <w:r>
        <w:rPr>
          <w:rFonts w:ascii="Times New Roman" w:hAnsi="Times New Roman" w:cs="Times New Roman"/>
        </w:rPr>
        <w:t>To gain a deeper understanding of the interactions between T cell subpopulations and their potential cell communication mechanisms, we systematically analyzed the interactions between different T cell subpopulations. By constructing a cell communication network, we revealed the number and strength of interactions between different T cell subpopulations (Figure 4A</w:t>
      </w:r>
      <w:r w:rsidR="00A77AF6">
        <w:rPr>
          <w:rFonts w:ascii="Times New Roman" w:hAnsi="Times New Roman" w:cs="Times New Roman" w:hint="eastAsia"/>
        </w:rPr>
        <w:t xml:space="preserve">, </w:t>
      </w:r>
      <w:r w:rsidR="00A77AF6" w:rsidRPr="00A77AF6">
        <w:rPr>
          <w:rFonts w:ascii="Times New Roman" w:hAnsi="Times New Roman" w:cs="Times New Roman" w:hint="eastAsia"/>
          <w:color w:val="EE0000"/>
        </w:rPr>
        <w:t>Table S2-S3</w:t>
      </w:r>
      <w:r>
        <w:rPr>
          <w:rFonts w:ascii="Times New Roman" w:hAnsi="Times New Roman" w:cs="Times New Roman"/>
        </w:rPr>
        <w:t>). The network diagram shows that Resting Treg</w:t>
      </w:r>
      <w:r w:rsidR="007D5E57">
        <w:rPr>
          <w:rFonts w:ascii="Times New Roman" w:hAnsi="Times New Roman" w:cs="Times New Roman" w:hint="eastAsia"/>
        </w:rPr>
        <w:t xml:space="preserve"> </w:t>
      </w:r>
      <w:r>
        <w:rPr>
          <w:rFonts w:ascii="Times New Roman" w:hAnsi="Times New Roman" w:cs="Times New Roman"/>
        </w:rPr>
        <w:t>have extensive interactions with other T cell subpopulations, indicating that they may play a key role in cell communication. When Resting Treg acts as a ligand, its interactions with other T cell subpopulations are mainly mediated through the macrophage migration inhibitory factor (MIF) pathway, involving molecules such as CD74 and CD44 (Figure 4C). When Resting Treg acts as a receptor, its interactions with other T cell subpopulations are mainly mediated through the TNFSF9-TNFRSF9 pathway (Figure 4D). We further analyzed the input and output pathway strengths of different T cell subpopulations. Cytotoxic T cells mainly act as signal emitters, while effector memory T cells primarily act as signal receivers (Figures 4E-F). In addition, we investigated the expression of key genes involved in the MIF, TNFSF9-TNFRSF9, and CXCL13-CXCR3 pathways in different T cell subpopulations. MIF pathway-related genes CD74 and CXCR4 are highly expressed in Resting Treg (Figure 4G). TNFSF9-TNFRSF9 pathway-related genes show significant expression differences among different T cell subpopulations, with Resting Treg exhibiting high expression of TNFRSF9 (Figure 4H). CXCL13-CXCR3 pathway-related genes are highly expressed in activated central memory T cells, indicating that they may play a key role in cell communication in this subtype (Figure 4I). Finally, through consensus clustering analysis, the gene expression data were clustered into distinct modules, each representing a group of genes with similar expression patterns. These modules were further associated with specific T cell subtypes (Figure S</w:t>
      </w:r>
      <w:r w:rsidR="000F0997">
        <w:rPr>
          <w:rFonts w:ascii="Times New Roman" w:hAnsi="Times New Roman" w:cs="Times New Roman" w:hint="eastAsia"/>
        </w:rPr>
        <w:t>3</w:t>
      </w:r>
      <w:r>
        <w:rPr>
          <w:rFonts w:ascii="Times New Roman" w:hAnsi="Times New Roman" w:cs="Times New Roman"/>
        </w:rPr>
        <w:t>).</w:t>
      </w:r>
    </w:p>
    <w:p w14:paraId="52643320" w14:textId="63345061" w:rsidR="00A7627A" w:rsidRDefault="004F2D71">
      <w:pPr>
        <w:rPr>
          <w:rFonts w:ascii="Times New Roman" w:hAnsi="Times New Roman" w:cs="Times New Roman"/>
        </w:rPr>
      </w:pPr>
      <w:commentRangeStart w:id="37"/>
      <w:commentRangeStart w:id="38"/>
      <w:commentRangeEnd w:id="37"/>
      <w:r>
        <w:rPr>
          <w:rStyle w:val="a9"/>
        </w:rPr>
        <w:lastRenderedPageBreak/>
        <w:commentReference w:id="37"/>
      </w:r>
      <w:commentRangeEnd w:id="38"/>
      <w:r w:rsidR="00A90C20">
        <w:rPr>
          <w:rStyle w:val="a9"/>
        </w:rPr>
        <w:commentReference w:id="38"/>
      </w:r>
      <w:r w:rsidR="00D4050F">
        <w:rPr>
          <w:noProof/>
        </w:rPr>
        <w:drawing>
          <wp:inline distT="0" distB="0" distL="0" distR="0" wp14:anchorId="4EC60CDE" wp14:editId="43ED17D2">
            <wp:extent cx="5274310" cy="6678930"/>
            <wp:effectExtent l="0" t="0" r="2540" b="7620"/>
            <wp:docPr id="1689799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6678930"/>
                    </a:xfrm>
                    <a:prstGeom prst="rect">
                      <a:avLst/>
                    </a:prstGeom>
                    <a:noFill/>
                    <a:ln>
                      <a:noFill/>
                    </a:ln>
                  </pic:spPr>
                </pic:pic>
              </a:graphicData>
            </a:graphic>
          </wp:inline>
        </w:drawing>
      </w:r>
    </w:p>
    <w:p w14:paraId="690A45A3" w14:textId="3077DA65" w:rsidR="00A7627A" w:rsidRPr="00D4050F" w:rsidRDefault="00594B8D">
      <w:pPr>
        <w:rPr>
          <w:rFonts w:ascii="Times New Roman" w:hAnsi="Times New Roman" w:cs="Times New Roman"/>
        </w:rPr>
      </w:pPr>
      <w:bookmarkStart w:id="39" w:name="OLE_LINK1"/>
      <w:r w:rsidRPr="00594B8D">
        <w:rPr>
          <w:rFonts w:ascii="Times New Roman" w:hAnsi="Times New Roman" w:cs="Times New Roman"/>
        </w:rPr>
        <w:t xml:space="preserve">Figure 3. Basic processing of scRNA-seq data and identification of T-cell subtypes. (A) t-SNE of all cells colored by unsupervised clusters (0–21). (B) Dot plot of canonical markers used to assign major lineages (Melanoma: PMEL, S100B; T cells: CD4, CCR7; Endothelial: PECAM1, VWF; Fibroblast(s): COL1A1, FBLN1; Macrophage: CD68, CTSS). (C) t-SNE of all cells colored by inferred lineages (Melanoma cells, T cells, Endothelial cells, Fibroblast(s), Interstitial cells, Macrophage). (D) Stacked bar charts showing the proportion of each lineage in every sample (GSM6622292–GSM6622302). (E) Harmony-integrated embedding of the T-cell subset after subsetting from the full dataset. (F) T-cell embedding annotated into five subtypes: Activated central memory T cells, Resting Treg, Cytotoxic T cells, Activated effector T cells, and Effector memory T cells. (G) Dot plot of subtype-defining markers (e.g., CXCR4, CD69 for activation; FOXP3, IL2RA </w:t>
      </w:r>
      <w:r w:rsidRPr="00594B8D">
        <w:rPr>
          <w:rFonts w:ascii="Times New Roman" w:hAnsi="Times New Roman" w:cs="Times New Roman"/>
        </w:rPr>
        <w:lastRenderedPageBreak/>
        <w:t>for Treg; CD8A, GZMB/PRF1/GNLY for cytotoxicity; MKI67, TOP2A for cycling) with percent expressed and average expression indicated. (H) Stacked bar charts showing the proportion of T-cell subtypes across samples (GSM6622292–GSM6622302).</w:t>
      </w:r>
    </w:p>
    <w:p w14:paraId="2648F583" w14:textId="77777777" w:rsidR="00DE3F65" w:rsidRDefault="00DE3F65">
      <w:pPr>
        <w:rPr>
          <w:rFonts w:ascii="Times New Roman" w:hAnsi="Times New Roman" w:cs="Times New Roman"/>
        </w:rPr>
      </w:pPr>
    </w:p>
    <w:bookmarkEnd w:id="39"/>
    <w:p w14:paraId="4A1E7773" w14:textId="2EDF8BCE" w:rsidR="00A7627A" w:rsidRDefault="00C057F0">
      <w:pPr>
        <w:rPr>
          <w:rFonts w:ascii="Times New Roman" w:hAnsi="Times New Roman" w:cs="Times New Roman"/>
        </w:rPr>
      </w:pPr>
      <w:commentRangeStart w:id="40"/>
      <w:commentRangeStart w:id="41"/>
      <w:commentRangeEnd w:id="40"/>
      <w:r>
        <w:rPr>
          <w:rStyle w:val="a9"/>
        </w:rPr>
        <w:commentReference w:id="40"/>
      </w:r>
      <w:commentRangeEnd w:id="41"/>
      <w:r w:rsidR="00926F37">
        <w:rPr>
          <w:rStyle w:val="a9"/>
        </w:rPr>
        <w:commentReference w:id="41"/>
      </w:r>
      <w:r w:rsidR="00926F37" w:rsidRPr="00926F37">
        <w:t xml:space="preserve"> </w:t>
      </w:r>
      <w:r w:rsidR="00926F37">
        <w:rPr>
          <w:noProof/>
        </w:rPr>
        <w:drawing>
          <wp:inline distT="0" distB="0" distL="0" distR="0" wp14:anchorId="71C61F8D" wp14:editId="35A1EEA1">
            <wp:extent cx="5274310" cy="5322570"/>
            <wp:effectExtent l="0" t="0" r="2540" b="0"/>
            <wp:docPr id="12815730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5322570"/>
                    </a:xfrm>
                    <a:prstGeom prst="rect">
                      <a:avLst/>
                    </a:prstGeom>
                    <a:noFill/>
                    <a:ln>
                      <a:noFill/>
                    </a:ln>
                  </pic:spPr>
                </pic:pic>
              </a:graphicData>
            </a:graphic>
          </wp:inline>
        </w:drawing>
      </w:r>
    </w:p>
    <w:p w14:paraId="1DD3B77E" w14:textId="4C53FD0A" w:rsidR="0005758D" w:rsidRPr="0005758D" w:rsidRDefault="0005758D" w:rsidP="0005758D">
      <w:pPr>
        <w:rPr>
          <w:rFonts w:ascii="Times New Roman" w:hAnsi="Times New Roman" w:cs="Times New Roman"/>
          <w:color w:val="EE0000"/>
        </w:rPr>
      </w:pPr>
      <w:r w:rsidRPr="0005758D">
        <w:rPr>
          <w:rFonts w:ascii="Times New Roman" w:hAnsi="Times New Roman" w:cs="Times New Roman"/>
          <w:color w:val="EE0000"/>
        </w:rPr>
        <w:t>Figure 4. Cell communication among T cell subtypes.</w:t>
      </w:r>
      <w:r w:rsidRPr="0005758D">
        <w:rPr>
          <w:rFonts w:ascii="Times New Roman" w:hAnsi="Times New Roman" w:cs="Times New Roman" w:hint="eastAsia"/>
          <w:color w:val="EE0000"/>
        </w:rPr>
        <w:t xml:space="preserve"> </w:t>
      </w:r>
      <w:r w:rsidRPr="0005758D">
        <w:rPr>
          <w:rFonts w:ascii="Times New Roman" w:hAnsi="Times New Roman" w:cs="Times New Roman"/>
          <w:color w:val="EE0000"/>
        </w:rPr>
        <w:t>(A) Network diagram showing the number of interactions among five T cell subtypes, including activated central memory T cells, resting Treg cells, cytotoxic T cells, activated effector T cells, and effector memory T cells.</w:t>
      </w:r>
      <w:r w:rsidRPr="0005758D">
        <w:rPr>
          <w:rFonts w:ascii="Times New Roman" w:hAnsi="Times New Roman" w:cs="Times New Roman" w:hint="eastAsia"/>
          <w:color w:val="EE0000"/>
        </w:rPr>
        <w:t xml:space="preserve"> </w:t>
      </w:r>
      <w:r w:rsidRPr="0005758D">
        <w:rPr>
          <w:rFonts w:ascii="Times New Roman" w:hAnsi="Times New Roman" w:cs="Times New Roman"/>
          <w:color w:val="EE0000"/>
        </w:rPr>
        <w:t>(B) Network diagram displaying the interaction strength (weights) between the same T cell subtypes, where the edge thickness represents communication intensity.</w:t>
      </w:r>
      <w:r w:rsidRPr="0005758D">
        <w:rPr>
          <w:rFonts w:ascii="Times New Roman" w:hAnsi="Times New Roman" w:cs="Times New Roman" w:hint="eastAsia"/>
          <w:color w:val="EE0000"/>
        </w:rPr>
        <w:t xml:space="preserve"> </w:t>
      </w:r>
      <w:r w:rsidRPr="0005758D">
        <w:rPr>
          <w:rFonts w:ascii="Times New Roman" w:hAnsi="Times New Roman" w:cs="Times New Roman"/>
          <w:color w:val="EE0000"/>
        </w:rPr>
        <w:t>(C–D) Ligand–receptor interaction analysis depicting significant signaling pathways mediating communication between resting Treg cells and other T cell subtypes. Notable pathways include MIF–(CD74+CXCR4), MIF–(CD74+CD44), and TNFSF9–TNFRSF9. Circle size indicates statistical significance (p-value), and color represents communication probability.</w:t>
      </w:r>
      <w:r w:rsidRPr="0005758D">
        <w:rPr>
          <w:rFonts w:ascii="Times New Roman" w:hAnsi="Times New Roman" w:cs="Times New Roman" w:hint="eastAsia"/>
          <w:color w:val="EE0000"/>
        </w:rPr>
        <w:t xml:space="preserve"> </w:t>
      </w:r>
      <w:r w:rsidRPr="0005758D">
        <w:rPr>
          <w:rFonts w:ascii="Times New Roman" w:hAnsi="Times New Roman" w:cs="Times New Roman"/>
          <w:color w:val="EE0000"/>
        </w:rPr>
        <w:t>(E–F) Heatmaps showing the incoming (E) and outgoing (F) signaling strength of major ligand–receptor pathways (MIF, CD137/TNFSF9, CXCL) among different T cell subtypes.</w:t>
      </w:r>
      <w:r w:rsidRPr="0005758D">
        <w:rPr>
          <w:rFonts w:ascii="Times New Roman" w:hAnsi="Times New Roman" w:cs="Times New Roman" w:hint="eastAsia"/>
          <w:color w:val="EE0000"/>
        </w:rPr>
        <w:t xml:space="preserve"> </w:t>
      </w:r>
      <w:r w:rsidRPr="0005758D">
        <w:rPr>
          <w:rFonts w:ascii="Times New Roman" w:hAnsi="Times New Roman" w:cs="Times New Roman"/>
          <w:color w:val="EE0000"/>
        </w:rPr>
        <w:t xml:space="preserve">(G–I) Violin plots showing the expression levels of genes involved in MIF (CD74, CXCR4, CD44) (G), CD137/TNFSF9–TNFRSF9 (H), and CXCL13–CXCR3 (I) pathways across </w:t>
      </w:r>
      <w:r w:rsidRPr="0005758D">
        <w:rPr>
          <w:rFonts w:ascii="Times New Roman" w:hAnsi="Times New Roman" w:cs="Times New Roman"/>
          <w:color w:val="EE0000"/>
        </w:rPr>
        <w:lastRenderedPageBreak/>
        <w:t>different T cell subtypes.</w:t>
      </w:r>
    </w:p>
    <w:p w14:paraId="645B560D" w14:textId="77777777" w:rsidR="00A7627A" w:rsidRDefault="00A7627A">
      <w:pPr>
        <w:rPr>
          <w:rFonts w:ascii="Times New Roman" w:hAnsi="Times New Roman" w:cs="Times New Roman"/>
        </w:rPr>
      </w:pPr>
    </w:p>
    <w:p w14:paraId="1F0128D6" w14:textId="6AC122FC" w:rsidR="00A7627A" w:rsidRPr="008C51D1" w:rsidRDefault="008C51D1">
      <w:pPr>
        <w:rPr>
          <w:rFonts w:ascii="Times New Roman" w:hAnsi="Times New Roman" w:cs="Times New Roman"/>
          <w:b/>
          <w:bCs/>
          <w:color w:val="EE0000"/>
          <w:sz w:val="24"/>
          <w:szCs w:val="32"/>
        </w:rPr>
      </w:pPr>
      <w:r w:rsidRPr="008C51D1">
        <w:rPr>
          <w:rFonts w:ascii="Times New Roman" w:hAnsi="Times New Roman" w:cs="Times New Roman"/>
          <w:b/>
          <w:bCs/>
          <w:color w:val="EE0000"/>
          <w:sz w:val="24"/>
          <w:szCs w:val="32"/>
        </w:rPr>
        <w:t>3.3 Identification and Functional Enrichment of Resting Treg-Associated Gene Modules</w:t>
      </w:r>
    </w:p>
    <w:p w14:paraId="0A8853BE" w14:textId="3AACDD31" w:rsidR="00A7627A" w:rsidRDefault="00000000">
      <w:pPr>
        <w:ind w:firstLine="420"/>
        <w:rPr>
          <w:rFonts w:ascii="Times New Roman" w:hAnsi="Times New Roman" w:cs="Times New Roman"/>
        </w:rPr>
      </w:pPr>
      <w:r>
        <w:rPr>
          <w:rFonts w:ascii="Times New Roman" w:hAnsi="Times New Roman" w:cs="Times New Roman"/>
        </w:rPr>
        <w:t xml:space="preserve">To further elucidate the molecular characteristics of </w:t>
      </w:r>
      <w:r w:rsidR="004B25DF">
        <w:rPr>
          <w:rFonts w:ascii="Times New Roman" w:hAnsi="Times New Roman" w:cs="Times New Roman"/>
        </w:rPr>
        <w:t>Tregs</w:t>
      </w:r>
      <w:r>
        <w:rPr>
          <w:rFonts w:ascii="Times New Roman" w:hAnsi="Times New Roman" w:cs="Times New Roman"/>
        </w:rPr>
        <w:t xml:space="preserve"> cells (Resting Treg), we applied high-dimensional weighted gene co-expression network analysis (hdWGCNA). Initially, we determined the optimal soft threshold for constructing a scale-free topological model. As shown in Figure 5A, the soft threshold was set at 7. We identified 14 modules within the resting Treg cells (Figure 5B) and depicted the distribution of top hub genes in these modules (Figure 5C). Additionally, varying degrees of correlation were observed among these modules (Figure 5D), suggesting potential functional interactions between them. We also investigated the associations between these modules and different T cell subtypes (Figure 5E).</w:t>
      </w:r>
    </w:p>
    <w:p w14:paraId="2B0143C4" w14:textId="1CE8FBC6" w:rsidR="00A7627A" w:rsidRDefault="00000000">
      <w:pPr>
        <w:ind w:firstLine="420"/>
        <w:rPr>
          <w:rFonts w:ascii="Times New Roman" w:hAnsi="Times New Roman" w:cs="Times New Roman"/>
        </w:rPr>
      </w:pPr>
      <w:r>
        <w:rPr>
          <w:rFonts w:ascii="Times New Roman" w:hAnsi="Times New Roman" w:cs="Times New Roman"/>
        </w:rPr>
        <w:t>Three modules closely related to Resting Treg (M3, M5, and M7) were selected for enrichment analysis (</w:t>
      </w:r>
      <w:commentRangeStart w:id="42"/>
      <w:commentRangeStart w:id="43"/>
      <w:r>
        <w:rPr>
          <w:rFonts w:ascii="Times New Roman" w:hAnsi="Times New Roman" w:cs="Times New Roman"/>
        </w:rPr>
        <w:t>Figures 5F-5H</w:t>
      </w:r>
      <w:commentRangeEnd w:id="42"/>
      <w:r w:rsidR="00786158">
        <w:rPr>
          <w:rStyle w:val="a9"/>
        </w:rPr>
        <w:commentReference w:id="42"/>
      </w:r>
      <w:commentRangeEnd w:id="43"/>
      <w:r w:rsidR="006675C4">
        <w:rPr>
          <w:rStyle w:val="a9"/>
        </w:rPr>
        <w:commentReference w:id="43"/>
      </w:r>
      <w:r>
        <w:rPr>
          <w:rFonts w:ascii="Times New Roman" w:hAnsi="Times New Roman" w:cs="Times New Roman"/>
        </w:rPr>
        <w:t xml:space="preserve">) (The specific genes in the module are presented in Supplementary Material </w:t>
      </w:r>
      <w:commentRangeStart w:id="44"/>
      <w:commentRangeStart w:id="45"/>
      <w:r>
        <w:rPr>
          <w:rFonts w:ascii="Times New Roman" w:hAnsi="Times New Roman" w:cs="Times New Roman"/>
        </w:rPr>
        <w:t>Table S</w:t>
      </w:r>
      <w:commentRangeEnd w:id="44"/>
      <w:commentRangeEnd w:id="45"/>
      <w:r w:rsidR="00AE3140">
        <w:rPr>
          <w:rFonts w:ascii="Times New Roman" w:hAnsi="Times New Roman" w:cs="Times New Roman" w:hint="eastAsia"/>
        </w:rPr>
        <w:t>2</w:t>
      </w:r>
      <w:r w:rsidR="00786158">
        <w:rPr>
          <w:rStyle w:val="a9"/>
        </w:rPr>
        <w:commentReference w:id="44"/>
      </w:r>
      <w:r w:rsidR="00925B71">
        <w:rPr>
          <w:rStyle w:val="a9"/>
        </w:rPr>
        <w:commentReference w:id="45"/>
      </w:r>
      <w:r>
        <w:rPr>
          <w:rFonts w:ascii="Times New Roman" w:hAnsi="Times New Roman" w:cs="Times New Roman"/>
        </w:rPr>
        <w:t xml:space="preserve">). Genes in the M3 module were involved in pathways related to viral response, regulation of leukocyte differentiation, transcription factor binding, and RNA processing, which may influence the immune balance in the tumor microenvironment and the biological behavior of SKCM cells. The enrichment of hepatitis B and C pathways may indirectly reflect the impact of immune status on tumor progression. Genes in the M5 module were associated with T cell receptor signaling pathways and α-β T cell activation, which are crucial for immune cell recognition and attack of SKCM cells. Histone methylation and binding may affect the expression of related genes through epigenetic modifications, while the FoxO signaling pathway may influence the survival and drug resistance of SKCM cells. Genes in the M7 module were primarily enriched in immune response and regulation of tumor cell biological behavior. </w:t>
      </w:r>
      <w:commentRangeStart w:id="46"/>
      <w:commentRangeStart w:id="47"/>
      <w:r>
        <w:rPr>
          <w:rFonts w:ascii="Times New Roman" w:hAnsi="Times New Roman" w:cs="Times New Roman"/>
        </w:rPr>
        <w:t>Antigen processing and presentation, as well as MHC class II protein complexes, play key roles in activating CD4+ T cells and promoting immune responses, aiding the immune system in recognizing and attacking SKCM cells</w:t>
      </w:r>
      <w:r w:rsidR="005E5BC8">
        <w:rPr>
          <w:rFonts w:ascii="Times New Roman" w:hAnsi="Times New Roman" w:cs="Times New Roman" w:hint="eastAsia"/>
        </w:rPr>
        <w:t xml:space="preserve"> </w:t>
      </w:r>
      <w:r w:rsidR="005E5BC8">
        <w:rPr>
          <w:rFonts w:ascii="Times New Roman" w:hAnsi="Times New Roman" w:cs="Times New Roman"/>
        </w:rPr>
        <w:fldChar w:fldCharType="begin">
          <w:fldData xml:space="preserve">PEVuZE5vdGU+PENpdGU+PEF1dGhvcj5LcmVpdGVyPC9BdXRob3I+PFllYXI+MjAxNTwvWWVhcj48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</w:fldData>
        </w:fldChar>
      </w:r>
      <w:r w:rsidR="005E5BC8">
        <w:rPr>
          <w:rFonts w:ascii="Times New Roman" w:hAnsi="Times New Roman" w:cs="Times New Roman"/>
        </w:rPr>
        <w:instrText xml:space="preserve"> ADDIN EN.CITE </w:instrText>
      </w:r>
      <w:r w:rsidR="005E5BC8">
        <w:rPr>
          <w:rFonts w:ascii="Times New Roman" w:hAnsi="Times New Roman" w:cs="Times New Roman"/>
        </w:rPr>
        <w:fldChar w:fldCharType="begin">
          <w:fldData xml:space="preserve">PEVuZE5vdGU+PENpdGU+PEF1dGhvcj5LcmVpdGVyPC9BdXRob3I+PFllYXI+MjAxNTwvWWVhcj48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</w:fldData>
        </w:fldChar>
      </w:r>
      <w:r w:rsidR="005E5BC8">
        <w:rPr>
          <w:rFonts w:ascii="Times New Roman" w:hAnsi="Times New Roman" w:cs="Times New Roman"/>
        </w:rPr>
        <w:instrText xml:space="preserve"> ADDIN EN.CITE.DATA </w:instrText>
      </w:r>
      <w:r w:rsidR="005E5BC8">
        <w:rPr>
          <w:rFonts w:ascii="Times New Roman" w:hAnsi="Times New Roman" w:cs="Times New Roman"/>
        </w:rPr>
      </w:r>
      <w:r w:rsidR="005E5BC8">
        <w:rPr>
          <w:rFonts w:ascii="Times New Roman" w:hAnsi="Times New Roman" w:cs="Times New Roman"/>
        </w:rPr>
        <w:fldChar w:fldCharType="end"/>
      </w:r>
      <w:r w:rsidR="005E5BC8">
        <w:rPr>
          <w:rFonts w:ascii="Times New Roman" w:hAnsi="Times New Roman" w:cs="Times New Roman"/>
        </w:rPr>
      </w:r>
      <w:r w:rsidR="005E5BC8">
        <w:rPr>
          <w:rFonts w:ascii="Times New Roman" w:hAnsi="Times New Roman" w:cs="Times New Roman"/>
        </w:rPr>
        <w:fldChar w:fldCharType="separate"/>
      </w:r>
      <w:r w:rsidR="005E5BC8">
        <w:rPr>
          <w:rFonts w:ascii="Times New Roman" w:hAnsi="Times New Roman" w:cs="Times New Roman"/>
          <w:noProof/>
        </w:rPr>
        <w:t>[16, 17]</w:t>
      </w:r>
      <w:r w:rsidR="005E5BC8">
        <w:rPr>
          <w:rFonts w:ascii="Times New Roman" w:hAnsi="Times New Roman" w:cs="Times New Roman"/>
        </w:rPr>
        <w:fldChar w:fldCharType="end"/>
      </w:r>
      <w:r>
        <w:rPr>
          <w:rFonts w:ascii="Times New Roman" w:hAnsi="Times New Roman" w:cs="Times New Roman"/>
        </w:rPr>
        <w:t xml:space="preserve">. </w:t>
      </w:r>
      <w:commentRangeEnd w:id="46"/>
      <w:r w:rsidR="00786158">
        <w:rPr>
          <w:rStyle w:val="a9"/>
        </w:rPr>
        <w:commentReference w:id="46"/>
      </w:r>
      <w:commentRangeEnd w:id="47"/>
      <w:r w:rsidR="005E5BC8">
        <w:rPr>
          <w:rStyle w:val="a9"/>
        </w:rPr>
        <w:commentReference w:id="47"/>
      </w:r>
      <w:r>
        <w:rPr>
          <w:rFonts w:ascii="Times New Roman" w:hAnsi="Times New Roman" w:cs="Times New Roman"/>
        </w:rPr>
        <w:t>The trans-Golgi network and clathrin-coated vesicles are involved in protein modification and transport, potentially affecting the antigen-presenting capacity of tumor cells. Death receptor and tumor necrosis factor receptor activity may regulate apoptosis and survival in melanoma cells.</w:t>
      </w:r>
    </w:p>
    <w:p w14:paraId="6B41BF55" w14:textId="1324B9ED" w:rsidR="00A7627A" w:rsidRDefault="00000000" w:rsidP="005E5BC8">
      <w:pPr>
        <w:ind w:firstLine="420"/>
        <w:rPr>
          <w:rFonts w:ascii="Times New Roman" w:hAnsi="Times New Roman" w:cs="Times New Roman"/>
        </w:rPr>
      </w:pPr>
      <w:r>
        <w:rPr>
          <w:rFonts w:ascii="Times New Roman" w:hAnsi="Times New Roman" w:cs="Times New Roman"/>
        </w:rPr>
        <w:t>To assess the differences in pathway activity between resting Treg cells and other T cell subtypes, we performed GSEA analysis (Figure 5I). The results highlighted two key pathways: oxidative phosphorylation and the IL6/JAK/STAT3 signaling pathway (Figures 5J-K). This suggests that Resting Treg cells in SKCM may rely more on glycolysis than oxidative phosphorylation for ATP generation. The activity of the IL6/JAK/STAT3 signaling pathway is likely associated with the survival, proliferation, and inflammatory environment of SKCM cells, as well as immune escape mechanisms.</w:t>
      </w:r>
      <w:r w:rsidR="005E5BC8">
        <w:rPr>
          <w:rFonts w:ascii="Times New Roman" w:hAnsi="Times New Roman" w:cs="Times New Roman" w:hint="eastAsia"/>
        </w:rPr>
        <w:t xml:space="preserve"> </w:t>
      </w:r>
      <w:r>
        <w:rPr>
          <w:rFonts w:ascii="Times New Roman" w:hAnsi="Times New Roman" w:cs="Times New Roman"/>
        </w:rPr>
        <w:t>Finally, m</w:t>
      </w:r>
      <w:r w:rsidRPr="005E5BC8">
        <w:rPr>
          <w:rFonts w:ascii="Times New Roman" w:hAnsi="Times New Roman" w:cs="Times New Roman"/>
          <w:color w:val="EE0000"/>
        </w:rPr>
        <w:t>etabolic pathway analysis of Resting Treg revealed that pathways such as starch and sucrose metabolism</w:t>
      </w:r>
      <w:ins w:id="48" w:author="作者">
        <w:r w:rsidR="0038079B" w:rsidRPr="005E5BC8">
          <w:rPr>
            <w:rFonts w:ascii="Times New Roman" w:hAnsi="Times New Roman" w:cs="Times New Roman"/>
            <w:color w:val="EE0000"/>
          </w:rPr>
          <w:t xml:space="preserve">, pentose phosphate pathway, Niacin and nicotinamide metabolism, Glycerolipid metabolism, Galactose metabolism and D-glutamine and D-glutamate metabolism were upregulated (Figure 5L). </w:t>
        </w:r>
      </w:ins>
    </w:p>
    <w:p w14:paraId="066A516F" w14:textId="72304957" w:rsidR="0005758D" w:rsidRDefault="00AD5AFF">
      <w:pPr>
        <w:rPr>
          <w:rFonts w:ascii="Times New Roman" w:hAnsi="Times New Roman" w:cs="Times New Roman"/>
        </w:rPr>
      </w:pPr>
      <w:commentRangeStart w:id="49"/>
      <w:commentRangeStart w:id="50"/>
      <w:commentRangeEnd w:id="49"/>
      <w:r>
        <w:rPr>
          <w:rStyle w:val="a9"/>
        </w:rPr>
        <w:commentReference w:id="49"/>
      </w:r>
      <w:commentRangeEnd w:id="50"/>
      <w:r w:rsidR="006675C4">
        <w:rPr>
          <w:rStyle w:val="a9"/>
        </w:rPr>
        <w:commentReference w:id="50"/>
      </w:r>
      <w:r w:rsidR="00926F37" w:rsidRPr="00926F37">
        <w:t xml:space="preserve"> </w:t>
      </w:r>
      <w:r w:rsidR="00926F37">
        <w:rPr>
          <w:noProof/>
        </w:rPr>
        <w:lastRenderedPageBreak/>
        <w:drawing>
          <wp:inline distT="0" distB="0" distL="0" distR="0" wp14:anchorId="496456D4" wp14:editId="48277A14">
            <wp:extent cx="5274310" cy="7038340"/>
            <wp:effectExtent l="0" t="0" r="2540" b="0"/>
            <wp:docPr id="25390074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7038340"/>
                    </a:xfrm>
                    <a:prstGeom prst="rect">
                      <a:avLst/>
                    </a:prstGeom>
                    <a:noFill/>
                    <a:ln>
                      <a:noFill/>
                    </a:ln>
                  </pic:spPr>
                </pic:pic>
              </a:graphicData>
            </a:graphic>
          </wp:inline>
        </w:drawing>
      </w:r>
    </w:p>
    <w:p w14:paraId="48356F77" w14:textId="09847707" w:rsidR="0005758D" w:rsidRDefault="0005758D" w:rsidP="0005758D">
      <w:pPr>
        <w:rPr>
          <w:rFonts w:ascii="Times New Roman" w:hAnsi="Times New Roman" w:cs="Times New Roman"/>
        </w:rPr>
      </w:pPr>
      <w:r w:rsidRPr="0005758D">
        <w:rPr>
          <w:rFonts w:ascii="Times New Roman" w:hAnsi="Times New Roman" w:cs="Times New Roman"/>
        </w:rPr>
        <w:t>Figure 5 Identification of key molecular features of resting Treg cells.</w:t>
      </w:r>
      <w:r>
        <w:rPr>
          <w:rFonts w:ascii="Times New Roman" w:hAnsi="Times New Roman" w:cs="Times New Roman" w:hint="eastAsia"/>
        </w:rPr>
        <w:t xml:space="preserve"> </w:t>
      </w:r>
      <w:r w:rsidRPr="0005758D">
        <w:rPr>
          <w:rFonts w:ascii="Times New Roman" w:hAnsi="Times New Roman" w:cs="Times New Roman"/>
        </w:rPr>
        <w:t>(A) Determination of the optimal soft-thresholding power for weighted gene co-expression network construction using the hdWGCNA method. The plots show the scale-free topology fit index, mean connectivity, median connectivity, and maximum connectivity across different soft power thresholds.</w:t>
      </w:r>
      <w:r>
        <w:rPr>
          <w:rFonts w:ascii="Times New Roman" w:hAnsi="Times New Roman" w:cs="Times New Roman" w:hint="eastAsia"/>
        </w:rPr>
        <w:t xml:space="preserve"> </w:t>
      </w:r>
      <w:r w:rsidRPr="0005758D">
        <w:rPr>
          <w:rFonts w:ascii="Times New Roman" w:hAnsi="Times New Roman" w:cs="Times New Roman"/>
        </w:rPr>
        <w:t>(B) Hierarchical clustering dendrogram of resting Treg-related genes. Different colors represent distinct co-expression modules identified through dynamic tree cutting.</w:t>
      </w:r>
      <w:r>
        <w:rPr>
          <w:rFonts w:ascii="Times New Roman" w:hAnsi="Times New Roman" w:cs="Times New Roman" w:hint="eastAsia"/>
        </w:rPr>
        <w:t xml:space="preserve"> </w:t>
      </w:r>
      <w:r w:rsidRPr="0005758D">
        <w:rPr>
          <w:rFonts w:ascii="Times New Roman" w:hAnsi="Times New Roman" w:cs="Times New Roman"/>
        </w:rPr>
        <w:t>(C) Distribution of top hub genes (based on module membership, kME) within each resting Treg module (M1–M14). Representative hub genes for each module are labeled.</w:t>
      </w:r>
      <w:r>
        <w:rPr>
          <w:rFonts w:ascii="Times New Roman" w:hAnsi="Times New Roman" w:cs="Times New Roman" w:hint="eastAsia"/>
        </w:rPr>
        <w:t xml:space="preserve"> </w:t>
      </w:r>
      <w:r w:rsidRPr="0005758D">
        <w:rPr>
          <w:rFonts w:ascii="Times New Roman" w:hAnsi="Times New Roman" w:cs="Times New Roman"/>
        </w:rPr>
        <w:t xml:space="preserve">(D) Heatmap displaying eigengene correlations among </w:t>
      </w:r>
      <w:r w:rsidRPr="0005758D">
        <w:rPr>
          <w:rFonts w:ascii="Times New Roman" w:hAnsi="Times New Roman" w:cs="Times New Roman"/>
        </w:rPr>
        <w:lastRenderedPageBreak/>
        <w:t>different resting Treg modules, highlighting their inter-module relationships.</w:t>
      </w:r>
      <w:r>
        <w:rPr>
          <w:rFonts w:ascii="Times New Roman" w:hAnsi="Times New Roman" w:cs="Times New Roman" w:hint="eastAsia"/>
        </w:rPr>
        <w:t xml:space="preserve"> </w:t>
      </w:r>
      <w:r w:rsidRPr="0005758D">
        <w:rPr>
          <w:rFonts w:ascii="Times New Roman" w:hAnsi="Times New Roman" w:cs="Times New Roman"/>
        </w:rPr>
        <w:t>(E) Correlation heatmap showing the association between module eigengenes and different T cell subtypes, including activated central memory, resting Treg, cytotoxic, activated effector, and effector memory T cells.</w:t>
      </w:r>
      <w:r>
        <w:rPr>
          <w:rFonts w:ascii="Times New Roman" w:hAnsi="Times New Roman" w:cs="Times New Roman" w:hint="eastAsia"/>
        </w:rPr>
        <w:t xml:space="preserve"> </w:t>
      </w:r>
      <w:r w:rsidRPr="0005758D">
        <w:rPr>
          <w:rFonts w:ascii="Times New Roman" w:hAnsi="Times New Roman" w:cs="Times New Roman"/>
        </w:rPr>
        <w:t>(F–H) Gene Ontology (GO) and Kyoto Encyclopedia of Genes and Genomes</w:t>
      </w:r>
      <w:r>
        <w:rPr>
          <w:rFonts w:ascii="Times New Roman" w:hAnsi="Times New Roman" w:cs="Times New Roman" w:hint="eastAsia"/>
        </w:rPr>
        <w:t xml:space="preserve"> (</w:t>
      </w:r>
      <w:r w:rsidRPr="0005758D">
        <w:rPr>
          <w:rFonts w:ascii="Times New Roman" w:hAnsi="Times New Roman" w:cs="Times New Roman"/>
        </w:rPr>
        <w:t>KEGG</w:t>
      </w:r>
      <w:r>
        <w:rPr>
          <w:rFonts w:ascii="Times New Roman" w:hAnsi="Times New Roman" w:cs="Times New Roman" w:hint="eastAsia"/>
        </w:rPr>
        <w:t>)</w:t>
      </w:r>
      <w:r w:rsidRPr="0005758D">
        <w:rPr>
          <w:rFonts w:ascii="Times New Roman" w:hAnsi="Times New Roman" w:cs="Times New Roman"/>
        </w:rPr>
        <w:t xml:space="preserve"> pathway enrichment analysis of genes in the M3, M5, and M7 modules, respectively, illustrating biological processes and signaling pathways enriched in resting Treg-associated modules.</w:t>
      </w:r>
      <w:r>
        <w:rPr>
          <w:rFonts w:ascii="Times New Roman" w:hAnsi="Times New Roman" w:cs="Times New Roman" w:hint="eastAsia"/>
        </w:rPr>
        <w:t xml:space="preserve"> </w:t>
      </w:r>
      <w:r w:rsidRPr="0005758D">
        <w:rPr>
          <w:rFonts w:ascii="Times New Roman" w:hAnsi="Times New Roman" w:cs="Times New Roman"/>
        </w:rPr>
        <w:t>(I) Gene Set Enrichment Analysis (GSEA) evaluating pathway activities of differentially expressed genes in resting Treg cells compared to other T cell subtypes.</w:t>
      </w:r>
      <w:r>
        <w:rPr>
          <w:rFonts w:ascii="Times New Roman" w:hAnsi="Times New Roman" w:cs="Times New Roman" w:hint="eastAsia"/>
        </w:rPr>
        <w:t xml:space="preserve"> </w:t>
      </w:r>
      <w:r w:rsidRPr="0005758D">
        <w:rPr>
          <w:rFonts w:ascii="Times New Roman" w:hAnsi="Times New Roman" w:cs="Times New Roman"/>
        </w:rPr>
        <w:t>(J–K) GSEA enrichment plots showing representative hallmark pathways significantly enriched in resting Treg cells, including oxidative phosphorylation and IL6–JAK–STAT3 signaling.</w:t>
      </w:r>
      <w:r>
        <w:rPr>
          <w:rFonts w:ascii="Times New Roman" w:hAnsi="Times New Roman" w:cs="Times New Roman" w:hint="eastAsia"/>
        </w:rPr>
        <w:t xml:space="preserve"> </w:t>
      </w:r>
      <w:r w:rsidRPr="0005758D">
        <w:rPr>
          <w:rFonts w:ascii="Times New Roman" w:hAnsi="Times New Roman" w:cs="Times New Roman"/>
        </w:rPr>
        <w:t>(L) Bubble plot summarizing significantly enriched metabolic pathways in resting Treg cells relative to other T cell subtypes, such as glycolysis, pentose phosphate pathway, and amino sugar metabolism.</w:t>
      </w:r>
    </w:p>
    <w:p w14:paraId="04056028" w14:textId="77777777" w:rsidR="00A7627A" w:rsidRDefault="00A7627A">
      <w:pPr>
        <w:rPr>
          <w:rFonts w:ascii="Times New Roman" w:hAnsi="Times New Roman" w:cs="Times New Roman"/>
        </w:rPr>
      </w:pPr>
    </w:p>
    <w:p w14:paraId="5D468F4F" w14:textId="73206E4D" w:rsidR="00A7627A" w:rsidRPr="008C51D1" w:rsidRDefault="008C51D1">
      <w:pPr>
        <w:rPr>
          <w:rFonts w:ascii="Times New Roman" w:hAnsi="Times New Roman" w:cs="Times New Roman"/>
          <w:b/>
          <w:bCs/>
          <w:color w:val="EE0000"/>
          <w:sz w:val="24"/>
          <w:szCs w:val="32"/>
        </w:rPr>
      </w:pPr>
      <w:r w:rsidRPr="008C51D1">
        <w:rPr>
          <w:rFonts w:ascii="Times New Roman" w:hAnsi="Times New Roman" w:cs="Times New Roman"/>
          <w:b/>
          <w:bCs/>
          <w:color w:val="EE0000"/>
          <w:sz w:val="24"/>
          <w:szCs w:val="32"/>
        </w:rPr>
        <w:t>3.4 Construction and Validation of a Prognostic Model for SKCM Based on Key Genes</w:t>
      </w:r>
    </w:p>
    <w:p w14:paraId="76F4AD0D" w14:textId="54B2B355" w:rsidR="00A7627A" w:rsidRPr="0064409F" w:rsidRDefault="00000000">
      <w:pPr>
        <w:ind w:firstLine="420"/>
        <w:rPr>
          <w:rFonts w:ascii="Times New Roman" w:hAnsi="Times New Roman" w:cs="Times New Roman"/>
          <w:color w:val="EE0000"/>
        </w:rPr>
      </w:pPr>
      <w:r>
        <w:rPr>
          <w:rFonts w:ascii="Times New Roman" w:hAnsi="Times New Roman" w:cs="Times New Roman"/>
        </w:rPr>
        <w:t xml:space="preserve">We comprehensively analyzed the prognostic genes related to resting Treg cells using univariate Cox regression analysis. Based on their significant associations with survival outcomes, we selected IL32, FOXP3, SPOCK2, IL2RA, TBC1D4, CD27, ICOS, LAIR2, TIGIT, TNFRSF4, TNFRSF18, and LTB. </w:t>
      </w:r>
      <w:commentRangeStart w:id="51"/>
      <w:commentRangeStart w:id="52"/>
      <w:r>
        <w:rPr>
          <w:rFonts w:ascii="Times New Roman" w:hAnsi="Times New Roman" w:cs="Times New Roman"/>
        </w:rPr>
        <w:t>All SKCM sa</w:t>
      </w:r>
      <w:r w:rsidRPr="00A77AF6">
        <w:rPr>
          <w:rFonts w:ascii="Times New Roman" w:hAnsi="Times New Roman" w:cs="Times New Roman"/>
        </w:rPr>
        <w:t>mples</w:t>
      </w:r>
      <w:r w:rsidRPr="00A77AF6">
        <w:rPr>
          <w:rFonts w:ascii="Times New Roman" w:hAnsi="Times New Roman" w:cs="Times New Roman"/>
          <w:color w:val="EE0000"/>
        </w:rPr>
        <w:t xml:space="preserve"> </w:t>
      </w:r>
      <w:commentRangeEnd w:id="51"/>
      <w:r w:rsidR="00DC71C1" w:rsidRPr="00A77AF6">
        <w:rPr>
          <w:rStyle w:val="a9"/>
          <w:color w:val="EE0000"/>
        </w:rPr>
        <w:commentReference w:id="51"/>
      </w:r>
      <w:commentRangeEnd w:id="52"/>
      <w:r w:rsidR="00A77AF6">
        <w:rPr>
          <w:rStyle w:val="a9"/>
        </w:rPr>
        <w:commentReference w:id="52"/>
      </w:r>
      <w:r w:rsidR="00A77AF6" w:rsidRPr="00A77AF6">
        <w:rPr>
          <w:rFonts w:ascii="Times New Roman" w:hAnsi="Times New Roman" w:cs="Times New Roman" w:hint="eastAsia"/>
          <w:color w:val="EE0000"/>
        </w:rPr>
        <w:t>in TCGA databset</w:t>
      </w:r>
      <w:r w:rsidR="00A77AF6">
        <w:rPr>
          <w:rFonts w:ascii="Times New Roman" w:hAnsi="Times New Roman" w:cs="Times New Roman" w:hint="eastAsia"/>
        </w:rPr>
        <w:t xml:space="preserve"> </w:t>
      </w:r>
      <w:r>
        <w:rPr>
          <w:rFonts w:ascii="Times New Roman" w:hAnsi="Times New Roman" w:cs="Times New Roman"/>
        </w:rPr>
        <w:t xml:space="preserve">were divided into high and low expression groups according to the median expression values of these genes. KM survival curves were used to compare the survival probabilities between the high- and low-risk groups for each gene (Figures 6A-L). By integrating the identified genes, we developed a comprehensive prognostic model. The KM survival curves (Figure 6M) for the high- and low-risk groups divided by the risk score provided by this model showed a significant difference in survival probability between the two groups. The predictive accuracy of the model for 1-, 3-, and 5-year survival predictions in SKCM patients was evaluated based on ROC curves (Figure 6N). </w:t>
      </w:r>
      <w:r w:rsidR="0064409F" w:rsidRPr="0064409F">
        <w:rPr>
          <w:rFonts w:ascii="Times New Roman" w:hAnsi="Times New Roman" w:cs="Times New Roman"/>
          <w:color w:val="EE0000"/>
        </w:rPr>
        <w:t>The AUC values were 0.682 for 1 year, 0.685 for 3 years, and 0.708 for 5 years, indicating that the model achieved a modest but acceptable predictive performance. In the external validation cohort, the model-stratified high- and low-risk groups still exhibited significant differences in prognosis (Figure S4). Further analysis with ROC curves demonstrated that the model achieved AUC of 0.602, 0.696, and 0.640 for predicting 1-year, 3-year, and 5-year survival outcomes of patients, respectively.</w:t>
      </w:r>
    </w:p>
    <w:p w14:paraId="239FC662" w14:textId="77777777" w:rsidR="00A7627A" w:rsidRDefault="00000000">
      <w:pPr>
        <w:ind w:firstLine="420"/>
        <w:rPr>
          <w:rFonts w:ascii="Times New Roman" w:hAnsi="Times New Roman" w:cs="Times New Roman"/>
        </w:rPr>
      </w:pPr>
      <w:r>
        <w:rPr>
          <w:rFonts w:ascii="Times New Roman" w:hAnsi="Times New Roman" w:cs="Times New Roman"/>
        </w:rPr>
        <w:t>We also performed independent prognostic analysis and constructed a nomogram model based on clinical factors such as pathological T stage, N stage, M stage, Stage classification, and age (Figure 6O). The calibration curve (Figure 6P) showed good consistency between the predicted and observed 1-year survival probabilities, indicating the reliability of the nomogram. The predictive performance of the nomogram for 1-, 3-, and 5-year survival predictions was further evaluated using ROC curves (Figure 6Q). The AUC values were 0.72 for 1 year, 0.72 for 3 years, and 0.73 for 5 years, confirming the validity of the nomogram in predicting survival outcomes.</w:t>
      </w:r>
    </w:p>
    <w:p w14:paraId="438A5E6A" w14:textId="27A9CA83" w:rsidR="00A7627A" w:rsidRDefault="0070191B">
      <w:pPr>
        <w:rPr>
          <w:rFonts w:ascii="Times New Roman" w:hAnsi="Times New Roman" w:cs="Times New Roman"/>
        </w:rPr>
      </w:pPr>
      <w:commentRangeStart w:id="53"/>
      <w:commentRangeEnd w:id="53"/>
      <w:r>
        <w:rPr>
          <w:rStyle w:val="a9"/>
        </w:rPr>
        <w:lastRenderedPageBreak/>
        <w:commentReference w:id="53"/>
      </w:r>
      <w:r w:rsidR="006675C4" w:rsidRPr="006675C4">
        <w:t xml:space="preserve"> </w:t>
      </w:r>
      <w:r w:rsidR="006675C4">
        <w:rPr>
          <w:noProof/>
        </w:rPr>
        <w:drawing>
          <wp:inline distT="0" distB="0" distL="0" distR="0" wp14:anchorId="5BC61525" wp14:editId="5C0785ED">
            <wp:extent cx="5168900" cy="8863330"/>
            <wp:effectExtent l="0" t="0" r="0" b="0"/>
            <wp:docPr id="93750108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68900" cy="8863330"/>
                    </a:xfrm>
                    <a:prstGeom prst="rect">
                      <a:avLst/>
                    </a:prstGeom>
                    <a:noFill/>
                    <a:ln>
                      <a:noFill/>
                    </a:ln>
                  </pic:spPr>
                </pic:pic>
              </a:graphicData>
            </a:graphic>
          </wp:inline>
        </w:drawing>
      </w:r>
    </w:p>
    <w:p w14:paraId="2E54E6EB" w14:textId="27920195" w:rsidR="00A7627A" w:rsidRDefault="00000000">
      <w:pPr>
        <w:rPr>
          <w:rFonts w:ascii="Times New Roman" w:hAnsi="Times New Roman" w:cs="Times New Roman"/>
        </w:rPr>
      </w:pPr>
      <w:r>
        <w:rPr>
          <w:rFonts w:ascii="Times New Roman" w:hAnsi="Times New Roman" w:cs="Times New Roman"/>
        </w:rPr>
        <w:lastRenderedPageBreak/>
        <w:t>Figure 6 Construction of the prognostic model. (A)-(L) KM survival curves for high- and low-risk groups divided by prognostic genes (IL32, FOXP3, SPOCK2, IL2RA, TBC1D4, CD27, ICOS, LAIR2, TIGIT, TNFRSF4, TNFRSF18, and LTB) identified through univariate Cox regression analysis. In each plot, the blue curve represents the low-risk group</w:t>
      </w:r>
      <w:r w:rsidR="00A77AF6">
        <w:rPr>
          <w:rFonts w:ascii="Times New Roman" w:hAnsi="Times New Roman" w:cs="Times New Roman" w:hint="eastAsia"/>
        </w:rPr>
        <w:t xml:space="preserve"> </w:t>
      </w:r>
      <w:r w:rsidR="00A77AF6" w:rsidRPr="00A77AF6">
        <w:rPr>
          <w:rFonts w:ascii="Times New Roman" w:hAnsi="Times New Roman" w:cs="Times New Roman" w:hint="eastAsia"/>
          <w:color w:val="EE0000"/>
        </w:rPr>
        <w:t>expression</w:t>
      </w:r>
      <w:r>
        <w:rPr>
          <w:rFonts w:ascii="Times New Roman" w:hAnsi="Times New Roman" w:cs="Times New Roman"/>
        </w:rPr>
        <w:t xml:space="preserve">, and the red curve represents the </w:t>
      </w:r>
      <w:commentRangeStart w:id="54"/>
      <w:commentRangeStart w:id="55"/>
      <w:r>
        <w:rPr>
          <w:rFonts w:ascii="Times New Roman" w:hAnsi="Times New Roman" w:cs="Times New Roman"/>
        </w:rPr>
        <w:t>high-risk group</w:t>
      </w:r>
      <w:commentRangeEnd w:id="54"/>
      <w:r w:rsidR="0070191B">
        <w:rPr>
          <w:rStyle w:val="a9"/>
        </w:rPr>
        <w:commentReference w:id="54"/>
      </w:r>
      <w:commentRangeEnd w:id="55"/>
      <w:r w:rsidR="00A77AF6">
        <w:rPr>
          <w:rStyle w:val="a9"/>
        </w:rPr>
        <w:commentReference w:id="55"/>
      </w:r>
      <w:r w:rsidR="00A77AF6">
        <w:rPr>
          <w:rFonts w:ascii="Times New Roman" w:hAnsi="Times New Roman" w:cs="Times New Roman" w:hint="eastAsia"/>
        </w:rPr>
        <w:t xml:space="preserve"> expression</w:t>
      </w:r>
      <w:r>
        <w:rPr>
          <w:rFonts w:ascii="Times New Roman" w:hAnsi="Times New Roman" w:cs="Times New Roman"/>
        </w:rPr>
        <w:t xml:space="preserve">, with HR (hazard ratio) and P-values indicating significant differences between the two groups. (M) KM survival curve for high- and low-risk groups divided by the prognostic model. The blue curve represents the low-risk group, and the red curve represents the high-risk group, with HR = 2.34 (1.78 - 3.08), P &lt; 0.001, indicating significantly lower survival probability in the high-risk group. (N) ROC curves for predicting 1-, 3-, and 5-year survival using the model. </w:t>
      </w:r>
      <w:r w:rsidR="00A77AF6" w:rsidRPr="00A77AF6">
        <w:rPr>
          <w:rFonts w:ascii="Times New Roman" w:hAnsi="Times New Roman" w:cs="Times New Roman"/>
          <w:color w:val="EE0000"/>
        </w:rPr>
        <w:t>AUC values are 0.682 (1 year), 0.685 (3 years), and 0.708 (5 years), demonstrating limited but measurable discriminative ability of the model.</w:t>
      </w:r>
      <w:r w:rsidR="00A77AF6" w:rsidRPr="00A77AF6">
        <w:rPr>
          <w:rFonts w:ascii="Times New Roman" w:hAnsi="Times New Roman" w:cs="Times New Roman"/>
        </w:rPr>
        <w:t xml:space="preserve"> </w:t>
      </w:r>
      <w:r>
        <w:rPr>
          <w:rFonts w:ascii="Times New Roman" w:hAnsi="Times New Roman" w:cs="Times New Roman"/>
        </w:rPr>
        <w:t xml:space="preserve">(O) Nomogram model constructed based on clinical factors. The figure lists various clinical factors affecting patient prognosis, including pathological staging (T, N, M, Stage) and age. (P) Calibration curve of the nomogram model. The figure shows the comparison between predicted and observed 1-, 3-, and 5-year survival probabilities, indicating accurate model predictions. (Q) ROC curves for predicting 1-, 3-, and 5-year survival using the nomogram model. AUC values are 0.72 (1 year), 0.72 (3 years), and 0.73 (5 years), demonstrating the model's </w:t>
      </w:r>
      <w:r w:rsidR="00A77AF6" w:rsidRPr="00A77AF6">
        <w:rPr>
          <w:rFonts w:ascii="Times New Roman" w:hAnsi="Times New Roman" w:cs="Times New Roman"/>
          <w:color w:val="EE0000"/>
        </w:rPr>
        <w:t xml:space="preserve">modest </w:t>
      </w:r>
      <w:r>
        <w:rPr>
          <w:rFonts w:ascii="Times New Roman" w:hAnsi="Times New Roman" w:cs="Times New Roman"/>
        </w:rPr>
        <w:t>predictive ability.</w:t>
      </w:r>
    </w:p>
    <w:p w14:paraId="0A2B9A1E" w14:textId="77777777" w:rsidR="00A7627A" w:rsidRDefault="00A7627A">
      <w:pPr>
        <w:rPr>
          <w:rFonts w:ascii="Times New Roman" w:hAnsi="Times New Roman" w:cs="Times New Roman"/>
        </w:rPr>
      </w:pPr>
    </w:p>
    <w:p w14:paraId="45C43515" w14:textId="591332AB" w:rsidR="00A7627A" w:rsidRPr="008C51D1" w:rsidRDefault="008C51D1">
      <w:pPr>
        <w:rPr>
          <w:rFonts w:ascii="Times New Roman" w:hAnsi="Times New Roman" w:cs="Times New Roman"/>
          <w:b/>
          <w:bCs/>
          <w:color w:val="EE0000"/>
          <w:sz w:val="24"/>
          <w:szCs w:val="32"/>
        </w:rPr>
      </w:pPr>
      <w:r w:rsidRPr="008C51D1">
        <w:rPr>
          <w:rFonts w:ascii="Times New Roman" w:hAnsi="Times New Roman" w:cs="Times New Roman"/>
          <w:b/>
          <w:bCs/>
          <w:color w:val="EE0000"/>
          <w:sz w:val="24"/>
          <w:szCs w:val="32"/>
        </w:rPr>
        <w:t>3.5 Molecular Subtyping of SKCM Based on Prognostic Gene Expression</w:t>
      </w:r>
    </w:p>
    <w:p w14:paraId="13354BB6" w14:textId="5ADE7D35" w:rsidR="00A7627A" w:rsidRDefault="00000000">
      <w:pPr>
        <w:ind w:firstLine="420"/>
        <w:rPr>
          <w:rFonts w:ascii="Times New Roman" w:hAnsi="Times New Roman" w:cs="Times New Roman"/>
        </w:rPr>
      </w:pPr>
      <w:r>
        <w:rPr>
          <w:rFonts w:ascii="Times New Roman" w:hAnsi="Times New Roman" w:cs="Times New Roman"/>
        </w:rPr>
        <w:t xml:space="preserve">To determine the potential of prognostic genes in SKCM subtyping, we employed multiple clustering algorithms (consensus clustering, matrix factorization, spectral clustering, and K-nearest neighbors) based on the silhouette coefficient to identify the </w:t>
      </w:r>
      <w:commentRangeStart w:id="56"/>
      <w:commentRangeStart w:id="57"/>
      <w:r>
        <w:rPr>
          <w:rFonts w:ascii="Times New Roman" w:hAnsi="Times New Roman" w:cs="Times New Roman"/>
        </w:rPr>
        <w:t>optimal clustering model</w:t>
      </w:r>
      <w:commentRangeEnd w:id="56"/>
      <w:r w:rsidR="005814C8">
        <w:rPr>
          <w:rStyle w:val="a9"/>
        </w:rPr>
        <w:commentReference w:id="56"/>
      </w:r>
      <w:commentRangeEnd w:id="57"/>
      <w:r w:rsidR="00690496">
        <w:rPr>
          <w:rStyle w:val="a9"/>
        </w:rPr>
        <w:commentReference w:id="57"/>
      </w:r>
      <w:r w:rsidR="00A77AF6">
        <w:rPr>
          <w:rFonts w:ascii="Times New Roman" w:hAnsi="Times New Roman" w:cs="Times New Roman" w:hint="eastAsia"/>
        </w:rPr>
        <w:t xml:space="preserve"> </w:t>
      </w:r>
      <w:r w:rsidR="00A77AF6" w:rsidRPr="00690496">
        <w:rPr>
          <w:rFonts w:ascii="Times New Roman" w:hAnsi="Times New Roman" w:cs="Times New Roman" w:hint="eastAsia"/>
          <w:color w:val="EE0000"/>
        </w:rPr>
        <w:t xml:space="preserve">using </w:t>
      </w:r>
      <w:r w:rsidR="00690496" w:rsidRPr="00690496">
        <w:rPr>
          <w:rFonts w:ascii="Times New Roman" w:hAnsi="Times New Roman" w:cs="Times New Roman"/>
          <w:color w:val="EE0000"/>
        </w:rPr>
        <w:t xml:space="preserve">transcriptome data of </w:t>
      </w:r>
      <w:r w:rsidR="00A77AF6" w:rsidRPr="00690496">
        <w:rPr>
          <w:rFonts w:ascii="Times New Roman" w:hAnsi="Times New Roman" w:cs="Times New Roman" w:hint="eastAsia"/>
          <w:color w:val="EE0000"/>
        </w:rPr>
        <w:t xml:space="preserve">TCGA-SKCM </w:t>
      </w:r>
      <w:r w:rsidR="00690496" w:rsidRPr="00690496">
        <w:rPr>
          <w:rFonts w:ascii="Times New Roman" w:hAnsi="Times New Roman" w:cs="Times New Roman" w:hint="eastAsia"/>
          <w:color w:val="EE0000"/>
        </w:rPr>
        <w:t>cohort</w:t>
      </w:r>
      <w:r w:rsidRPr="00690496">
        <w:rPr>
          <w:rFonts w:ascii="Times New Roman" w:hAnsi="Times New Roman" w:cs="Times New Roman"/>
          <w:color w:val="EE0000"/>
        </w:rPr>
        <w:t>.</w:t>
      </w:r>
      <w:r>
        <w:rPr>
          <w:rFonts w:ascii="Times New Roman" w:hAnsi="Times New Roman" w:cs="Times New Roman"/>
        </w:rPr>
        <w:t xml:space="preserve"> Spectral clustering was found to be the optimal model when clustering samples into two clusters. Figure 7A shows the distribution of the two clusters in a two-dimensional space. The two clusters exhibited significant differences in survival and tumor mutational burden (TMB) landscapes (Figure 7C). In terms of immune landscape, further analysis using ESTIMATE scores revealed significant differences in stromal score, immune score, and ESTIMATE score between the two clusters (Figure 7D). Immune cell infiltration analysis showed significant differences in various T cell subtypes and M1 macrophages between the two clusters (Figure 7E). GSVA analysis identified significantly different pathways involved in the two subtypes (Figure 7F). For example, protein secretion may facilitate tumor cell proliferation and dissemination; the upregulation of the KRAS signaling pathway, a common oncogenic pathway in SKCM, contributes to tumor cell growth and survival; the PI3K-AKT-MTOR signaling pathway, another key oncogenic pathway, promotes cell cycle progression and metabolic reprogramming, thereby favoring tumor progression. For the pathways significantly associated with Cluster 2 (green annotations), they may lose their inhibitory effects on tumor cell growth in SKCM due to functional suppression. For instance, the downregulation of the UV response up pathway may reduce the cell's ability to repair UV-induced damage, thus favoring tumor development; the downregulation of myogenesis pathways may affect cell differentiation and function in the tumor microenvironment, thereby promoting tumor invasion and metastasis; the downregulation of glycolysis pathways may affect the energy supply of tumor cells but may also indirectly promote tumor progression by influencing the tumor microenvironment.</w:t>
      </w:r>
    </w:p>
    <w:p w14:paraId="7EA639DD" w14:textId="0BD71B14" w:rsidR="00A7627A" w:rsidRDefault="00000000">
      <w:pPr>
        <w:ind w:firstLine="420"/>
        <w:rPr>
          <w:rFonts w:ascii="Times New Roman" w:hAnsi="Times New Roman" w:cs="Times New Roman"/>
        </w:rPr>
      </w:pPr>
      <w:r>
        <w:rPr>
          <w:rFonts w:ascii="Times New Roman" w:hAnsi="Times New Roman" w:cs="Times New Roman"/>
        </w:rPr>
        <w:t xml:space="preserve">Further differential expression analysis of the subtypes (Figure 7G) and subsequent Metascape and GO/KEGG enrichment analyses of the </w:t>
      </w:r>
      <w:commentRangeStart w:id="58"/>
      <w:commentRangeStart w:id="59"/>
      <w:r>
        <w:rPr>
          <w:rFonts w:ascii="Times New Roman" w:hAnsi="Times New Roman" w:cs="Times New Roman"/>
        </w:rPr>
        <w:t xml:space="preserve">identified </w:t>
      </w:r>
      <w:r w:rsidR="00781DDE">
        <w:rPr>
          <w:rFonts w:ascii="Times New Roman" w:hAnsi="Times New Roman" w:cs="Times New Roman" w:hint="eastAsia"/>
        </w:rPr>
        <w:t>D</w:t>
      </w:r>
      <w:r w:rsidR="00781DDE" w:rsidRPr="00781DDE">
        <w:rPr>
          <w:rFonts w:ascii="Times New Roman" w:hAnsi="Times New Roman" w:cs="Times New Roman"/>
        </w:rPr>
        <w:t xml:space="preserve">ifferentially </w:t>
      </w:r>
      <w:r w:rsidR="00781DDE">
        <w:rPr>
          <w:rFonts w:ascii="Times New Roman" w:hAnsi="Times New Roman" w:cs="Times New Roman" w:hint="eastAsia"/>
        </w:rPr>
        <w:t>E</w:t>
      </w:r>
      <w:r w:rsidR="00781DDE" w:rsidRPr="00781DDE">
        <w:rPr>
          <w:rFonts w:ascii="Times New Roman" w:hAnsi="Times New Roman" w:cs="Times New Roman"/>
        </w:rPr>
        <w:t xml:space="preserve">xpressed </w:t>
      </w:r>
      <w:r w:rsidR="00781DDE">
        <w:rPr>
          <w:rFonts w:ascii="Times New Roman" w:hAnsi="Times New Roman" w:cs="Times New Roman" w:hint="eastAsia"/>
        </w:rPr>
        <w:t>G</w:t>
      </w:r>
      <w:r w:rsidR="00781DDE" w:rsidRPr="00781DDE">
        <w:rPr>
          <w:rFonts w:ascii="Times New Roman" w:hAnsi="Times New Roman" w:cs="Times New Roman"/>
        </w:rPr>
        <w:t>enes</w:t>
      </w:r>
      <w:r w:rsidR="00781DDE" w:rsidRPr="00781DDE">
        <w:rPr>
          <w:rFonts w:ascii="Times New Roman" w:hAnsi="Times New Roman" w:cs="Times New Roman" w:hint="eastAsia"/>
        </w:rPr>
        <w:t xml:space="preserve"> </w:t>
      </w:r>
      <w:r w:rsidR="00EF2885">
        <w:rPr>
          <w:rFonts w:ascii="Times New Roman" w:hAnsi="Times New Roman" w:cs="Times New Roman" w:hint="eastAsia"/>
        </w:rPr>
        <w:t>(</w:t>
      </w:r>
      <w:r>
        <w:rPr>
          <w:rFonts w:ascii="Times New Roman" w:hAnsi="Times New Roman" w:cs="Times New Roman"/>
        </w:rPr>
        <w:t>DEGs</w:t>
      </w:r>
      <w:commentRangeEnd w:id="58"/>
      <w:r w:rsidR="005814C8">
        <w:rPr>
          <w:rStyle w:val="a9"/>
        </w:rPr>
        <w:commentReference w:id="58"/>
      </w:r>
      <w:commentRangeEnd w:id="59"/>
      <w:r w:rsidR="00E80ECF">
        <w:rPr>
          <w:rStyle w:val="a9"/>
        </w:rPr>
        <w:commentReference w:id="59"/>
      </w:r>
      <w:r w:rsidR="00EF2885">
        <w:rPr>
          <w:rFonts w:ascii="Times New Roman" w:hAnsi="Times New Roman" w:cs="Times New Roman" w:hint="eastAsia"/>
        </w:rPr>
        <w:t>)</w:t>
      </w:r>
      <w:r w:rsidR="00690496" w:rsidRPr="00690496">
        <w:rPr>
          <w:rFonts w:ascii="Times New Roman" w:hAnsi="Times New Roman" w:cs="Times New Roman" w:hint="eastAsia"/>
          <w:color w:val="EE0000"/>
        </w:rPr>
        <w:t xml:space="preserve">(Table </w:t>
      </w:r>
      <w:r w:rsidR="00690496" w:rsidRPr="00690496">
        <w:rPr>
          <w:rFonts w:ascii="Times New Roman" w:hAnsi="Times New Roman" w:cs="Times New Roman" w:hint="eastAsia"/>
          <w:color w:val="EE0000"/>
        </w:rPr>
        <w:lastRenderedPageBreak/>
        <w:t>S5)</w:t>
      </w:r>
      <w:r w:rsidR="00690496">
        <w:rPr>
          <w:rFonts w:ascii="Times New Roman" w:hAnsi="Times New Roman" w:cs="Times New Roman" w:hint="eastAsia"/>
        </w:rPr>
        <w:t xml:space="preserve"> </w:t>
      </w:r>
      <w:r>
        <w:rPr>
          <w:rFonts w:ascii="Times New Roman" w:hAnsi="Times New Roman" w:cs="Times New Roman"/>
        </w:rPr>
        <w:t>revealed several pathways related to SKCM development (Figures 7H-I). In the Metascape enrichment analysis, miRNA-targeted genes in lymphocytes may affect immune cell function and tumor immune escape; processes such as protein modification, cell division, mRNA metabolic processes, and protein localization to organelles may influence tumor cell proliferation, signaling, and function; Rho GTPase signaling may promote tumor cell invasion and metastasis; vesicle-mediated transport and regulation of cell cycle processes play key roles in tumor cell proliferation. GO/KEGG enrichment analysis identified pathways including protein degradation, translation initiation, nucleolar function, chromosomal stability, energy metabolism, cell adhesion, DNA repair, protein folding, and material transport. Abnormal regulation of these processes may promote tumor cell proliferation, invasion, and metastasis, affect treatment response, and are important targets for developing new therapeutic strategies.</w:t>
      </w:r>
    </w:p>
    <w:p w14:paraId="4A06CEB1" w14:textId="77777777" w:rsidR="00A7627A" w:rsidRDefault="00000000">
      <w:pPr>
        <w:rPr>
          <w:rFonts w:ascii="Times New Roman" w:hAnsi="Times New Roman" w:cs="Times New Roman"/>
        </w:rPr>
      </w:pPr>
      <w:r>
        <w:rPr>
          <w:rFonts w:ascii="Times New Roman" w:hAnsi="Times New Roman" w:cs="Times New Roman"/>
          <w:noProof/>
        </w:rPr>
        <w:drawing>
          <wp:inline distT="0" distB="0" distL="114300" distR="114300" wp14:anchorId="7AED35AC" wp14:editId="7930FB9F">
            <wp:extent cx="5247640" cy="6316345"/>
            <wp:effectExtent l="0" t="0" r="6985" b="1905"/>
            <wp:docPr id="6" name="图片 6" descr="Fig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 7"/>
                    <pic:cNvPicPr>
                      <a:picLocks noChangeAspect="1"/>
                    </pic:cNvPicPr>
                  </pic:nvPicPr>
                  <pic:blipFill>
                    <a:blip r:embed="rId16"/>
                    <a:stretch>
                      <a:fillRect/>
                    </a:stretch>
                  </pic:blipFill>
                  <pic:spPr>
                    <a:xfrm>
                      <a:off x="0" y="0"/>
                      <a:ext cx="5247640" cy="6316345"/>
                    </a:xfrm>
                    <a:prstGeom prst="rect">
                      <a:avLst/>
                    </a:prstGeom>
                  </pic:spPr>
                </pic:pic>
              </a:graphicData>
            </a:graphic>
          </wp:inline>
        </w:drawing>
      </w:r>
    </w:p>
    <w:p w14:paraId="02343C70" w14:textId="08D054EB" w:rsidR="00A7627A" w:rsidRDefault="00000000">
      <w:pPr>
        <w:rPr>
          <w:rFonts w:ascii="Times New Roman" w:hAnsi="Times New Roman" w:cs="Times New Roman"/>
        </w:rPr>
      </w:pPr>
      <w:bookmarkStart w:id="60" w:name="OLE_LINK5"/>
      <w:r>
        <w:rPr>
          <w:rFonts w:ascii="Times New Roman" w:hAnsi="Times New Roman" w:cs="Times New Roman"/>
        </w:rPr>
        <w:t xml:space="preserve">Figure 7 Results of subtype identification. (A) Sample distribution based on spectral clustering with </w:t>
      </w:r>
      <w:r>
        <w:rPr>
          <w:rFonts w:ascii="Times New Roman" w:hAnsi="Times New Roman" w:cs="Times New Roman"/>
        </w:rPr>
        <w:lastRenderedPageBreak/>
        <w:t>a cluster number of 2. The figure shows the distribution of different samples in the two clusters, with red and blue representing the two different clusters. (B) KM survival curves between subtypes. The figure shows the survival probability over time for the two subtypes, with the red curve representing Cluster 1 and the blue curve representing Cluster 2. (C) TMB landscape between subtypes. The figure shows the distribution of TMB in the two subtypes, with red and blue representing Cluster 1 and Cluster 2, respectively. (D) Box plots showing differences in stromal score, immune score, and ESTIMATE score between subtypes. (E) Box plots showing differences in the abundance of multiple immune cell infiltrations between subtypes. (F) GSVA analysis between subtypes. The figure shows the enrichment of different gene sets in the two subtypes, with red and blue representing Cluster 1 and Cluster 2, respectively. (G) Volcano plot of DEGs between subtypes. The figure shows the volcano plot of DEGs between the two subtypes, with red dots representing upregulated genes, blue dots representing downregulated genes, and gray dots representing genes with no significant differences. (H) Bar chart of Metascape analysis of DEGs between subtypes. The figure shows the enrichment of DEGs in different pathways between the two subtypes. (I) Bar chart of GO enrichment analysis of DEGs between subtypes. The figure shows the enrichment of DEGs in different GO terms, including biological processes, cellular components, and molecular functions.</w:t>
      </w:r>
    </w:p>
    <w:bookmarkEnd w:id="60"/>
    <w:p w14:paraId="28FF49E3" w14:textId="77777777" w:rsidR="00A7627A" w:rsidRDefault="00A7627A">
      <w:pPr>
        <w:rPr>
          <w:rFonts w:ascii="Times New Roman" w:hAnsi="Times New Roman" w:cs="Times New Roman"/>
        </w:rPr>
      </w:pPr>
    </w:p>
    <w:p w14:paraId="64C261F5" w14:textId="77777777" w:rsidR="00A7627A" w:rsidRDefault="00000000">
      <w:pPr>
        <w:numPr>
          <w:ilvl w:val="0"/>
          <w:numId w:val="1"/>
        </w:numPr>
        <w:rPr>
          <w:rFonts w:ascii="Times New Roman" w:hAnsi="Times New Roman" w:cs="Times New Roman"/>
          <w:b/>
          <w:bCs/>
          <w:sz w:val="28"/>
          <w:szCs w:val="36"/>
        </w:rPr>
      </w:pPr>
      <w:r>
        <w:rPr>
          <w:rFonts w:ascii="Times New Roman" w:hAnsi="Times New Roman" w:cs="Times New Roman"/>
          <w:b/>
          <w:bCs/>
          <w:sz w:val="28"/>
          <w:szCs w:val="36"/>
        </w:rPr>
        <w:t>Discussion</w:t>
      </w:r>
    </w:p>
    <w:p w14:paraId="1034D258" w14:textId="124D7BED" w:rsidR="00A7627A" w:rsidRDefault="00000000">
      <w:pPr>
        <w:ind w:firstLine="360"/>
        <w:rPr>
          <w:rFonts w:ascii="Times New Roman" w:hAnsi="Times New Roman" w:cs="Times New Roman"/>
        </w:rPr>
      </w:pPr>
      <w:r>
        <w:rPr>
          <w:rFonts w:ascii="Times New Roman" w:eastAsia="Segoe UI" w:hAnsi="Times New Roman" w:cs="Times New Roman"/>
          <w:sz w:val="20"/>
          <w:szCs w:val="20"/>
          <w:shd w:val="clear" w:color="auto" w:fill="FFFFFF"/>
        </w:rPr>
        <w:t xml:space="preserve">This study integrates scRNA-seq data with MR analysis to explore the potential causal relationship between resting </w:t>
      </w:r>
      <w:r w:rsidR="004B25DF">
        <w:rPr>
          <w:rFonts w:ascii="Times New Roman" w:hAnsi="Times New Roman" w:cs="Times New Roman"/>
        </w:rPr>
        <w:t>Tregs</w:t>
      </w:r>
      <w:r w:rsidR="004B25DF" w:rsidRPr="004B25DF">
        <w:rPr>
          <w:rFonts w:ascii="Times New Roman" w:hAnsi="Times New Roman" w:cs="Times New Roman"/>
        </w:rPr>
        <w:t xml:space="preserve"> </w:t>
      </w:r>
      <w:r>
        <w:rPr>
          <w:rFonts w:ascii="Times New Roman" w:eastAsia="Segoe UI" w:hAnsi="Times New Roman" w:cs="Times New Roman"/>
          <w:sz w:val="20"/>
          <w:szCs w:val="20"/>
          <w:shd w:val="clear" w:color="auto" w:fill="FFFFFF"/>
        </w:rPr>
        <w:t xml:space="preserve">and </w:t>
      </w:r>
      <w:commentRangeStart w:id="61"/>
      <w:commentRangeStart w:id="62"/>
      <w:r>
        <w:rPr>
          <w:rFonts w:ascii="Times New Roman" w:eastAsia="Segoe UI" w:hAnsi="Times New Roman" w:cs="Times New Roman"/>
          <w:sz w:val="20"/>
          <w:szCs w:val="20"/>
          <w:shd w:val="clear" w:color="auto" w:fill="FFFFFF"/>
        </w:rPr>
        <w:t>SKCM</w:t>
      </w:r>
      <w:commentRangeEnd w:id="61"/>
      <w:commentRangeEnd w:id="62"/>
      <w:r w:rsidR="00E80ECF">
        <w:rPr>
          <w:rFonts w:ascii="Times New Roman" w:hAnsi="Times New Roman" w:cs="Times New Roman" w:hint="eastAsia"/>
          <w:sz w:val="20"/>
          <w:szCs w:val="20"/>
          <w:shd w:val="clear" w:color="auto" w:fill="FFFFFF"/>
        </w:rPr>
        <w:t xml:space="preserve"> </w:t>
      </w:r>
      <w:r w:rsidR="00E80ECF" w:rsidRPr="00E80ECF">
        <w:rPr>
          <w:rFonts w:ascii="Times New Roman" w:hAnsi="Times New Roman" w:cs="Times New Roman" w:hint="eastAsia"/>
          <w:color w:val="EE0000"/>
          <w:sz w:val="20"/>
          <w:szCs w:val="20"/>
          <w:shd w:val="clear" w:color="auto" w:fill="FFFFFF"/>
        </w:rPr>
        <w:t>risk</w:t>
      </w:r>
      <w:r w:rsidR="00B1426F" w:rsidRPr="00E80ECF">
        <w:rPr>
          <w:rStyle w:val="a9"/>
          <w:color w:val="EE0000"/>
        </w:rPr>
        <w:commentReference w:id="61"/>
      </w:r>
      <w:r w:rsidR="00E80ECF">
        <w:rPr>
          <w:rStyle w:val="a9"/>
        </w:rPr>
        <w:commentReference w:id="62"/>
      </w:r>
      <w:r>
        <w:rPr>
          <w:rFonts w:ascii="Times New Roman" w:eastAsia="Segoe UI" w:hAnsi="Times New Roman" w:cs="Times New Roman"/>
          <w:sz w:val="20"/>
          <w:szCs w:val="20"/>
          <w:shd w:val="clear" w:color="auto" w:fill="FFFFFF"/>
        </w:rPr>
        <w:t>. The key findings indicate that the association between specific SNPs and the proportion of CD39+ resting Treg cells remains significant even after accounting for pleiotropic bias, which aligns with our expectations and further supports the critical role of these immune cells in tumor development.</w:t>
      </w:r>
    </w:p>
    <w:p w14:paraId="55762161" w14:textId="77C884D9" w:rsidR="00A7627A" w:rsidRDefault="00000000">
      <w:pPr>
        <w:ind w:firstLine="420"/>
        <w:rPr>
          <w:rFonts w:ascii="Times New Roman" w:hAnsi="Times New Roman" w:cs="Times New Roman"/>
        </w:rPr>
      </w:pPr>
      <w:r>
        <w:rPr>
          <w:rFonts w:ascii="Times New Roman" w:eastAsia="Segoe UI" w:hAnsi="Times New Roman" w:cs="Times New Roman"/>
          <w:sz w:val="20"/>
          <w:szCs w:val="20"/>
          <w:shd w:val="clear" w:color="auto" w:fill="FFFFFF"/>
        </w:rPr>
        <w:t xml:space="preserve">Compared to previous studies, the novelty of this research lies in the use of high-dimensional scRNA-seq data to identify T cell subtypes and the application of MR analysis to assess the impact of genetic variations on immune cell proportions. This approach not only enhances analytical precision but also provides new insights into the complex interactions of immune cells within the tumor microenvironment. For instance, our analysis reveals extensive interactions between resting Treg cells and other T cell subsets, which may significantly influence tumor immune escape mechanisms. CD137, an activation-induced T cell co-stimulatory molecule, plays an important role in melanoma therapy. Anti-CD137 monoclonal antibodies promote the production of interferon (IFN)-γ and induce cytotoxic markers in CD8+ T cells, demonstrating potent anti-tumor properties. When combined with other anti-cancer therapies such as radiotherapy, it shows significant tumor regression in non-immunogenic or weakly immunogenic tumors. Currently, the humanized anti-CD137 antibody BMS-663513 is undergoing clinical trials in patients with solid tumors, including melanoma </w:t>
      </w:r>
      <w:r>
        <w:rPr>
          <w:rFonts w:ascii="Times New Roman" w:hAnsi="Times New Roman" w:cs="Times New Roman"/>
        </w:rPr>
        <w:fldChar w:fldCharType="begin"/>
      </w:r>
      <w:r w:rsidR="005E5BC8">
        <w:rPr>
          <w:rFonts w:ascii="Times New Roman" w:hAnsi="Times New Roman" w:cs="Times New Roman"/>
        </w:rPr>
        <w:instrText xml:space="preserve"> ADDIN EN.CITE &lt;EndNote&gt;&lt;Cite&gt;&lt;Author&gt;Li&lt;/Author&gt;&lt;Year&gt;2013&lt;/Year&gt;&lt;RecNum&gt;60&lt;/RecNum&gt;&lt;DisplayText&gt;[18]&lt;/DisplayText&gt;&lt;record&gt;&lt;rec-number&gt;60&lt;/rec-number&gt;&lt;foreign-keys&gt;&lt;key app="EN" db-id="99r2ddrarz2xe1esfv3vds5apa0zfrdtsets" timestamp="1751873222"&gt;60&lt;/key&gt;&lt;/foreign-keys&gt;&lt;ref-type name="Journal Article"&gt;17&lt;/ref-type&gt;&lt;contributors&gt;&lt;authors&gt;&lt;author&gt;Li, S. Y.&lt;/author&gt;&lt;author&gt;Liu, Y.&lt;/author&gt;&lt;/authors&gt;&lt;/contributors&gt;&lt;auth-address&gt;Cancer Research Institute, Scott and white Healthcare, Temple, TX, USA.&lt;/auth-address&gt;&lt;titles&gt;&lt;title&gt;Immunotherapy of melanoma with the immune costimulatory monoclonal antibodies targeting CD137&lt;/title&gt;&lt;secondary-title&gt;Clin Pharmacol&lt;/secondary-title&gt;&lt;alt-title&gt;Clinical pharmacology : advances and applications&lt;/alt-title&gt;&lt;/titles&gt;&lt;periodical&gt;&lt;full-title&gt;Clin Pharmacol&lt;/full-title&gt;&lt;abbr-1&gt;Clinical pharmacology : advances and applications&lt;/abbr-1&gt;&lt;/periodical&gt;&lt;alt-periodical&gt;&lt;full-title&gt;Clin Pharmacol&lt;/full-title&gt;&lt;abbr-1&gt;Clinical pharmacology : advances and applications&lt;/abbr-1&gt;&lt;/alt-periodical&gt;&lt;pages&gt;47-53&lt;/pages&gt;&lt;volume&gt;5&lt;/volume&gt;&lt;number&gt;Suppl 1&lt;/number&gt;&lt;edition&gt;2013/09/21&lt;/edition&gt;&lt;keywords&gt;&lt;keyword&gt;Bms-663513&lt;/keyword&gt;&lt;keyword&gt;anti-CD137 monoclonal antibodies&lt;/keyword&gt;&lt;keyword&gt;immune costimulator molecule&lt;/keyword&gt;&lt;/keywords&gt;&lt;dates&gt;&lt;year&gt;2013&lt;/year&gt;&lt;pub-dates&gt;&lt;date&gt;Sep 2&lt;/date&gt;&lt;/pub-dates&gt;&lt;/dates&gt;&lt;isbn&gt;1179-1438 (Print)&amp;#xD;1179-1438&lt;/isbn&gt;&lt;accession-num&gt;24052693&lt;/accession-num&gt;&lt;urls&gt;&lt;/urls&gt;&lt;custom2&gt;PMC3776567&lt;/custom2&gt;&lt;electronic-resource-num&gt;10.2147/cpaa.S46199&lt;/electronic-resource-num&gt;&lt;remote-database-provider&gt;NLM&lt;/remote-database-provider&gt;&lt;language&gt;eng&lt;/language&gt;&lt;/record&gt;&lt;/Cite&gt;&lt;/EndNote&gt;</w:instrText>
      </w:r>
      <w:r>
        <w:rPr>
          <w:rFonts w:ascii="Times New Roman" w:hAnsi="Times New Roman" w:cs="Times New Roman"/>
        </w:rPr>
        <w:fldChar w:fldCharType="separate"/>
      </w:r>
      <w:r w:rsidR="005E5BC8">
        <w:rPr>
          <w:rFonts w:ascii="Times New Roman" w:hAnsi="Times New Roman" w:cs="Times New Roman"/>
          <w:noProof/>
        </w:rPr>
        <w:t>[18]</w:t>
      </w:r>
      <w:r>
        <w:rPr>
          <w:rFonts w:ascii="Times New Roman" w:hAnsi="Times New Roman" w:cs="Times New Roman"/>
        </w:rPr>
        <w:fldChar w:fldCharType="end"/>
      </w:r>
      <w:r>
        <w:rPr>
          <w:rFonts w:ascii="Times New Roman" w:eastAsia="Segoe UI" w:hAnsi="Times New Roman" w:cs="Times New Roman"/>
          <w:sz w:val="20"/>
          <w:szCs w:val="20"/>
          <w:shd w:val="clear" w:color="auto" w:fill="FFFFFF"/>
        </w:rPr>
        <w:t xml:space="preserve">. CXCL10 has a dual role in melanoma; the CXCL10-CXCR3 axis may either promote or inhibit cancer development in melanoma cells and their microenvironment. Multiple CXCR3 splice variants affect its function, and it holds potential as a therapeutic target </w:t>
      </w:r>
      <w:r>
        <w:rPr>
          <w:rFonts w:ascii="Times New Roman" w:hAnsi="Times New Roman" w:cs="Times New Roman"/>
        </w:rPr>
        <w:fldChar w:fldCharType="begin">
          <w:fldData xml:space="preserve">PEVuZE5vdGU+PENpdGU+PEF1dGhvcj5CYWdoZXJpPC9BdXRob3I+PFllYXI+MjAyMDwvWWVhcj48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</w:fldData>
        </w:fldChar>
      </w:r>
      <w:r w:rsidR="005E5BC8">
        <w:rPr>
          <w:rFonts w:ascii="Times New Roman" w:hAnsi="Times New Roman" w:cs="Times New Roman"/>
        </w:rPr>
        <w:instrText xml:space="preserve"> ADDIN EN.CITE </w:instrText>
      </w:r>
      <w:r w:rsidR="005E5BC8">
        <w:rPr>
          <w:rFonts w:ascii="Times New Roman" w:hAnsi="Times New Roman" w:cs="Times New Roman"/>
        </w:rPr>
        <w:fldChar w:fldCharType="begin">
          <w:fldData xml:space="preserve">PEVuZE5vdGU+PENpdGU+PEF1dGhvcj5CYWdoZXJpPC9BdXRob3I+PFllYXI+MjAyMDwvWWVhcj48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</w:fldData>
        </w:fldChar>
      </w:r>
      <w:r w:rsidR="005E5BC8">
        <w:rPr>
          <w:rFonts w:ascii="Times New Roman" w:hAnsi="Times New Roman" w:cs="Times New Roman"/>
        </w:rPr>
        <w:instrText xml:space="preserve"> ADDIN EN.CITE.DATA </w:instrText>
      </w:r>
      <w:r w:rsidR="005E5BC8">
        <w:rPr>
          <w:rFonts w:ascii="Times New Roman" w:hAnsi="Times New Roman" w:cs="Times New Roman"/>
        </w:rPr>
      </w:r>
      <w:r w:rsidR="005E5BC8">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5E5BC8">
        <w:rPr>
          <w:rFonts w:ascii="Times New Roman" w:hAnsi="Times New Roman" w:cs="Times New Roman"/>
          <w:noProof/>
        </w:rPr>
        <w:t>[19]</w:t>
      </w:r>
      <w:r>
        <w:rPr>
          <w:rFonts w:ascii="Times New Roman" w:hAnsi="Times New Roman" w:cs="Times New Roman"/>
        </w:rPr>
        <w:fldChar w:fldCharType="end"/>
      </w:r>
      <w:r>
        <w:rPr>
          <w:rFonts w:ascii="Times New Roman" w:eastAsia="Segoe UI" w:hAnsi="Times New Roman" w:cs="Times New Roman"/>
          <w:sz w:val="20"/>
          <w:szCs w:val="20"/>
          <w:shd w:val="clear" w:color="auto" w:fill="FFFFFF"/>
        </w:rPr>
        <w:t xml:space="preserve">. GDF-15 hinders T cell entry into the tumor microenvironment by impairing T cell adhesion to activated endothelial cells. In melanoma patients, its serum levels are closely associated with the failure of PD-1 immune checkpoint blockade therapy, and anti-GDF-15 treatment can improve T cell trafficking and therapeutic efficacy in mouse tumor models </w:t>
      </w:r>
      <w:r>
        <w:rPr>
          <w:rFonts w:ascii="Times New Roman" w:hAnsi="Times New Roman" w:cs="Times New Roman"/>
        </w:rPr>
        <w:fldChar w:fldCharType="begin">
          <w:fldData xml:space="preserve">PEVuZE5vdGU+PENpdGU+PEF1dGhvcj5IYWFrZTwvQXV0aG9yPjxZZWFyPjIwMjM8L1llYXI+PFJl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==
</w:fldData>
        </w:fldChar>
      </w:r>
      <w:r w:rsidR="005E5BC8">
        <w:rPr>
          <w:rFonts w:ascii="Times New Roman" w:hAnsi="Times New Roman" w:cs="Times New Roman"/>
        </w:rPr>
        <w:instrText xml:space="preserve"> ADDIN EN.CITE </w:instrText>
      </w:r>
      <w:r w:rsidR="005E5BC8">
        <w:rPr>
          <w:rFonts w:ascii="Times New Roman" w:hAnsi="Times New Roman" w:cs="Times New Roman"/>
        </w:rPr>
        <w:fldChar w:fldCharType="begin">
          <w:fldData xml:space="preserve">PEVuZE5vdGU+PENpdGU+PEF1dGhvcj5IYWFrZTwvQXV0aG9yPjxZZWFyPjIwMjM8L1llYXI+PFJl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==
</w:fldData>
        </w:fldChar>
      </w:r>
      <w:r w:rsidR="005E5BC8">
        <w:rPr>
          <w:rFonts w:ascii="Times New Roman" w:hAnsi="Times New Roman" w:cs="Times New Roman"/>
        </w:rPr>
        <w:instrText xml:space="preserve"> ADDIN EN.CITE.DATA </w:instrText>
      </w:r>
      <w:r w:rsidR="005E5BC8">
        <w:rPr>
          <w:rFonts w:ascii="Times New Roman" w:hAnsi="Times New Roman" w:cs="Times New Roman"/>
        </w:rPr>
      </w:r>
      <w:r w:rsidR="005E5BC8">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5E5BC8">
        <w:rPr>
          <w:rFonts w:ascii="Times New Roman" w:hAnsi="Times New Roman" w:cs="Times New Roman"/>
          <w:noProof/>
        </w:rPr>
        <w:t>[20]</w:t>
      </w:r>
      <w:r>
        <w:rPr>
          <w:rFonts w:ascii="Times New Roman" w:hAnsi="Times New Roman" w:cs="Times New Roman"/>
        </w:rPr>
        <w:fldChar w:fldCharType="end"/>
      </w:r>
      <w:r>
        <w:rPr>
          <w:rFonts w:ascii="Times New Roman" w:eastAsia="Segoe UI" w:hAnsi="Times New Roman" w:cs="Times New Roman"/>
          <w:sz w:val="20"/>
          <w:szCs w:val="20"/>
          <w:shd w:val="clear" w:color="auto" w:fill="FFFFFF"/>
        </w:rPr>
        <w:t xml:space="preserve">. MIF is overexpressed in SKCM cells, particularly in metastatic disease, and is positively correlated with disease </w:t>
      </w:r>
      <w:r>
        <w:rPr>
          <w:rFonts w:ascii="Times New Roman" w:eastAsia="Segoe UI" w:hAnsi="Times New Roman" w:cs="Times New Roman"/>
          <w:sz w:val="20"/>
          <w:szCs w:val="20"/>
          <w:shd w:val="clear" w:color="auto" w:fill="FFFFFF"/>
        </w:rPr>
        <w:lastRenderedPageBreak/>
        <w:t xml:space="preserve">aggressiveness. It is involved in melanoma angiogenesis, immunity, and metastasis. Therapeutic strategies targeting MIF may offer new effective treatments for metastatic melanoma, and its sensitivity to cells is independent of BRAF mutation status, making it a potential treatment option for patients who relapse after BRAF inhibitor therapy </w:t>
      </w:r>
      <w:r>
        <w:rPr>
          <w:rFonts w:ascii="Times New Roman" w:hAnsi="Times New Roman" w:cs="Times New Roman"/>
        </w:rPr>
        <w:fldChar w:fldCharType="begin">
          <w:fldData xml:space="preserve">PEVuZE5vdGU+PENpdGU+PEF1dGhvcj5Tb3Vtb3k8L0F1dGhvcj48WWVhcj4yMDE5PC9ZZWFyPjxS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</w:fldData>
        </w:fldChar>
      </w:r>
      <w:r w:rsidR="005E5BC8">
        <w:rPr>
          <w:rFonts w:ascii="Times New Roman" w:hAnsi="Times New Roman" w:cs="Times New Roman"/>
        </w:rPr>
        <w:instrText xml:space="preserve"> ADDIN EN.CITE </w:instrText>
      </w:r>
      <w:r w:rsidR="005E5BC8">
        <w:rPr>
          <w:rFonts w:ascii="Times New Roman" w:hAnsi="Times New Roman" w:cs="Times New Roman"/>
        </w:rPr>
        <w:fldChar w:fldCharType="begin">
          <w:fldData xml:space="preserve">PEVuZE5vdGU+PENpdGU+PEF1dGhvcj5Tb3Vtb3k8L0F1dGhvcj48WWVhcj4yMDE5PC9ZZWFyPjxS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</w:fldData>
        </w:fldChar>
      </w:r>
      <w:r w:rsidR="005E5BC8">
        <w:rPr>
          <w:rFonts w:ascii="Times New Roman" w:hAnsi="Times New Roman" w:cs="Times New Roman"/>
        </w:rPr>
        <w:instrText xml:space="preserve"> ADDIN EN.CITE.DATA </w:instrText>
      </w:r>
      <w:r w:rsidR="005E5BC8">
        <w:rPr>
          <w:rFonts w:ascii="Times New Roman" w:hAnsi="Times New Roman" w:cs="Times New Roman"/>
        </w:rPr>
      </w:r>
      <w:r w:rsidR="005E5BC8">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5E5BC8">
        <w:rPr>
          <w:rFonts w:ascii="Times New Roman" w:hAnsi="Times New Roman" w:cs="Times New Roman"/>
          <w:noProof/>
        </w:rPr>
        <w:t>[21]</w:t>
      </w:r>
      <w:r>
        <w:rPr>
          <w:rFonts w:ascii="Times New Roman" w:hAnsi="Times New Roman" w:cs="Times New Roman"/>
        </w:rPr>
        <w:fldChar w:fldCharType="end"/>
      </w:r>
      <w:r>
        <w:rPr>
          <w:rFonts w:ascii="Times New Roman" w:eastAsia="Segoe UI" w:hAnsi="Times New Roman" w:cs="Times New Roman"/>
          <w:sz w:val="20"/>
          <w:szCs w:val="20"/>
          <w:shd w:val="clear" w:color="auto" w:fill="FFFFFF"/>
        </w:rPr>
        <w:t xml:space="preserve">. Furthermore, differential expression analysis between resting Treg and other cells identified specific biological and metabolic pathways unique to resting Treg. Oxidative phosphorylation (OXPHOS) and glycolysis play important roles in SKCM. The metabolic plasticity and symbiosis between these two pathways confer survival advantages to melanoma cells, allowing them to adapt to harsh environments and develop chemoresistance. Mesenchymal stem cells in the tumor microenvironment can transfer mitochondria to melanoma cells, helping them restore OXPHOS capacity and promoting melanoma progression. Targeting mitochondrial transfer may be a new approach to treating this refractory disease </w:t>
      </w:r>
      <w:r>
        <w:rPr>
          <w:rFonts w:ascii="Times New Roman" w:hAnsi="Times New Roman" w:cs="Times New Roman"/>
        </w:rPr>
        <w:fldChar w:fldCharType="begin">
          <w:fldData xml:space="preserve">PEVuZE5vdGU+PENpdGU+PEF1dGhvcj5LdW1hcjwvQXV0aG9yPjxZZWFyPjIwMjE8L1llYXI+PFJl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=
</w:fldData>
        </w:fldChar>
      </w:r>
      <w:r w:rsidR="005E5BC8">
        <w:rPr>
          <w:rFonts w:ascii="Times New Roman" w:hAnsi="Times New Roman" w:cs="Times New Roman"/>
        </w:rPr>
        <w:instrText xml:space="preserve"> ADDIN EN.CITE </w:instrText>
      </w:r>
      <w:r w:rsidR="005E5BC8">
        <w:rPr>
          <w:rFonts w:ascii="Times New Roman" w:hAnsi="Times New Roman" w:cs="Times New Roman"/>
        </w:rPr>
        <w:fldChar w:fldCharType="begin">
          <w:fldData xml:space="preserve">PEVuZE5vdGU+PENpdGU+PEF1dGhvcj5LdW1hcjwvQXV0aG9yPjxZZWFyPjIwMjE8L1llYXI+PFJl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=
</w:fldData>
        </w:fldChar>
      </w:r>
      <w:r w:rsidR="005E5BC8">
        <w:rPr>
          <w:rFonts w:ascii="Times New Roman" w:hAnsi="Times New Roman" w:cs="Times New Roman"/>
        </w:rPr>
        <w:instrText xml:space="preserve"> ADDIN EN.CITE.DATA </w:instrText>
      </w:r>
      <w:r w:rsidR="005E5BC8">
        <w:rPr>
          <w:rFonts w:ascii="Times New Roman" w:hAnsi="Times New Roman" w:cs="Times New Roman"/>
        </w:rPr>
      </w:r>
      <w:r w:rsidR="005E5BC8">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5E5BC8">
        <w:rPr>
          <w:rFonts w:ascii="Times New Roman" w:hAnsi="Times New Roman" w:cs="Times New Roman"/>
          <w:noProof/>
        </w:rPr>
        <w:t>[22]</w:t>
      </w:r>
      <w:r>
        <w:rPr>
          <w:rFonts w:ascii="Times New Roman" w:hAnsi="Times New Roman" w:cs="Times New Roman"/>
        </w:rPr>
        <w:fldChar w:fldCharType="end"/>
      </w:r>
      <w:r>
        <w:rPr>
          <w:rFonts w:ascii="Times New Roman" w:eastAsia="Segoe UI" w:hAnsi="Times New Roman" w:cs="Times New Roman"/>
          <w:sz w:val="20"/>
          <w:szCs w:val="20"/>
          <w:shd w:val="clear" w:color="auto" w:fill="FFFFFF"/>
        </w:rPr>
        <w:t xml:space="preserve">. In SKCM, GPR56 activation can induce the JAK-STAT3 signaling pathway, which synergizes with the Rho-ROCK-MLC signaling pathway to promote amoeboid morphology and IL-6 upregulation in melanoma cells, thereby influencing tumor invasion and metastasis. This provides a potential therapeutic target for melanoma </w:t>
      </w:r>
      <w:r>
        <w:rPr>
          <w:rFonts w:ascii="Times New Roman" w:hAnsi="Times New Roman" w:cs="Times New Roman"/>
        </w:rPr>
        <w:fldChar w:fldCharType="begin">
          <w:fldData xml:space="preserve">PEVuZE5vdGU+PENpdGU+PEF1dGhvcj5IdWFuZzwvQXV0aG9yPjxZZWFyPjIwMjU8L1llYXI+PFJl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</w:fldData>
        </w:fldChar>
      </w:r>
      <w:r w:rsidR="005E5BC8">
        <w:rPr>
          <w:rFonts w:ascii="Times New Roman" w:hAnsi="Times New Roman" w:cs="Times New Roman"/>
        </w:rPr>
        <w:instrText xml:space="preserve"> ADDIN EN.CITE </w:instrText>
      </w:r>
      <w:r w:rsidR="005E5BC8">
        <w:rPr>
          <w:rFonts w:ascii="Times New Roman" w:hAnsi="Times New Roman" w:cs="Times New Roman"/>
        </w:rPr>
        <w:fldChar w:fldCharType="begin">
          <w:fldData xml:space="preserve">PEVuZE5vdGU+PENpdGU+PEF1dGhvcj5IdWFuZzwvQXV0aG9yPjxZZWFyPjIwMjU8L1llYXI+PFJl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</w:fldData>
        </w:fldChar>
      </w:r>
      <w:r w:rsidR="005E5BC8">
        <w:rPr>
          <w:rFonts w:ascii="Times New Roman" w:hAnsi="Times New Roman" w:cs="Times New Roman"/>
        </w:rPr>
        <w:instrText xml:space="preserve"> ADDIN EN.CITE.DATA </w:instrText>
      </w:r>
      <w:r w:rsidR="005E5BC8">
        <w:rPr>
          <w:rFonts w:ascii="Times New Roman" w:hAnsi="Times New Roman" w:cs="Times New Roman"/>
        </w:rPr>
      </w:r>
      <w:r w:rsidR="005E5BC8">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5E5BC8">
        <w:rPr>
          <w:rFonts w:ascii="Times New Roman" w:hAnsi="Times New Roman" w:cs="Times New Roman"/>
          <w:noProof/>
        </w:rPr>
        <w:t>[23]</w:t>
      </w:r>
      <w:r>
        <w:rPr>
          <w:rFonts w:ascii="Times New Roman" w:hAnsi="Times New Roman" w:cs="Times New Roman"/>
        </w:rPr>
        <w:fldChar w:fldCharType="end"/>
      </w:r>
      <w:r>
        <w:rPr>
          <w:rFonts w:ascii="Times New Roman" w:eastAsia="Segoe UI" w:hAnsi="Times New Roman" w:cs="Times New Roman"/>
          <w:sz w:val="20"/>
          <w:szCs w:val="20"/>
          <w:shd w:val="clear" w:color="auto" w:fill="FFFFFF"/>
        </w:rPr>
        <w:t xml:space="preserve">. Regarding metabolic pathways, CLK1-regulated abnormal splicing events of AIMP2 play a key role in SKCM tumorigenesis and metastasis through the galactose metabolism pathway, which is closely associated with metastasis and disease stage in SKCM patients </w:t>
      </w:r>
      <w:r>
        <w:rPr>
          <w:rFonts w:ascii="Times New Roman" w:hAnsi="Times New Roman" w:cs="Times New Roman"/>
        </w:rPr>
        <w:fldChar w:fldCharType="begin">
          <w:fldData xml:space="preserve">PEVuZE5vdGU+PENpdGU+PEF1dGhvcj5IdWFuZzwvQXV0aG9yPjxZZWFyPjIwMjI8L1llYXI+PFJl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</w:fldData>
        </w:fldChar>
      </w:r>
      <w:r w:rsidR="005E5BC8">
        <w:rPr>
          <w:rFonts w:ascii="Times New Roman" w:hAnsi="Times New Roman" w:cs="Times New Roman"/>
        </w:rPr>
        <w:instrText xml:space="preserve"> ADDIN EN.CITE </w:instrText>
      </w:r>
      <w:r w:rsidR="005E5BC8">
        <w:rPr>
          <w:rFonts w:ascii="Times New Roman" w:hAnsi="Times New Roman" w:cs="Times New Roman"/>
        </w:rPr>
        <w:fldChar w:fldCharType="begin">
          <w:fldData xml:space="preserve">PEVuZE5vdGU+PENpdGU+PEF1dGhvcj5IdWFuZzwvQXV0aG9yPjxZZWFyPjIwMjI8L1llYXI+PFJl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</w:fldData>
        </w:fldChar>
      </w:r>
      <w:r w:rsidR="005E5BC8">
        <w:rPr>
          <w:rFonts w:ascii="Times New Roman" w:hAnsi="Times New Roman" w:cs="Times New Roman"/>
        </w:rPr>
        <w:instrText xml:space="preserve"> ADDIN EN.CITE.DATA </w:instrText>
      </w:r>
      <w:r w:rsidR="005E5BC8">
        <w:rPr>
          <w:rFonts w:ascii="Times New Roman" w:hAnsi="Times New Roman" w:cs="Times New Roman"/>
        </w:rPr>
      </w:r>
      <w:r w:rsidR="005E5BC8">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5E5BC8">
        <w:rPr>
          <w:rFonts w:ascii="Times New Roman" w:hAnsi="Times New Roman" w:cs="Times New Roman"/>
          <w:noProof/>
        </w:rPr>
        <w:t>[24]</w:t>
      </w:r>
      <w:r>
        <w:rPr>
          <w:rFonts w:ascii="Times New Roman" w:hAnsi="Times New Roman" w:cs="Times New Roman"/>
        </w:rPr>
        <w:fldChar w:fldCharType="end"/>
      </w:r>
      <w:r>
        <w:rPr>
          <w:rFonts w:ascii="Times New Roman" w:eastAsia="Segoe UI" w:hAnsi="Times New Roman" w:cs="Times New Roman"/>
          <w:sz w:val="20"/>
          <w:szCs w:val="20"/>
          <w:shd w:val="clear" w:color="auto" w:fill="FFFFFF"/>
        </w:rPr>
        <w:t xml:space="preserve">. </w:t>
      </w:r>
    </w:p>
    <w:p w14:paraId="4192BACD" w14:textId="48823075" w:rsidR="00E179FE" w:rsidRPr="00E179FE" w:rsidRDefault="00000000" w:rsidP="00E179FE">
      <w:pPr>
        <w:widowControl/>
        <w:shd w:val="clear" w:color="auto" w:fill="FFFFFF"/>
        <w:spacing w:line="326" w:lineRule="atLeast"/>
        <w:ind w:firstLine="420"/>
        <w:textAlignment w:val="baseline"/>
        <w:rPr>
          <w:rFonts w:ascii="Times New Roman" w:hAnsi="Times New Roman" w:cs="Times New Roman"/>
          <w:kern w:val="0"/>
          <w:sz w:val="20"/>
          <w:szCs w:val="20"/>
          <w:shd w:val="clear" w:color="auto" w:fill="FFFFFF"/>
          <w:lang w:bidi="ar"/>
        </w:rPr>
      </w:pPr>
      <w:r>
        <w:rPr>
          <w:rFonts w:ascii="Times New Roman" w:eastAsia="Segoe UI" w:hAnsi="Times New Roman" w:cs="Times New Roman"/>
          <w:kern w:val="0"/>
          <w:sz w:val="20"/>
          <w:szCs w:val="20"/>
          <w:shd w:val="clear" w:color="auto" w:fill="FFFFFF"/>
          <w:lang w:bidi="ar"/>
        </w:rPr>
        <w:t xml:space="preserve">Through hdWGCNA analysis, multiple resting Treg-related gene modules (M1, M5, and M7) were identified. For the pathways enriched in M1, Preferentially Expressed Antigen in Melanoma (PRAME), as a nuclear receptor and transcriptional regulator, is abnormally overexpressed in SKCM and is associated with more aggressive tumor phenotypes, making it a diagnostic and prognostic marker. As part of the transcriptional regulatory complex, PRAME affects cell differentiation and proliferation by inhibiting the retinoic acid signaling pathway, providing a potential target for melanoma immunotherapy </w:t>
      </w:r>
      <w:r>
        <w:rPr>
          <w:rFonts w:ascii="Times New Roman" w:hAnsi="Times New Roman" w:cs="Times New Roman"/>
        </w:rPr>
        <w:fldChar w:fldCharType="begin">
          <w:fldData xml:space="preserve">PEVuZE5vdGU+PENpdGU+PEF1dGhvcj5DYXNzYWxpYTwvQXV0aG9yPjxZZWFyPjIwMjQ8L1llYXI+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</w:fldData>
        </w:fldChar>
      </w:r>
      <w:r w:rsidR="0064409F">
        <w:rPr>
          <w:rFonts w:ascii="Times New Roman" w:hAnsi="Times New Roman" w:cs="Times New Roman"/>
        </w:rPr>
        <w:instrText xml:space="preserve"> ADDIN EN.CITE </w:instrText>
      </w:r>
      <w:r w:rsidR="0064409F">
        <w:rPr>
          <w:rFonts w:ascii="Times New Roman" w:hAnsi="Times New Roman" w:cs="Times New Roman"/>
        </w:rPr>
        <w:fldChar w:fldCharType="begin">
          <w:fldData xml:space="preserve">PEVuZE5vdGU+PENpdGU+PEF1dGhvcj5DYXNzYWxpYTwvQXV0aG9yPjxZZWFyPjIwMjQ8L1llYXI+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</w:fldData>
        </w:fldChar>
      </w:r>
      <w:r w:rsidR="0064409F">
        <w:rPr>
          <w:rFonts w:ascii="Times New Roman" w:hAnsi="Times New Roman" w:cs="Times New Roman"/>
        </w:rPr>
        <w:instrText xml:space="preserve"> ADDIN EN.CITE.DATA </w:instrText>
      </w:r>
      <w:r w:rsidR="0064409F">
        <w:rPr>
          <w:rFonts w:ascii="Times New Roman" w:hAnsi="Times New Roman" w:cs="Times New Roman"/>
        </w:rPr>
      </w:r>
      <w:r w:rsidR="0064409F">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64409F">
        <w:rPr>
          <w:rFonts w:ascii="Times New Roman" w:hAnsi="Times New Roman" w:cs="Times New Roman"/>
          <w:noProof/>
        </w:rPr>
        <w:t>[25]</w:t>
      </w:r>
      <w:r>
        <w:rPr>
          <w:rFonts w:ascii="Times New Roman" w:hAnsi="Times New Roman" w:cs="Times New Roman"/>
        </w:rPr>
        <w:fldChar w:fldCharType="end"/>
      </w:r>
      <w:r>
        <w:rPr>
          <w:rFonts w:ascii="Times New Roman" w:eastAsia="Segoe UI" w:hAnsi="Times New Roman" w:cs="Times New Roman"/>
          <w:kern w:val="0"/>
          <w:sz w:val="20"/>
          <w:szCs w:val="20"/>
          <w:shd w:val="clear" w:color="auto" w:fill="FFFFFF"/>
          <w:lang w:bidi="ar"/>
        </w:rPr>
        <w:t xml:space="preserve">. The relationship between DNA-binding transcription factor binding and skin melanoma lies in the fact that the transcription factor PU.1 can induce distal enhancer remodeling of the IL-1β gene in non-myeloid-derived melanoma cells B16BL6 by binding to specific DNA sequences, thereby promoting enhancer-promoter looping and histone modification (H3K27ac), creating conditions for NF-κB recruitment and eRNA transcription, and affecting IL-1β gene expression. This reveals the potential mechanism by which PU.1 regulates the expression of inflammation-related genes in melanoma cells </w:t>
      </w:r>
      <w:r>
        <w:rPr>
          <w:rFonts w:ascii="Times New Roman" w:hAnsi="Times New Roman" w:cs="Times New Roman"/>
        </w:rPr>
        <w:fldChar w:fldCharType="begin">
          <w:fldData xml:space="preserve">PEVuZE5vdGU+PENpdGU+PEF1dGhvcj5IYTwvQXV0aG9yPjxZZWFyPjIwMTk8L1llYXI+PFJlY051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</w:fldData>
        </w:fldChar>
      </w:r>
      <w:r w:rsidR="0064409F">
        <w:rPr>
          <w:rFonts w:ascii="Times New Roman" w:hAnsi="Times New Roman" w:cs="Times New Roman"/>
        </w:rPr>
        <w:instrText xml:space="preserve"> ADDIN EN.CITE </w:instrText>
      </w:r>
      <w:r w:rsidR="0064409F">
        <w:rPr>
          <w:rFonts w:ascii="Times New Roman" w:hAnsi="Times New Roman" w:cs="Times New Roman"/>
        </w:rPr>
        <w:fldChar w:fldCharType="begin">
          <w:fldData xml:space="preserve">PEVuZE5vdGU+PENpdGU+PEF1dGhvcj5IYTwvQXV0aG9yPjxZZWFyPjIwMTk8L1llYXI+PFJlY051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</w:fldData>
        </w:fldChar>
      </w:r>
      <w:r w:rsidR="0064409F">
        <w:rPr>
          <w:rFonts w:ascii="Times New Roman" w:hAnsi="Times New Roman" w:cs="Times New Roman"/>
        </w:rPr>
        <w:instrText xml:space="preserve"> ADDIN EN.CITE.DATA </w:instrText>
      </w:r>
      <w:r w:rsidR="0064409F">
        <w:rPr>
          <w:rFonts w:ascii="Times New Roman" w:hAnsi="Times New Roman" w:cs="Times New Roman"/>
        </w:rPr>
      </w:r>
      <w:r w:rsidR="0064409F">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64409F">
        <w:rPr>
          <w:rFonts w:ascii="Times New Roman" w:hAnsi="Times New Roman" w:cs="Times New Roman"/>
          <w:noProof/>
        </w:rPr>
        <w:t>[26]</w:t>
      </w:r>
      <w:r>
        <w:rPr>
          <w:rFonts w:ascii="Times New Roman" w:hAnsi="Times New Roman" w:cs="Times New Roman"/>
        </w:rPr>
        <w:fldChar w:fldCharType="end"/>
      </w:r>
      <w:r>
        <w:rPr>
          <w:rFonts w:ascii="Times New Roman" w:eastAsia="Segoe UI" w:hAnsi="Times New Roman" w:cs="Times New Roman"/>
          <w:kern w:val="0"/>
          <w:sz w:val="20"/>
          <w:szCs w:val="20"/>
          <w:shd w:val="clear" w:color="auto" w:fill="FFFFFF"/>
          <w:lang w:bidi="ar"/>
        </w:rPr>
        <w:t xml:space="preserve">. For the pathways enriched in M5, increased levels of histone lactylation modification are associated with poor prognosis in uveal melanoma. It promotes YTHDF2 expression, which recognizes and degrades m⁶A-modified PER1 and TP53 mRNA, accelerating the development of uveal melanoma and providing new targets for melanoma treatment </w:t>
      </w:r>
      <w:r>
        <w:rPr>
          <w:rFonts w:ascii="Times New Roman" w:hAnsi="Times New Roman" w:cs="Times New Roman"/>
        </w:rPr>
        <w:fldChar w:fldCharType="begin">
          <w:fldData xml:space="preserve">PEVuZE5vdGU+PENpdGU+PEF1dGhvcj5ZdTwvQXV0aG9yPjxZZWFyPjIwMjE8L1llYXI+PFJlY051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==
</w:fldData>
        </w:fldChar>
      </w:r>
      <w:r w:rsidR="0064409F">
        <w:rPr>
          <w:rFonts w:ascii="Times New Roman" w:hAnsi="Times New Roman" w:cs="Times New Roman"/>
        </w:rPr>
        <w:instrText xml:space="preserve"> ADDIN EN.CITE </w:instrText>
      </w:r>
      <w:r w:rsidR="0064409F">
        <w:rPr>
          <w:rFonts w:ascii="Times New Roman" w:hAnsi="Times New Roman" w:cs="Times New Roman"/>
        </w:rPr>
        <w:fldChar w:fldCharType="begin">
          <w:fldData xml:space="preserve">PEVuZE5vdGU+PENpdGU+PEF1dGhvcj5ZdTwvQXV0aG9yPjxZZWFyPjIwMjE8L1llYXI+PFJlY051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==
</w:fldData>
        </w:fldChar>
      </w:r>
      <w:r w:rsidR="0064409F">
        <w:rPr>
          <w:rFonts w:ascii="Times New Roman" w:hAnsi="Times New Roman" w:cs="Times New Roman"/>
        </w:rPr>
        <w:instrText xml:space="preserve"> ADDIN EN.CITE.DATA </w:instrText>
      </w:r>
      <w:r w:rsidR="0064409F">
        <w:rPr>
          <w:rFonts w:ascii="Times New Roman" w:hAnsi="Times New Roman" w:cs="Times New Roman"/>
        </w:rPr>
      </w:r>
      <w:r w:rsidR="0064409F">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64409F">
        <w:rPr>
          <w:rFonts w:ascii="Times New Roman" w:hAnsi="Times New Roman" w:cs="Times New Roman"/>
          <w:noProof/>
        </w:rPr>
        <w:t>[27]</w:t>
      </w:r>
      <w:r>
        <w:rPr>
          <w:rFonts w:ascii="Times New Roman" w:hAnsi="Times New Roman" w:cs="Times New Roman"/>
        </w:rPr>
        <w:fldChar w:fldCharType="end"/>
      </w:r>
      <w:r>
        <w:rPr>
          <w:rFonts w:ascii="Times New Roman" w:eastAsia="Segoe UI" w:hAnsi="Times New Roman" w:cs="Times New Roman"/>
          <w:kern w:val="0"/>
          <w:sz w:val="20"/>
          <w:szCs w:val="20"/>
          <w:shd w:val="clear" w:color="auto" w:fill="FFFFFF"/>
          <w:lang w:bidi="ar"/>
        </w:rPr>
        <w:t xml:space="preserve">. Histone methylation is closely related to the function of the CYLD gene. CYLD deficiency leads to increased levels of heterochromatin-associated histone H3K9me2, promoting melanoma cell proliferation. Inhibition of EHMT2 can alleviate this effect, indicating that histone methylation plays an important role in the development and progression of melanoma and provides new potential targets for melanoma treatment </w:t>
      </w:r>
      <w:r>
        <w:rPr>
          <w:rFonts w:ascii="Times New Roman" w:hAnsi="Times New Roman" w:cs="Times New Roman"/>
        </w:rPr>
        <w:fldChar w:fldCharType="begin">
          <w:fldData xml:space="preserve">PEVuZE5vdGU+PENpdGU+PEF1dGhvcj5TY2hvdHQ8L0F1dGhvcj48WWVhcj4yMDIyPC9ZZWFyPjxS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</w:fldData>
        </w:fldChar>
      </w:r>
      <w:r w:rsidR="0064409F">
        <w:rPr>
          <w:rFonts w:ascii="Times New Roman" w:hAnsi="Times New Roman" w:cs="Times New Roman"/>
        </w:rPr>
        <w:instrText xml:space="preserve"> ADDIN EN.CITE </w:instrText>
      </w:r>
      <w:r w:rsidR="0064409F">
        <w:rPr>
          <w:rFonts w:ascii="Times New Roman" w:hAnsi="Times New Roman" w:cs="Times New Roman"/>
        </w:rPr>
        <w:fldChar w:fldCharType="begin">
          <w:fldData xml:space="preserve">PEVuZE5vdGU+PENpdGU+PEF1dGhvcj5TY2hvdHQ8L0F1dGhvcj48WWVhcj4yMDIyPC9ZZWFyPjxS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</w:fldData>
        </w:fldChar>
      </w:r>
      <w:r w:rsidR="0064409F">
        <w:rPr>
          <w:rFonts w:ascii="Times New Roman" w:hAnsi="Times New Roman" w:cs="Times New Roman"/>
        </w:rPr>
        <w:instrText xml:space="preserve"> ADDIN EN.CITE.DATA </w:instrText>
      </w:r>
      <w:r w:rsidR="0064409F">
        <w:rPr>
          <w:rFonts w:ascii="Times New Roman" w:hAnsi="Times New Roman" w:cs="Times New Roman"/>
        </w:rPr>
      </w:r>
      <w:r w:rsidR="0064409F">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64409F">
        <w:rPr>
          <w:rFonts w:ascii="Times New Roman" w:hAnsi="Times New Roman" w:cs="Times New Roman"/>
          <w:noProof/>
        </w:rPr>
        <w:t>[28]</w:t>
      </w:r>
      <w:r>
        <w:rPr>
          <w:rFonts w:ascii="Times New Roman" w:hAnsi="Times New Roman" w:cs="Times New Roman"/>
        </w:rPr>
        <w:fldChar w:fldCharType="end"/>
      </w:r>
      <w:r>
        <w:rPr>
          <w:rFonts w:ascii="Times New Roman" w:eastAsia="Segoe UI" w:hAnsi="Times New Roman" w:cs="Times New Roman"/>
          <w:kern w:val="0"/>
          <w:sz w:val="20"/>
          <w:szCs w:val="20"/>
          <w:shd w:val="clear" w:color="auto" w:fill="FFFFFF"/>
          <w:lang w:bidi="ar"/>
        </w:rPr>
        <w:t xml:space="preserve">. </w:t>
      </w:r>
      <w:r w:rsidR="005E5BC8" w:rsidRPr="005E5BC8">
        <w:rPr>
          <w:rFonts w:ascii="Times New Roman" w:eastAsia="Segoe UI" w:hAnsi="Times New Roman" w:cs="Times New Roman"/>
          <w:color w:val="EE0000"/>
          <w:kern w:val="0"/>
          <w:sz w:val="20"/>
          <w:szCs w:val="20"/>
          <w:shd w:val="clear" w:color="auto" w:fill="FFFFFF"/>
          <w:lang w:bidi="ar"/>
        </w:rPr>
        <w:t xml:space="preserve">In addition to epigenetic regulation, metabolic pathways also play fundamental roles in melanoma progression. They provide energy and synthetic precursors to support rapid cell proliferation. The pentose phosphate pathway not only supplies NADPH for antioxidant defense but also provides pentoses for nucleic acid synthesis, which is crucial for the proliferation and survival of melanoma cells. Niacin and nicotinamide metabolism provide precursors for NAD+ and NADP+ in melanoma cells, which are involved in energy metabolism and cell signaling. Glycerolipid metabolism affects the composition of cell membranes, </w:t>
      </w:r>
      <w:r w:rsidR="005E5BC8" w:rsidRPr="005E5BC8">
        <w:rPr>
          <w:rFonts w:ascii="Times New Roman" w:eastAsia="Segoe UI" w:hAnsi="Times New Roman" w:cs="Times New Roman"/>
          <w:color w:val="EE0000"/>
          <w:kern w:val="0"/>
          <w:sz w:val="20"/>
          <w:szCs w:val="20"/>
          <w:shd w:val="clear" w:color="auto" w:fill="FFFFFF"/>
          <w:lang w:bidi="ar"/>
        </w:rPr>
        <w:lastRenderedPageBreak/>
        <w:t xml:space="preserve">potentially influencing the membrane structure and function of melanoma cells. Galactose metabolism and D-glutamine and D-glutamate metabolism provide essential amino acids and sugars, participating in cell adhesion, migration, and nitrogen metabolism. </w:t>
      </w:r>
      <w:r>
        <w:rPr>
          <w:rFonts w:ascii="Times New Roman" w:eastAsia="Segoe UI" w:hAnsi="Times New Roman" w:cs="Times New Roman"/>
          <w:kern w:val="0"/>
          <w:sz w:val="20"/>
          <w:szCs w:val="20"/>
          <w:shd w:val="clear" w:color="auto" w:fill="FFFFFF"/>
          <w:lang w:bidi="ar"/>
        </w:rPr>
        <w:t xml:space="preserve">For the pathways enriched in M7, death receptor activity promotes tumor cell apoptosis by activating cytotoxic T cells, and immune checkpoint molecules such as CTLA-4 and PD-1 are key targets. Monoclonal antibodies targeting these checkpoints (e.g., Ipilimumab, Pembrolizumab, and Nivolumab) enhance T cell immune responses against tumors. However, while combination therapy may improve efficacy, it also increases the risk of immune-related adverse events </w:t>
      </w:r>
      <w:r>
        <w:rPr>
          <w:rFonts w:ascii="Times New Roman" w:hAnsi="Times New Roman" w:cs="Times New Roman"/>
        </w:rPr>
        <w:fldChar w:fldCharType="begin">
          <w:fldData xml:space="preserve">PEVuZE5vdGU+PENpdGU+PEF1dGhvcj5XaWxsc21vcmU8L0F1dGhvcj48WWVhcj4yMDIxPC9ZZWFy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</w:fldData>
        </w:fldChar>
      </w:r>
      <w:r w:rsidR="0064409F">
        <w:rPr>
          <w:rFonts w:ascii="Times New Roman" w:hAnsi="Times New Roman" w:cs="Times New Roman"/>
        </w:rPr>
        <w:instrText xml:space="preserve"> ADDIN EN.CITE </w:instrText>
      </w:r>
      <w:r w:rsidR="0064409F">
        <w:rPr>
          <w:rFonts w:ascii="Times New Roman" w:hAnsi="Times New Roman" w:cs="Times New Roman"/>
        </w:rPr>
        <w:fldChar w:fldCharType="begin">
          <w:fldData xml:space="preserve">PEVuZE5vdGU+PENpdGU+PEF1dGhvcj5XaWxsc21vcmU8L0F1dGhvcj48WWVhcj4yMDIxPC9ZZWFy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</w:fldData>
        </w:fldChar>
      </w:r>
      <w:r w:rsidR="0064409F">
        <w:rPr>
          <w:rFonts w:ascii="Times New Roman" w:hAnsi="Times New Roman" w:cs="Times New Roman"/>
        </w:rPr>
        <w:instrText xml:space="preserve"> ADDIN EN.CITE.DATA </w:instrText>
      </w:r>
      <w:r w:rsidR="0064409F">
        <w:rPr>
          <w:rFonts w:ascii="Times New Roman" w:hAnsi="Times New Roman" w:cs="Times New Roman"/>
        </w:rPr>
      </w:r>
      <w:r w:rsidR="0064409F">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64409F">
        <w:rPr>
          <w:rFonts w:ascii="Times New Roman" w:hAnsi="Times New Roman" w:cs="Times New Roman"/>
          <w:noProof/>
        </w:rPr>
        <w:t>[29]</w:t>
      </w:r>
      <w:r>
        <w:rPr>
          <w:rFonts w:ascii="Times New Roman" w:hAnsi="Times New Roman" w:cs="Times New Roman"/>
        </w:rPr>
        <w:fldChar w:fldCharType="end"/>
      </w:r>
      <w:r>
        <w:rPr>
          <w:rFonts w:ascii="Times New Roman" w:eastAsia="Segoe UI" w:hAnsi="Times New Roman" w:cs="Times New Roman"/>
          <w:kern w:val="0"/>
          <w:sz w:val="20"/>
          <w:szCs w:val="20"/>
          <w:shd w:val="clear" w:color="auto" w:fill="FFFFFF"/>
          <w:lang w:bidi="ar"/>
        </w:rPr>
        <w:t xml:space="preserve">. </w:t>
      </w:r>
      <w:r w:rsidR="004B25DF">
        <w:rPr>
          <w:rFonts w:ascii="Times New Roman" w:hAnsi="Times New Roman" w:cs="Times New Roman"/>
        </w:rPr>
        <w:t>ICIs</w:t>
      </w:r>
      <w:r>
        <w:rPr>
          <w:rFonts w:ascii="Times New Roman" w:eastAsia="Segoe UI" w:hAnsi="Times New Roman" w:cs="Times New Roman"/>
          <w:kern w:val="0"/>
          <w:sz w:val="20"/>
          <w:szCs w:val="20"/>
          <w:shd w:val="clear" w:color="auto" w:fill="FFFFFF"/>
          <w:lang w:bidi="ar"/>
        </w:rPr>
        <w:t xml:space="preserve"> (e.g., Ipilimumab and Nivolumab) activate the immune system to attack tumor cells, but these drugs may increase the risk of transplant rejection in organ transplant recipients. Although there have been cases where Ipilimumab treatment did not lead to transplant rejection, acute transplant rejection has been reported in kidney transplant recipients after Nivolumab treatment, suggesting that Nivolumab may play a role in transplant rejection </w:t>
      </w:r>
      <w:r>
        <w:rPr>
          <w:rFonts w:ascii="Times New Roman" w:hAnsi="Times New Roman" w:cs="Times New Roman"/>
        </w:rPr>
        <w:fldChar w:fldCharType="begin">
          <w:fldData xml:space="preserve">PEVuZE5vdGU+PENpdGU+PEF1dGhvcj5TcGFpbjwvQXV0aG9yPjxZZWFyPjIwMTY8L1llYXI+PFJl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</w:fldData>
        </w:fldChar>
      </w:r>
      <w:r w:rsidR="0064409F">
        <w:rPr>
          <w:rFonts w:ascii="Times New Roman" w:hAnsi="Times New Roman" w:cs="Times New Roman"/>
        </w:rPr>
        <w:instrText xml:space="preserve"> ADDIN EN.CITE </w:instrText>
      </w:r>
      <w:r w:rsidR="0064409F">
        <w:rPr>
          <w:rFonts w:ascii="Times New Roman" w:hAnsi="Times New Roman" w:cs="Times New Roman"/>
        </w:rPr>
        <w:fldChar w:fldCharType="begin">
          <w:fldData xml:space="preserve">PEVuZE5vdGU+PENpdGU+PEF1dGhvcj5TcGFpbjwvQXV0aG9yPjxZZWFyPjIwMTY8L1llYXI+PFJl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</w:fldData>
        </w:fldChar>
      </w:r>
      <w:r w:rsidR="0064409F">
        <w:rPr>
          <w:rFonts w:ascii="Times New Roman" w:hAnsi="Times New Roman" w:cs="Times New Roman"/>
        </w:rPr>
        <w:instrText xml:space="preserve"> ADDIN EN.CITE.DATA </w:instrText>
      </w:r>
      <w:r w:rsidR="0064409F">
        <w:rPr>
          <w:rFonts w:ascii="Times New Roman" w:hAnsi="Times New Roman" w:cs="Times New Roman"/>
        </w:rPr>
      </w:r>
      <w:r w:rsidR="0064409F">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64409F">
        <w:rPr>
          <w:rFonts w:ascii="Times New Roman" w:hAnsi="Times New Roman" w:cs="Times New Roman"/>
          <w:noProof/>
        </w:rPr>
        <w:t>[30]</w:t>
      </w:r>
      <w:r>
        <w:rPr>
          <w:rFonts w:ascii="Times New Roman" w:hAnsi="Times New Roman" w:cs="Times New Roman"/>
        </w:rPr>
        <w:fldChar w:fldCharType="end"/>
      </w:r>
      <w:r>
        <w:rPr>
          <w:rFonts w:ascii="Times New Roman" w:eastAsia="Segoe UI" w:hAnsi="Times New Roman" w:cs="Times New Roman"/>
          <w:kern w:val="0"/>
          <w:sz w:val="20"/>
          <w:szCs w:val="20"/>
          <w:shd w:val="clear" w:color="auto" w:fill="FFFFFF"/>
          <w:lang w:bidi="ar"/>
        </w:rPr>
        <w:t>.</w:t>
      </w:r>
    </w:p>
    <w:p w14:paraId="76F0CCFB" w14:textId="67655259" w:rsidR="00A7627A" w:rsidRPr="00E179FE" w:rsidRDefault="00E179FE" w:rsidP="00E179FE">
      <w:pPr>
        <w:widowControl/>
        <w:shd w:val="clear" w:color="auto" w:fill="FFFFFF"/>
        <w:spacing w:line="326" w:lineRule="atLeast"/>
        <w:ind w:firstLine="420"/>
        <w:textAlignment w:val="baseline"/>
        <w:rPr>
          <w:rFonts w:ascii="Times New Roman" w:hAnsi="Times New Roman" w:cs="Times New Roman"/>
          <w:sz w:val="20"/>
          <w:szCs w:val="20"/>
          <w:shd w:val="clear" w:color="auto" w:fill="FFFFFF"/>
        </w:rPr>
      </w:pPr>
      <w:r w:rsidRPr="00E179FE">
        <w:rPr>
          <w:rFonts w:ascii="Times New Roman" w:hAnsi="Times New Roman" w:cs="Times New Roman"/>
          <w:sz w:val="20"/>
          <w:szCs w:val="20"/>
          <w:shd w:val="clear" w:color="auto" w:fill="FFFFFF"/>
        </w:rPr>
        <w:t xml:space="preserve">In addition, this study constructed a prognostic model for SKCM based on resting Treg cell-related genes and demonstrated its effectiveness in predicting patient survival. The model was constructed using 12 prognostic genes. IL32 can be expressed by some SKCM cells and is induced by pro-inflammatory cytokines TNFα and IFNγ. Its expression is associated with T cell infiltration in the SKCM tumor microenvironment and is positively correlated with a treatment-resistant dedifferentiated gene signature </w:t>
      </w:r>
      <w:r>
        <w:rPr>
          <w:rFonts w:ascii="Times New Roman" w:hAnsi="Times New Roman" w:cs="Times New Roman"/>
        </w:rPr>
        <w:fldChar w:fldCharType="begin">
          <w:fldData xml:space="preserve">PEVuZE5vdGU+PENpdGU+PEF1dGhvcj5QYXo8L0F1dGhvcj48WWVhcj4yMDE5PC9ZZWFyPjxSZWNO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PEVuZE5vdGU+PENpdGU+PEF1dGhvcj5QYXo8L0F1dGhvcj48WWVhcj4yMDE5PC9ZZWFyPjxSZWNO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[31]</w:t>
      </w:r>
      <w:r>
        <w:rPr>
          <w:rFonts w:ascii="Times New Roman" w:hAnsi="Times New Roman" w:cs="Times New Roman"/>
        </w:rPr>
        <w:fldChar w:fldCharType="end"/>
      </w:r>
      <w:r w:rsidRPr="00E179FE">
        <w:rPr>
          <w:rFonts w:ascii="Times New Roman" w:hAnsi="Times New Roman" w:cs="Times New Roman"/>
          <w:sz w:val="20"/>
          <w:szCs w:val="20"/>
          <w:shd w:val="clear" w:color="auto" w:fill="FFFFFF"/>
        </w:rPr>
        <w:t xml:space="preserve">. </w:t>
      </w:r>
      <w:r w:rsidRPr="00E179FE">
        <w:rPr>
          <w:rFonts w:ascii="Times New Roman" w:hAnsi="Times New Roman" w:cs="Times New Roman"/>
          <w:color w:val="EE0000"/>
          <w:sz w:val="20"/>
          <w:szCs w:val="20"/>
          <w:shd w:val="clear" w:color="auto" w:fill="FFFFFF"/>
        </w:rPr>
        <w:t xml:space="preserve">In our analysis, IL32 was enriched in inflammatory pathways identified by GSEA, including IL6–JAK–STAT3 signaling, further supporting its immune-activation role. </w:t>
      </w:r>
      <w:r w:rsidRPr="00E179FE">
        <w:rPr>
          <w:rFonts w:ascii="Times New Roman" w:hAnsi="Times New Roman" w:cs="Times New Roman"/>
          <w:sz w:val="20"/>
          <w:szCs w:val="20"/>
          <w:shd w:val="clear" w:color="auto" w:fill="FFFFFF"/>
        </w:rPr>
        <w:t xml:space="preserve">FOXP3 expression in SKCM cells is a poor prognostic factor for melanoma. In tumor regression areas, there are more dendritic cells and fewer Tregs. FOXP3 may be a useful target for melanoma treatment, and inhibiting FOXP3-positive tumor clones and Tregs may eliminate the ability of tumor cells to evade host immune defenses </w:t>
      </w:r>
      <w:r>
        <w:rPr>
          <w:rFonts w:ascii="Times New Roman" w:hAnsi="Times New Roman" w:cs="Times New Roman"/>
        </w:rPr>
        <w:fldChar w:fldCharType="begin">
          <w:fldData xml:space="preserve">PEVuZE5vdGU+PENpdGU+PEF1dGhvcj5DaW9wbGVhPC9BdXRob3I+PFllYXI+MjAyMDwvWWVhcj48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PEVuZE5vdGU+PENpdGU+PEF1dGhvcj5DaW9wbGVhPC9BdXRob3I+PFllYXI+MjAyMDwvWWVhcj48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[32]</w:t>
      </w:r>
      <w:r>
        <w:rPr>
          <w:rFonts w:ascii="Times New Roman" w:hAnsi="Times New Roman" w:cs="Times New Roman"/>
        </w:rPr>
        <w:fldChar w:fldCharType="end"/>
      </w:r>
      <w:r w:rsidRPr="00E179FE">
        <w:rPr>
          <w:rFonts w:ascii="Times New Roman" w:hAnsi="Times New Roman" w:cs="Times New Roman"/>
          <w:sz w:val="20"/>
          <w:szCs w:val="20"/>
          <w:shd w:val="clear" w:color="auto" w:fill="FFFFFF"/>
        </w:rPr>
        <w:t xml:space="preserve">. </w:t>
      </w:r>
      <w:r w:rsidRPr="00E179FE">
        <w:rPr>
          <w:rFonts w:ascii="Times New Roman" w:hAnsi="Times New Roman" w:cs="Times New Roman"/>
          <w:color w:val="EE0000"/>
          <w:sz w:val="20"/>
          <w:szCs w:val="20"/>
          <w:shd w:val="clear" w:color="auto" w:fill="FFFFFF"/>
        </w:rPr>
        <w:t xml:space="preserve">This aligns with our cell–cell communication results showing strong immunosuppressive signaling mediated by FOXP3⁺ Tregs. </w:t>
      </w:r>
      <w:r w:rsidRPr="00E179FE">
        <w:rPr>
          <w:rFonts w:ascii="Times New Roman" w:hAnsi="Times New Roman" w:cs="Times New Roman"/>
          <w:sz w:val="20"/>
          <w:szCs w:val="20"/>
          <w:shd w:val="clear" w:color="auto" w:fill="FFFFFF"/>
        </w:rPr>
        <w:t xml:space="preserve">High expression of SPOCK2 in SKCM is associated with good prognosis and long survival rates. It inhibits the proliferation, migration, and invasion of melanoma cells by regulating the MAPK/ERK signaling pathway. </w:t>
      </w:r>
      <w:r w:rsidRPr="00E179FE">
        <w:rPr>
          <w:rFonts w:ascii="Times New Roman" w:hAnsi="Times New Roman" w:cs="Times New Roman"/>
          <w:color w:val="EE0000"/>
          <w:sz w:val="20"/>
          <w:szCs w:val="20"/>
          <w:shd w:val="clear" w:color="auto" w:fill="FFFFFF"/>
        </w:rPr>
        <w:t xml:space="preserve">Consistent with this, our enrichment analysis indicated that SPOCK2-related modules were negatively correlated with pathways promoting proliferation. </w:t>
      </w:r>
      <w:r w:rsidRPr="00E179FE">
        <w:rPr>
          <w:rFonts w:ascii="Times New Roman" w:hAnsi="Times New Roman" w:cs="Times New Roman"/>
          <w:sz w:val="20"/>
          <w:szCs w:val="20"/>
          <w:shd w:val="clear" w:color="auto" w:fill="FFFFFF"/>
        </w:rPr>
        <w:t xml:space="preserve">Elevated expression of IL2RA in skin melanoma may increase the proportion of Tregs within the tumor by activating the JAK-STAT signaling pathway, thereby promoting SKCM metastasis and is associated with poor prognosis </w:t>
      </w:r>
      <w:r>
        <w:rPr>
          <w:rFonts w:ascii="Times New Roman" w:hAnsi="Times New Roman" w:cs="Times New Roman"/>
        </w:rPr>
        <w:fldChar w:fldCharType="begin">
          <w:fldData xml:space="preserve">PEVuZE5vdGU+PENpdGU+PEF1dGhvcj5aaGFuZzwvQXV0aG9yPjxZZWFyPjIwMjE8L1llYXI+PFJl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PEVuZE5vdGU+PENpdGU+PEF1dGhvcj5aaGFuZzwvQXV0aG9yPjxZZWFyPjIwMjE8L1llYXI+PFJl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[33]</w:t>
      </w:r>
      <w:r>
        <w:rPr>
          <w:rFonts w:ascii="Times New Roman" w:hAnsi="Times New Roman" w:cs="Times New Roman"/>
        </w:rPr>
        <w:fldChar w:fldCharType="end"/>
      </w:r>
      <w:r w:rsidRPr="00E179FE">
        <w:rPr>
          <w:rFonts w:ascii="Times New Roman" w:hAnsi="Times New Roman" w:cs="Times New Roman"/>
          <w:sz w:val="20"/>
          <w:szCs w:val="20"/>
          <w:shd w:val="clear" w:color="auto" w:fill="FFFFFF"/>
        </w:rPr>
        <w:t xml:space="preserve">. </w:t>
      </w:r>
      <w:r w:rsidRPr="00E179FE">
        <w:rPr>
          <w:rFonts w:ascii="Times New Roman" w:hAnsi="Times New Roman" w:cs="Times New Roman"/>
          <w:color w:val="EE0000"/>
          <w:sz w:val="20"/>
          <w:szCs w:val="20"/>
          <w:shd w:val="clear" w:color="auto" w:fill="FFFFFF"/>
        </w:rPr>
        <w:t>This was supported by our module-level enrichment where IL2RA was clustered with other JAK-STAT genes in resting Treg-related modules.</w:t>
      </w:r>
      <w:r w:rsidRPr="00E179FE">
        <w:rPr>
          <w:rFonts w:ascii="Times New Roman" w:hAnsi="Times New Roman" w:cs="Times New Roman"/>
          <w:sz w:val="20"/>
          <w:szCs w:val="20"/>
          <w:shd w:val="clear" w:color="auto" w:fill="FFFFFF"/>
        </w:rPr>
        <w:t xml:space="preserve"> In the SKCM microenvironment, the co-expression of CD27 affects the functional balance of immune cells. CD4⁺CD25⁺FOXP3⁺ Tregs mostly co-express CD27, giving them strong immunosuppressive capabilities, while the proportion of CD27⁻ cells among cytotoxic CD8⁺ T cells is very low, leading to insufficient anti-melanoma cytotoxic activity. This functional imbalance caused by CD27 may favor melanoma progression </w:t>
      </w:r>
      <w:r>
        <w:rPr>
          <w:rFonts w:ascii="Times New Roman" w:hAnsi="Times New Roman" w:cs="Times New Roman"/>
        </w:rPr>
        <w:fldChar w:fldCharType="begin">
          <w:fldData xml:space="preserve">PEVuZE5vdGU+PENpdGU+PEF1dGhvcj5QZXBlPC9BdXRob3I+PFllYXI+MjAxMTwvWWVhcj48UmVj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PEVuZE5vdGU+PENpdGU+PEF1dGhvcj5QZXBlPC9BdXRob3I+PFllYXI+MjAxMTwvWWVhcj48UmVj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[34]</w:t>
      </w:r>
      <w:r>
        <w:rPr>
          <w:rFonts w:ascii="Times New Roman" w:hAnsi="Times New Roman" w:cs="Times New Roman"/>
        </w:rPr>
        <w:fldChar w:fldCharType="end"/>
      </w:r>
      <w:r w:rsidRPr="00E179FE">
        <w:rPr>
          <w:rFonts w:ascii="Times New Roman" w:hAnsi="Times New Roman" w:cs="Times New Roman"/>
          <w:sz w:val="20"/>
          <w:szCs w:val="20"/>
          <w:shd w:val="clear" w:color="auto" w:fill="FFFFFF"/>
        </w:rPr>
        <w:t xml:space="preserve">. </w:t>
      </w:r>
      <w:r w:rsidRPr="00E179FE">
        <w:rPr>
          <w:rFonts w:ascii="Times New Roman" w:hAnsi="Times New Roman" w:cs="Times New Roman"/>
          <w:color w:val="EE0000"/>
          <w:sz w:val="20"/>
          <w:szCs w:val="20"/>
          <w:shd w:val="clear" w:color="auto" w:fill="FFFFFF"/>
        </w:rPr>
        <w:t>Our CellChat analysis confirmed CD27-related ligand–receptor interactions as enriched signaling axes between Treg subsets and effector T cells.</w:t>
      </w:r>
      <w:r w:rsidRPr="00E179FE">
        <w:rPr>
          <w:rFonts w:ascii="Times New Roman" w:hAnsi="Times New Roman" w:cs="Times New Roman"/>
          <w:sz w:val="20"/>
          <w:szCs w:val="20"/>
          <w:shd w:val="clear" w:color="auto" w:fill="FFFFFF"/>
        </w:rPr>
        <w:t xml:space="preserve"> DNA methylation and mRNA expression levels of ICOS are closely related to immune cell infiltration, SKCM differentiation, prognosis, and immune checkpoint blockade therapy response. Hypomethylation of ICOS is associated with poor prognosis in non-ICB-treated patients, but in ICB-treated patients, it predicts higher response rates and longer progression-free survival and overall survival. ICOS expression in tumor cells can be induced by drug demethylation, suggesting that ICOS may play a previously undescribed role in tumor cells </w:t>
      </w:r>
      <w:r>
        <w:rPr>
          <w:rFonts w:ascii="Times New Roman" w:hAnsi="Times New Roman" w:cs="Times New Roman"/>
        </w:rPr>
        <w:fldChar w:fldCharType="begin">
          <w:fldData xml:space="preserve">PEVuZE5vdGU+PENpdGU+PEF1dGhvcj5QZW5nPC9BdXRob3I+PFllYXI+MjAyMDwvWWVhcj48UmVj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PEVuZE5vdGU+PENpdGU+PEF1dGhvcj5QZW5nPC9BdXRob3I+PFllYXI+MjAyMDwvWWVhcj48UmVj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[35]</w:t>
      </w:r>
      <w:r>
        <w:rPr>
          <w:rFonts w:ascii="Times New Roman" w:hAnsi="Times New Roman" w:cs="Times New Roman"/>
        </w:rPr>
        <w:fldChar w:fldCharType="end"/>
      </w:r>
      <w:r w:rsidRPr="00E179FE">
        <w:rPr>
          <w:rFonts w:ascii="Times New Roman" w:hAnsi="Times New Roman" w:cs="Times New Roman"/>
          <w:sz w:val="20"/>
          <w:szCs w:val="20"/>
          <w:shd w:val="clear" w:color="auto" w:fill="FFFFFF"/>
        </w:rPr>
        <w:t xml:space="preserve">. </w:t>
      </w:r>
      <w:r w:rsidRPr="00E179FE">
        <w:rPr>
          <w:rFonts w:ascii="Times New Roman" w:hAnsi="Times New Roman" w:cs="Times New Roman"/>
          <w:color w:val="EE0000"/>
          <w:sz w:val="20"/>
          <w:szCs w:val="20"/>
          <w:shd w:val="clear" w:color="auto" w:fill="FFFFFF"/>
        </w:rPr>
        <w:t xml:space="preserve">This is in line with our finding that ICOS </w:t>
      </w:r>
      <w:r w:rsidRPr="00E179FE">
        <w:rPr>
          <w:rFonts w:ascii="Times New Roman" w:hAnsi="Times New Roman" w:cs="Times New Roman"/>
          <w:color w:val="EE0000"/>
          <w:sz w:val="20"/>
          <w:szCs w:val="20"/>
          <w:shd w:val="clear" w:color="auto" w:fill="FFFFFF"/>
        </w:rPr>
        <w:lastRenderedPageBreak/>
        <w:t>was located within a WGCNA module enriched for immune checkpoint pathways.</w:t>
      </w:r>
      <w:r w:rsidRPr="00E179FE">
        <w:rPr>
          <w:rFonts w:ascii="Times New Roman" w:hAnsi="Times New Roman" w:cs="Times New Roman"/>
          <w:sz w:val="20"/>
          <w:szCs w:val="20"/>
          <w:shd w:val="clear" w:color="auto" w:fill="FFFFFF"/>
        </w:rPr>
        <w:t xml:space="preserve"> Increased collagen levels are associated with resistance to PD-1/PD-L1 blockade therapy. TIGIT is expressed on tumor-infiltrating lymphocyte (TIL) subsets and co-localizes with PD-1. Its expression is related to the degree of TIL infiltration, suggesting that targeting multiple immune checkpoint proteins such as TIGIT may help overcome current challenges in immune checkpoint therapy </w:t>
      </w:r>
      <w:r>
        <w:rPr>
          <w:rFonts w:ascii="Times New Roman" w:hAnsi="Times New Roman" w:cs="Times New Roman"/>
        </w:rPr>
        <w:fldChar w:fldCharType="begin">
          <w:fldData xml:space="preserve">PEVuZE5vdGU+PENpdGU+PEF1dGhvcj5OYWlteTwvQXV0aG9yPjxZZWFyPjIwMjQ8L1llYXI+PFJl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PEVuZE5vdGU+PENpdGU+PEF1dGhvcj5OYWlteTwvQXV0aG9yPjxZZWFyPjIwMjQ8L1llYXI+PFJl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[36]</w:t>
      </w:r>
      <w:r>
        <w:rPr>
          <w:rFonts w:ascii="Times New Roman" w:hAnsi="Times New Roman" w:cs="Times New Roman"/>
        </w:rPr>
        <w:fldChar w:fldCharType="end"/>
      </w:r>
      <w:r w:rsidRPr="00E179FE">
        <w:rPr>
          <w:rFonts w:ascii="Times New Roman" w:hAnsi="Times New Roman" w:cs="Times New Roman"/>
          <w:sz w:val="20"/>
          <w:szCs w:val="20"/>
          <w:shd w:val="clear" w:color="auto" w:fill="FFFFFF"/>
        </w:rPr>
        <w:t xml:space="preserve">. </w:t>
      </w:r>
      <w:r w:rsidRPr="00E179FE">
        <w:rPr>
          <w:rFonts w:ascii="Times New Roman" w:hAnsi="Times New Roman" w:cs="Times New Roman"/>
          <w:color w:val="EE0000"/>
          <w:sz w:val="20"/>
          <w:szCs w:val="20"/>
          <w:shd w:val="clear" w:color="auto" w:fill="FFFFFF"/>
        </w:rPr>
        <w:t xml:space="preserve">Our GSEA results further highlighted TIGIT-associated signaling within immunoregulatory pathways, strengthening its potential as a checkpoint target. </w:t>
      </w:r>
      <w:r w:rsidRPr="00E179FE">
        <w:rPr>
          <w:rFonts w:ascii="Times New Roman" w:hAnsi="Times New Roman" w:cs="Times New Roman"/>
          <w:sz w:val="20"/>
          <w:szCs w:val="20"/>
          <w:shd w:val="clear" w:color="auto" w:fill="FFFFFF"/>
        </w:rPr>
        <w:t xml:space="preserve">Diphenylcyclopropenone (DPCP), as a local contact sensitizer, can produce therapeutic effects on SKCM metastases, even beyond the directly treated sites. Proteomic analysis of patient serum after DPCP treatment revealed upregulation of various immune-related proteins, including TNFRSF4, which may represent a prognostic biomarker for the effectiveness of DPCP in treating SKCM metastases </w:t>
      </w:r>
      <w:r>
        <w:rPr>
          <w:rFonts w:ascii="Times New Roman" w:hAnsi="Times New Roman" w:cs="Times New Roman"/>
        </w:rPr>
        <w:fldChar w:fldCharType="begin">
          <w:fldData xml:space="preserve">PEVuZE5vdGU+PENpdGU+PEF1dGhvcj5IYW48L0F1dGhvcj48WWVhcj4yMDIzPC9ZZWFyPjxSZWNO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PEVuZE5vdGU+PENpdGU+PEF1dGhvcj5IYW48L0F1dGhvcj48WWVhcj4yMDIzPC9ZZWFyPjxSZWNO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[37]</w:t>
      </w:r>
      <w:r>
        <w:rPr>
          <w:rFonts w:ascii="Times New Roman" w:hAnsi="Times New Roman" w:cs="Times New Roman"/>
        </w:rPr>
        <w:fldChar w:fldCharType="end"/>
      </w:r>
      <w:r w:rsidRPr="00E179FE">
        <w:rPr>
          <w:rFonts w:ascii="Times New Roman" w:hAnsi="Times New Roman" w:cs="Times New Roman"/>
          <w:sz w:val="20"/>
          <w:szCs w:val="20"/>
          <w:shd w:val="clear" w:color="auto" w:fill="FFFFFF"/>
        </w:rPr>
        <w:t xml:space="preserve">. </w:t>
      </w:r>
      <w:r w:rsidRPr="00E179FE">
        <w:rPr>
          <w:rFonts w:ascii="Times New Roman" w:hAnsi="Times New Roman" w:cs="Times New Roman"/>
          <w:color w:val="EE0000"/>
          <w:sz w:val="20"/>
          <w:szCs w:val="20"/>
          <w:shd w:val="clear" w:color="auto" w:fill="FFFFFF"/>
        </w:rPr>
        <w:t>Correspondingly, TNFRSF4 was identified within one of our hub-gene modules enriched for T cell activation pathways.</w:t>
      </w:r>
      <w:r w:rsidRPr="00E179FE">
        <w:rPr>
          <w:rFonts w:ascii="Times New Roman" w:hAnsi="Times New Roman" w:cs="Times New Roman"/>
          <w:sz w:val="20"/>
          <w:szCs w:val="20"/>
          <w:shd w:val="clear" w:color="auto" w:fill="FFFFFF"/>
        </w:rPr>
        <w:t xml:space="preserve"> In adoptive cell therapy using tumor-infiltrating lymphocytes for SKCM, patients with low TIL levels show significantly increased frequencies of CD4⁺ cells expressing ETS2 and OSM, and tend to express TNFRSF18. Increased CD4⁺ cell frequency is negatively correlated with TIL infusion quantity, and TIL infusion quantity is associated with prolonged overall survival </w:t>
      </w:r>
      <w:r>
        <w:rPr>
          <w:rFonts w:ascii="Times New Roman" w:hAnsi="Times New Roman" w:cs="Times New Roman"/>
        </w:rPr>
        <w:fldChar w:fldCharType="begin">
          <w:fldData xml:space="preserve">PEVuZE5vdGU+PENpdGU+PEF1dGhvcj5UaG9tcHNvbjwvQXV0aG9yPjxZZWFyPjIwMjM8L1llYXI+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PEVuZE5vdGU+PENpdGU+PEF1dGhvcj5UaG9tcHNvbjwvQXV0aG9yPjxZZWFyPjIwMjM8L1llYXI+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[38]</w:t>
      </w:r>
      <w:r>
        <w:rPr>
          <w:rFonts w:ascii="Times New Roman" w:hAnsi="Times New Roman" w:cs="Times New Roman"/>
        </w:rPr>
        <w:fldChar w:fldCharType="end"/>
      </w:r>
      <w:r w:rsidRPr="00E179FE">
        <w:rPr>
          <w:rFonts w:ascii="Times New Roman" w:hAnsi="Times New Roman" w:cs="Times New Roman"/>
          <w:sz w:val="20"/>
          <w:szCs w:val="20"/>
          <w:shd w:val="clear" w:color="auto" w:fill="FFFFFF"/>
        </w:rPr>
        <w:t xml:space="preserve">. </w:t>
      </w:r>
      <w:r w:rsidRPr="00E179FE">
        <w:rPr>
          <w:rFonts w:ascii="Times New Roman" w:hAnsi="Times New Roman" w:cs="Times New Roman"/>
          <w:color w:val="EE0000"/>
          <w:sz w:val="20"/>
          <w:szCs w:val="20"/>
          <w:shd w:val="clear" w:color="auto" w:fill="FFFFFF"/>
        </w:rPr>
        <w:t xml:space="preserve">Our network analysis also highlighted TNFRSF18-related costimulatory signaling, reinforcing its prognostic significance. </w:t>
      </w:r>
      <w:r w:rsidRPr="00E179FE">
        <w:rPr>
          <w:rFonts w:ascii="Times New Roman" w:hAnsi="Times New Roman" w:cs="Times New Roman"/>
          <w:sz w:val="20"/>
          <w:szCs w:val="20"/>
          <w:shd w:val="clear" w:color="auto" w:fill="FFFFFF"/>
        </w:rPr>
        <w:t xml:space="preserve">Low-dose STING agonist ADU S-100 administered intratumorally can promote tumor vascular normalization and tertiary lymphoid structure formation by upregulating TLS-inducing factors, including LTB, thereby enhancing CD8⁺ T cell and dendritic cell infiltration into tumors, improving the tumor immune microenvironment, and controlling tumor growth </w:t>
      </w:r>
      <w:r>
        <w:rPr>
          <w:rFonts w:ascii="Times New Roman" w:hAnsi="Times New Roman" w:cs="Times New Roman"/>
        </w:rPr>
        <w:fldChar w:fldCharType="begin">
          <w:fldData xml:space="preserve">PEVuZE5vdGU+PENpdGU+PEF1dGhvcj5DaGVsdmFuYW1iaTwvQXV0aG9yPjxZZWFyPjIwMjE8L1ll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PEVuZE5vdGU+PENpdGU+PEF1dGhvcj5DaGVsdmFuYW1iaTwvQXV0aG9yPjxZZWFyPjIwMjE8L1ll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[39]</w:t>
      </w:r>
      <w:r>
        <w:rPr>
          <w:rFonts w:ascii="Times New Roman" w:hAnsi="Times New Roman" w:cs="Times New Roman"/>
        </w:rPr>
        <w:fldChar w:fldCharType="end"/>
      </w:r>
      <w:r w:rsidRPr="00E179FE">
        <w:rPr>
          <w:rFonts w:ascii="Times New Roman" w:hAnsi="Times New Roman" w:cs="Times New Roman"/>
          <w:sz w:val="20"/>
          <w:szCs w:val="20"/>
          <w:shd w:val="clear" w:color="auto" w:fill="FFFFFF"/>
        </w:rPr>
        <w:t xml:space="preserve">. </w:t>
      </w:r>
      <w:r w:rsidRPr="00E179FE">
        <w:rPr>
          <w:rFonts w:ascii="Times New Roman" w:hAnsi="Times New Roman" w:cs="Times New Roman"/>
          <w:color w:val="EE0000"/>
          <w:sz w:val="20"/>
          <w:szCs w:val="20"/>
          <w:shd w:val="clear" w:color="auto" w:fill="FFFFFF"/>
        </w:rPr>
        <w:t>This finding complements our enrichment results showing activation of type I interferon and TNF-related signaling modules, further supporting the translational potential of STING pathway modulation.</w:t>
      </w:r>
      <w:r>
        <w:rPr>
          <w:rFonts w:ascii="Times New Roman" w:hAnsi="Times New Roman" w:cs="Times New Roman" w:hint="eastAsia"/>
          <w:sz w:val="20"/>
          <w:szCs w:val="20"/>
          <w:shd w:val="clear" w:color="auto" w:fill="FFFFFF"/>
        </w:rPr>
        <w:t xml:space="preserve"> </w:t>
      </w:r>
      <w:r w:rsidRPr="00E80ECF">
        <w:rPr>
          <w:rFonts w:ascii="Times New Roman" w:eastAsia="Segoe UI" w:hAnsi="Times New Roman" w:cs="Times New Roman"/>
          <w:strike/>
          <w:sz w:val="20"/>
          <w:szCs w:val="20"/>
          <w:shd w:val="clear" w:color="auto" w:fill="FFFFFF"/>
        </w:rPr>
        <w:t xml:space="preserve">Therefore, our model not only has </w:t>
      </w:r>
      <w:commentRangeStart w:id="63"/>
      <w:commentRangeStart w:id="64"/>
      <w:r w:rsidRPr="00E80ECF">
        <w:rPr>
          <w:rFonts w:ascii="Times New Roman" w:eastAsia="Segoe UI" w:hAnsi="Times New Roman" w:cs="Times New Roman"/>
          <w:strike/>
          <w:sz w:val="20"/>
          <w:szCs w:val="20"/>
          <w:shd w:val="clear" w:color="auto" w:fill="FFFFFF"/>
        </w:rPr>
        <w:t xml:space="preserve">high predictive </w:t>
      </w:r>
      <w:commentRangeEnd w:id="63"/>
      <w:r w:rsidR="00061387" w:rsidRPr="00E80ECF">
        <w:rPr>
          <w:rStyle w:val="a9"/>
          <w:strike/>
        </w:rPr>
        <w:commentReference w:id="63"/>
      </w:r>
      <w:commentRangeEnd w:id="64"/>
      <w:r w:rsidR="00E80ECF">
        <w:rPr>
          <w:rStyle w:val="a9"/>
        </w:rPr>
        <w:commentReference w:id="64"/>
      </w:r>
      <w:r w:rsidRPr="00E80ECF">
        <w:rPr>
          <w:rFonts w:ascii="Times New Roman" w:eastAsia="Segoe UI" w:hAnsi="Times New Roman" w:cs="Times New Roman"/>
          <w:strike/>
          <w:sz w:val="20"/>
          <w:szCs w:val="20"/>
          <w:shd w:val="clear" w:color="auto" w:fill="FFFFFF"/>
        </w:rPr>
        <w:t>accuracy but also provides potential biomarkers for future personalized treatment strategies.</w:t>
      </w:r>
      <w:r w:rsidR="00E80ECF">
        <w:rPr>
          <w:rFonts w:ascii="Times New Roman" w:hAnsi="Times New Roman" w:cs="Times New Roman" w:hint="eastAsia"/>
          <w:sz w:val="20"/>
          <w:szCs w:val="20"/>
          <w:shd w:val="clear" w:color="auto" w:fill="FFFFFF"/>
        </w:rPr>
        <w:t xml:space="preserve"> </w:t>
      </w:r>
      <w:r w:rsidR="00E80ECF" w:rsidRPr="00E80ECF">
        <w:rPr>
          <w:rFonts w:ascii="Times New Roman" w:hAnsi="Times New Roman" w:cs="Times New Roman"/>
          <w:color w:val="EE0000"/>
          <w:sz w:val="20"/>
          <w:szCs w:val="20"/>
          <w:shd w:val="clear" w:color="auto" w:fill="FFFFFF"/>
        </w:rPr>
        <w:t>AUC values of 0.682 (1 year), 0.685 (3 years), and 0.708 (5 years), demonstrating limited but measurable discriminative ability and suggesting potential utility in identifying biomarkers for future personalized treatment strategies.</w:t>
      </w:r>
    </w:p>
    <w:p w14:paraId="0EF4BE2F" w14:textId="384D1D22" w:rsidR="00A7627A" w:rsidRDefault="00000000">
      <w:pPr>
        <w:ind w:firstLine="420"/>
        <w:rPr>
          <w:rFonts w:ascii="Times New Roman" w:hAnsi="Times New Roman" w:cs="Times New Roman"/>
          <w:sz w:val="20"/>
          <w:szCs w:val="20"/>
          <w:shd w:val="clear" w:color="auto" w:fill="FFFFFF"/>
        </w:rPr>
      </w:pPr>
      <w:r>
        <w:rPr>
          <w:rFonts w:ascii="Times New Roman" w:eastAsia="Segoe UI" w:hAnsi="Times New Roman" w:cs="Times New Roman"/>
          <w:sz w:val="20"/>
          <w:szCs w:val="20"/>
          <w:shd w:val="clear" w:color="auto" w:fill="FFFFFF"/>
        </w:rPr>
        <w:t>Furthermore, based on prognostic genes, two SKCM subtypes were identified. There are significant differences in survival and TMB between the subtypes. In terms of immune landscape, the two subtypes show significant differences in the abundance of various T cell infiltrations. However, this study also has some limitations. First, due to reliance on publicly available GWAS datasets, our analysis may be subject to sample selection bias. Second, although MR analysis reduces the impact of confounding factors, it cannot completely exclude unobserved confounders. In addition, our analysis is primarily based on association studies and therefore cannot directly infer causality. Despite these limitations, our findings provide new insights into the immune microenvironment of SKCM and offer a theoretical basis for future research. In particular, our findings highlight the potential role of resting Treg cells in tumor development, which may provide targets for the development of new immunotherapy strategies. Future studies should further explore the specific functions of these immune cell subsets and how they interact with other components of the tumor microenvironment to promote SKCM treatment.</w:t>
      </w:r>
    </w:p>
    <w:p w14:paraId="344CA593" w14:textId="6D67C1FB" w:rsidR="008F4994" w:rsidRPr="008F4994" w:rsidRDefault="008F4994" w:rsidP="008F4994">
      <w:pPr>
        <w:ind w:firstLine="420"/>
        <w:rPr>
          <w:rFonts w:ascii="Times New Roman" w:hAnsi="Times New Roman" w:cs="Times New Roman"/>
        </w:rPr>
      </w:pPr>
      <w:r w:rsidRPr="008F4994">
        <w:rPr>
          <w:rFonts w:ascii="Times New Roman" w:hAnsi="Times New Roman" w:cs="Times New Roman"/>
        </w:rPr>
        <w:t>Furthermore, based on prognostic genes, two SKCM subtypes were identified, showing significant differences in overall survival and TMB. In terms of the immune landscape, the two subtypes exhibited marked differences in the abundance of various T cell infiltrations.</w:t>
      </w:r>
      <w:r>
        <w:rPr>
          <w:rFonts w:ascii="Times New Roman" w:hAnsi="Times New Roman" w:cs="Times New Roman" w:hint="eastAsia"/>
        </w:rPr>
        <w:t xml:space="preserve"> </w:t>
      </w:r>
      <w:r w:rsidRPr="008F4994">
        <w:rPr>
          <w:rFonts w:ascii="Times New Roman" w:hAnsi="Times New Roman" w:cs="Times New Roman"/>
        </w:rPr>
        <w:t xml:space="preserve">However, this study also has several limitations. First, due to reliance on publicly available GWAS and transcriptomic datasets, our analysis may be subject to sample selection bias. Second, although MR </w:t>
      </w:r>
      <w:r w:rsidRPr="008F4994">
        <w:rPr>
          <w:rFonts w:ascii="Times New Roman" w:hAnsi="Times New Roman" w:cs="Times New Roman"/>
        </w:rPr>
        <w:lastRenderedPageBreak/>
        <w:t xml:space="preserve">analysis reduces the influence of confounding factors, it cannot completely eliminate the effect of unmeasured confounders. Third, our results are mainly derived from computational and statistical analyses, and </w:t>
      </w:r>
      <w:r w:rsidRPr="008F4994">
        <w:rPr>
          <w:rFonts w:ascii="Times New Roman" w:hAnsi="Times New Roman" w:cs="Times New Roman"/>
          <w:color w:val="EE0000"/>
        </w:rPr>
        <w:t>lack direct experimental validation</w:t>
      </w:r>
      <w:r w:rsidRPr="008F4994">
        <w:rPr>
          <w:rFonts w:ascii="Times New Roman" w:hAnsi="Times New Roman" w:cs="Times New Roman"/>
        </w:rPr>
        <w:t xml:space="preserve">. In particular, the expression levels and biological functions of the identified key genes have not yet been verified through </w:t>
      </w:r>
      <w:r w:rsidRPr="008F4994">
        <w:rPr>
          <w:rFonts w:ascii="Times New Roman" w:hAnsi="Times New Roman" w:cs="Times New Roman"/>
          <w:color w:val="EE0000"/>
        </w:rPr>
        <w:t>in vitro or in vivo experiments such as quantitative PCR, Western blotting, or immunohistochemistry</w:t>
      </w:r>
      <w:r w:rsidRPr="008F4994">
        <w:rPr>
          <w:rFonts w:ascii="Times New Roman" w:hAnsi="Times New Roman" w:cs="Times New Roman"/>
        </w:rPr>
        <w:t>. Therefore, further experimental studies are required to confirm these findings and to elucidate the underlying molecular mechanisms.</w:t>
      </w:r>
      <w:r>
        <w:rPr>
          <w:rFonts w:ascii="Times New Roman" w:hAnsi="Times New Roman" w:cs="Times New Roman" w:hint="eastAsia"/>
        </w:rPr>
        <w:t xml:space="preserve"> </w:t>
      </w:r>
      <w:r w:rsidRPr="008F4994">
        <w:rPr>
          <w:rFonts w:ascii="Times New Roman" w:hAnsi="Times New Roman" w:cs="Times New Roman"/>
        </w:rPr>
        <w:t xml:space="preserve">Despite these limitations, our study provides new insights into the immune microenvironment of SKCM and highlights the potential role of </w:t>
      </w:r>
      <w:r w:rsidRPr="008F4994">
        <w:rPr>
          <w:rFonts w:ascii="Times New Roman" w:hAnsi="Times New Roman" w:cs="Times New Roman"/>
          <w:color w:val="EE0000"/>
        </w:rPr>
        <w:t>resting Treg cells</w:t>
      </w:r>
      <w:r w:rsidRPr="008F4994">
        <w:rPr>
          <w:rFonts w:ascii="Times New Roman" w:hAnsi="Times New Roman" w:cs="Times New Roman"/>
        </w:rPr>
        <w:t xml:space="preserve"> in tumor development, which may serve as promising targets for future immunotherapy. Future research should integrate large-scale clinical data with experimental validation to explore the functional relevance of these immune cell subsets and their interactions within the tumor microenvironment.</w:t>
      </w:r>
    </w:p>
    <w:p w14:paraId="0D26C188" w14:textId="77777777" w:rsidR="008F4994" w:rsidRPr="008F4994" w:rsidRDefault="008F4994">
      <w:pPr>
        <w:ind w:firstLine="420"/>
        <w:rPr>
          <w:rFonts w:ascii="Times New Roman" w:hAnsi="Times New Roman" w:cs="Times New Roman"/>
        </w:rPr>
      </w:pPr>
    </w:p>
    <w:p w14:paraId="5E30D46F" w14:textId="77777777" w:rsidR="00A7627A" w:rsidRDefault="00A7627A">
      <w:pPr>
        <w:rPr>
          <w:rFonts w:ascii="Times New Roman" w:hAnsi="Times New Roman" w:cs="Times New Roman"/>
        </w:rPr>
      </w:pPr>
    </w:p>
    <w:p w14:paraId="12528B7B" w14:textId="77777777" w:rsidR="00A7627A" w:rsidRDefault="00000000">
      <w:pPr>
        <w:rPr>
          <w:rFonts w:ascii="Times New Roman" w:hAnsi="Times New Roman" w:cs="Times New Roman"/>
          <w:b/>
          <w:bCs/>
          <w:sz w:val="28"/>
          <w:szCs w:val="36"/>
        </w:rPr>
      </w:pPr>
      <w:r>
        <w:rPr>
          <w:rFonts w:ascii="Times New Roman" w:hAnsi="Times New Roman" w:cs="Times New Roman"/>
          <w:b/>
          <w:bCs/>
          <w:sz w:val="28"/>
          <w:szCs w:val="36"/>
        </w:rPr>
        <w:t>5. Conclusions</w:t>
      </w:r>
    </w:p>
    <w:p w14:paraId="03BDA968" w14:textId="77777777" w:rsidR="00A7627A" w:rsidRDefault="00000000">
      <w:pPr>
        <w:ind w:firstLine="420"/>
        <w:rPr>
          <w:rFonts w:ascii="Times New Roman" w:hAnsi="Times New Roman" w:cs="Times New Roman"/>
        </w:rPr>
      </w:pPr>
      <w:r>
        <w:rPr>
          <w:rFonts w:ascii="Times New Roman" w:hAnsi="Times New Roman" w:cs="Times New Roman"/>
        </w:rPr>
        <w:t>In summary, the conclusions of this study underscore the pivotal role of immune cells in the development of SKCM and provide novel directions for future research and clinical applications. Through further investigations, we anticipate gaining a deeper understanding of the complex interplay between tumors and the immune system, ultimately leading to more effective therapeutic strategies for patients.</w:t>
      </w:r>
    </w:p>
    <w:p w14:paraId="1E18A558" w14:textId="77777777" w:rsidR="00A7627A" w:rsidRDefault="00A7627A">
      <w:pPr>
        <w:rPr>
          <w:rFonts w:ascii="Times New Roman" w:hAnsi="Times New Roman" w:cs="Times New Roman"/>
        </w:rPr>
      </w:pPr>
    </w:p>
    <w:p w14:paraId="328BDB0A" w14:textId="77777777" w:rsidR="00A7627A" w:rsidRDefault="00A7627A">
      <w:pPr>
        <w:rPr>
          <w:rFonts w:ascii="Times New Roman" w:hAnsi="Times New Roman" w:cs="Times New Roman"/>
        </w:rPr>
      </w:pPr>
    </w:p>
    <w:p w14:paraId="3A5EDFB5" w14:textId="5B2F8DEF" w:rsidR="00A7627A" w:rsidRPr="006F0D3D" w:rsidRDefault="006F0D3D">
      <w:pPr>
        <w:rPr>
          <w:rFonts w:ascii="Times New Roman" w:hAnsi="Times New Roman" w:cs="Times New Roman"/>
          <w:b/>
          <w:bCs/>
          <w:color w:val="EE0000"/>
          <w:sz w:val="32"/>
          <w:szCs w:val="32"/>
        </w:rPr>
      </w:pPr>
      <w:r w:rsidRPr="006F0D3D">
        <w:rPr>
          <w:rFonts w:ascii="Times New Roman" w:hAnsi="Times New Roman" w:cs="Times New Roman"/>
          <w:b/>
          <w:bCs/>
          <w:color w:val="EE0000"/>
          <w:sz w:val="32"/>
          <w:szCs w:val="32"/>
        </w:rPr>
        <w:t>Declarations</w:t>
      </w:r>
    </w:p>
    <w:p w14:paraId="64B8EAC2" w14:textId="77777777" w:rsidR="00A7627A" w:rsidRDefault="00000000">
      <w:pPr>
        <w:rPr>
          <w:rFonts w:ascii="Times New Roman" w:hAnsi="Times New Roman" w:cs="Times New Roman"/>
          <w:b/>
          <w:bCs/>
          <w:sz w:val="24"/>
        </w:rPr>
      </w:pPr>
      <w:r>
        <w:rPr>
          <w:rFonts w:ascii="Times New Roman" w:hAnsi="Times New Roman" w:cs="Times New Roman"/>
          <w:b/>
          <w:bCs/>
          <w:sz w:val="24"/>
        </w:rPr>
        <w:t>Ethical Approval</w:t>
      </w:r>
    </w:p>
    <w:p w14:paraId="251303AC" w14:textId="77777777" w:rsidR="00A7627A" w:rsidRDefault="00000000">
      <w:pPr>
        <w:rPr>
          <w:rFonts w:ascii="Times New Roman" w:eastAsia="宋体" w:hAnsi="Times New Roman" w:cs="Times New Roman"/>
        </w:rPr>
      </w:pPr>
      <w:r>
        <w:rPr>
          <w:rFonts w:ascii="Times New Roman" w:eastAsia="宋体" w:hAnsi="Times New Roman" w:cs="Times New Roman"/>
        </w:rPr>
        <w:t>Not applicable</w:t>
      </w:r>
      <w:r>
        <w:rPr>
          <w:rFonts w:ascii="Times New Roman" w:eastAsia="宋体" w:hAnsi="Times New Roman" w:cs="Times New Roman"/>
        </w:rPr>
        <w:br/>
      </w:r>
      <w:r>
        <w:rPr>
          <w:rFonts w:ascii="Times New Roman" w:hAnsi="Times New Roman" w:cs="Times New Roman"/>
          <w:b/>
          <w:bCs/>
          <w:sz w:val="24"/>
        </w:rPr>
        <w:t>Consent to Participate</w:t>
      </w:r>
    </w:p>
    <w:p w14:paraId="6580A63D" w14:textId="77777777" w:rsidR="00A7627A" w:rsidRDefault="00000000">
      <w:pPr>
        <w:rPr>
          <w:rFonts w:ascii="Times New Roman" w:eastAsia="宋体" w:hAnsi="Times New Roman" w:cs="Times New Roman"/>
        </w:rPr>
      </w:pPr>
      <w:r>
        <w:rPr>
          <w:rFonts w:ascii="Times New Roman" w:eastAsia="宋体" w:hAnsi="Times New Roman" w:cs="Times New Roman"/>
        </w:rPr>
        <w:t>Not applicable</w:t>
      </w:r>
      <w:r>
        <w:rPr>
          <w:rFonts w:ascii="Times New Roman" w:eastAsia="宋体" w:hAnsi="Times New Roman" w:cs="Times New Roman"/>
        </w:rPr>
        <w:br/>
      </w:r>
      <w:r>
        <w:rPr>
          <w:rFonts w:ascii="Times New Roman" w:hAnsi="Times New Roman" w:cs="Times New Roman"/>
          <w:b/>
          <w:bCs/>
          <w:sz w:val="24"/>
        </w:rPr>
        <w:t>Consent to Publish</w:t>
      </w:r>
    </w:p>
    <w:p w14:paraId="13765A50" w14:textId="77777777" w:rsidR="00A7627A" w:rsidRDefault="00000000">
      <w:pPr>
        <w:rPr>
          <w:rFonts w:ascii="Times New Roman" w:eastAsia="宋体" w:hAnsi="Times New Roman" w:cs="Times New Roman"/>
        </w:rPr>
      </w:pPr>
      <w:r>
        <w:rPr>
          <w:rFonts w:ascii="Times New Roman" w:eastAsia="宋体" w:hAnsi="Times New Roman" w:cs="Times New Roman"/>
        </w:rPr>
        <w:t>Not applicable</w:t>
      </w:r>
      <w:r>
        <w:rPr>
          <w:rFonts w:ascii="Times New Roman" w:eastAsia="宋体" w:hAnsi="Times New Roman" w:cs="Times New Roman"/>
        </w:rPr>
        <w:br/>
      </w:r>
      <w:r>
        <w:rPr>
          <w:rFonts w:ascii="Times New Roman" w:hAnsi="Times New Roman" w:cs="Times New Roman"/>
          <w:b/>
          <w:bCs/>
          <w:sz w:val="24"/>
        </w:rPr>
        <w:t>Authors Contributions</w:t>
      </w:r>
    </w:p>
    <w:p w14:paraId="3E7374F9" w14:textId="69CF386C" w:rsidR="00A7627A" w:rsidRDefault="00C9769A">
      <w:pPr>
        <w:rPr>
          <w:rFonts w:ascii="Times New Roman" w:eastAsia="宋体" w:hAnsi="Times New Roman" w:cs="Times New Roman"/>
        </w:rPr>
      </w:pPr>
      <w:r w:rsidRPr="003923AD">
        <w:rPr>
          <w:rFonts w:ascii="Times New Roman" w:eastAsia="宋体" w:hAnsi="Times New Roman" w:cs="Times New Roman"/>
          <w:color w:val="EE0000"/>
        </w:rPr>
        <w:t>Weihua He and Yadong Wang contributed equally to this work. They jointly conceived the study, designed the analyses, performed key data processing and statistical interpretation, and co-wrote the initial draft.</w:t>
      </w:r>
      <w:r>
        <w:rPr>
          <w:rFonts w:ascii="Times New Roman" w:eastAsia="宋体" w:hAnsi="Times New Roman" w:cs="Times New Roman" w:hint="eastAsia"/>
          <w:color w:val="EE0000"/>
        </w:rPr>
        <w:t xml:space="preserve"> </w:t>
      </w:r>
      <w:r w:rsidRPr="003923AD">
        <w:rPr>
          <w:rFonts w:ascii="Times New Roman" w:eastAsia="宋体" w:hAnsi="Times New Roman" w:cs="Times New Roman"/>
          <w:color w:val="EE0000"/>
        </w:rPr>
        <w:t>Caidie Zhang contributed to methodology and experimental design, assisted with data interpretation and visualization, and provided critical revisions to the manuscript’s structure and content.</w:t>
      </w:r>
      <w:r>
        <w:rPr>
          <w:rFonts w:ascii="Times New Roman" w:eastAsia="宋体" w:hAnsi="Times New Roman" w:cs="Times New Roman" w:hint="eastAsia"/>
          <w:color w:val="EE0000"/>
        </w:rPr>
        <w:t xml:space="preserve"> </w:t>
      </w:r>
      <w:r w:rsidRPr="003923AD">
        <w:rPr>
          <w:rFonts w:ascii="Times New Roman" w:eastAsia="宋体" w:hAnsi="Times New Roman" w:cs="Times New Roman"/>
          <w:color w:val="EE0000"/>
        </w:rPr>
        <w:t>Ti Guo supervised the project, provided strategic guidance and resources, verified analytical integrity, critically revised the manuscript, and is the corresponding author.</w:t>
      </w:r>
      <w:r>
        <w:rPr>
          <w:rFonts w:ascii="Times New Roman" w:eastAsia="宋体" w:hAnsi="Times New Roman" w:cs="Times New Roman" w:hint="eastAsia"/>
          <w:color w:val="EE0000"/>
        </w:rPr>
        <w:t xml:space="preserve"> </w:t>
      </w:r>
      <w:r w:rsidRPr="003923AD">
        <w:rPr>
          <w:rFonts w:ascii="Times New Roman" w:eastAsia="宋体" w:hAnsi="Times New Roman" w:cs="Times New Roman"/>
          <w:color w:val="EE0000"/>
        </w:rPr>
        <w:t>All authors reviewed and edited the manuscript and approved the final version for submission.</w:t>
      </w:r>
      <w:r w:rsidRPr="00E80ECF">
        <w:rPr>
          <w:rFonts w:ascii="Times New Roman" w:eastAsia="宋体" w:hAnsi="Times New Roman" w:cs="Times New Roman"/>
          <w:color w:val="EE0000"/>
        </w:rPr>
        <w:t>All authors reviewed and edited the manuscript and approved the final version to be submitted.</w:t>
      </w:r>
      <w:r w:rsidR="00E80ECF">
        <w:rPr>
          <w:rFonts w:ascii="Times New Roman" w:eastAsia="宋体" w:hAnsi="Times New Roman" w:cs="Times New Roman"/>
        </w:rPr>
        <w:br/>
      </w:r>
      <w:r w:rsidR="00E80ECF">
        <w:rPr>
          <w:rFonts w:ascii="Times New Roman" w:hAnsi="Times New Roman" w:cs="Times New Roman"/>
          <w:b/>
          <w:bCs/>
          <w:sz w:val="24"/>
        </w:rPr>
        <w:t>Funding</w:t>
      </w:r>
    </w:p>
    <w:p w14:paraId="6E5B39FD" w14:textId="77777777" w:rsidR="00A7627A" w:rsidRDefault="00000000">
      <w:pPr>
        <w:rPr>
          <w:rFonts w:ascii="Times New Roman" w:eastAsia="宋体" w:hAnsi="Times New Roman" w:cs="Times New Roman"/>
        </w:rPr>
      </w:pPr>
      <w:r>
        <w:rPr>
          <w:rFonts w:ascii="Times New Roman" w:eastAsia="宋体" w:hAnsi="Times New Roman" w:cs="Times New Roman"/>
        </w:rPr>
        <w:t>Not applicable</w:t>
      </w:r>
      <w:r>
        <w:rPr>
          <w:rFonts w:ascii="Times New Roman" w:eastAsia="宋体" w:hAnsi="Times New Roman" w:cs="Times New Roman"/>
        </w:rPr>
        <w:br/>
      </w:r>
      <w:r>
        <w:rPr>
          <w:rFonts w:ascii="Times New Roman" w:hAnsi="Times New Roman" w:cs="Times New Roman"/>
          <w:b/>
          <w:bCs/>
          <w:sz w:val="24"/>
        </w:rPr>
        <w:t>Conflict of Interest information</w:t>
      </w:r>
    </w:p>
    <w:p w14:paraId="3CCC8E54" w14:textId="77777777" w:rsidR="00A7627A" w:rsidRDefault="00000000">
      <w:pPr>
        <w:rPr>
          <w:rFonts w:ascii="Times New Roman" w:eastAsia="宋体" w:hAnsi="Times New Roman" w:cs="Times New Roman"/>
        </w:rPr>
      </w:pPr>
      <w:r>
        <w:rPr>
          <w:rFonts w:ascii="Times New Roman" w:eastAsia="宋体" w:hAnsi="Times New Roman" w:cs="Times New Roman"/>
        </w:rPr>
        <w:t>The authors declare that they have no conflict of interest.</w:t>
      </w:r>
      <w:r>
        <w:rPr>
          <w:rFonts w:ascii="Times New Roman" w:eastAsia="宋体" w:hAnsi="Times New Roman" w:cs="Times New Roman"/>
        </w:rPr>
        <w:br/>
      </w:r>
      <w:r>
        <w:rPr>
          <w:rFonts w:ascii="Times New Roman" w:hAnsi="Times New Roman" w:cs="Times New Roman"/>
          <w:b/>
          <w:bCs/>
          <w:sz w:val="24"/>
        </w:rPr>
        <w:t>Data Availability</w:t>
      </w:r>
    </w:p>
    <w:p w14:paraId="0E7D0A41" w14:textId="77777777" w:rsidR="00A7627A" w:rsidRDefault="00000000">
      <w:pPr>
        <w:rPr>
          <w:rFonts w:ascii="Times New Roman" w:hAnsi="Times New Roman" w:cs="Times New Roman"/>
        </w:rPr>
      </w:pPr>
      <w:r>
        <w:rPr>
          <w:rFonts w:ascii="Times New Roman" w:hAnsi="Times New Roman" w:cs="Times New Roman"/>
        </w:rPr>
        <w:lastRenderedPageBreak/>
        <w:t xml:space="preserve">The datasets generated and/or analysed during the current study are available in the </w:t>
      </w:r>
      <w:r>
        <w:rPr>
          <w:rFonts w:ascii="Times New Roman" w:eastAsia="宋体" w:hAnsi="Times New Roman" w:cs="Times New Roman"/>
        </w:rPr>
        <w:t>Gene Expression Omnibus database (https://www.ncbi.nlm.nih.gov/geo/)</w:t>
      </w:r>
      <w:r>
        <w:rPr>
          <w:rFonts w:ascii="Times New Roman" w:eastAsia="宋体" w:hAnsi="Times New Roman" w:cs="Times New Roman" w:hint="eastAsia"/>
        </w:rPr>
        <w:t xml:space="preserve"> and the The Cancer Genome Atlas database (https://portal.gdc.cancer.gov/).</w:t>
      </w:r>
      <w:r>
        <w:rPr>
          <w:rFonts w:ascii="Times New Roman" w:eastAsia="宋体" w:hAnsi="Times New Roman" w:cs="Times New Roman"/>
        </w:rPr>
        <w:t xml:space="preserve"> </w:t>
      </w:r>
    </w:p>
    <w:p w14:paraId="6DFF1C01" w14:textId="77777777" w:rsidR="00A7627A" w:rsidRDefault="00000000">
      <w:pPr>
        <w:rPr>
          <w:rFonts w:ascii="Times New Roman" w:hAnsi="Times New Roman" w:cs="Times New Roman"/>
          <w:b/>
          <w:bCs/>
          <w:sz w:val="24"/>
        </w:rPr>
      </w:pPr>
      <w:r>
        <w:rPr>
          <w:rFonts w:ascii="Times New Roman" w:hAnsi="Times New Roman" w:cs="Times New Roman"/>
          <w:b/>
          <w:bCs/>
          <w:sz w:val="24"/>
        </w:rPr>
        <w:t>Ethical approval</w:t>
      </w:r>
    </w:p>
    <w:p w14:paraId="6EE23BA3" w14:textId="77777777" w:rsidR="00A7627A" w:rsidRDefault="00000000">
      <w:pPr>
        <w:rPr>
          <w:rFonts w:ascii="Times New Roman" w:hAnsi="Times New Roman" w:cs="Times New Roman"/>
        </w:rPr>
      </w:pPr>
      <w:r>
        <w:rPr>
          <w:rFonts w:ascii="Times New Roman" w:eastAsia="宋体" w:hAnsi="Times New Roman" w:cs="Times New Roman"/>
        </w:rPr>
        <w:t>Not applicable</w:t>
      </w:r>
    </w:p>
    <w:p w14:paraId="7816BDFE" w14:textId="77777777" w:rsidR="00A7627A" w:rsidRDefault="00000000">
      <w:pPr>
        <w:rPr>
          <w:rFonts w:ascii="Times New Roman" w:hAnsi="Times New Roman" w:cs="Times New Roman"/>
          <w:b/>
          <w:bCs/>
          <w:sz w:val="24"/>
        </w:rPr>
      </w:pPr>
      <w:r>
        <w:rPr>
          <w:rFonts w:ascii="Times New Roman" w:hAnsi="Times New Roman" w:cs="Times New Roman"/>
          <w:b/>
          <w:bCs/>
          <w:sz w:val="24"/>
        </w:rPr>
        <w:t>Consent to participate</w:t>
      </w:r>
    </w:p>
    <w:p w14:paraId="1B83BB20" w14:textId="77777777" w:rsidR="00A7627A" w:rsidRDefault="00000000">
      <w:pPr>
        <w:rPr>
          <w:rFonts w:ascii="Times New Roman" w:hAnsi="Times New Roman" w:cs="Times New Roman"/>
        </w:rPr>
      </w:pPr>
      <w:r>
        <w:rPr>
          <w:rFonts w:ascii="Times New Roman" w:eastAsia="宋体" w:hAnsi="Times New Roman" w:cs="Times New Roman"/>
        </w:rPr>
        <w:t>Not applicable</w:t>
      </w:r>
    </w:p>
    <w:p w14:paraId="27AE8C39" w14:textId="77777777" w:rsidR="00A7627A" w:rsidRDefault="00000000">
      <w:pPr>
        <w:rPr>
          <w:rFonts w:ascii="Times New Roman" w:hAnsi="Times New Roman" w:cs="Times New Roman"/>
          <w:b/>
          <w:bCs/>
          <w:sz w:val="24"/>
        </w:rPr>
      </w:pPr>
      <w:r>
        <w:rPr>
          <w:rFonts w:ascii="Times New Roman" w:hAnsi="Times New Roman" w:cs="Times New Roman"/>
          <w:b/>
          <w:bCs/>
          <w:sz w:val="24"/>
        </w:rPr>
        <w:t>Consent to publish</w:t>
      </w:r>
    </w:p>
    <w:p w14:paraId="6E463920" w14:textId="77777777" w:rsidR="00A7627A" w:rsidRDefault="00000000">
      <w:pPr>
        <w:rPr>
          <w:rFonts w:ascii="Times New Roman" w:hAnsi="Times New Roman" w:cs="Times New Roman"/>
        </w:rPr>
      </w:pPr>
      <w:r>
        <w:rPr>
          <w:rFonts w:ascii="Times New Roman" w:eastAsia="宋体" w:hAnsi="Times New Roman" w:cs="Times New Roman"/>
        </w:rPr>
        <w:t>Not applicable</w:t>
      </w:r>
    </w:p>
    <w:p w14:paraId="170A7956" w14:textId="77777777" w:rsidR="00A7627A" w:rsidRDefault="00A7627A">
      <w:pPr>
        <w:rPr>
          <w:rFonts w:ascii="Times New Roman" w:hAnsi="Times New Roman" w:cs="Times New Roman"/>
        </w:rPr>
      </w:pPr>
    </w:p>
    <w:p w14:paraId="07DDA3B3" w14:textId="77777777" w:rsidR="00A7627A" w:rsidRDefault="00000000">
      <w:pPr>
        <w:rPr>
          <w:rFonts w:ascii="Times New Roman" w:hAnsi="Times New Roman" w:cs="Times New Roman"/>
          <w:b/>
          <w:bCs/>
          <w:sz w:val="28"/>
          <w:szCs w:val="36"/>
        </w:rPr>
      </w:pPr>
      <w:r>
        <w:rPr>
          <w:rFonts w:ascii="Times New Roman" w:hAnsi="Times New Roman" w:cs="Times New Roman"/>
          <w:b/>
          <w:bCs/>
          <w:sz w:val="28"/>
          <w:szCs w:val="36"/>
        </w:rPr>
        <w:t>Reference</w:t>
      </w:r>
    </w:p>
    <w:p w14:paraId="046FC0F0" w14:textId="77777777" w:rsidR="00E179FE" w:rsidRPr="00E179FE" w:rsidRDefault="00000000" w:rsidP="00E179FE">
      <w:pPr>
        <w:pStyle w:val="EndNoteBibliography"/>
        <w:rPr>
          <w:noProof/>
        </w:rPr>
      </w:pPr>
      <w:r>
        <w:rPr>
          <w:rFonts w:ascii="Times New Roman" w:hAnsi="Times New Roman" w:cs="Times New Roman"/>
        </w:rPr>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r w:rsidR="00E179FE" w:rsidRPr="00E179FE">
        <w:rPr>
          <w:noProof/>
        </w:rPr>
        <w:t>[1] R.L. Siegel, A.N. Giaquinto, A. Jemal, Cancer statistics, 2024, CA Cancer J Clin 74(1) (2024) 12-49.</w:t>
      </w:r>
    </w:p>
    <w:p w14:paraId="70F57448" w14:textId="77777777" w:rsidR="00E179FE" w:rsidRPr="00E179FE" w:rsidRDefault="00E179FE" w:rsidP="00E179FE">
      <w:pPr>
        <w:pStyle w:val="EndNoteBibliography"/>
        <w:rPr>
          <w:noProof/>
        </w:rPr>
      </w:pPr>
      <w:r w:rsidRPr="00E179FE">
        <w:rPr>
          <w:noProof/>
        </w:rPr>
        <w:t>[2] T.L. Whiteside, The tumor microenvironment and its role in promoting tumor growth, Oncogene 27(45) (2008) 5904-12.</w:t>
      </w:r>
    </w:p>
    <w:p w14:paraId="4F2232EE" w14:textId="77777777" w:rsidR="00E179FE" w:rsidRPr="00E179FE" w:rsidRDefault="00E179FE" w:rsidP="00E179FE">
      <w:pPr>
        <w:pStyle w:val="EndNoteBibliography"/>
        <w:rPr>
          <w:noProof/>
        </w:rPr>
      </w:pPr>
      <w:r w:rsidRPr="00E179FE">
        <w:rPr>
          <w:noProof/>
        </w:rPr>
        <w:t>[3] K. Hemminki, H. Zhang, K. Czene, Familial and attributable risks in cutaneous melanoma: effects of proband and age, J Invest Dermatol 120(2) (2003) 217-23.</w:t>
      </w:r>
    </w:p>
    <w:p w14:paraId="5EB48A67" w14:textId="77777777" w:rsidR="00E179FE" w:rsidRPr="00E179FE" w:rsidRDefault="00E179FE" w:rsidP="00E179FE">
      <w:pPr>
        <w:pStyle w:val="EndNoteBibliography"/>
        <w:rPr>
          <w:noProof/>
        </w:rPr>
      </w:pPr>
      <w:r w:rsidRPr="00E179FE">
        <w:rPr>
          <w:noProof/>
        </w:rPr>
        <w:t>[4] J. D'Orazio, S. Jarrett, A. Amaro-Ortiz, T. Scott, UV radiation and the skin, Int J Mol Sci 14(6) (2013) 12222-48.</w:t>
      </w:r>
    </w:p>
    <w:p w14:paraId="6B678701" w14:textId="77777777" w:rsidR="00E179FE" w:rsidRPr="00E179FE" w:rsidRDefault="00E179FE" w:rsidP="00E179FE">
      <w:pPr>
        <w:pStyle w:val="EndNoteBibliography"/>
        <w:rPr>
          <w:noProof/>
        </w:rPr>
      </w:pPr>
      <w:r w:rsidRPr="00E179FE">
        <w:rPr>
          <w:noProof/>
        </w:rPr>
        <w:t>[5] A.H. Shain, B.C. Bastian, From melanocytes to melanomas, Nat Rev Cancer 16(6) (2016) 345-58.</w:t>
      </w:r>
    </w:p>
    <w:p w14:paraId="062A964F" w14:textId="77777777" w:rsidR="00E179FE" w:rsidRPr="00E179FE" w:rsidRDefault="00E179FE" w:rsidP="00E179FE">
      <w:pPr>
        <w:pStyle w:val="EndNoteBibliography"/>
        <w:rPr>
          <w:noProof/>
        </w:rPr>
      </w:pPr>
      <w:r w:rsidRPr="00E179FE">
        <w:rPr>
          <w:noProof/>
        </w:rPr>
        <w:t>[6] C. Robert, J. Schachter, G.V. Long, A. Arance, J.J. Grob, L. Mortier, A. Daud, M.S. Carlino, C. McNeil, M. Lotem, J. Larkin, P. Lorigan, B. Neyns, C.U. Blank, O. Hamid, C. Mateus, R. Shapira-Frommer, M. Kosh, H. Zhou, N. Ibrahim, S. Ebbinghaus, A. Ribas, Pembrolizumab versus Ipilimumab in Advanced Melanoma, N Engl J Med 372(26) (2015) 2521-32.</w:t>
      </w:r>
    </w:p>
    <w:p w14:paraId="0B9F7390" w14:textId="77777777" w:rsidR="00E179FE" w:rsidRPr="00E179FE" w:rsidRDefault="00E179FE" w:rsidP="00E179FE">
      <w:pPr>
        <w:pStyle w:val="EndNoteBibliography"/>
        <w:rPr>
          <w:noProof/>
        </w:rPr>
      </w:pPr>
      <w:r w:rsidRPr="00E179FE">
        <w:rPr>
          <w:noProof/>
        </w:rPr>
        <w:t>[7] J.J. Luke, K.T. Flaherty, A. Ribas, G.V. Long, Targeted agents and immunotherapies: optimizing outcomes in melanoma, Nat Rev Clin Oncol 14(8) (2017) 463-482.</w:t>
      </w:r>
    </w:p>
    <w:p w14:paraId="388352EE" w14:textId="77777777" w:rsidR="00E179FE" w:rsidRPr="00E179FE" w:rsidRDefault="00E179FE" w:rsidP="00E179FE">
      <w:pPr>
        <w:pStyle w:val="EndNoteBibliography"/>
        <w:rPr>
          <w:noProof/>
        </w:rPr>
      </w:pPr>
      <w:r w:rsidRPr="00E179FE">
        <w:rPr>
          <w:noProof/>
        </w:rPr>
        <w:t>[8] J. Larkin, V. Chiarion-Sileni, R. Gonzalez, J.J. Grob, P. Rutkowski, C.D. Lao, C.L. Cowey, D. Schadendorf, J. Wagstaff, R. Dummer, P.F. Ferrucci, M. Smylie, D. Hogg, A. Hill, I. Márquez-Rodas, J. Haanen, M. Guidoboni, M. Maio, P. Schöffski, M.S. Carlino, C. Lebbé, G. McArthur, P.A. Ascierto, G.A. Daniels, G.V. Long, L. Bastholt, J.I. Rizzo, A. Balogh, A. Moshyk, F.S. Hodi, J.D. Wolchok, Five-Year Survival with Combined Nivolumab and Ipilimumab in Advanced Melanoma, N Engl J Med 381(16) (2019) 1535-1546.</w:t>
      </w:r>
    </w:p>
    <w:p w14:paraId="2B764B73" w14:textId="77777777" w:rsidR="00E179FE" w:rsidRPr="00E179FE" w:rsidRDefault="00E179FE" w:rsidP="00E179FE">
      <w:pPr>
        <w:pStyle w:val="EndNoteBibliography"/>
        <w:rPr>
          <w:noProof/>
        </w:rPr>
      </w:pPr>
      <w:r w:rsidRPr="00E179FE">
        <w:rPr>
          <w:noProof/>
        </w:rPr>
        <w:t>[9] I.J. Tan, A.K. Parikh, B.A. Cohen, Melanoma Metabolism: Molecular Mechanisms and Therapeutic Implications in Cutaneous Oncology, Cancer medicine 13(21) (2024) e70386.</w:t>
      </w:r>
    </w:p>
    <w:p w14:paraId="5245930D" w14:textId="77777777" w:rsidR="00E179FE" w:rsidRPr="00E179FE" w:rsidRDefault="00E179FE" w:rsidP="00E179FE">
      <w:pPr>
        <w:pStyle w:val="EndNoteBibliography"/>
        <w:rPr>
          <w:noProof/>
        </w:rPr>
      </w:pPr>
      <w:r w:rsidRPr="00E179FE">
        <w:rPr>
          <w:noProof/>
        </w:rPr>
        <w:t>[10] S. Spranger, R. Bao, T.F. Gajewski, Melanoma-intrinsic β-catenin signalling prevents anti-tumour immunity, Nature 523(7559) (2015) 231-5.</w:t>
      </w:r>
    </w:p>
    <w:p w14:paraId="1A1C41B0" w14:textId="77777777" w:rsidR="00E179FE" w:rsidRPr="00E179FE" w:rsidRDefault="00E179FE" w:rsidP="00E179FE">
      <w:pPr>
        <w:pStyle w:val="EndNoteBibliography"/>
        <w:rPr>
          <w:noProof/>
        </w:rPr>
      </w:pPr>
      <w:r w:rsidRPr="00E179FE">
        <w:rPr>
          <w:noProof/>
        </w:rPr>
        <w:t>[11] T.N. Schumacher, R.D. Schreiber, Neoantigens in cancer immunotherapy, Science 348(6230) (2015) 69-74.</w:t>
      </w:r>
    </w:p>
    <w:p w14:paraId="1FD109BE" w14:textId="77777777" w:rsidR="00E179FE" w:rsidRPr="00E179FE" w:rsidRDefault="00E179FE" w:rsidP="00E179FE">
      <w:pPr>
        <w:pStyle w:val="EndNoteBibliography"/>
        <w:rPr>
          <w:noProof/>
        </w:rPr>
      </w:pPr>
      <w:r w:rsidRPr="00E179FE">
        <w:rPr>
          <w:noProof/>
        </w:rPr>
        <w:t>[12] S.A. Rosenberg, N.P. Restifo, Adoptive cell transfer as personalized immunotherapy for human cancer, Science 348(6230) (2015) 62-8.</w:t>
      </w:r>
    </w:p>
    <w:p w14:paraId="132ACE60" w14:textId="77777777" w:rsidR="00E179FE" w:rsidRPr="00E179FE" w:rsidRDefault="00E179FE" w:rsidP="00E179FE">
      <w:pPr>
        <w:pStyle w:val="EndNoteBibliography"/>
        <w:rPr>
          <w:noProof/>
        </w:rPr>
      </w:pPr>
      <w:r w:rsidRPr="00E179FE">
        <w:rPr>
          <w:noProof/>
        </w:rPr>
        <w:t>[13] S.C. Dougherty, W.L. Flowers, E.M. Gaughan, Precision Oncology in Melanoma: Changing Practices, Journal of nuclear medicine : official publication, Society of Nuclear Medicine 65(12) (2024) 1838-1845.</w:t>
      </w:r>
    </w:p>
    <w:p w14:paraId="50601BF4" w14:textId="77777777" w:rsidR="00E179FE" w:rsidRPr="00E179FE" w:rsidRDefault="00E179FE" w:rsidP="00E179FE">
      <w:pPr>
        <w:pStyle w:val="EndNoteBibliography"/>
        <w:rPr>
          <w:noProof/>
        </w:rPr>
      </w:pPr>
      <w:r w:rsidRPr="00E179FE">
        <w:rPr>
          <w:noProof/>
        </w:rPr>
        <w:t>[14] R. Reschke, A.H. Enk, J.C. Hassel, Prognostic Biomarkers in Evolving Melanoma Immunotherapy, American journal of clinical dermatology 26(2) (2025) 213-223.</w:t>
      </w:r>
    </w:p>
    <w:p w14:paraId="18B2E3C6" w14:textId="77777777" w:rsidR="00E179FE" w:rsidRPr="00E179FE" w:rsidRDefault="00E179FE" w:rsidP="00E179FE">
      <w:pPr>
        <w:pStyle w:val="EndNoteBibliography"/>
        <w:rPr>
          <w:noProof/>
        </w:rPr>
      </w:pPr>
      <w:r w:rsidRPr="00E179FE">
        <w:rPr>
          <w:noProof/>
        </w:rPr>
        <w:lastRenderedPageBreak/>
        <w:t>[15] G. Cazzato, E. Cascardi, A. Colagrande, T. Lettini, A. Filosa, F. Arezzo, C. Lupo, N. Casatta, V. Loizzi, C. Pellegrini, M.C. Fargnoli, E. Maiorano, G. Cicco, R. Tamma, G. Ingravallo, T Cell Immunoglobulin and Mucin Domain 3 (TIM-3) in Cutaneous Melanoma: A Narrative Review, Cancers 15(6) (2023).</w:t>
      </w:r>
    </w:p>
    <w:p w14:paraId="0042FF10" w14:textId="77777777" w:rsidR="00E179FE" w:rsidRPr="00E179FE" w:rsidRDefault="00E179FE" w:rsidP="00E179FE">
      <w:pPr>
        <w:pStyle w:val="EndNoteBibliography"/>
        <w:rPr>
          <w:noProof/>
        </w:rPr>
      </w:pPr>
      <w:r w:rsidRPr="00E179FE">
        <w:rPr>
          <w:noProof/>
        </w:rPr>
        <w:t>[16] S. Kreiter, M. Vormehr, N. van de Roemer, M. Diken, M. Löwer, J. Diekmann, S. Boegel, B. Schrörs, F. Vascotto, J.C. Castle, A.D. Tadmor, S.P. Schoenberger, C. Huber, Ö. Türeci, U. Sahin, Mutant MHC class II epitopes drive therapeutic immune responses to cancer, Nature 520(7549) (2015) 692-6.</w:t>
      </w:r>
    </w:p>
    <w:p w14:paraId="7EA75754" w14:textId="77777777" w:rsidR="00E179FE" w:rsidRPr="00E179FE" w:rsidRDefault="00E179FE" w:rsidP="00E179FE">
      <w:pPr>
        <w:pStyle w:val="EndNoteBibliography"/>
        <w:rPr>
          <w:noProof/>
        </w:rPr>
      </w:pPr>
      <w:r w:rsidRPr="00E179FE">
        <w:rPr>
          <w:noProof/>
        </w:rPr>
        <w:t>[17] D.B. Johnson, M.V. Estrada, R. Salgado, V. Sanchez, D.B. Doxie, S.R. Opalenik, A.E. Vilgelm, E. Feld, A.S. Johnson, A.R. Greenplate, M.E. Sanders, C.M. Lovly, D.T. Frederick, M.C. Kelley, A. Richmond, J.M. Irish, Y. Shyr, R.J. Sullivan, I. Puzanov, J.A. Sosman, J.M. Balko, Melanoma-specific MHC-II expression represents a tumour-autonomous phenotype and predicts response to anti-PD-1/PD-L1 therapy, Nat Commun 7 (2016) 10582.</w:t>
      </w:r>
    </w:p>
    <w:p w14:paraId="22B58FDB" w14:textId="77777777" w:rsidR="00E179FE" w:rsidRPr="00E179FE" w:rsidRDefault="00E179FE" w:rsidP="00E179FE">
      <w:pPr>
        <w:pStyle w:val="EndNoteBibliography"/>
        <w:rPr>
          <w:noProof/>
        </w:rPr>
      </w:pPr>
      <w:r w:rsidRPr="00E179FE">
        <w:rPr>
          <w:noProof/>
        </w:rPr>
        <w:t>[18] S.Y. Li, Y. Liu, Immunotherapy of melanoma with the immune costimulatory monoclonal antibodies targeting CD137, Clinical pharmacology : advances and applications 5(Suppl 1) (2013) 47-53.</w:t>
      </w:r>
    </w:p>
    <w:p w14:paraId="2839CBAB" w14:textId="77777777" w:rsidR="00E179FE" w:rsidRPr="00E179FE" w:rsidRDefault="00E179FE" w:rsidP="00E179FE">
      <w:pPr>
        <w:pStyle w:val="EndNoteBibliography"/>
        <w:rPr>
          <w:noProof/>
        </w:rPr>
      </w:pPr>
      <w:r w:rsidRPr="00E179FE">
        <w:rPr>
          <w:noProof/>
        </w:rPr>
        <w:t>[19] H. Bagheri, M.H. Pourhanifeh, M. Derakhshan, M. Mahjoubin-Tehran, F. Ghasemi, S. Mousavi, R. Rafiei, K. Abbaszadeh-Goudarzi, H.R. Mirzaei, H. Mirzaei, CXCL-10: a new candidate for melanoma therapy?, Cellular oncology (Dordrecht, Netherlands) 43(3) (2020) 353-365.</w:t>
      </w:r>
    </w:p>
    <w:p w14:paraId="72F0AE4A" w14:textId="77777777" w:rsidR="00E179FE" w:rsidRPr="00E179FE" w:rsidRDefault="00E179FE" w:rsidP="00E179FE">
      <w:pPr>
        <w:pStyle w:val="EndNoteBibliography"/>
        <w:rPr>
          <w:noProof/>
        </w:rPr>
      </w:pPr>
      <w:r w:rsidRPr="00E179FE">
        <w:rPr>
          <w:noProof/>
        </w:rPr>
        <w:t>[20] M. Haake, B. Haack, T. Schäfer, P.N. Harter, G. Mattavelli, P. Eiring, N. Vashist, F. Wedekink, S. Genssler, B. Fischer, J. Dahlhoff, F. Mokhtari, A. Kuzkina, M.J.P. Welters, T.M. Benz, L. Sorger, V. Thiemann, G. Almanzar, M. Selle, K. Thein, J. Späth, M.C. Gonzalez, C. Reitinger, A. Ipsen-Escobedo, K. Wistuba-Hamprecht, K. Eichler, K. Filipski, P.S. Zeiner, R. Beschorner, R. Goedemans, F.H. Gogolla, H. Hackl, R.W. Rooswinkel, A. Thiem, P.R. Roche, H. Joshi, D. Pühringer, A. Wöckel, J.E. Diessner, M. Rüdiger, E. Leo, P.F. Cheng, M.P. Levesque, M. Goebeler, M. Sauer, F. Nimmerjahn, C. Schuberth-Wagner, S. von Felten, M. Mittelbronn, M. Mehling, A. Beilhack, S.H. van der Burg, A. Riedel, B. Weide, R. Dummer, J. Wischhusen, Tumor-derived GDF-15 blocks LFA-1 dependent T cell recruitment and suppresses responses to anti-PD-1 treatment, Nature communications 14(1) (2023) 4253.</w:t>
      </w:r>
    </w:p>
    <w:p w14:paraId="4516D46E" w14:textId="77777777" w:rsidR="00E179FE" w:rsidRPr="00E179FE" w:rsidRDefault="00E179FE" w:rsidP="00E179FE">
      <w:pPr>
        <w:pStyle w:val="EndNoteBibliography"/>
        <w:rPr>
          <w:noProof/>
        </w:rPr>
      </w:pPr>
      <w:r w:rsidRPr="00E179FE">
        <w:rPr>
          <w:noProof/>
        </w:rPr>
        <w:t>[21] L. Soumoy, N. Kindt, G. Ghanem, S. Saussez, F. Journe, Role of Macrophage Migration Inhibitory Factor (MIF) in Melanoma, Cancers 11(4) (2019).</w:t>
      </w:r>
    </w:p>
    <w:p w14:paraId="735A1090" w14:textId="77777777" w:rsidR="00E179FE" w:rsidRPr="00E179FE" w:rsidRDefault="00E179FE" w:rsidP="00E179FE">
      <w:pPr>
        <w:pStyle w:val="EndNoteBibliography"/>
        <w:rPr>
          <w:noProof/>
        </w:rPr>
      </w:pPr>
      <w:r w:rsidRPr="00E179FE">
        <w:rPr>
          <w:noProof/>
        </w:rPr>
        <w:t>[22] P.R. Kumar, J.A. Moore, K.M. Bowles, S.A. Rushworth, M.D. Moncrieff, Mitochondrial oxidative phosphorylation in cutaneous melanoma, British journal of cancer 124(1) (2021) 115-123.</w:t>
      </w:r>
    </w:p>
    <w:p w14:paraId="3E5DFB00" w14:textId="77777777" w:rsidR="00E179FE" w:rsidRPr="00E179FE" w:rsidRDefault="00E179FE" w:rsidP="00E179FE">
      <w:pPr>
        <w:pStyle w:val="EndNoteBibliography"/>
        <w:rPr>
          <w:noProof/>
        </w:rPr>
      </w:pPr>
      <w:r w:rsidRPr="00E179FE">
        <w:rPr>
          <w:noProof/>
        </w:rPr>
        <w:t>[23] K.Y. Huang, K.F. Ng, K.Y. I, Y.C. Chang, H.Y. Chen, Y.F. Chiu, C.M. Hung, W.C. Yu, T.C. Chen, M. Stacey, H.H. Lin, GPR56/ADGRG1 induces biased Rho-ROCK-MLC and JAK-STAT3 signaling to promote amoeboid-like morphology and IL-6 upregulation in melanoma cells, Cell communication and signaling : CCS 23(1) (2025) 251.</w:t>
      </w:r>
    </w:p>
    <w:p w14:paraId="2E7A30DF" w14:textId="77777777" w:rsidR="00E179FE" w:rsidRPr="00E179FE" w:rsidRDefault="00E179FE" w:rsidP="00E179FE">
      <w:pPr>
        <w:pStyle w:val="EndNoteBibliography"/>
        <w:rPr>
          <w:noProof/>
        </w:rPr>
      </w:pPr>
      <w:r w:rsidRPr="00E179FE">
        <w:rPr>
          <w:noProof/>
        </w:rPr>
        <w:t>[24] R. Huang, M. Li, Z. Zeng, J. Zhang, D. Song, P. Hu, P. Yan, S. Xian, X. Zhu, Z. Chang, J. Zhang, J. Guo, H. Yin, T. Meng, Z. Huang, The Identification of Prognostic and Metastatic Alternative Splicing in Skin Cutaneous Melanoma, Cancer control : journal of the Moffitt Cancer Center 29 (2022) 10732748211051554.</w:t>
      </w:r>
    </w:p>
    <w:p w14:paraId="3D83C3E8" w14:textId="77777777" w:rsidR="00E179FE" w:rsidRPr="00E179FE" w:rsidRDefault="00E179FE" w:rsidP="00E179FE">
      <w:pPr>
        <w:pStyle w:val="EndNoteBibliography"/>
        <w:rPr>
          <w:noProof/>
        </w:rPr>
      </w:pPr>
      <w:r w:rsidRPr="00E179FE">
        <w:rPr>
          <w:noProof/>
        </w:rPr>
        <w:t>[25] F. Cassalia, A. Danese, I. Tudurachi, S. Federico, A. Zambello, A. Guidotti, L. Franceschin, A. Bolzon, L. Naldi, A. Belloni Fortina, PRAME Updated: Diagnostic, Prognostic, and Therapeutic Role in Skin Cancer, International journal of molecular sciences 25(3) (2024).</w:t>
      </w:r>
    </w:p>
    <w:p w14:paraId="58F8358A" w14:textId="77777777" w:rsidR="00E179FE" w:rsidRPr="00E179FE" w:rsidRDefault="00E179FE" w:rsidP="00E179FE">
      <w:pPr>
        <w:pStyle w:val="EndNoteBibliography"/>
        <w:rPr>
          <w:noProof/>
        </w:rPr>
      </w:pPr>
      <w:r w:rsidRPr="00E179FE">
        <w:rPr>
          <w:noProof/>
        </w:rPr>
        <w:t>[26] S.D. Ha, W. Cho, R.P. DeKoter, S.O. Kim, The transcription factor PU.1 mediates enhancer-promoter looping that is required for IL-1β eRNA and mRNA transcription in mouse melanoma and macrophage cell lines, The Journal of biological chemistry 294(46) (2019) 17487-17500.</w:t>
      </w:r>
    </w:p>
    <w:p w14:paraId="6A0CE664" w14:textId="77777777" w:rsidR="00E179FE" w:rsidRPr="00E179FE" w:rsidRDefault="00E179FE" w:rsidP="00E179FE">
      <w:pPr>
        <w:pStyle w:val="EndNoteBibliography"/>
        <w:rPr>
          <w:noProof/>
        </w:rPr>
      </w:pPr>
      <w:r w:rsidRPr="00E179FE">
        <w:rPr>
          <w:noProof/>
        </w:rPr>
        <w:lastRenderedPageBreak/>
        <w:t>[27] J. Yu, P. Chai, M. Xie, S. Ge, J. Ruan, X. Fan, R. Jia, Histone lactylation drives oncogenesis by facilitating m(6)A reader protein YTHDF2 expression in ocular melanoma, Genome biology 22(1) (2021) 85.</w:t>
      </w:r>
    </w:p>
    <w:p w14:paraId="2F6539AF" w14:textId="77777777" w:rsidR="00E179FE" w:rsidRPr="00E179FE" w:rsidRDefault="00E179FE" w:rsidP="00E179FE">
      <w:pPr>
        <w:pStyle w:val="EndNoteBibliography"/>
        <w:rPr>
          <w:noProof/>
        </w:rPr>
      </w:pPr>
      <w:r w:rsidRPr="00E179FE">
        <w:rPr>
          <w:noProof/>
        </w:rPr>
        <w:t>[28] M. Schott, M. Kappelmann-Fenzl, S. Fischer, M.G. Fernandez-Barrena, A. Pineda-Lucena, M.A. Ávila, S. Kuphal, A.K. Bosserhoff, Impact of CYLD on chromatin structure and histone methylation in malignant melanoma, International journal of molecular medicine 49(5) (2022).</w:t>
      </w:r>
    </w:p>
    <w:p w14:paraId="6FCFCEBD" w14:textId="77777777" w:rsidR="00E179FE" w:rsidRPr="00E179FE" w:rsidRDefault="00E179FE" w:rsidP="00E179FE">
      <w:pPr>
        <w:pStyle w:val="EndNoteBibliography"/>
        <w:rPr>
          <w:noProof/>
        </w:rPr>
      </w:pPr>
      <w:r w:rsidRPr="00E179FE">
        <w:rPr>
          <w:noProof/>
        </w:rPr>
        <w:t>[29] Z.N. Willsmore, B.G.T. Coumbe, S. Crescioli, S. Reci, A. Gupta, R.J. Harris, A. Chenoweth, J. Chauhan, H.J. Bax, A. McCraw, A. Cheung, G. Osborn, R.M. Hoffmann, M. Nakamura, R. Laddach, J.L.C. Geh, A. MacKenzie-Ross, C. Healy, S. Tsoka, J.F. Spicer, D.H. Josephs, S. Papa, K.E. Lacy, S.N. Karagiannis, Combined anti-PD-1 and anti-CTLA-4 checkpoint blockade: Treatment of melanoma and immune mechanisms of action, European journal of immunology 51(3) (2021) 544-556.</w:t>
      </w:r>
    </w:p>
    <w:p w14:paraId="70D37CCF" w14:textId="77777777" w:rsidR="00E179FE" w:rsidRPr="00E179FE" w:rsidRDefault="00E179FE" w:rsidP="00E179FE">
      <w:pPr>
        <w:pStyle w:val="EndNoteBibliography"/>
        <w:rPr>
          <w:noProof/>
        </w:rPr>
      </w:pPr>
      <w:r w:rsidRPr="00E179FE">
        <w:rPr>
          <w:noProof/>
        </w:rPr>
        <w:t>[30] L. Spain, R. Higgins, K. Gopalakrishnan, S. Turajlic, M. Gore, J. Larkin, Acute renal allograft rejection after immune checkpoint inhibitor therapy for metastatic melanoma, Annals of oncology : official journal of the European Society for Medical Oncology 27(6) (2016) 1135-1137.</w:t>
      </w:r>
    </w:p>
    <w:p w14:paraId="7EBE503F" w14:textId="77777777" w:rsidR="00E179FE" w:rsidRPr="00E179FE" w:rsidRDefault="00E179FE" w:rsidP="00E179FE">
      <w:pPr>
        <w:pStyle w:val="EndNoteBibliography"/>
        <w:rPr>
          <w:noProof/>
        </w:rPr>
      </w:pPr>
      <w:r w:rsidRPr="00E179FE">
        <w:rPr>
          <w:noProof/>
        </w:rPr>
        <w:t>[31] H. Paz, J. Tsoi, A. Kalbasi, C.S. Grasso, W.H. McBride, D. Schaue, L.H. Butterfield, D.M. Maurer, A. Ribas, T.G. Graeber, J.S. Economou, Interleukin 32 expression in human melanoma, Journal of translational medicine 17(1) (2019) 113.</w:t>
      </w:r>
    </w:p>
    <w:p w14:paraId="0378EE4A" w14:textId="77777777" w:rsidR="00E179FE" w:rsidRPr="00E179FE" w:rsidRDefault="00E179FE" w:rsidP="00E179FE">
      <w:pPr>
        <w:pStyle w:val="EndNoteBibliography"/>
        <w:rPr>
          <w:noProof/>
        </w:rPr>
      </w:pPr>
      <w:r w:rsidRPr="00E179FE">
        <w:rPr>
          <w:noProof/>
        </w:rPr>
        <w:t>[32] M. Cioplea, L. Nichita, D. Georgescu, L. Sticlaru, A. Cioroianu, R. Nedelcu, G. Turcu, A. Rauta, C. Mogodici, S. Zurac, C. Popp, FOXP3 in Melanoma with Regression: Between Tumoral Expression and Regulatory T Cell Upregulation, Journal of immunology research 2020 (2020) 5416843.</w:t>
      </w:r>
    </w:p>
    <w:p w14:paraId="10C53FAE" w14:textId="77777777" w:rsidR="00E179FE" w:rsidRPr="00E179FE" w:rsidRDefault="00E179FE" w:rsidP="00E179FE">
      <w:pPr>
        <w:pStyle w:val="EndNoteBibliography"/>
        <w:rPr>
          <w:noProof/>
        </w:rPr>
      </w:pPr>
      <w:r w:rsidRPr="00E179FE">
        <w:rPr>
          <w:noProof/>
        </w:rPr>
        <w:t>[33] C. Zhang, D. Dang, L. Cong, H. Sun, X. Cong, Pivotal factors associated with the immunosuppressive tumor microenvironment and melanoma metastasis, Cancer medicine 10(14) (2021) 4710-4720.</w:t>
      </w:r>
    </w:p>
    <w:p w14:paraId="04648259" w14:textId="77777777" w:rsidR="00E179FE" w:rsidRPr="00E179FE" w:rsidRDefault="00E179FE" w:rsidP="00E179FE">
      <w:pPr>
        <w:pStyle w:val="EndNoteBibliography"/>
        <w:rPr>
          <w:noProof/>
        </w:rPr>
      </w:pPr>
      <w:r w:rsidRPr="00E179FE">
        <w:rPr>
          <w:noProof/>
        </w:rPr>
        <w:t>[34] C.A. Pepe, R. Ricci, C. Cortelazzi, G. Mori, F. Zambito, N. Campanini, F. Aimi, S. Santoro, M. Lombardi, M. Santini, G. de Panfilis, The vast majority of lymphocytes infiltrating primary cutaneous melanoma express the CD27 costimulatory receptor: implications for melanoma progression, European journal of dermatology : EJD 21(2) (2011) 178-83.</w:t>
      </w:r>
    </w:p>
    <w:p w14:paraId="6F052B6C" w14:textId="77777777" w:rsidR="00E179FE" w:rsidRPr="00E179FE" w:rsidRDefault="00E179FE" w:rsidP="00E179FE">
      <w:pPr>
        <w:pStyle w:val="EndNoteBibliography"/>
        <w:rPr>
          <w:noProof/>
        </w:rPr>
      </w:pPr>
      <w:r w:rsidRPr="00E179FE">
        <w:rPr>
          <w:noProof/>
        </w:rPr>
        <w:t>[35] D.H. Peng, B.L. Rodriguez, L. Diao, L. Chen, J. Wang, L.A. Byers, Y. Wei, H.A. Chapman, M. Yamauchi, C. Behrens, G. Raso, L.M.S. Soto, E.R.P. Cuentes, Wistuba, II, J.M. Kurie, D.L. Gibbons, Collagen promotes anti-PD-1/PD-L1 resistance in cancer through LAIR1-dependent CD8(+) T cell exhaustion, Nature communications 11(1) (2020) 4520.</w:t>
      </w:r>
    </w:p>
    <w:p w14:paraId="0E04D5AC" w14:textId="77777777" w:rsidR="00E179FE" w:rsidRPr="00E179FE" w:rsidRDefault="00E179FE" w:rsidP="00E179FE">
      <w:pPr>
        <w:pStyle w:val="EndNoteBibliography"/>
        <w:rPr>
          <w:noProof/>
        </w:rPr>
      </w:pPr>
      <w:r w:rsidRPr="00E179FE">
        <w:rPr>
          <w:noProof/>
        </w:rPr>
        <w:t>[36] S. Naimy, M. Bzorek, J.O. Eriksen, M.B. Løvendorf, T. Litman, B. Dyring-Andersen, L.M.R. Gjerdrum, LAG3 and TIGIT Expression on Tumor-Infiltrating Lymphocytes in Cutaneous Melanoma, Dermatology (Basel, Switzerland) 240(1) (2024) 156-163.</w:t>
      </w:r>
    </w:p>
    <w:p w14:paraId="7C9587FF" w14:textId="77777777" w:rsidR="00E179FE" w:rsidRPr="00E179FE" w:rsidRDefault="00E179FE" w:rsidP="00E179FE">
      <w:pPr>
        <w:pStyle w:val="EndNoteBibliography"/>
        <w:rPr>
          <w:noProof/>
        </w:rPr>
      </w:pPr>
      <w:r w:rsidRPr="00E179FE">
        <w:rPr>
          <w:noProof/>
        </w:rPr>
        <w:t>[37] J. Han, J. Correa da Rosa, A. Agarwal, S. Owji, D. Yassky, Y. Luu, A. Shah, Y. Estrada, J. Ungar, K.Y. Sarin, J.G. Krueger, N. Gulati, Modulation of Inflammatory Proteins in Serum May Reflect Cutaneous Immune Responses in Cancer Immunotherapy, JID innovations : skin science from molecules to population health 3(2) (2023) 100179.</w:t>
      </w:r>
    </w:p>
    <w:p w14:paraId="6872C2CF" w14:textId="77777777" w:rsidR="00E179FE" w:rsidRPr="00E179FE" w:rsidRDefault="00E179FE" w:rsidP="00E179FE">
      <w:pPr>
        <w:pStyle w:val="EndNoteBibliography"/>
        <w:rPr>
          <w:noProof/>
        </w:rPr>
      </w:pPr>
      <w:r w:rsidRPr="00E179FE">
        <w:rPr>
          <w:noProof/>
        </w:rPr>
        <w:t>[38] B. Thompson, A. Strange, C.M. Amato, J. Hester-McCullough, A.A. Sarnaik, J.S. Weber, D.M. Woods, CD4 Phenotypes Are Associated with Reduced Expansion of Tumor-Infiltrating Lymphocytes in Melanoma Patients Treated with Adoptive Cell Therapy, Journal of immunology (Baltimore, Md. : 1950) 211(5) (2023) 735-742.</w:t>
      </w:r>
    </w:p>
    <w:p w14:paraId="79B2EDC0" w14:textId="77777777" w:rsidR="00E179FE" w:rsidRPr="00E179FE" w:rsidRDefault="00E179FE" w:rsidP="00E179FE">
      <w:pPr>
        <w:pStyle w:val="EndNoteBibliography"/>
        <w:rPr>
          <w:noProof/>
        </w:rPr>
      </w:pPr>
      <w:r w:rsidRPr="00E179FE">
        <w:rPr>
          <w:noProof/>
        </w:rPr>
        <w:t>[39] M. Chelvanambi, R.J. Fecek, J.L. Taylor, W.J. Storkus, STING agonist-based treatment promotes vascular normalization and tertiary lymphoid structure formation in the therapeutic melanoma microenvironment, Journal for immunotherapy of cancer 9(2) (2021).</w:t>
      </w:r>
    </w:p>
    <w:p w14:paraId="56B4C841" w14:textId="7A1E5BC1" w:rsidR="00A7627A" w:rsidRDefault="00000000">
      <w:pPr>
        <w:rPr>
          <w:rFonts w:ascii="Times New Roman" w:hAnsi="Times New Roman" w:cs="Times New Roman"/>
        </w:rPr>
      </w:pPr>
      <w:r>
        <w:rPr>
          <w:rFonts w:ascii="Times New Roman" w:hAnsi="Times New Roman" w:cs="Times New Roman"/>
        </w:rPr>
        <w:lastRenderedPageBreak/>
        <w:fldChar w:fldCharType="end"/>
      </w:r>
    </w:p>
    <w:sectPr w:rsidR="00A7627A">
      <w:pgSz w:w="11906" w:h="16838"/>
      <w:pgMar w:top="1440" w:right="1800" w:bottom="1440" w:left="1800" w:header="851" w:footer="992"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作者" w:initials="A">
    <w:p w14:paraId="14FEEEA7" w14:textId="114ADC17" w:rsidR="00247BCF" w:rsidRDefault="00247BCF">
      <w:pPr>
        <w:pStyle w:val="aa"/>
      </w:pPr>
      <w:r>
        <w:rPr>
          <w:rStyle w:val="a9"/>
        </w:rPr>
        <w:annotationRef/>
      </w:r>
      <w:r>
        <w:t xml:space="preserve">Does SK stand for Skin? Please add otherwise the abbreviation is nonsensical. </w:t>
      </w:r>
    </w:p>
  </w:comment>
  <w:comment w:id="2" w:author="作者" w:initials="A">
    <w:p w14:paraId="0632A9E9" w14:textId="77777777" w:rsidR="006345A1" w:rsidRDefault="006345A1" w:rsidP="006345A1">
      <w:pPr>
        <w:pStyle w:val="aa"/>
        <w:jc w:val="left"/>
      </w:pPr>
      <w:r>
        <w:rPr>
          <w:rStyle w:val="a9"/>
        </w:rPr>
        <w:annotationRef/>
      </w:r>
      <w:r>
        <w:t xml:space="preserve">In our manuscript, </w:t>
      </w:r>
      <w:r>
        <w:rPr>
          <w:b/>
          <w:bCs/>
        </w:rPr>
        <w:t>“SK” stands for “Skin”</w:t>
      </w:r>
      <w:r>
        <w:t xml:space="preserve">, and thus </w:t>
      </w:r>
      <w:r>
        <w:rPr>
          <w:b/>
          <w:bCs/>
        </w:rPr>
        <w:t>SKCM refers to “Skin Cutaneous Melanoma”</w:t>
      </w:r>
      <w:r>
        <w:t xml:space="preserve">, which is the standard abbreviation used by The Cancer Genome Atlas (TCGA) and widely adopted in melanoma research. </w:t>
      </w:r>
    </w:p>
  </w:comment>
  <w:comment w:id="4" w:author="作者" w:initials="A">
    <w:p w14:paraId="0ED2AEDE" w14:textId="3D9C5B51" w:rsidR="00247BCF" w:rsidRDefault="00247BCF">
      <w:pPr>
        <w:pStyle w:val="aa"/>
      </w:pPr>
      <w:r>
        <w:rPr>
          <w:rStyle w:val="a9"/>
        </w:rPr>
        <w:annotationRef/>
      </w:r>
      <w:r>
        <w:t>Add citations</w:t>
      </w:r>
    </w:p>
  </w:comment>
  <w:comment w:id="5" w:author="作者" w:initials="A">
    <w:p w14:paraId="326A6485" w14:textId="77777777" w:rsidR="006345A1" w:rsidRDefault="006345A1" w:rsidP="006345A1">
      <w:pPr>
        <w:pStyle w:val="aa"/>
        <w:jc w:val="left"/>
      </w:pPr>
      <w:r>
        <w:rPr>
          <w:rStyle w:val="a9"/>
        </w:rPr>
        <w:annotationRef/>
      </w:r>
      <w:r>
        <w:t>Added</w:t>
      </w:r>
    </w:p>
  </w:comment>
  <w:comment w:id="6" w:author="作者" w:initials="A">
    <w:p w14:paraId="05893474" w14:textId="15ECE25D" w:rsidR="00247BCF" w:rsidRDefault="00247BCF">
      <w:pPr>
        <w:pStyle w:val="aa"/>
      </w:pPr>
      <w:r>
        <w:rPr>
          <w:rStyle w:val="a9"/>
        </w:rPr>
        <w:annotationRef/>
      </w:r>
      <w:r>
        <w:t>Citation</w:t>
      </w:r>
    </w:p>
  </w:comment>
  <w:comment w:id="7" w:author="作者" w:initials="A">
    <w:p w14:paraId="473F5678" w14:textId="77777777" w:rsidR="006345A1" w:rsidRDefault="006345A1" w:rsidP="006345A1">
      <w:pPr>
        <w:pStyle w:val="aa"/>
        <w:jc w:val="left"/>
      </w:pPr>
      <w:r>
        <w:rPr>
          <w:rStyle w:val="a9"/>
        </w:rPr>
        <w:annotationRef/>
      </w:r>
      <w:r>
        <w:t>Added</w:t>
      </w:r>
    </w:p>
  </w:comment>
  <w:comment w:id="8" w:author="作者" w:initials="A">
    <w:p w14:paraId="76B5613D" w14:textId="14634043" w:rsidR="00247BCF" w:rsidRDefault="00247BCF">
      <w:pPr>
        <w:pStyle w:val="aa"/>
      </w:pPr>
      <w:r>
        <w:rPr>
          <w:rStyle w:val="a9"/>
        </w:rPr>
        <w:annotationRef/>
      </w:r>
      <w:r>
        <w:t>Citation</w:t>
      </w:r>
    </w:p>
  </w:comment>
  <w:comment w:id="9" w:author="作者" w:initials="A">
    <w:p w14:paraId="4E96F3C5" w14:textId="77777777" w:rsidR="00E83BA8" w:rsidRDefault="00E83BA8" w:rsidP="00E83BA8">
      <w:pPr>
        <w:pStyle w:val="aa"/>
        <w:jc w:val="left"/>
      </w:pPr>
      <w:r>
        <w:rPr>
          <w:rStyle w:val="a9"/>
        </w:rPr>
        <w:annotationRef/>
      </w:r>
      <w:r>
        <w:t>Added</w:t>
      </w:r>
    </w:p>
  </w:comment>
  <w:comment w:id="10" w:author="作者" w:initials="A">
    <w:p w14:paraId="32A3CCE3" w14:textId="2195F7E0" w:rsidR="00247BCF" w:rsidRDefault="00247BCF">
      <w:pPr>
        <w:pStyle w:val="aa"/>
      </w:pPr>
      <w:r>
        <w:rPr>
          <w:rStyle w:val="a9"/>
        </w:rPr>
        <w:annotationRef/>
      </w:r>
      <w:r>
        <w:t xml:space="preserve">This review focuses on metabolics of skin cancer and not T cells, please add the right reference. </w:t>
      </w:r>
    </w:p>
  </w:comment>
  <w:comment w:id="11" w:author="作者" w:initials="A">
    <w:p w14:paraId="6705E564" w14:textId="77777777" w:rsidR="008B7F8B" w:rsidRDefault="008B7F8B" w:rsidP="008B7F8B">
      <w:pPr>
        <w:pStyle w:val="aa"/>
        <w:jc w:val="left"/>
      </w:pPr>
      <w:r>
        <w:rPr>
          <w:rStyle w:val="a9"/>
        </w:rPr>
        <w:annotationRef/>
      </w:r>
      <w:r>
        <w:t>We thank the reviewer for this insightful comment. We agree that the citation in this section should be more relevant to melanoma metabolism rather than general T cell biology. We have therefore revised the reference and added appropriate literature focusing on the interplay between tumor metabolism and T cell function in melanoma.</w:t>
      </w:r>
    </w:p>
  </w:comment>
  <w:comment w:id="13" w:author="作者" w:initials="A">
    <w:p w14:paraId="4F36B291" w14:textId="5BD21F9F" w:rsidR="00E303E6" w:rsidRDefault="00E303E6">
      <w:pPr>
        <w:pStyle w:val="aa"/>
      </w:pPr>
      <w:r>
        <w:rPr>
          <w:rStyle w:val="a9"/>
        </w:rPr>
        <w:annotationRef/>
      </w:r>
      <w:r>
        <w:rPr>
          <w:rStyle w:val="a9"/>
        </w:rPr>
        <w:t>What does the abbreviation stand for, please add, also fro RC</w:t>
      </w:r>
    </w:p>
  </w:comment>
  <w:comment w:id="14" w:author="作者" w:initials="A">
    <w:p w14:paraId="56C12F95" w14:textId="77777777" w:rsidR="00562A62" w:rsidRDefault="00562A62" w:rsidP="00562A62">
      <w:pPr>
        <w:pStyle w:val="aa"/>
        <w:jc w:val="left"/>
      </w:pPr>
      <w:r>
        <w:rPr>
          <w:rStyle w:val="a9"/>
        </w:rPr>
        <w:annotationRef/>
      </w:r>
      <w:r>
        <w:t>Added</w:t>
      </w:r>
    </w:p>
  </w:comment>
  <w:comment w:id="15" w:author="作者" w:initials="A">
    <w:p w14:paraId="359937EF" w14:textId="6854C2E7" w:rsidR="00E303E6" w:rsidRDefault="00E303E6">
      <w:pPr>
        <w:pStyle w:val="aa"/>
      </w:pPr>
      <w:r>
        <w:rPr>
          <w:rStyle w:val="a9"/>
        </w:rPr>
        <w:annotationRef/>
      </w:r>
      <w:r>
        <w:t>?</w:t>
      </w:r>
      <w:r w:rsidR="00CA6B34">
        <w:t xml:space="preserve"> what does this abbreviation stand for </w:t>
      </w:r>
    </w:p>
  </w:comment>
  <w:comment w:id="16" w:author="作者" w:initials="A">
    <w:p w14:paraId="26D73246" w14:textId="77777777" w:rsidR="00562A62" w:rsidRDefault="00562A62" w:rsidP="00562A62">
      <w:pPr>
        <w:pStyle w:val="aa"/>
        <w:jc w:val="left"/>
      </w:pPr>
      <w:r>
        <w:rPr>
          <w:rStyle w:val="a9"/>
        </w:rPr>
        <w:annotationRef/>
      </w:r>
      <w:r>
        <w:t>Added</w:t>
      </w:r>
    </w:p>
  </w:comment>
  <w:comment w:id="17" w:author="作者" w:initials="A">
    <w:p w14:paraId="77BD9773" w14:textId="10F0A646" w:rsidR="00183D6B" w:rsidRDefault="00183D6B">
      <w:pPr>
        <w:pStyle w:val="aa"/>
      </w:pPr>
      <w:r>
        <w:rPr>
          <w:rStyle w:val="a9"/>
        </w:rPr>
        <w:annotationRef/>
      </w:r>
    </w:p>
  </w:comment>
  <w:comment w:id="18" w:author="作者" w:initials="A">
    <w:p w14:paraId="7DB3B186" w14:textId="77777777" w:rsidR="00562A62" w:rsidRDefault="00562A62" w:rsidP="00562A62">
      <w:pPr>
        <w:pStyle w:val="aa"/>
        <w:jc w:val="left"/>
      </w:pPr>
      <w:r>
        <w:rPr>
          <w:rStyle w:val="a9"/>
        </w:rPr>
        <w:annotationRef/>
      </w:r>
      <w:r>
        <w:t>Added</w:t>
      </w:r>
    </w:p>
  </w:comment>
  <w:comment w:id="19" w:author="作者" w:initials="A">
    <w:p w14:paraId="1BC004D1" w14:textId="49BB25EB" w:rsidR="00CC5969" w:rsidRDefault="00CC5969">
      <w:pPr>
        <w:pStyle w:val="aa"/>
      </w:pPr>
      <w:r>
        <w:rPr>
          <w:rStyle w:val="a9"/>
        </w:rPr>
        <w:annotationRef/>
      </w:r>
      <w:r>
        <w:t>version</w:t>
      </w:r>
    </w:p>
  </w:comment>
  <w:comment w:id="20" w:author="作者" w:initials="A">
    <w:p w14:paraId="20EE94C6" w14:textId="77777777" w:rsidR="00562A62" w:rsidRDefault="00562A62" w:rsidP="00562A62">
      <w:pPr>
        <w:pStyle w:val="aa"/>
        <w:jc w:val="left"/>
      </w:pPr>
      <w:r>
        <w:rPr>
          <w:rStyle w:val="a9"/>
        </w:rPr>
        <w:annotationRef/>
      </w:r>
      <w:r>
        <w:t>Added</w:t>
      </w:r>
    </w:p>
  </w:comment>
  <w:comment w:id="21" w:author="作者" w:initials="A">
    <w:p w14:paraId="72238EAD" w14:textId="5D02E426" w:rsidR="00CC5969" w:rsidRDefault="00CC5969">
      <w:pPr>
        <w:pStyle w:val="aa"/>
      </w:pPr>
      <w:r>
        <w:rPr>
          <w:rStyle w:val="a9"/>
        </w:rPr>
        <w:annotationRef/>
      </w:r>
      <w:r>
        <w:t>version, please run SessionInfo() in your script and extract the information about the package versions</w:t>
      </w:r>
    </w:p>
  </w:comment>
  <w:comment w:id="22" w:author="作者" w:initials="A">
    <w:p w14:paraId="0A84BCB5" w14:textId="77777777" w:rsidR="00562A62" w:rsidRDefault="00562A62" w:rsidP="00562A62">
      <w:pPr>
        <w:pStyle w:val="aa"/>
        <w:jc w:val="left"/>
      </w:pPr>
      <w:r>
        <w:rPr>
          <w:rStyle w:val="a9"/>
        </w:rPr>
        <w:annotationRef/>
      </w:r>
      <w:r>
        <w:t>Added</w:t>
      </w:r>
    </w:p>
  </w:comment>
  <w:comment w:id="23" w:author="作者" w:initials="A">
    <w:p w14:paraId="0A9B36D1" w14:textId="368448E9" w:rsidR="00CC5969" w:rsidRDefault="00CC5969">
      <w:pPr>
        <w:pStyle w:val="aa"/>
      </w:pPr>
      <w:r>
        <w:rPr>
          <w:rStyle w:val="a9"/>
        </w:rPr>
        <w:annotationRef/>
      </w:r>
      <w:r>
        <w:t>version</w:t>
      </w:r>
    </w:p>
  </w:comment>
  <w:comment w:id="24" w:author="作者" w:initials="A">
    <w:p w14:paraId="5F59D74F" w14:textId="77777777" w:rsidR="00562A62" w:rsidRDefault="00562A62" w:rsidP="00562A62">
      <w:pPr>
        <w:pStyle w:val="aa"/>
        <w:jc w:val="left"/>
      </w:pPr>
      <w:r>
        <w:rPr>
          <w:rStyle w:val="a9"/>
        </w:rPr>
        <w:annotationRef/>
      </w:r>
      <w:r>
        <w:t>Added</w:t>
      </w:r>
    </w:p>
  </w:comment>
  <w:comment w:id="25" w:author="作者" w:initials="A">
    <w:p w14:paraId="63A0F040" w14:textId="63957302" w:rsidR="00F55E3C" w:rsidRDefault="00F55E3C">
      <w:pPr>
        <w:pStyle w:val="aa"/>
      </w:pPr>
      <w:r>
        <w:rPr>
          <w:rStyle w:val="a9"/>
        </w:rPr>
        <w:annotationRef/>
      </w:r>
      <w:r>
        <w:t>version</w:t>
      </w:r>
    </w:p>
  </w:comment>
  <w:comment w:id="26" w:author="作者" w:initials="A">
    <w:p w14:paraId="1D5CE74E" w14:textId="77777777" w:rsidR="00562A62" w:rsidRDefault="00562A62" w:rsidP="00562A62">
      <w:pPr>
        <w:pStyle w:val="aa"/>
        <w:jc w:val="left"/>
      </w:pPr>
      <w:r>
        <w:rPr>
          <w:rStyle w:val="a9"/>
        </w:rPr>
        <w:annotationRef/>
      </w:r>
      <w:r>
        <w:t>Added</w:t>
      </w:r>
    </w:p>
  </w:comment>
  <w:comment w:id="27" w:author="作者" w:initials="A">
    <w:p w14:paraId="461285D8" w14:textId="4EE2D203" w:rsidR="00437BC3" w:rsidRDefault="00437BC3">
      <w:pPr>
        <w:pStyle w:val="aa"/>
      </w:pPr>
      <w:r>
        <w:rPr>
          <w:rStyle w:val="a9"/>
        </w:rPr>
        <w:annotationRef/>
      </w:r>
      <w:r>
        <w:t xml:space="preserve">Please add table of e.g. top10 cluster markers and annotation. </w:t>
      </w:r>
    </w:p>
  </w:comment>
  <w:comment w:id="28" w:author="作者" w:initials="A">
    <w:p w14:paraId="0FC262C5" w14:textId="77777777" w:rsidR="008F42B7" w:rsidRDefault="008F42B7" w:rsidP="008F42B7">
      <w:pPr>
        <w:pStyle w:val="aa"/>
        <w:jc w:val="left"/>
      </w:pPr>
      <w:r>
        <w:rPr>
          <w:rStyle w:val="a9"/>
        </w:rPr>
        <w:annotationRef/>
      </w:r>
      <w:r>
        <w:t>In Table S1 of the "Supplementary Materials.xlsx" file of the supplementary materials</w:t>
      </w:r>
    </w:p>
  </w:comment>
  <w:comment w:id="29" w:author="作者" w:initials="A">
    <w:p w14:paraId="54DD6F2E" w14:textId="3E317954" w:rsidR="00437BC3" w:rsidRDefault="00437BC3">
      <w:pPr>
        <w:pStyle w:val="aa"/>
      </w:pPr>
      <w:r>
        <w:rPr>
          <w:rStyle w:val="a9"/>
        </w:rPr>
        <w:annotationRef/>
      </w:r>
      <w:r>
        <w:t>how many cell types? Add number</w:t>
      </w:r>
    </w:p>
  </w:comment>
  <w:comment w:id="30" w:author="作者" w:initials="A">
    <w:p w14:paraId="75E05765" w14:textId="77777777" w:rsidR="007D5E57" w:rsidRDefault="007D5E57" w:rsidP="007D5E57">
      <w:pPr>
        <w:pStyle w:val="aa"/>
        <w:jc w:val="left"/>
      </w:pPr>
      <w:r>
        <w:rPr>
          <w:rStyle w:val="a9"/>
        </w:rPr>
        <w:annotationRef/>
      </w:r>
      <w:r>
        <w:t>Added</w:t>
      </w:r>
    </w:p>
  </w:comment>
  <w:comment w:id="31" w:author="作者" w:initials="A">
    <w:p w14:paraId="34A24E87" w14:textId="2D08E041" w:rsidR="00754510" w:rsidRDefault="00754510">
      <w:pPr>
        <w:pStyle w:val="aa"/>
      </w:pPr>
      <w:r>
        <w:rPr>
          <w:rStyle w:val="a9"/>
        </w:rPr>
        <w:annotationRef/>
      </w:r>
      <w:r>
        <w:t xml:space="preserve">Why did you change from t-SNE to UMAP visualization? Also Tissue stem cells are normally not found in this high percentage, please re-annotate with skin specific markers.  </w:t>
      </w:r>
    </w:p>
  </w:comment>
  <w:comment w:id="32" w:author="作者" w:initials="A">
    <w:p w14:paraId="07673809" w14:textId="77777777" w:rsidR="003A00B3" w:rsidRDefault="003A00B3" w:rsidP="003A00B3">
      <w:pPr>
        <w:pStyle w:val="aa"/>
        <w:jc w:val="left"/>
      </w:pPr>
      <w:r>
        <w:rPr>
          <w:rStyle w:val="a9"/>
        </w:rPr>
        <w:annotationRef/>
      </w:r>
      <w:r>
        <w:t>We re-annotated the cell clusters based on the type of the organization and ensured the consistent use of t-SNE for presentation.</w:t>
      </w:r>
    </w:p>
  </w:comment>
  <w:comment w:id="33" w:author="作者" w:initials="A">
    <w:p w14:paraId="5156A869" w14:textId="0798ADFF" w:rsidR="00754510" w:rsidRDefault="00754510">
      <w:pPr>
        <w:pStyle w:val="aa"/>
      </w:pPr>
      <w:r>
        <w:rPr>
          <w:rStyle w:val="a9"/>
        </w:rPr>
        <w:annotationRef/>
      </w:r>
      <w:r>
        <w:t>Based on which markers?</w:t>
      </w:r>
    </w:p>
  </w:comment>
  <w:comment w:id="34" w:author="作者" w:initials="A">
    <w:p w14:paraId="3FC3FD6A" w14:textId="77777777" w:rsidR="004B4F93" w:rsidRDefault="004B4F93" w:rsidP="004B4F93">
      <w:pPr>
        <w:pStyle w:val="aa"/>
        <w:jc w:val="left"/>
      </w:pPr>
      <w:r>
        <w:rPr>
          <w:rStyle w:val="a9"/>
        </w:rPr>
        <w:annotationRef/>
      </w:r>
      <w:r>
        <w:t>In Figure 3G, we present the expression patterns of the marker gene in different cell clusters.</w:t>
      </w:r>
    </w:p>
  </w:comment>
  <w:comment w:id="35" w:author="作者" w:initials="A">
    <w:p w14:paraId="324A2D7C" w14:textId="17433AAE" w:rsidR="004F2D71" w:rsidRDefault="004F2D71">
      <w:pPr>
        <w:pStyle w:val="aa"/>
      </w:pPr>
      <w:r>
        <w:rPr>
          <w:rStyle w:val="a9"/>
        </w:rPr>
        <w:annotationRef/>
      </w:r>
      <w:r>
        <w:t>Based on which marker genes?</w:t>
      </w:r>
    </w:p>
  </w:comment>
  <w:comment w:id="36" w:author="作者" w:initials="A">
    <w:p w14:paraId="092EE38E" w14:textId="77777777" w:rsidR="004B4F93" w:rsidRDefault="004B4F93" w:rsidP="004B4F93">
      <w:pPr>
        <w:pStyle w:val="aa"/>
        <w:jc w:val="left"/>
      </w:pPr>
      <w:r>
        <w:rPr>
          <w:rStyle w:val="a9"/>
        </w:rPr>
        <w:annotationRef/>
      </w:r>
      <w:r>
        <w:t>In Figure 3G, we present the expression patterns of the marker gene in different cell clusters.</w:t>
      </w:r>
    </w:p>
  </w:comment>
  <w:comment w:id="37" w:author="作者" w:initials="A">
    <w:p w14:paraId="21CAEF68" w14:textId="679DA709" w:rsidR="004F2D71" w:rsidRDefault="004F2D71">
      <w:pPr>
        <w:pStyle w:val="aa"/>
      </w:pPr>
      <w:r>
        <w:rPr>
          <w:rStyle w:val="a9"/>
        </w:rPr>
        <w:annotationRef/>
      </w:r>
      <w:r>
        <w:t>A, B and F can go to supplement, please include dotplots or heatmaps of marker genes of cell and T cell populations</w:t>
      </w:r>
    </w:p>
  </w:comment>
  <w:comment w:id="38" w:author="作者" w:initials="A">
    <w:p w14:paraId="68BF6EE1" w14:textId="77777777" w:rsidR="00A90C20" w:rsidRDefault="00A90C20" w:rsidP="00A90C20">
      <w:pPr>
        <w:pStyle w:val="aa"/>
        <w:jc w:val="left"/>
      </w:pPr>
      <w:r>
        <w:rPr>
          <w:rStyle w:val="a9"/>
        </w:rPr>
        <w:annotationRef/>
      </w:r>
      <w:r>
        <w:t>Updated</w:t>
      </w:r>
    </w:p>
  </w:comment>
  <w:comment w:id="40" w:author="作者" w:initials="A">
    <w:p w14:paraId="2B5BC5CA" w14:textId="2422B573" w:rsidR="00C057F0" w:rsidRDefault="00C057F0">
      <w:pPr>
        <w:pStyle w:val="aa"/>
      </w:pPr>
      <w:r>
        <w:rPr>
          <w:rStyle w:val="a9"/>
        </w:rPr>
        <w:annotationRef/>
      </w:r>
      <w:r>
        <w:t>Increase font size for headings, hard to read</w:t>
      </w:r>
    </w:p>
  </w:comment>
  <w:comment w:id="41" w:author="作者" w:initials="A">
    <w:p w14:paraId="204C5847" w14:textId="77777777" w:rsidR="00926F37" w:rsidRDefault="00926F37" w:rsidP="00926F37">
      <w:pPr>
        <w:pStyle w:val="aa"/>
        <w:jc w:val="left"/>
      </w:pPr>
      <w:r>
        <w:rPr>
          <w:rStyle w:val="a9"/>
        </w:rPr>
        <w:annotationRef/>
      </w:r>
      <w:r>
        <w:t>We have enlarged the font of the subgraph.</w:t>
      </w:r>
    </w:p>
  </w:comment>
  <w:comment w:id="42" w:author="作者" w:initials="A">
    <w:p w14:paraId="2741B75F" w14:textId="1AEF07E7" w:rsidR="00786158" w:rsidRDefault="00786158">
      <w:pPr>
        <w:pStyle w:val="aa"/>
      </w:pPr>
      <w:r>
        <w:rPr>
          <w:rStyle w:val="a9"/>
        </w:rPr>
        <w:annotationRef/>
      </w:r>
      <w:r>
        <w:t xml:space="preserve">for readability it would help which enrichment plot belongs to which module (via headings) </w:t>
      </w:r>
    </w:p>
  </w:comment>
  <w:comment w:id="43" w:author="作者" w:initials="A">
    <w:p w14:paraId="2D874FD2" w14:textId="77777777" w:rsidR="006675C4" w:rsidRDefault="006675C4" w:rsidP="006675C4">
      <w:pPr>
        <w:pStyle w:val="aa"/>
        <w:jc w:val="left"/>
      </w:pPr>
      <w:r>
        <w:rPr>
          <w:rStyle w:val="a9"/>
        </w:rPr>
        <w:annotationRef/>
      </w:r>
      <w:r>
        <w:t>We have added titles to Figure 5F-H to clearly indicate the module to which the enrichment graph belongs.</w:t>
      </w:r>
    </w:p>
  </w:comment>
  <w:comment w:id="44" w:author="作者" w:initials="A">
    <w:p w14:paraId="56DC806D" w14:textId="7DB604DF" w:rsidR="00786158" w:rsidRDefault="00786158">
      <w:pPr>
        <w:pStyle w:val="aa"/>
      </w:pPr>
      <w:r>
        <w:rPr>
          <w:rStyle w:val="a9"/>
        </w:rPr>
        <w:annotationRef/>
      </w:r>
      <w:r>
        <w:t>I do not have it and can therefore not check</w:t>
      </w:r>
    </w:p>
  </w:comment>
  <w:comment w:id="45" w:author="作者" w:initials="A">
    <w:p w14:paraId="567161D1" w14:textId="77777777" w:rsidR="00925B71" w:rsidRDefault="00925B71" w:rsidP="00925B71">
      <w:pPr>
        <w:pStyle w:val="aa"/>
        <w:jc w:val="left"/>
      </w:pPr>
      <w:r>
        <w:rPr>
          <w:rStyle w:val="a9"/>
        </w:rPr>
        <w:annotationRef/>
      </w:r>
      <w:r>
        <w:t>Table S2 is located in the "Supplementary Materials.xlsx" file of the supplementary materials.</w:t>
      </w:r>
    </w:p>
  </w:comment>
  <w:comment w:id="46" w:author="作者" w:initials="A">
    <w:p w14:paraId="760FAD91" w14:textId="7821F0CD" w:rsidR="00786158" w:rsidRDefault="00786158">
      <w:pPr>
        <w:pStyle w:val="aa"/>
      </w:pPr>
      <w:r>
        <w:rPr>
          <w:rStyle w:val="a9"/>
        </w:rPr>
        <w:annotationRef/>
      </w:r>
      <w:r>
        <w:t>Add citation</w:t>
      </w:r>
    </w:p>
  </w:comment>
  <w:comment w:id="47" w:author="作者" w:initials="A">
    <w:p w14:paraId="435FF427" w14:textId="77777777" w:rsidR="005E5BC8" w:rsidRDefault="005E5BC8" w:rsidP="005E5BC8">
      <w:pPr>
        <w:pStyle w:val="aa"/>
        <w:jc w:val="left"/>
      </w:pPr>
      <w:r>
        <w:rPr>
          <w:rStyle w:val="a9"/>
        </w:rPr>
        <w:annotationRef/>
      </w:r>
      <w:r>
        <w:t>Added</w:t>
      </w:r>
    </w:p>
  </w:comment>
  <w:comment w:id="49" w:author="作者" w:initials="A">
    <w:p w14:paraId="073D6196" w14:textId="77777777" w:rsidR="00AD5AFF" w:rsidRDefault="00AD5AFF">
      <w:pPr>
        <w:pStyle w:val="aa"/>
      </w:pPr>
      <w:r>
        <w:rPr>
          <w:rStyle w:val="a9"/>
        </w:rPr>
        <w:annotationRef/>
      </w:r>
      <w:r>
        <w:t>please resolve issue with overlapping text in D. hard to read</w:t>
      </w:r>
      <w:r w:rsidR="00943522">
        <w:t>.</w:t>
      </w:r>
    </w:p>
    <w:p w14:paraId="2F008121" w14:textId="3C86B046" w:rsidR="00943522" w:rsidRDefault="00943522">
      <w:pPr>
        <w:pStyle w:val="aa"/>
      </w:pPr>
      <w:r>
        <w:t xml:space="preserve">F-H add heading stating which module this plot refers to,  </w:t>
      </w:r>
    </w:p>
  </w:comment>
  <w:comment w:id="50" w:author="作者" w:initials="A">
    <w:p w14:paraId="4AE5D64C" w14:textId="77777777" w:rsidR="006675C4" w:rsidRDefault="006675C4" w:rsidP="006675C4">
      <w:pPr>
        <w:pStyle w:val="aa"/>
        <w:jc w:val="left"/>
      </w:pPr>
      <w:r>
        <w:rPr>
          <w:rStyle w:val="a9"/>
        </w:rPr>
        <w:annotationRef/>
      </w:r>
      <w:r>
        <w:t>We have successfully resolved the issue of overlapping text in Figure 5D and added title labels to Figures 5F-H to indicate the corresponding modules.</w:t>
      </w:r>
    </w:p>
  </w:comment>
  <w:comment w:id="51" w:author="作者" w:initials="A">
    <w:p w14:paraId="6445E78C" w14:textId="1DFBE72A" w:rsidR="00DC71C1" w:rsidRDefault="00DC71C1">
      <w:pPr>
        <w:pStyle w:val="aa"/>
      </w:pPr>
      <w:r>
        <w:rPr>
          <w:rStyle w:val="a9"/>
        </w:rPr>
        <w:annotationRef/>
      </w:r>
      <w:r>
        <w:t>Which dataset?</w:t>
      </w:r>
    </w:p>
  </w:comment>
  <w:comment w:id="52" w:author="作者" w:initials="A">
    <w:p w14:paraId="3F3AAF62" w14:textId="77777777" w:rsidR="00A77AF6" w:rsidRDefault="00A77AF6" w:rsidP="00A77AF6">
      <w:pPr>
        <w:pStyle w:val="aa"/>
        <w:jc w:val="left"/>
      </w:pPr>
      <w:r>
        <w:rPr>
          <w:rStyle w:val="a9"/>
        </w:rPr>
        <w:annotationRef/>
      </w:r>
      <w:r>
        <w:t>Updated</w:t>
      </w:r>
    </w:p>
  </w:comment>
  <w:comment w:id="53" w:author="作者" w:initials="A">
    <w:p w14:paraId="256DF170" w14:textId="727BD7A3" w:rsidR="0070191B" w:rsidRDefault="0070191B">
      <w:pPr>
        <w:pStyle w:val="aa"/>
      </w:pPr>
      <w:r>
        <w:rPr>
          <w:rStyle w:val="a9"/>
        </w:rPr>
        <w:annotationRef/>
      </w:r>
      <w:r>
        <w:t>Add the respective gene names on top of the KM curves</w:t>
      </w:r>
    </w:p>
  </w:comment>
  <w:comment w:id="54" w:author="作者" w:initials="A">
    <w:p w14:paraId="5AED83AA" w14:textId="0B8263B4" w:rsidR="0070191B" w:rsidRDefault="0070191B">
      <w:pPr>
        <w:pStyle w:val="aa"/>
      </w:pPr>
      <w:r>
        <w:rPr>
          <w:rStyle w:val="a9"/>
        </w:rPr>
        <w:annotationRef/>
      </w:r>
      <w:r>
        <w:t>You mean expression</w:t>
      </w:r>
      <w:r w:rsidR="00E52B87">
        <w:t xml:space="preserve">, otherwise low risk would have worse survival </w:t>
      </w:r>
    </w:p>
  </w:comment>
  <w:comment w:id="55" w:author="作者" w:initials="A">
    <w:p w14:paraId="1122BC6F" w14:textId="77777777" w:rsidR="00A77AF6" w:rsidRDefault="00A77AF6" w:rsidP="00A77AF6">
      <w:pPr>
        <w:pStyle w:val="aa"/>
        <w:jc w:val="left"/>
      </w:pPr>
      <w:r>
        <w:rPr>
          <w:rStyle w:val="a9"/>
        </w:rPr>
        <w:annotationRef/>
      </w:r>
      <w:r>
        <w:t>Updated</w:t>
      </w:r>
    </w:p>
  </w:comment>
  <w:comment w:id="56" w:author="作者" w:initials="A">
    <w:p w14:paraId="28D0AF40" w14:textId="3C4EDB2A" w:rsidR="005814C8" w:rsidRDefault="005814C8">
      <w:pPr>
        <w:pStyle w:val="aa"/>
      </w:pPr>
      <w:r>
        <w:rPr>
          <w:rStyle w:val="a9"/>
        </w:rPr>
        <w:annotationRef/>
      </w:r>
      <w:r>
        <w:t>Which data are used?</w:t>
      </w:r>
    </w:p>
  </w:comment>
  <w:comment w:id="57" w:author="作者" w:initials="A">
    <w:p w14:paraId="679F3B80" w14:textId="77777777" w:rsidR="00690496" w:rsidRDefault="00690496" w:rsidP="00690496">
      <w:pPr>
        <w:pStyle w:val="aa"/>
        <w:jc w:val="left"/>
      </w:pPr>
      <w:r>
        <w:rPr>
          <w:rStyle w:val="a9"/>
        </w:rPr>
        <w:annotationRef/>
      </w:r>
      <w:r>
        <w:t>Updated</w:t>
      </w:r>
    </w:p>
  </w:comment>
  <w:comment w:id="58" w:author="作者" w:initials="A">
    <w:p w14:paraId="359FEFB6" w14:textId="1F162000" w:rsidR="005814C8" w:rsidRDefault="005814C8">
      <w:pPr>
        <w:pStyle w:val="aa"/>
      </w:pPr>
      <w:r>
        <w:rPr>
          <w:rStyle w:val="a9"/>
        </w:rPr>
        <w:annotationRef/>
      </w:r>
      <w:r>
        <w:t>List DEGs in table</w:t>
      </w:r>
    </w:p>
  </w:comment>
  <w:comment w:id="59" w:author="作者" w:initials="A">
    <w:p w14:paraId="5C35C00D" w14:textId="77777777" w:rsidR="00E80ECF" w:rsidRDefault="00E80ECF" w:rsidP="00E80ECF">
      <w:pPr>
        <w:pStyle w:val="aa"/>
        <w:jc w:val="left"/>
      </w:pPr>
      <w:r>
        <w:rPr>
          <w:rStyle w:val="a9"/>
        </w:rPr>
        <w:annotationRef/>
      </w:r>
      <w:r>
        <w:t>In Table S5 of the "Supplementary Materials.xlsx" file of the supplementary materials</w:t>
      </w:r>
    </w:p>
  </w:comment>
  <w:comment w:id="61" w:author="作者" w:initials="A">
    <w:p w14:paraId="36D2BB37" w14:textId="5F1CF617" w:rsidR="00B1426F" w:rsidRDefault="00B1426F">
      <w:pPr>
        <w:pStyle w:val="aa"/>
      </w:pPr>
      <w:r>
        <w:rPr>
          <w:rStyle w:val="a9"/>
        </w:rPr>
        <w:annotationRef/>
      </w:r>
      <w:r>
        <w:rPr>
          <w:rStyle w:val="a9"/>
        </w:rPr>
        <w:t>risk or progression</w:t>
      </w:r>
    </w:p>
  </w:comment>
  <w:comment w:id="62" w:author="作者" w:initials="A">
    <w:p w14:paraId="1442E024" w14:textId="77777777" w:rsidR="00E80ECF" w:rsidRDefault="00E80ECF" w:rsidP="00E80ECF">
      <w:pPr>
        <w:pStyle w:val="aa"/>
        <w:jc w:val="left"/>
      </w:pPr>
      <w:r>
        <w:rPr>
          <w:rStyle w:val="a9"/>
        </w:rPr>
        <w:annotationRef/>
      </w:r>
      <w:r>
        <w:t>Added</w:t>
      </w:r>
    </w:p>
  </w:comment>
  <w:comment w:id="63" w:author="作者" w:initials="A">
    <w:p w14:paraId="56C8F59E" w14:textId="5474096F" w:rsidR="00061387" w:rsidRDefault="00061387">
      <w:pPr>
        <w:pStyle w:val="aa"/>
      </w:pPr>
      <w:r>
        <w:rPr>
          <w:rStyle w:val="a9"/>
        </w:rPr>
        <w:annotationRef/>
      </w:r>
      <w:r>
        <w:t>AUC values of 0.6-0.7 do not show high predictive accuracy, please rephrase.</w:t>
      </w:r>
    </w:p>
  </w:comment>
  <w:comment w:id="64" w:author="作者" w:initials="A">
    <w:p w14:paraId="6C15122C" w14:textId="77777777" w:rsidR="00E80ECF" w:rsidRDefault="00E80ECF" w:rsidP="00E80ECF">
      <w:pPr>
        <w:pStyle w:val="aa"/>
        <w:jc w:val="left"/>
      </w:pPr>
      <w:r>
        <w:rPr>
          <w:rStyle w:val="a9"/>
        </w:rPr>
        <w:annotationRef/>
      </w:r>
      <w:r>
        <w:t>Updated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4FEEEA7" w15:done="0"/>
  <w15:commentEx w15:paraId="0632A9E9" w15:paraIdParent="14FEEEA7" w15:done="0"/>
  <w15:commentEx w15:paraId="0ED2AEDE" w15:done="0"/>
  <w15:commentEx w15:paraId="326A6485" w15:paraIdParent="0ED2AEDE" w15:done="0"/>
  <w15:commentEx w15:paraId="05893474" w15:done="0"/>
  <w15:commentEx w15:paraId="473F5678" w15:paraIdParent="05893474" w15:done="0"/>
  <w15:commentEx w15:paraId="76B5613D" w15:done="0"/>
  <w15:commentEx w15:paraId="4E96F3C5" w15:paraIdParent="76B5613D" w15:done="0"/>
  <w15:commentEx w15:paraId="32A3CCE3" w15:done="0"/>
  <w15:commentEx w15:paraId="6705E564" w15:paraIdParent="32A3CCE3" w15:done="0"/>
  <w15:commentEx w15:paraId="4F36B291" w15:done="0"/>
  <w15:commentEx w15:paraId="56C12F95" w15:paraIdParent="4F36B291" w15:done="0"/>
  <w15:commentEx w15:paraId="359937EF" w15:done="0"/>
  <w15:commentEx w15:paraId="26D73246" w15:paraIdParent="359937EF" w15:done="0"/>
  <w15:commentEx w15:paraId="77BD9773" w15:done="0"/>
  <w15:commentEx w15:paraId="7DB3B186" w15:paraIdParent="77BD9773" w15:done="0"/>
  <w15:commentEx w15:paraId="1BC004D1" w15:done="0"/>
  <w15:commentEx w15:paraId="20EE94C6" w15:paraIdParent="1BC004D1" w15:done="0"/>
  <w15:commentEx w15:paraId="72238EAD" w15:done="0"/>
  <w15:commentEx w15:paraId="0A84BCB5" w15:paraIdParent="72238EAD" w15:done="0"/>
  <w15:commentEx w15:paraId="0A9B36D1" w15:done="0"/>
  <w15:commentEx w15:paraId="5F59D74F" w15:paraIdParent="0A9B36D1" w15:done="0"/>
  <w15:commentEx w15:paraId="63A0F040" w15:done="0"/>
  <w15:commentEx w15:paraId="1D5CE74E" w15:paraIdParent="63A0F040" w15:done="0"/>
  <w15:commentEx w15:paraId="461285D8" w15:done="0"/>
  <w15:commentEx w15:paraId="0FC262C5" w15:paraIdParent="461285D8" w15:done="0"/>
  <w15:commentEx w15:paraId="54DD6F2E" w15:done="0"/>
  <w15:commentEx w15:paraId="75E05765" w15:paraIdParent="54DD6F2E" w15:done="0"/>
  <w15:commentEx w15:paraId="34A24E87" w15:done="0"/>
  <w15:commentEx w15:paraId="07673809" w15:paraIdParent="34A24E87" w15:done="0"/>
  <w15:commentEx w15:paraId="5156A869" w15:done="0"/>
  <w15:commentEx w15:paraId="3FC3FD6A" w15:paraIdParent="5156A869" w15:done="0"/>
  <w15:commentEx w15:paraId="324A2D7C" w15:done="0"/>
  <w15:commentEx w15:paraId="092EE38E" w15:paraIdParent="324A2D7C" w15:done="0"/>
  <w15:commentEx w15:paraId="21CAEF68" w15:done="0"/>
  <w15:commentEx w15:paraId="68BF6EE1" w15:paraIdParent="21CAEF68" w15:done="0"/>
  <w15:commentEx w15:paraId="2B5BC5CA" w15:done="0"/>
  <w15:commentEx w15:paraId="204C5847" w15:paraIdParent="2B5BC5CA" w15:done="0"/>
  <w15:commentEx w15:paraId="2741B75F" w15:done="0"/>
  <w15:commentEx w15:paraId="2D874FD2" w15:paraIdParent="2741B75F" w15:done="0"/>
  <w15:commentEx w15:paraId="56DC806D" w15:done="0"/>
  <w15:commentEx w15:paraId="567161D1" w15:paraIdParent="56DC806D" w15:done="0"/>
  <w15:commentEx w15:paraId="760FAD91" w15:done="0"/>
  <w15:commentEx w15:paraId="435FF427" w15:paraIdParent="760FAD91" w15:done="0"/>
  <w15:commentEx w15:paraId="2F008121" w15:done="0"/>
  <w15:commentEx w15:paraId="4AE5D64C" w15:paraIdParent="2F008121" w15:done="0"/>
  <w15:commentEx w15:paraId="6445E78C" w15:done="0"/>
  <w15:commentEx w15:paraId="3F3AAF62" w15:paraIdParent="6445E78C" w15:done="0"/>
  <w15:commentEx w15:paraId="256DF170" w15:done="0"/>
  <w15:commentEx w15:paraId="5AED83AA" w15:done="0"/>
  <w15:commentEx w15:paraId="1122BC6F" w15:paraIdParent="5AED83AA" w15:done="0"/>
  <w15:commentEx w15:paraId="28D0AF40" w15:done="0"/>
  <w15:commentEx w15:paraId="679F3B80" w15:paraIdParent="28D0AF40" w15:done="0"/>
  <w15:commentEx w15:paraId="359FEFB6" w15:done="0"/>
  <w15:commentEx w15:paraId="5C35C00D" w15:paraIdParent="359FEFB6" w15:done="0"/>
  <w15:commentEx w15:paraId="36D2BB37" w15:done="0"/>
  <w15:commentEx w15:paraId="1442E024" w15:paraIdParent="36D2BB37" w15:done="0"/>
  <w15:commentEx w15:paraId="56C8F59E" w15:done="0"/>
  <w15:commentEx w15:paraId="6C15122C" w15:paraIdParent="56C8F59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FEEEA7" w16cid:durableId="307DCD5E"/>
  <w16cid:commentId w16cid:paraId="0632A9E9" w16cid:durableId="66DEFBD7"/>
  <w16cid:commentId w16cid:paraId="0ED2AEDE" w16cid:durableId="58F9C62D"/>
  <w16cid:commentId w16cid:paraId="326A6485" w16cid:durableId="185593D9"/>
  <w16cid:commentId w16cid:paraId="05893474" w16cid:durableId="5786C913"/>
  <w16cid:commentId w16cid:paraId="473F5678" w16cid:durableId="4CBCA18A"/>
  <w16cid:commentId w16cid:paraId="76B5613D" w16cid:durableId="568E4D2D"/>
  <w16cid:commentId w16cid:paraId="4E96F3C5" w16cid:durableId="5F1C8119"/>
  <w16cid:commentId w16cid:paraId="32A3CCE3" w16cid:durableId="08B95065"/>
  <w16cid:commentId w16cid:paraId="6705E564" w16cid:durableId="6F250198"/>
  <w16cid:commentId w16cid:paraId="4F36B291" w16cid:durableId="320FD0DA"/>
  <w16cid:commentId w16cid:paraId="56C12F95" w16cid:durableId="6425BFFC"/>
  <w16cid:commentId w16cid:paraId="359937EF" w16cid:durableId="3682F4D2"/>
  <w16cid:commentId w16cid:paraId="26D73246" w16cid:durableId="0495C05C"/>
  <w16cid:commentId w16cid:paraId="77BD9773" w16cid:durableId="290AE20D"/>
  <w16cid:commentId w16cid:paraId="7DB3B186" w16cid:durableId="1C3D1DFD"/>
  <w16cid:commentId w16cid:paraId="1BC004D1" w16cid:durableId="65A366AD"/>
  <w16cid:commentId w16cid:paraId="20EE94C6" w16cid:durableId="5A8F9E74"/>
  <w16cid:commentId w16cid:paraId="72238EAD" w16cid:durableId="455166D8"/>
  <w16cid:commentId w16cid:paraId="0A84BCB5" w16cid:durableId="01D4404E"/>
  <w16cid:commentId w16cid:paraId="0A9B36D1" w16cid:durableId="3D3AEC55"/>
  <w16cid:commentId w16cid:paraId="5F59D74F" w16cid:durableId="38EC3A20"/>
  <w16cid:commentId w16cid:paraId="63A0F040" w16cid:durableId="3D3776DB"/>
  <w16cid:commentId w16cid:paraId="1D5CE74E" w16cid:durableId="6324F714"/>
  <w16cid:commentId w16cid:paraId="461285D8" w16cid:durableId="4765FBDA"/>
  <w16cid:commentId w16cid:paraId="0FC262C5" w16cid:durableId="6CD720EE"/>
  <w16cid:commentId w16cid:paraId="54DD6F2E" w16cid:durableId="7B0354DC"/>
  <w16cid:commentId w16cid:paraId="75E05765" w16cid:durableId="055DC685"/>
  <w16cid:commentId w16cid:paraId="34A24E87" w16cid:durableId="762C2014"/>
  <w16cid:commentId w16cid:paraId="07673809" w16cid:durableId="3EDB9ECC"/>
  <w16cid:commentId w16cid:paraId="5156A869" w16cid:durableId="51546AB9"/>
  <w16cid:commentId w16cid:paraId="3FC3FD6A" w16cid:durableId="3751E4F7"/>
  <w16cid:commentId w16cid:paraId="324A2D7C" w16cid:durableId="484B2683"/>
  <w16cid:commentId w16cid:paraId="092EE38E" w16cid:durableId="41FAE08F"/>
  <w16cid:commentId w16cid:paraId="21CAEF68" w16cid:durableId="5C0C8A7D"/>
  <w16cid:commentId w16cid:paraId="68BF6EE1" w16cid:durableId="1891711A"/>
  <w16cid:commentId w16cid:paraId="2B5BC5CA" w16cid:durableId="1D944EE7"/>
  <w16cid:commentId w16cid:paraId="204C5847" w16cid:durableId="00B6D602"/>
  <w16cid:commentId w16cid:paraId="2741B75F" w16cid:durableId="0804E59B"/>
  <w16cid:commentId w16cid:paraId="2D874FD2" w16cid:durableId="18E38815"/>
  <w16cid:commentId w16cid:paraId="56DC806D" w16cid:durableId="355A72D6"/>
  <w16cid:commentId w16cid:paraId="567161D1" w16cid:durableId="1AB12611"/>
  <w16cid:commentId w16cid:paraId="760FAD91" w16cid:durableId="2D315C3C"/>
  <w16cid:commentId w16cid:paraId="435FF427" w16cid:durableId="4512D0DB"/>
  <w16cid:commentId w16cid:paraId="2F008121" w16cid:durableId="50B25077"/>
  <w16cid:commentId w16cid:paraId="4AE5D64C" w16cid:durableId="0591A6E9"/>
  <w16cid:commentId w16cid:paraId="6445E78C" w16cid:durableId="62317A41"/>
  <w16cid:commentId w16cid:paraId="3F3AAF62" w16cid:durableId="60D5109A"/>
  <w16cid:commentId w16cid:paraId="256DF170" w16cid:durableId="06B0E88B"/>
  <w16cid:commentId w16cid:paraId="5AED83AA" w16cid:durableId="4AD01A09"/>
  <w16cid:commentId w16cid:paraId="1122BC6F" w16cid:durableId="745BDBA2"/>
  <w16cid:commentId w16cid:paraId="28D0AF40" w16cid:durableId="5EC3AA9E"/>
  <w16cid:commentId w16cid:paraId="679F3B80" w16cid:durableId="04B95A3A"/>
  <w16cid:commentId w16cid:paraId="359FEFB6" w16cid:durableId="03337701"/>
  <w16cid:commentId w16cid:paraId="5C35C00D" w16cid:durableId="5AA31E8B"/>
  <w16cid:commentId w16cid:paraId="36D2BB37" w16cid:durableId="0417485F"/>
  <w16cid:commentId w16cid:paraId="1442E024" w16cid:durableId="4FA20BFB"/>
  <w16cid:commentId w16cid:paraId="56C8F59E" w16cid:durableId="2411DB47"/>
  <w16cid:commentId w16cid:paraId="6C15122C" w16cid:durableId="6E8294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A5B48" w14:textId="77777777" w:rsidR="00EF4E0F" w:rsidRDefault="00EF4E0F" w:rsidP="002D74D8">
      <w:r>
        <w:separator/>
      </w:r>
    </w:p>
  </w:endnote>
  <w:endnote w:type="continuationSeparator" w:id="0">
    <w:p w14:paraId="545F4038" w14:textId="77777777" w:rsidR="00EF4E0F" w:rsidRDefault="00EF4E0F" w:rsidP="002D7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C738F" w14:textId="77777777" w:rsidR="00EF4E0F" w:rsidRDefault="00EF4E0F" w:rsidP="002D74D8">
      <w:r>
        <w:separator/>
      </w:r>
    </w:p>
  </w:footnote>
  <w:footnote w:type="continuationSeparator" w:id="0">
    <w:p w14:paraId="628FEAC8" w14:textId="77777777" w:rsidR="00EF4E0F" w:rsidRDefault="00EF4E0F" w:rsidP="002D74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675A2"/>
    <w:multiLevelType w:val="singleLevel"/>
    <w:tmpl w:val="387675A2"/>
    <w:lvl w:ilvl="0">
      <w:start w:val="3"/>
      <w:numFmt w:val="decimal"/>
      <w:suff w:val="space"/>
      <w:lvlText w:val="%1."/>
      <w:lvlJc w:val="left"/>
    </w:lvl>
  </w:abstractNum>
  <w:num w:numId="1" w16cid:durableId="921522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cta Biomaterialia&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vvdxvdxws9fwaex9flxazrma2txes9r5p5p&quot;&gt;My EndNote Library&lt;record-ids&gt;&lt;item&gt;240&lt;/item&gt;&lt;item&gt;241&lt;/item&gt;&lt;item&gt;242&lt;/item&gt;&lt;item&gt;243&lt;/item&gt;&lt;item&gt;244&lt;/item&gt;&lt;item&gt;245&lt;/item&gt;&lt;item&gt;246&lt;/item&gt;&lt;item&gt;247&lt;/item&gt;&lt;item&gt;248&lt;/item&gt;&lt;item&gt;249&lt;/item&gt;&lt;item&gt;250&lt;/item&gt;&lt;item&gt;251&lt;/item&gt;&lt;item&gt;252&lt;/item&gt;&lt;/record-ids&gt;&lt;/item&gt;&lt;/Libraries&gt;"/>
  </w:docVars>
  <w:rsids>
    <w:rsidRoot w:val="241D497E"/>
    <w:rsid w:val="00027F98"/>
    <w:rsid w:val="00046F86"/>
    <w:rsid w:val="0005758D"/>
    <w:rsid w:val="00061387"/>
    <w:rsid w:val="00072758"/>
    <w:rsid w:val="00085FC5"/>
    <w:rsid w:val="000A0E62"/>
    <w:rsid w:val="000B07F9"/>
    <w:rsid w:val="000F0997"/>
    <w:rsid w:val="00100DAD"/>
    <w:rsid w:val="00145B8C"/>
    <w:rsid w:val="00176065"/>
    <w:rsid w:val="00182E85"/>
    <w:rsid w:val="00183D6B"/>
    <w:rsid w:val="001F364D"/>
    <w:rsid w:val="00201AD9"/>
    <w:rsid w:val="002151F3"/>
    <w:rsid w:val="002334F4"/>
    <w:rsid w:val="00247BCF"/>
    <w:rsid w:val="00253626"/>
    <w:rsid w:val="00285075"/>
    <w:rsid w:val="00285605"/>
    <w:rsid w:val="00291092"/>
    <w:rsid w:val="002C490A"/>
    <w:rsid w:val="002C6AB2"/>
    <w:rsid w:val="002C7FD7"/>
    <w:rsid w:val="002D61E2"/>
    <w:rsid w:val="002D74D8"/>
    <w:rsid w:val="00340DDA"/>
    <w:rsid w:val="0038079B"/>
    <w:rsid w:val="003A00B3"/>
    <w:rsid w:val="003D6976"/>
    <w:rsid w:val="003F66D1"/>
    <w:rsid w:val="00400724"/>
    <w:rsid w:val="00403C17"/>
    <w:rsid w:val="00415D7A"/>
    <w:rsid w:val="00437BC3"/>
    <w:rsid w:val="00483233"/>
    <w:rsid w:val="004B25DF"/>
    <w:rsid w:val="004B4F93"/>
    <w:rsid w:val="004D43FC"/>
    <w:rsid w:val="004F2D71"/>
    <w:rsid w:val="004F6CB6"/>
    <w:rsid w:val="00515EED"/>
    <w:rsid w:val="00526275"/>
    <w:rsid w:val="00536F65"/>
    <w:rsid w:val="00553A0D"/>
    <w:rsid w:val="00554C86"/>
    <w:rsid w:val="0055762E"/>
    <w:rsid w:val="00562A62"/>
    <w:rsid w:val="005814C8"/>
    <w:rsid w:val="00594B8D"/>
    <w:rsid w:val="005E4D8F"/>
    <w:rsid w:val="005E5BC8"/>
    <w:rsid w:val="005F0B01"/>
    <w:rsid w:val="005F2D90"/>
    <w:rsid w:val="006345A1"/>
    <w:rsid w:val="00640F8A"/>
    <w:rsid w:val="0064409F"/>
    <w:rsid w:val="00665F3D"/>
    <w:rsid w:val="006675C4"/>
    <w:rsid w:val="00685E73"/>
    <w:rsid w:val="00687175"/>
    <w:rsid w:val="00690496"/>
    <w:rsid w:val="006B3AD6"/>
    <w:rsid w:val="006C2CBE"/>
    <w:rsid w:val="006C3FC2"/>
    <w:rsid w:val="006E6232"/>
    <w:rsid w:val="006F0D3D"/>
    <w:rsid w:val="0070191B"/>
    <w:rsid w:val="00737598"/>
    <w:rsid w:val="00742655"/>
    <w:rsid w:val="00745B9F"/>
    <w:rsid w:val="00754510"/>
    <w:rsid w:val="00776377"/>
    <w:rsid w:val="00781DDE"/>
    <w:rsid w:val="00786158"/>
    <w:rsid w:val="007A1869"/>
    <w:rsid w:val="007B1619"/>
    <w:rsid w:val="007D5E57"/>
    <w:rsid w:val="00812955"/>
    <w:rsid w:val="0085568D"/>
    <w:rsid w:val="00876EC7"/>
    <w:rsid w:val="00880F61"/>
    <w:rsid w:val="00893BCF"/>
    <w:rsid w:val="008B0367"/>
    <w:rsid w:val="008B7F8B"/>
    <w:rsid w:val="008C51D1"/>
    <w:rsid w:val="008F42B7"/>
    <w:rsid w:val="008F4994"/>
    <w:rsid w:val="00914CBB"/>
    <w:rsid w:val="00925B71"/>
    <w:rsid w:val="00926F37"/>
    <w:rsid w:val="00943522"/>
    <w:rsid w:val="009C5B01"/>
    <w:rsid w:val="009F0867"/>
    <w:rsid w:val="009F3282"/>
    <w:rsid w:val="00A062CC"/>
    <w:rsid w:val="00A41181"/>
    <w:rsid w:val="00A450EE"/>
    <w:rsid w:val="00A7627A"/>
    <w:rsid w:val="00A77AF6"/>
    <w:rsid w:val="00A83181"/>
    <w:rsid w:val="00A90C20"/>
    <w:rsid w:val="00AA70F6"/>
    <w:rsid w:val="00AB6374"/>
    <w:rsid w:val="00AB7F2F"/>
    <w:rsid w:val="00AD5AFF"/>
    <w:rsid w:val="00AE3140"/>
    <w:rsid w:val="00B05E4A"/>
    <w:rsid w:val="00B1426F"/>
    <w:rsid w:val="00B22F84"/>
    <w:rsid w:val="00B66AC0"/>
    <w:rsid w:val="00B736B5"/>
    <w:rsid w:val="00B75E62"/>
    <w:rsid w:val="00B96D7D"/>
    <w:rsid w:val="00BA26FD"/>
    <w:rsid w:val="00BC166C"/>
    <w:rsid w:val="00BD632D"/>
    <w:rsid w:val="00BE34AC"/>
    <w:rsid w:val="00C057F0"/>
    <w:rsid w:val="00C176DE"/>
    <w:rsid w:val="00C43876"/>
    <w:rsid w:val="00C85264"/>
    <w:rsid w:val="00C9769A"/>
    <w:rsid w:val="00CA6B34"/>
    <w:rsid w:val="00CC5969"/>
    <w:rsid w:val="00CD0927"/>
    <w:rsid w:val="00CE16EE"/>
    <w:rsid w:val="00D4050F"/>
    <w:rsid w:val="00D96275"/>
    <w:rsid w:val="00DC71C1"/>
    <w:rsid w:val="00DE3F65"/>
    <w:rsid w:val="00E179FE"/>
    <w:rsid w:val="00E25839"/>
    <w:rsid w:val="00E303E6"/>
    <w:rsid w:val="00E52B87"/>
    <w:rsid w:val="00E56257"/>
    <w:rsid w:val="00E64DFB"/>
    <w:rsid w:val="00E71D7A"/>
    <w:rsid w:val="00E80ECF"/>
    <w:rsid w:val="00E83BA8"/>
    <w:rsid w:val="00E96120"/>
    <w:rsid w:val="00EF2885"/>
    <w:rsid w:val="00EF4E0F"/>
    <w:rsid w:val="00F05D16"/>
    <w:rsid w:val="00F55E3C"/>
    <w:rsid w:val="00FB1675"/>
    <w:rsid w:val="00FE0AC5"/>
    <w:rsid w:val="00FE18F7"/>
    <w:rsid w:val="0F471B20"/>
    <w:rsid w:val="18825433"/>
    <w:rsid w:val="241D497E"/>
    <w:rsid w:val="37D01A96"/>
    <w:rsid w:val="3A865D9A"/>
    <w:rsid w:val="3FD87D53"/>
    <w:rsid w:val="438B2F65"/>
    <w:rsid w:val="44A05893"/>
    <w:rsid w:val="5A3624FF"/>
    <w:rsid w:val="62466E6D"/>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925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HTML Code"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lang w:eastAsia="zh-CN"/>
    </w:rPr>
  </w:style>
  <w:style w:type="paragraph" w:styleId="1">
    <w:name w:val="heading 1"/>
    <w:basedOn w:val="a"/>
    <w:link w:val="10"/>
    <w:uiPriority w:val="9"/>
    <w:qFormat/>
    <w:rsid w:val="00BC166C"/>
    <w:pPr>
      <w:widowControl/>
      <w:spacing w:before="100" w:beforeAutospacing="1" w:after="100" w:afterAutospacing="1"/>
      <w:jc w:val="left"/>
      <w:outlineLvl w:val="0"/>
    </w:pPr>
    <w:rPr>
      <w:rFonts w:ascii="Times New Roman" w:eastAsia="Times New Roman" w:hAnsi="Times New Roman" w:cs="Times New Roman"/>
      <w:b/>
      <w:bCs/>
      <w:kern w:val="36"/>
      <w:sz w:val="48"/>
      <w:szCs w:val="48"/>
      <w:lang w:eastAsia="en-US"/>
    </w:rPr>
  </w:style>
  <w:style w:type="paragraph" w:styleId="3">
    <w:name w:val="heading 3"/>
    <w:basedOn w:val="a"/>
    <w:next w:val="a"/>
    <w:link w:val="30"/>
    <w:semiHidden/>
    <w:unhideWhenUsed/>
    <w:qFormat/>
    <w:rsid w:val="00FE0AC5"/>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tabs>
        <w:tab w:val="center" w:pos="4153"/>
        <w:tab w:val="right" w:pos="8306"/>
      </w:tabs>
      <w:snapToGrid w:val="0"/>
      <w:jc w:val="center"/>
    </w:pPr>
    <w:rPr>
      <w:sz w:val="18"/>
      <w:szCs w:val="18"/>
    </w:rPr>
  </w:style>
  <w:style w:type="character" w:styleId="a7">
    <w:name w:val="Hyperlink"/>
    <w:basedOn w:val="a0"/>
    <w:qFormat/>
    <w:rPr>
      <w:color w:val="0026E5" w:themeColor="hyperlink"/>
      <w:u w:val="single"/>
    </w:rPr>
  </w:style>
  <w:style w:type="character" w:styleId="HTML">
    <w:name w:val="HTML Code"/>
    <w:basedOn w:val="a0"/>
    <w:qFormat/>
    <w:rPr>
      <w:rFonts w:ascii="Courier New" w:hAnsi="Courier New"/>
      <w:sz w:val="20"/>
    </w:rPr>
  </w:style>
  <w:style w:type="paragraph" w:customStyle="1" w:styleId="EndNoteBibliographyTitle">
    <w:name w:val="EndNote Bibliography Title"/>
    <w:qFormat/>
    <w:pPr>
      <w:jc w:val="center"/>
    </w:pPr>
    <w:rPr>
      <w:rFonts w:ascii="Calibri" w:eastAsiaTheme="minorEastAsia" w:hAnsi="Calibri" w:cs="Calibri"/>
      <w:kern w:val="2"/>
      <w:szCs w:val="24"/>
      <w:lang w:eastAsia="zh-CN"/>
    </w:rPr>
  </w:style>
  <w:style w:type="paragraph" w:customStyle="1" w:styleId="EndNoteBibliography">
    <w:name w:val="EndNote Bibliography"/>
    <w:qFormat/>
    <w:pPr>
      <w:jc w:val="both"/>
    </w:pPr>
    <w:rPr>
      <w:rFonts w:ascii="Calibri" w:eastAsiaTheme="minorEastAsia" w:hAnsi="Calibri" w:cs="Calibri"/>
      <w:kern w:val="2"/>
      <w:szCs w:val="24"/>
      <w:lang w:eastAsia="zh-CN"/>
    </w:rPr>
  </w:style>
  <w:style w:type="character" w:customStyle="1" w:styleId="a6">
    <w:name w:val="页眉 字符"/>
    <w:basedOn w:val="a0"/>
    <w:link w:val="a5"/>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 w:type="paragraph" w:styleId="a8">
    <w:name w:val="List Paragraph"/>
    <w:basedOn w:val="a"/>
    <w:uiPriority w:val="99"/>
    <w:unhideWhenUsed/>
    <w:pPr>
      <w:ind w:firstLineChars="200" w:firstLine="420"/>
    </w:pPr>
  </w:style>
  <w:style w:type="character" w:customStyle="1" w:styleId="UnresolvedMention1">
    <w:name w:val="Unresolved Mention1"/>
    <w:basedOn w:val="a0"/>
    <w:uiPriority w:val="99"/>
    <w:semiHidden/>
    <w:unhideWhenUsed/>
    <w:qFormat/>
    <w:rPr>
      <w:color w:val="605E5C"/>
      <w:shd w:val="clear" w:color="auto" w:fill="E1DFDD"/>
    </w:rPr>
  </w:style>
  <w:style w:type="character" w:styleId="a9">
    <w:name w:val="annotation reference"/>
    <w:basedOn w:val="a0"/>
    <w:rsid w:val="00247BCF"/>
    <w:rPr>
      <w:sz w:val="16"/>
      <w:szCs w:val="16"/>
    </w:rPr>
  </w:style>
  <w:style w:type="paragraph" w:styleId="aa">
    <w:name w:val="annotation text"/>
    <w:basedOn w:val="a"/>
    <w:link w:val="ab"/>
    <w:rsid w:val="00247BCF"/>
    <w:rPr>
      <w:sz w:val="20"/>
      <w:szCs w:val="20"/>
    </w:rPr>
  </w:style>
  <w:style w:type="character" w:customStyle="1" w:styleId="ab">
    <w:name w:val="批注文字 字符"/>
    <w:basedOn w:val="a0"/>
    <w:link w:val="aa"/>
    <w:rsid w:val="00247BCF"/>
    <w:rPr>
      <w:rFonts w:asciiTheme="minorHAnsi" w:eastAsiaTheme="minorEastAsia" w:hAnsiTheme="minorHAnsi" w:cstheme="minorBidi"/>
      <w:kern w:val="2"/>
      <w:lang w:eastAsia="zh-CN"/>
    </w:rPr>
  </w:style>
  <w:style w:type="paragraph" w:styleId="ac">
    <w:name w:val="annotation subject"/>
    <w:basedOn w:val="aa"/>
    <w:next w:val="aa"/>
    <w:link w:val="ad"/>
    <w:rsid w:val="00247BCF"/>
    <w:rPr>
      <w:b/>
      <w:bCs/>
    </w:rPr>
  </w:style>
  <w:style w:type="character" w:customStyle="1" w:styleId="ad">
    <w:name w:val="批注主题 字符"/>
    <w:basedOn w:val="ab"/>
    <w:link w:val="ac"/>
    <w:rsid w:val="00247BCF"/>
    <w:rPr>
      <w:rFonts w:asciiTheme="minorHAnsi" w:eastAsiaTheme="minorEastAsia" w:hAnsiTheme="minorHAnsi" w:cstheme="minorBidi"/>
      <w:b/>
      <w:bCs/>
      <w:kern w:val="2"/>
      <w:lang w:eastAsia="zh-CN"/>
    </w:rPr>
  </w:style>
  <w:style w:type="paragraph" w:styleId="ae">
    <w:name w:val="Revision"/>
    <w:hidden/>
    <w:uiPriority w:val="99"/>
    <w:unhideWhenUsed/>
    <w:rsid w:val="00247BCF"/>
    <w:rPr>
      <w:rFonts w:asciiTheme="minorHAnsi" w:eastAsiaTheme="minorEastAsia" w:hAnsiTheme="minorHAnsi" w:cstheme="minorBidi"/>
      <w:kern w:val="2"/>
      <w:sz w:val="21"/>
      <w:szCs w:val="24"/>
      <w:lang w:eastAsia="zh-CN"/>
    </w:rPr>
  </w:style>
  <w:style w:type="character" w:customStyle="1" w:styleId="10">
    <w:name w:val="标题 1 字符"/>
    <w:basedOn w:val="a0"/>
    <w:link w:val="1"/>
    <w:uiPriority w:val="9"/>
    <w:rsid w:val="00BC166C"/>
    <w:rPr>
      <w:rFonts w:eastAsia="Times New Roman"/>
      <w:b/>
      <w:bCs/>
      <w:kern w:val="36"/>
      <w:sz w:val="48"/>
      <w:szCs w:val="48"/>
    </w:rPr>
  </w:style>
  <w:style w:type="character" w:customStyle="1" w:styleId="30">
    <w:name w:val="标题 3 字符"/>
    <w:basedOn w:val="a0"/>
    <w:link w:val="3"/>
    <w:semiHidden/>
    <w:rsid w:val="00FE0AC5"/>
    <w:rPr>
      <w:rFonts w:asciiTheme="minorHAnsi" w:eastAsiaTheme="minorEastAsia" w:hAnsiTheme="minorHAnsi" w:cstheme="minorBidi"/>
      <w:b/>
      <w:bCs/>
      <w:kern w:val="2"/>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5.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10521</Words>
  <Characters>63552</Characters>
  <Application>Microsoft Office Word</Application>
  <DocSecurity>0</DocSecurity>
  <Lines>882</Lines>
  <Paragraphs>155</Paragraphs>
  <ScaleCrop>false</ScaleCrop>
  <Company/>
  <LinksUpToDate>false</LinksUpToDate>
  <CharactersWithSpaces>73918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2025-10-05T03:06:00Z</dcterms:created>
  <dcterms:modified xsi:type="dcterms:W3CDTF">2025-10-06T01:32:00Z</dcterms:modified>
</cp:coreProperties>
</file>