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6F98D" w14:textId="77777777" w:rsidR="00597C8D" w:rsidRDefault="00597C8D"/>
    <w:p w14:paraId="2FD3678E" w14:textId="77777777" w:rsidR="00F91B5D" w:rsidRDefault="00F91B5D"/>
    <w:p w14:paraId="7E78F9E6" w14:textId="55740196" w:rsidR="00F91B5D" w:rsidRDefault="00F91B5D">
      <w:ins w:id="0" w:author="Manoj Pandey" w:date="2025-08-22T11:49:00Z" w16du:dateUtc="2025-08-22T06:19:00Z">
        <w:r w:rsidRPr="000F67EB">
          <w:rPr>
            <w:rFonts w:ascii="Times New Roman" w:hAnsi="Times New Roman" w:cs="Times New Roman"/>
            <w:noProof/>
            <w:sz w:val="24"/>
            <w:szCs w:val="24"/>
          </w:rPr>
          <w:drawing>
            <wp:inline distT="0" distB="0" distL="0" distR="0" wp14:anchorId="5E6DBBD2" wp14:editId="2301AE94">
              <wp:extent cx="5731510" cy="3475990"/>
              <wp:effectExtent l="0" t="0" r="2540" b="0"/>
              <wp:docPr id="6148" name="Picture 4">
                <a:extLst xmlns:a="http://schemas.openxmlformats.org/drawingml/2006/main">
                  <a:ext uri="{FF2B5EF4-FFF2-40B4-BE49-F238E27FC236}">
                    <a16:creationId xmlns:a16="http://schemas.microsoft.com/office/drawing/2014/main" id="{C2F87A54-7D00-42FD-F723-7527ADD130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 name="Picture 4">
                        <a:extLst>
                          <a:ext uri="{FF2B5EF4-FFF2-40B4-BE49-F238E27FC236}">
                            <a16:creationId xmlns:a16="http://schemas.microsoft.com/office/drawing/2014/main" id="{C2F87A54-7D00-42FD-F723-7527ADD1304E}"/>
                          </a:ext>
                        </a:extLst>
                      </pic:cNvPr>
                      <pic:cNvPicPr>
                        <a:picLocks noChangeAspect="1" noChangeArrowheads="1"/>
                      </pic:cNvPicPr>
                    </pic:nvPicPr>
                    <pic:blipFill rotWithShape="1">
                      <a:blip r:embed="rId6">
                        <a:extLst>
                          <a:ext uri="{28A0092B-C50C-407E-A947-70E740481C1C}">
                            <a14:useLocalDpi xmlns:a14="http://schemas.microsoft.com/office/drawing/2010/main" val="0"/>
                          </a:ext>
                        </a:extLst>
                      </a:blip>
                      <a:srcRect l="31351" t="2386" r="16572" b="23509"/>
                      <a:stretch>
                        <a:fillRect/>
                      </a:stretch>
                    </pic:blipFill>
                    <pic:spPr bwMode="auto">
                      <a:xfrm>
                        <a:off x="0" y="0"/>
                        <a:ext cx="5731510" cy="3475990"/>
                      </a:xfrm>
                      <a:prstGeom prst="rect">
                        <a:avLst/>
                      </a:prstGeom>
                      <a:noFill/>
                    </pic:spPr>
                  </pic:pic>
                </a:graphicData>
              </a:graphic>
            </wp:inline>
          </w:drawing>
        </w:r>
      </w:ins>
    </w:p>
    <w:p w14:paraId="1C9B4556" w14:textId="12C02D3B" w:rsidR="005E173D" w:rsidRDefault="00626D82" w:rsidP="00F91B5D">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Supplementary</w:t>
      </w:r>
      <w:r w:rsidRPr="00C144C2">
        <w:rPr>
          <w:rFonts w:ascii="Times New Roman" w:hAnsi="Times New Roman" w:cs="Times New Roman"/>
          <w:b/>
          <w:bCs/>
          <w:sz w:val="24"/>
          <w:szCs w:val="24"/>
        </w:rPr>
        <w:t xml:space="preserve"> </w:t>
      </w:r>
      <w:r w:rsidR="00C144C2" w:rsidRPr="00C144C2">
        <w:rPr>
          <w:rFonts w:ascii="Times New Roman" w:hAnsi="Times New Roman" w:cs="Times New Roman"/>
          <w:b/>
          <w:bCs/>
          <w:sz w:val="24"/>
          <w:szCs w:val="24"/>
        </w:rPr>
        <w:t xml:space="preserve">Figure </w:t>
      </w:r>
      <w:r w:rsidR="007C0CCA">
        <w:rPr>
          <w:rFonts w:ascii="Times New Roman" w:hAnsi="Times New Roman" w:cs="Times New Roman"/>
          <w:b/>
          <w:bCs/>
          <w:sz w:val="24"/>
          <w:szCs w:val="24"/>
        </w:rPr>
        <w:t>S</w:t>
      </w:r>
      <w:r w:rsidR="00DA0DF6">
        <w:rPr>
          <w:rFonts w:ascii="Times New Roman" w:hAnsi="Times New Roman" w:cs="Times New Roman"/>
          <w:b/>
          <w:bCs/>
          <w:sz w:val="24"/>
          <w:szCs w:val="24"/>
        </w:rPr>
        <w:t>1</w:t>
      </w:r>
      <w:r w:rsidR="00C144C2" w:rsidRPr="00C144C2">
        <w:rPr>
          <w:rFonts w:ascii="Times New Roman" w:hAnsi="Times New Roman" w:cs="Times New Roman"/>
          <w:sz w:val="24"/>
          <w:szCs w:val="24"/>
        </w:rPr>
        <w:t>. Interaction network of the long non-coding RNA (lncRNA) TENM3-AS1. The red circle represents the query gene (TENM3-AS1), blue boxes indicate interacting miRNAs, and white boxes denote associated coding genes. The network illustrates potential regulatory relationships between TENM3-AS1, miRNAs, and their target genes.</w:t>
      </w:r>
    </w:p>
    <w:p w14:paraId="00E83A42" w14:textId="77777777" w:rsidR="00597C8D" w:rsidRPr="00C144C2" w:rsidRDefault="00597C8D" w:rsidP="00F91B5D">
      <w:pPr>
        <w:spacing w:line="360" w:lineRule="auto"/>
        <w:jc w:val="center"/>
        <w:rPr>
          <w:rFonts w:ascii="Times New Roman" w:hAnsi="Times New Roman" w:cs="Times New Roman"/>
          <w:sz w:val="24"/>
          <w:szCs w:val="24"/>
        </w:rPr>
      </w:pPr>
    </w:p>
    <w:p w14:paraId="785DF216" w14:textId="77777777" w:rsidR="00F91B5D" w:rsidRDefault="00F91B5D"/>
    <w:p w14:paraId="02895B33" w14:textId="6A7C59F7" w:rsidR="00F91B5D" w:rsidRDefault="00F91B5D" w:rsidP="00F91B5D">
      <w:pPr>
        <w:jc w:val="center"/>
      </w:pPr>
      <w:ins w:id="1" w:author="Manoj Pandey" w:date="2025-08-22T11:49:00Z" w16du:dateUtc="2025-08-22T06:19:00Z">
        <w:r w:rsidRPr="000F67EB">
          <w:rPr>
            <w:rFonts w:ascii="Times New Roman" w:hAnsi="Times New Roman" w:cs="Times New Roman"/>
            <w:noProof/>
            <w:sz w:val="24"/>
            <w:szCs w:val="24"/>
          </w:rPr>
          <w:drawing>
            <wp:inline distT="0" distB="0" distL="0" distR="0" wp14:anchorId="3F94398A" wp14:editId="347047B0">
              <wp:extent cx="3092861" cy="2381250"/>
              <wp:effectExtent l="0" t="0" r="0" b="0"/>
              <wp:docPr id="7170" name="Picture 2">
                <a:extLst xmlns:a="http://schemas.openxmlformats.org/drawingml/2006/main">
                  <a:ext uri="{FF2B5EF4-FFF2-40B4-BE49-F238E27FC236}">
                    <a16:creationId xmlns:a16="http://schemas.microsoft.com/office/drawing/2014/main" id="{EF7A55DD-5304-06F5-4CEF-953FBEA7F5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a:extLst>
                          <a:ext uri="{FF2B5EF4-FFF2-40B4-BE49-F238E27FC236}">
                            <a16:creationId xmlns:a16="http://schemas.microsoft.com/office/drawing/2014/main" id="{EF7A55DD-5304-06F5-4CEF-953FBEA7F520}"/>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8172" t="16841" r="17954" b="20001"/>
                      <a:stretch>
                        <a:fillRect/>
                      </a:stretch>
                    </pic:blipFill>
                    <pic:spPr bwMode="auto">
                      <a:xfrm>
                        <a:off x="0" y="0"/>
                        <a:ext cx="3111893" cy="2395903"/>
                      </a:xfrm>
                      <a:prstGeom prst="rect">
                        <a:avLst/>
                      </a:prstGeom>
                      <a:noFill/>
                    </pic:spPr>
                  </pic:pic>
                </a:graphicData>
              </a:graphic>
            </wp:inline>
          </w:drawing>
        </w:r>
      </w:ins>
    </w:p>
    <w:p w14:paraId="3A86D8D3" w14:textId="7193FD02" w:rsidR="00597C8D" w:rsidRDefault="00626D82" w:rsidP="00597C8D">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Supplementary</w:t>
      </w:r>
      <w:r w:rsidRPr="00C144C2">
        <w:rPr>
          <w:rFonts w:ascii="Times New Roman" w:hAnsi="Times New Roman" w:cs="Times New Roman"/>
          <w:b/>
          <w:bCs/>
          <w:sz w:val="24"/>
          <w:szCs w:val="24"/>
        </w:rPr>
        <w:t xml:space="preserve"> </w:t>
      </w:r>
      <w:r w:rsidR="00597C8D" w:rsidRPr="00C144C2">
        <w:rPr>
          <w:rFonts w:ascii="Times New Roman" w:hAnsi="Times New Roman" w:cs="Times New Roman"/>
          <w:b/>
          <w:bCs/>
          <w:sz w:val="24"/>
          <w:szCs w:val="24"/>
        </w:rPr>
        <w:t xml:space="preserve">Figure </w:t>
      </w:r>
      <w:r w:rsidR="007C0CCA">
        <w:rPr>
          <w:rFonts w:ascii="Times New Roman" w:hAnsi="Times New Roman" w:cs="Times New Roman"/>
          <w:b/>
          <w:bCs/>
          <w:sz w:val="24"/>
          <w:szCs w:val="24"/>
        </w:rPr>
        <w:t>S</w:t>
      </w:r>
      <w:r w:rsidR="00DA0DF6">
        <w:rPr>
          <w:rFonts w:ascii="Times New Roman" w:hAnsi="Times New Roman" w:cs="Times New Roman"/>
          <w:b/>
          <w:bCs/>
          <w:sz w:val="24"/>
          <w:szCs w:val="24"/>
        </w:rPr>
        <w:t>2</w:t>
      </w:r>
      <w:r w:rsidR="00597C8D" w:rsidRPr="00C144C2">
        <w:rPr>
          <w:rFonts w:ascii="Times New Roman" w:hAnsi="Times New Roman" w:cs="Times New Roman"/>
          <w:sz w:val="24"/>
          <w:szCs w:val="24"/>
        </w:rPr>
        <w:t>. Interaction network of the long non-coding RNA (</w:t>
      </w:r>
      <w:r w:rsidR="003D64BC" w:rsidRPr="00C144C2">
        <w:rPr>
          <w:rFonts w:ascii="Times New Roman" w:hAnsi="Times New Roman" w:cs="Times New Roman"/>
          <w:sz w:val="24"/>
          <w:szCs w:val="24"/>
        </w:rPr>
        <w:t>lncRNA)</w:t>
      </w:r>
      <w:r w:rsidR="003D64BC">
        <w:rPr>
          <w:rFonts w:ascii="Times New Roman" w:hAnsi="Times New Roman" w:cs="Times New Roman"/>
          <w:sz w:val="24"/>
          <w:szCs w:val="24"/>
        </w:rPr>
        <w:t xml:space="preserve"> LINC</w:t>
      </w:r>
      <w:r w:rsidR="00597C8D">
        <w:rPr>
          <w:rFonts w:ascii="Times New Roman" w:hAnsi="Times New Roman" w:cs="Times New Roman"/>
          <w:sz w:val="24"/>
          <w:szCs w:val="24"/>
        </w:rPr>
        <w:t>00491</w:t>
      </w:r>
      <w:r w:rsidR="00597C8D" w:rsidRPr="00C144C2">
        <w:rPr>
          <w:rFonts w:ascii="Times New Roman" w:hAnsi="Times New Roman" w:cs="Times New Roman"/>
          <w:sz w:val="24"/>
          <w:szCs w:val="24"/>
        </w:rPr>
        <w:t>. The red circle represents the query gene (</w:t>
      </w:r>
      <w:r w:rsidR="003D64BC">
        <w:rPr>
          <w:rFonts w:ascii="Times New Roman" w:hAnsi="Times New Roman" w:cs="Times New Roman"/>
          <w:sz w:val="24"/>
          <w:szCs w:val="24"/>
        </w:rPr>
        <w:t>LINC00491</w:t>
      </w:r>
      <w:r w:rsidR="00597C8D" w:rsidRPr="00C144C2">
        <w:rPr>
          <w:rFonts w:ascii="Times New Roman" w:hAnsi="Times New Roman" w:cs="Times New Roman"/>
          <w:sz w:val="24"/>
          <w:szCs w:val="24"/>
        </w:rPr>
        <w:t xml:space="preserve">), blue boxes indicate interacting miRNAs, and white boxes denote associated coding genes. The network illustrates potential regulatory relationships between </w:t>
      </w:r>
      <w:r w:rsidR="00707854">
        <w:rPr>
          <w:rFonts w:ascii="Times New Roman" w:hAnsi="Times New Roman" w:cs="Times New Roman"/>
          <w:sz w:val="24"/>
          <w:szCs w:val="24"/>
        </w:rPr>
        <w:t>LINC00491</w:t>
      </w:r>
      <w:r w:rsidR="00597C8D" w:rsidRPr="00C144C2">
        <w:rPr>
          <w:rFonts w:ascii="Times New Roman" w:hAnsi="Times New Roman" w:cs="Times New Roman"/>
          <w:sz w:val="24"/>
          <w:szCs w:val="24"/>
        </w:rPr>
        <w:t>, miRNAs, and their target genes.</w:t>
      </w:r>
    </w:p>
    <w:p w14:paraId="200F841D" w14:textId="77777777" w:rsidR="005E173D" w:rsidRDefault="005E173D" w:rsidP="00F91B5D">
      <w:pPr>
        <w:spacing w:line="360" w:lineRule="auto"/>
        <w:jc w:val="center"/>
        <w:rPr>
          <w:rFonts w:ascii="Times New Roman" w:hAnsi="Times New Roman" w:cs="Times New Roman"/>
          <w:sz w:val="24"/>
          <w:szCs w:val="24"/>
          <w:lang w:val="en-US"/>
        </w:rPr>
      </w:pPr>
    </w:p>
    <w:p w14:paraId="17F93E9D" w14:textId="77777777" w:rsidR="005E173D" w:rsidRDefault="005E173D" w:rsidP="00F91B5D">
      <w:pPr>
        <w:spacing w:line="360" w:lineRule="auto"/>
        <w:jc w:val="center"/>
        <w:rPr>
          <w:rFonts w:ascii="Times New Roman" w:hAnsi="Times New Roman" w:cs="Times New Roman"/>
          <w:sz w:val="24"/>
          <w:szCs w:val="24"/>
          <w:lang w:val="en-US"/>
        </w:rPr>
      </w:pPr>
    </w:p>
    <w:p w14:paraId="0D7FC286" w14:textId="77777777" w:rsidR="005471D2" w:rsidRDefault="005471D2" w:rsidP="00F91B5D">
      <w:pPr>
        <w:spacing w:line="360" w:lineRule="auto"/>
        <w:jc w:val="center"/>
        <w:rPr>
          <w:rFonts w:ascii="Times New Roman" w:hAnsi="Times New Roman" w:cs="Times New Roman"/>
          <w:sz w:val="24"/>
          <w:szCs w:val="24"/>
          <w:lang w:val="en-US"/>
        </w:rPr>
      </w:pPr>
    </w:p>
    <w:p w14:paraId="7D152B9F" w14:textId="77777777" w:rsidR="005471D2" w:rsidRDefault="005471D2" w:rsidP="00F91B5D">
      <w:pPr>
        <w:spacing w:line="360" w:lineRule="auto"/>
        <w:jc w:val="center"/>
        <w:rPr>
          <w:rFonts w:ascii="Times New Roman" w:hAnsi="Times New Roman" w:cs="Times New Roman"/>
          <w:sz w:val="24"/>
          <w:szCs w:val="24"/>
          <w:lang w:val="en-US"/>
        </w:rPr>
      </w:pPr>
    </w:p>
    <w:p w14:paraId="6E991580" w14:textId="77777777" w:rsidR="00F91B5D" w:rsidRDefault="00F91B5D" w:rsidP="00F91B5D">
      <w:pPr>
        <w:jc w:val="center"/>
      </w:pPr>
    </w:p>
    <w:p w14:paraId="560F93D4" w14:textId="797A674B" w:rsidR="00F91B5D" w:rsidRDefault="00F91B5D" w:rsidP="00F91B5D">
      <w:pPr>
        <w:jc w:val="center"/>
      </w:pPr>
      <w:ins w:id="2" w:author="Manoj Pandey" w:date="2025-08-22T11:49:00Z" w16du:dateUtc="2025-08-22T06:19:00Z">
        <w:r w:rsidRPr="000F67EB">
          <w:rPr>
            <w:rFonts w:ascii="Times New Roman" w:hAnsi="Times New Roman" w:cs="Times New Roman"/>
            <w:noProof/>
            <w:sz w:val="24"/>
            <w:szCs w:val="24"/>
          </w:rPr>
          <w:drawing>
            <wp:inline distT="0" distB="0" distL="0" distR="0" wp14:anchorId="67D9A646" wp14:editId="23CCB95A">
              <wp:extent cx="1835150" cy="1078942"/>
              <wp:effectExtent l="0" t="0" r="0" b="6985"/>
              <wp:docPr id="1586875644" name="Picture 4">
                <a:extLst xmlns:a="http://schemas.openxmlformats.org/drawingml/2006/main">
                  <a:ext uri="{FF2B5EF4-FFF2-40B4-BE49-F238E27FC236}">
                    <a16:creationId xmlns:a16="http://schemas.microsoft.com/office/drawing/2014/main" id="{F47242A6-E931-ED48-AB2B-341C0B709A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47242A6-E931-ED48-AB2B-341C0B709ACE}"/>
                          </a:ext>
                        </a:extLst>
                      </pic:cNvPr>
                      <pic:cNvPicPr>
                        <a:picLocks noChangeAspect="1"/>
                      </pic:cNvPicPr>
                    </pic:nvPicPr>
                    <pic:blipFill>
                      <a:blip r:embed="rId8"/>
                      <a:stretch>
                        <a:fillRect/>
                      </a:stretch>
                    </pic:blipFill>
                    <pic:spPr>
                      <a:xfrm>
                        <a:off x="0" y="0"/>
                        <a:ext cx="1848090" cy="1086550"/>
                      </a:xfrm>
                      <a:prstGeom prst="rect">
                        <a:avLst/>
                      </a:prstGeom>
                    </pic:spPr>
                  </pic:pic>
                </a:graphicData>
              </a:graphic>
            </wp:inline>
          </w:drawing>
        </w:r>
      </w:ins>
    </w:p>
    <w:p w14:paraId="6E9ACCDA" w14:textId="77777777" w:rsidR="005471D2" w:rsidRDefault="005471D2" w:rsidP="00F91B5D">
      <w:pPr>
        <w:jc w:val="center"/>
      </w:pPr>
    </w:p>
    <w:p w14:paraId="13220980" w14:textId="77777777" w:rsidR="005471D2" w:rsidRDefault="005471D2" w:rsidP="00F91B5D">
      <w:pPr>
        <w:jc w:val="center"/>
      </w:pPr>
    </w:p>
    <w:p w14:paraId="71A6CCB7" w14:textId="555E27FE" w:rsidR="005471D2" w:rsidRPr="005471D2" w:rsidRDefault="00626D82" w:rsidP="005471D2">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Supplementary</w:t>
      </w:r>
      <w:r w:rsidRPr="005471D2">
        <w:rPr>
          <w:rFonts w:ascii="Times New Roman" w:hAnsi="Times New Roman" w:cs="Times New Roman"/>
          <w:b/>
          <w:bCs/>
          <w:sz w:val="24"/>
          <w:szCs w:val="24"/>
        </w:rPr>
        <w:t xml:space="preserve"> </w:t>
      </w:r>
      <w:r w:rsidR="005471D2" w:rsidRPr="005471D2">
        <w:rPr>
          <w:rFonts w:ascii="Times New Roman" w:hAnsi="Times New Roman" w:cs="Times New Roman"/>
          <w:b/>
          <w:bCs/>
          <w:sz w:val="24"/>
          <w:szCs w:val="24"/>
        </w:rPr>
        <w:t xml:space="preserve">Figure </w:t>
      </w:r>
      <w:r w:rsidR="007C0CCA">
        <w:rPr>
          <w:rFonts w:ascii="Times New Roman" w:hAnsi="Times New Roman" w:cs="Times New Roman"/>
          <w:b/>
          <w:bCs/>
          <w:sz w:val="24"/>
          <w:szCs w:val="24"/>
        </w:rPr>
        <w:t>S</w:t>
      </w:r>
      <w:r w:rsidR="00DA0DF6">
        <w:rPr>
          <w:rFonts w:ascii="Times New Roman" w:hAnsi="Times New Roman" w:cs="Times New Roman"/>
          <w:b/>
          <w:bCs/>
          <w:sz w:val="24"/>
          <w:szCs w:val="24"/>
        </w:rPr>
        <w:t>3</w:t>
      </w:r>
      <w:r w:rsidR="005471D2" w:rsidRPr="005471D2">
        <w:rPr>
          <w:rFonts w:ascii="Times New Roman" w:hAnsi="Times New Roman" w:cs="Times New Roman"/>
          <w:b/>
          <w:bCs/>
          <w:sz w:val="24"/>
          <w:szCs w:val="24"/>
        </w:rPr>
        <w:t>.</w:t>
      </w:r>
      <w:r w:rsidR="005471D2" w:rsidRPr="005471D2">
        <w:rPr>
          <w:rFonts w:ascii="Times New Roman" w:hAnsi="Times New Roman" w:cs="Times New Roman"/>
          <w:sz w:val="24"/>
          <w:szCs w:val="24"/>
        </w:rPr>
        <w:t xml:space="preserve"> Interaction network of the long non-coding RNA (lncRNA) </w:t>
      </w:r>
      <w:r w:rsidR="00813DEE">
        <w:rPr>
          <w:rFonts w:ascii="Times New Roman" w:hAnsi="Times New Roman" w:cs="Times New Roman"/>
          <w:sz w:val="24"/>
          <w:szCs w:val="24"/>
        </w:rPr>
        <w:t>HMGA2-AS1</w:t>
      </w:r>
      <w:r w:rsidR="005471D2" w:rsidRPr="005471D2">
        <w:rPr>
          <w:rFonts w:ascii="Times New Roman" w:hAnsi="Times New Roman" w:cs="Times New Roman"/>
          <w:sz w:val="24"/>
          <w:szCs w:val="24"/>
        </w:rPr>
        <w:t>. The red circle represents the query gene (</w:t>
      </w:r>
      <w:r w:rsidR="008E3164">
        <w:rPr>
          <w:rFonts w:ascii="Times New Roman" w:hAnsi="Times New Roman" w:cs="Times New Roman"/>
          <w:sz w:val="24"/>
          <w:szCs w:val="24"/>
        </w:rPr>
        <w:t>HMGA2-AS1</w:t>
      </w:r>
      <w:r w:rsidR="005471D2" w:rsidRPr="005471D2">
        <w:rPr>
          <w:rFonts w:ascii="Times New Roman" w:hAnsi="Times New Roman" w:cs="Times New Roman"/>
          <w:sz w:val="24"/>
          <w:szCs w:val="24"/>
        </w:rPr>
        <w:t>),</w:t>
      </w:r>
      <w:r w:rsidR="00421EC0">
        <w:rPr>
          <w:rFonts w:ascii="Times New Roman" w:hAnsi="Times New Roman" w:cs="Times New Roman"/>
          <w:sz w:val="24"/>
          <w:szCs w:val="24"/>
        </w:rPr>
        <w:t xml:space="preserve"> </w:t>
      </w:r>
      <w:r w:rsidR="005471D2" w:rsidRPr="005471D2">
        <w:rPr>
          <w:rFonts w:ascii="Times New Roman" w:hAnsi="Times New Roman" w:cs="Times New Roman"/>
          <w:sz w:val="24"/>
          <w:szCs w:val="24"/>
        </w:rPr>
        <w:t xml:space="preserve">white boxes denote associated coding genes. The network illustrates potential regulatory relationships between </w:t>
      </w:r>
      <w:r w:rsidR="00744E65">
        <w:rPr>
          <w:rFonts w:ascii="Times New Roman" w:hAnsi="Times New Roman" w:cs="Times New Roman"/>
          <w:sz w:val="24"/>
          <w:szCs w:val="24"/>
        </w:rPr>
        <w:t>HMGA2-AS1</w:t>
      </w:r>
      <w:r w:rsidR="005471D2" w:rsidRPr="005471D2">
        <w:rPr>
          <w:rFonts w:ascii="Times New Roman" w:hAnsi="Times New Roman" w:cs="Times New Roman"/>
          <w:sz w:val="24"/>
          <w:szCs w:val="24"/>
        </w:rPr>
        <w:t>, and their target genes.</w:t>
      </w:r>
    </w:p>
    <w:p w14:paraId="7114FF79" w14:textId="77777777" w:rsidR="005E173D" w:rsidRDefault="005E173D" w:rsidP="00F91B5D">
      <w:pPr>
        <w:spacing w:line="360" w:lineRule="auto"/>
        <w:jc w:val="center"/>
        <w:rPr>
          <w:rFonts w:ascii="Times New Roman" w:hAnsi="Times New Roman" w:cs="Times New Roman"/>
          <w:sz w:val="24"/>
          <w:szCs w:val="24"/>
          <w:lang w:val="en-US"/>
        </w:rPr>
      </w:pPr>
    </w:p>
    <w:p w14:paraId="5E6A16B3" w14:textId="101E3989" w:rsidR="00F91B5D" w:rsidRDefault="00F91B5D" w:rsidP="00F91B5D">
      <w:pPr>
        <w:jc w:val="center"/>
      </w:pPr>
      <w:ins w:id="3" w:author="Manoj Pandey" w:date="2025-08-22T11:49:00Z" w16du:dateUtc="2025-08-22T06:19:00Z">
        <w:r w:rsidRPr="006E4078">
          <w:rPr>
            <w:rFonts w:ascii="Times New Roman" w:hAnsi="Times New Roman" w:cs="Times New Roman"/>
            <w:noProof/>
            <w:sz w:val="24"/>
            <w:szCs w:val="24"/>
          </w:rPr>
          <w:drawing>
            <wp:inline distT="0" distB="0" distL="0" distR="0" wp14:anchorId="7291EE72" wp14:editId="637575A9">
              <wp:extent cx="2120900" cy="1377257"/>
              <wp:effectExtent l="0" t="0" r="0" b="0"/>
              <wp:docPr id="1339081473" name="Picture 5">
                <a:extLst xmlns:a="http://schemas.openxmlformats.org/drawingml/2006/main">
                  <a:ext uri="{FF2B5EF4-FFF2-40B4-BE49-F238E27FC236}">
                    <a16:creationId xmlns:a16="http://schemas.microsoft.com/office/drawing/2014/main" id="{F34136B1-E04C-2198-1496-C7E4CE89A2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34136B1-E04C-2198-1496-C7E4CE89A243}"/>
                          </a:ext>
                        </a:extLst>
                      </pic:cNvPr>
                      <pic:cNvPicPr>
                        <a:picLocks noChangeAspect="1"/>
                      </pic:cNvPicPr>
                    </pic:nvPicPr>
                    <pic:blipFill>
                      <a:blip r:embed="rId9"/>
                      <a:stretch>
                        <a:fillRect/>
                      </a:stretch>
                    </pic:blipFill>
                    <pic:spPr>
                      <a:xfrm>
                        <a:off x="0" y="0"/>
                        <a:ext cx="2125100" cy="1379984"/>
                      </a:xfrm>
                      <a:prstGeom prst="rect">
                        <a:avLst/>
                      </a:prstGeom>
                    </pic:spPr>
                  </pic:pic>
                </a:graphicData>
              </a:graphic>
            </wp:inline>
          </w:drawing>
        </w:r>
      </w:ins>
    </w:p>
    <w:p w14:paraId="266EC09B" w14:textId="18311544" w:rsidR="0055397E" w:rsidRPr="005471D2" w:rsidRDefault="00626D82" w:rsidP="0055397E">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Supplementary</w:t>
      </w:r>
      <w:r w:rsidRPr="005471D2">
        <w:rPr>
          <w:rFonts w:ascii="Times New Roman" w:hAnsi="Times New Roman" w:cs="Times New Roman"/>
          <w:b/>
          <w:bCs/>
          <w:sz w:val="24"/>
          <w:szCs w:val="24"/>
        </w:rPr>
        <w:t xml:space="preserve"> </w:t>
      </w:r>
      <w:r w:rsidR="0055397E" w:rsidRPr="005471D2">
        <w:rPr>
          <w:rFonts w:ascii="Times New Roman" w:hAnsi="Times New Roman" w:cs="Times New Roman"/>
          <w:b/>
          <w:bCs/>
          <w:sz w:val="24"/>
          <w:szCs w:val="24"/>
        </w:rPr>
        <w:t xml:space="preserve">Figure </w:t>
      </w:r>
      <w:r w:rsidR="007C0CCA">
        <w:rPr>
          <w:rFonts w:ascii="Times New Roman" w:hAnsi="Times New Roman" w:cs="Times New Roman"/>
          <w:b/>
          <w:bCs/>
          <w:sz w:val="24"/>
          <w:szCs w:val="24"/>
        </w:rPr>
        <w:t>S</w:t>
      </w:r>
      <w:r w:rsidR="00DA0DF6">
        <w:rPr>
          <w:rFonts w:ascii="Times New Roman" w:hAnsi="Times New Roman" w:cs="Times New Roman"/>
          <w:b/>
          <w:bCs/>
          <w:sz w:val="24"/>
          <w:szCs w:val="24"/>
        </w:rPr>
        <w:t>4</w:t>
      </w:r>
      <w:r>
        <w:rPr>
          <w:rFonts w:ascii="Times New Roman" w:hAnsi="Times New Roman" w:cs="Times New Roman"/>
          <w:b/>
          <w:bCs/>
          <w:sz w:val="24"/>
          <w:szCs w:val="24"/>
        </w:rPr>
        <w:t xml:space="preserve"> </w:t>
      </w:r>
      <w:r w:rsidR="0055397E" w:rsidRPr="005471D2">
        <w:rPr>
          <w:rFonts w:ascii="Times New Roman" w:hAnsi="Times New Roman" w:cs="Times New Roman"/>
          <w:sz w:val="24"/>
          <w:szCs w:val="24"/>
        </w:rPr>
        <w:t xml:space="preserve"> Interaction network of the long non-coding RNA (lncRNA) </w:t>
      </w:r>
      <w:r w:rsidR="00176528">
        <w:rPr>
          <w:rFonts w:ascii="Times New Roman" w:hAnsi="Times New Roman" w:cs="Times New Roman"/>
          <w:sz w:val="24"/>
          <w:szCs w:val="24"/>
        </w:rPr>
        <w:t>LINC02487</w:t>
      </w:r>
      <w:r w:rsidR="0055397E" w:rsidRPr="005471D2">
        <w:rPr>
          <w:rFonts w:ascii="Times New Roman" w:hAnsi="Times New Roman" w:cs="Times New Roman"/>
          <w:sz w:val="24"/>
          <w:szCs w:val="24"/>
        </w:rPr>
        <w:t>. The red circle represents the query gene (</w:t>
      </w:r>
      <w:r w:rsidR="00176528">
        <w:rPr>
          <w:rFonts w:ascii="Times New Roman" w:hAnsi="Times New Roman" w:cs="Times New Roman"/>
          <w:sz w:val="24"/>
          <w:szCs w:val="24"/>
        </w:rPr>
        <w:t>LINC02487</w:t>
      </w:r>
      <w:r w:rsidR="0055397E" w:rsidRPr="005471D2">
        <w:rPr>
          <w:rFonts w:ascii="Times New Roman" w:hAnsi="Times New Roman" w:cs="Times New Roman"/>
          <w:sz w:val="24"/>
          <w:szCs w:val="24"/>
        </w:rPr>
        <w:t>),</w:t>
      </w:r>
      <w:r w:rsidR="0055397E">
        <w:rPr>
          <w:rFonts w:ascii="Times New Roman" w:hAnsi="Times New Roman" w:cs="Times New Roman"/>
          <w:sz w:val="24"/>
          <w:szCs w:val="24"/>
        </w:rPr>
        <w:t xml:space="preserve"> </w:t>
      </w:r>
      <w:r w:rsidR="0055397E" w:rsidRPr="005471D2">
        <w:rPr>
          <w:rFonts w:ascii="Times New Roman" w:hAnsi="Times New Roman" w:cs="Times New Roman"/>
          <w:sz w:val="24"/>
          <w:szCs w:val="24"/>
        </w:rPr>
        <w:t xml:space="preserve">white boxes denote associated coding genes. The network illustrates potential regulatory relationships between </w:t>
      </w:r>
      <w:r w:rsidR="00176528">
        <w:rPr>
          <w:rFonts w:ascii="Times New Roman" w:hAnsi="Times New Roman" w:cs="Times New Roman"/>
          <w:sz w:val="24"/>
          <w:szCs w:val="24"/>
        </w:rPr>
        <w:t>LINC02487</w:t>
      </w:r>
      <w:r w:rsidR="0055397E" w:rsidRPr="005471D2">
        <w:rPr>
          <w:rFonts w:ascii="Times New Roman" w:hAnsi="Times New Roman" w:cs="Times New Roman"/>
          <w:sz w:val="24"/>
          <w:szCs w:val="24"/>
        </w:rPr>
        <w:t>, and their target genes.</w:t>
      </w:r>
    </w:p>
    <w:p w14:paraId="6DB6E443" w14:textId="77777777" w:rsidR="005E173D" w:rsidRDefault="005E173D" w:rsidP="00F91B5D">
      <w:pPr>
        <w:spacing w:line="360" w:lineRule="auto"/>
        <w:jc w:val="center"/>
        <w:rPr>
          <w:rFonts w:ascii="Times New Roman" w:hAnsi="Times New Roman" w:cs="Times New Roman"/>
          <w:sz w:val="24"/>
          <w:szCs w:val="24"/>
          <w:lang w:val="en-US"/>
        </w:rPr>
      </w:pPr>
    </w:p>
    <w:p w14:paraId="5E20C0B2" w14:textId="4D1D9F68" w:rsidR="00F91B5D" w:rsidRDefault="005E173D" w:rsidP="00F91B5D">
      <w:pPr>
        <w:jc w:val="center"/>
      </w:pPr>
      <w:ins w:id="4" w:author="Manoj Pandey" w:date="2025-08-22T11:49:00Z" w16du:dateUtc="2025-08-22T06:19:00Z">
        <w:r w:rsidRPr="006E4078">
          <w:rPr>
            <w:rFonts w:ascii="Times New Roman" w:hAnsi="Times New Roman" w:cs="Times New Roman"/>
            <w:noProof/>
            <w:sz w:val="24"/>
            <w:szCs w:val="24"/>
          </w:rPr>
          <w:drawing>
            <wp:inline distT="0" distB="0" distL="0" distR="0" wp14:anchorId="04792895" wp14:editId="3716A0C4">
              <wp:extent cx="3211154" cy="2286000"/>
              <wp:effectExtent l="0" t="0" r="0" b="0"/>
              <wp:docPr id="707010830" name="Picture 3">
                <a:extLst xmlns:a="http://schemas.openxmlformats.org/drawingml/2006/main">
                  <a:ext uri="{FF2B5EF4-FFF2-40B4-BE49-F238E27FC236}">
                    <a16:creationId xmlns:a16="http://schemas.microsoft.com/office/drawing/2014/main" id="{352C9C45-7C24-E9EB-FF70-79F50EFB2F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52C9C45-7C24-E9EB-FF70-79F50EFB2FC7}"/>
                          </a:ext>
                        </a:extLst>
                      </pic:cNvPr>
                      <pic:cNvPicPr>
                        <a:picLocks noChangeAspect="1"/>
                      </pic:cNvPicPr>
                    </pic:nvPicPr>
                    <pic:blipFill>
                      <a:blip r:embed="rId10"/>
                      <a:stretch>
                        <a:fillRect/>
                      </a:stretch>
                    </pic:blipFill>
                    <pic:spPr>
                      <a:xfrm>
                        <a:off x="0" y="0"/>
                        <a:ext cx="3224587" cy="2295563"/>
                      </a:xfrm>
                      <a:prstGeom prst="rect">
                        <a:avLst/>
                      </a:prstGeom>
                    </pic:spPr>
                  </pic:pic>
                </a:graphicData>
              </a:graphic>
            </wp:inline>
          </w:drawing>
        </w:r>
      </w:ins>
    </w:p>
    <w:p w14:paraId="3CDD08D4" w14:textId="2E098AF3" w:rsidR="0055397E" w:rsidRPr="005471D2" w:rsidRDefault="00626D82" w:rsidP="0055397E">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Supplementary</w:t>
      </w:r>
      <w:r w:rsidRPr="005471D2">
        <w:rPr>
          <w:rFonts w:ascii="Times New Roman" w:hAnsi="Times New Roman" w:cs="Times New Roman"/>
          <w:b/>
          <w:bCs/>
          <w:sz w:val="24"/>
          <w:szCs w:val="24"/>
        </w:rPr>
        <w:t xml:space="preserve"> </w:t>
      </w:r>
      <w:r w:rsidR="0055397E" w:rsidRPr="005471D2">
        <w:rPr>
          <w:rFonts w:ascii="Times New Roman" w:hAnsi="Times New Roman" w:cs="Times New Roman"/>
          <w:b/>
          <w:bCs/>
          <w:sz w:val="24"/>
          <w:szCs w:val="24"/>
        </w:rPr>
        <w:t xml:space="preserve">Figure </w:t>
      </w:r>
      <w:r w:rsidR="007C0CCA">
        <w:rPr>
          <w:rFonts w:ascii="Times New Roman" w:hAnsi="Times New Roman" w:cs="Times New Roman"/>
          <w:b/>
          <w:bCs/>
          <w:sz w:val="24"/>
          <w:szCs w:val="24"/>
        </w:rPr>
        <w:t>S</w:t>
      </w:r>
      <w:r w:rsidR="00DA0DF6">
        <w:rPr>
          <w:rFonts w:ascii="Times New Roman" w:hAnsi="Times New Roman" w:cs="Times New Roman"/>
          <w:b/>
          <w:bCs/>
          <w:sz w:val="24"/>
          <w:szCs w:val="24"/>
        </w:rPr>
        <w:t>5</w:t>
      </w:r>
      <w:r w:rsidR="0055397E" w:rsidRPr="005471D2">
        <w:rPr>
          <w:rFonts w:ascii="Times New Roman" w:hAnsi="Times New Roman" w:cs="Times New Roman"/>
          <w:sz w:val="24"/>
          <w:szCs w:val="24"/>
        </w:rPr>
        <w:t xml:space="preserve"> Interaction network of the long non-coding RNA (lncRNA) </w:t>
      </w:r>
      <w:r w:rsidR="001404A5">
        <w:rPr>
          <w:rFonts w:ascii="Times New Roman" w:hAnsi="Times New Roman" w:cs="Times New Roman"/>
          <w:sz w:val="24"/>
          <w:szCs w:val="24"/>
        </w:rPr>
        <w:t>DUXAP10</w:t>
      </w:r>
      <w:r w:rsidR="0055397E" w:rsidRPr="005471D2">
        <w:rPr>
          <w:rFonts w:ascii="Times New Roman" w:hAnsi="Times New Roman" w:cs="Times New Roman"/>
          <w:sz w:val="24"/>
          <w:szCs w:val="24"/>
        </w:rPr>
        <w:t>. The red circle represents the query gene (</w:t>
      </w:r>
      <w:r w:rsidR="00F866CE">
        <w:rPr>
          <w:rFonts w:ascii="Times New Roman" w:hAnsi="Times New Roman" w:cs="Times New Roman"/>
          <w:sz w:val="24"/>
          <w:szCs w:val="24"/>
        </w:rPr>
        <w:t>DUXAP10</w:t>
      </w:r>
      <w:r w:rsidR="0055397E" w:rsidRPr="005471D2">
        <w:rPr>
          <w:rFonts w:ascii="Times New Roman" w:hAnsi="Times New Roman" w:cs="Times New Roman"/>
          <w:sz w:val="24"/>
          <w:szCs w:val="24"/>
        </w:rPr>
        <w:t>),</w:t>
      </w:r>
      <w:r w:rsidR="0055397E">
        <w:rPr>
          <w:rFonts w:ascii="Times New Roman" w:hAnsi="Times New Roman" w:cs="Times New Roman"/>
          <w:sz w:val="24"/>
          <w:szCs w:val="24"/>
        </w:rPr>
        <w:t xml:space="preserve"> </w:t>
      </w:r>
      <w:r w:rsidR="0055397E" w:rsidRPr="005471D2">
        <w:rPr>
          <w:rFonts w:ascii="Times New Roman" w:hAnsi="Times New Roman" w:cs="Times New Roman"/>
          <w:sz w:val="24"/>
          <w:szCs w:val="24"/>
        </w:rPr>
        <w:t xml:space="preserve">white boxes denote associated coding genes. The network illustrates potential regulatory relationships between </w:t>
      </w:r>
      <w:r w:rsidR="00562383">
        <w:rPr>
          <w:rFonts w:ascii="Times New Roman" w:hAnsi="Times New Roman" w:cs="Times New Roman"/>
          <w:sz w:val="24"/>
          <w:szCs w:val="24"/>
        </w:rPr>
        <w:t>DUXAP10</w:t>
      </w:r>
      <w:r w:rsidR="0055397E" w:rsidRPr="005471D2">
        <w:rPr>
          <w:rFonts w:ascii="Times New Roman" w:hAnsi="Times New Roman" w:cs="Times New Roman"/>
          <w:sz w:val="24"/>
          <w:szCs w:val="24"/>
        </w:rPr>
        <w:t>, and their target genes.</w:t>
      </w:r>
    </w:p>
    <w:p w14:paraId="051568DC" w14:textId="77777777" w:rsidR="005E173D" w:rsidRDefault="005E173D" w:rsidP="00F91B5D">
      <w:pPr>
        <w:jc w:val="center"/>
      </w:pPr>
    </w:p>
    <w:p w14:paraId="2AFB6D55" w14:textId="4ADDB050" w:rsidR="005E173D" w:rsidRDefault="005E173D" w:rsidP="00F91B5D">
      <w:pPr>
        <w:jc w:val="center"/>
      </w:pPr>
      <w:ins w:id="5" w:author="Manoj Pandey" w:date="2025-08-22T11:49:00Z" w16du:dateUtc="2025-08-22T06:19:00Z">
        <w:r w:rsidRPr="006E4078">
          <w:rPr>
            <w:rFonts w:ascii="Times New Roman" w:hAnsi="Times New Roman" w:cs="Times New Roman"/>
            <w:noProof/>
            <w:sz w:val="24"/>
            <w:szCs w:val="24"/>
          </w:rPr>
          <w:drawing>
            <wp:inline distT="0" distB="0" distL="0" distR="0" wp14:anchorId="35C1CD59" wp14:editId="0B3FF652">
              <wp:extent cx="5731510" cy="3934460"/>
              <wp:effectExtent l="0" t="0" r="2540" b="8890"/>
              <wp:docPr id="811200114" name="Picture 3">
                <a:extLst xmlns:a="http://schemas.openxmlformats.org/drawingml/2006/main">
                  <a:ext uri="{FF2B5EF4-FFF2-40B4-BE49-F238E27FC236}">
                    <a16:creationId xmlns:a16="http://schemas.microsoft.com/office/drawing/2014/main" id="{911FB9E9-0CC3-EF6C-EDC9-F52B42F7CF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11FB9E9-0CC3-EF6C-EDC9-F52B42F7CF4C}"/>
                          </a:ext>
                        </a:extLst>
                      </pic:cNvPr>
                      <pic:cNvPicPr>
                        <a:picLocks noChangeAspect="1"/>
                      </pic:cNvPicPr>
                    </pic:nvPicPr>
                    <pic:blipFill>
                      <a:blip r:embed="rId11"/>
                      <a:srcRect l="27204" t="18527" r="14177" b="20194"/>
                      <a:stretch>
                        <a:fillRect/>
                      </a:stretch>
                    </pic:blipFill>
                    <pic:spPr>
                      <a:xfrm>
                        <a:off x="0" y="0"/>
                        <a:ext cx="5731510" cy="3934460"/>
                      </a:xfrm>
                      <a:prstGeom prst="rect">
                        <a:avLst/>
                      </a:prstGeom>
                    </pic:spPr>
                  </pic:pic>
                </a:graphicData>
              </a:graphic>
            </wp:inline>
          </w:drawing>
        </w:r>
      </w:ins>
    </w:p>
    <w:p w14:paraId="3E1482EA" w14:textId="3F245D6D" w:rsidR="004172CF" w:rsidRPr="004172CF" w:rsidRDefault="00626D82" w:rsidP="004172CF">
      <w:pPr>
        <w:jc w:val="center"/>
        <w:rPr>
          <w:rFonts w:ascii="Times New Roman" w:hAnsi="Times New Roman" w:cs="Times New Roman"/>
          <w:sz w:val="24"/>
          <w:szCs w:val="24"/>
        </w:rPr>
      </w:pPr>
      <w:r>
        <w:rPr>
          <w:rFonts w:ascii="Times New Roman" w:hAnsi="Times New Roman" w:cs="Times New Roman"/>
          <w:b/>
          <w:bCs/>
          <w:sz w:val="24"/>
          <w:szCs w:val="24"/>
        </w:rPr>
        <w:t>Supplementary</w:t>
      </w:r>
      <w:r w:rsidRPr="004172CF">
        <w:rPr>
          <w:rFonts w:ascii="Times New Roman" w:hAnsi="Times New Roman" w:cs="Times New Roman"/>
          <w:b/>
          <w:bCs/>
          <w:sz w:val="24"/>
          <w:szCs w:val="24"/>
        </w:rPr>
        <w:t xml:space="preserve"> </w:t>
      </w:r>
      <w:r w:rsidR="004172CF" w:rsidRPr="004172CF">
        <w:rPr>
          <w:rFonts w:ascii="Times New Roman" w:hAnsi="Times New Roman" w:cs="Times New Roman"/>
          <w:b/>
          <w:bCs/>
          <w:sz w:val="24"/>
          <w:szCs w:val="24"/>
        </w:rPr>
        <w:t xml:space="preserve">Figure </w:t>
      </w:r>
      <w:r w:rsidR="007C0CCA">
        <w:rPr>
          <w:rFonts w:ascii="Times New Roman" w:hAnsi="Times New Roman" w:cs="Times New Roman"/>
          <w:b/>
          <w:bCs/>
          <w:sz w:val="24"/>
          <w:szCs w:val="24"/>
        </w:rPr>
        <w:t>S</w:t>
      </w:r>
      <w:r w:rsidR="00DA0DF6">
        <w:rPr>
          <w:rFonts w:ascii="Times New Roman" w:hAnsi="Times New Roman" w:cs="Times New Roman"/>
          <w:b/>
          <w:bCs/>
          <w:sz w:val="24"/>
          <w:szCs w:val="24"/>
        </w:rPr>
        <w:t>6</w:t>
      </w:r>
      <w:r w:rsidR="004172CF" w:rsidRPr="004172CF">
        <w:rPr>
          <w:rFonts w:ascii="Times New Roman" w:hAnsi="Times New Roman" w:cs="Times New Roman"/>
          <w:b/>
          <w:bCs/>
          <w:sz w:val="24"/>
          <w:szCs w:val="24"/>
        </w:rPr>
        <w:t>.</w:t>
      </w:r>
      <w:r w:rsidR="004172CF" w:rsidRPr="004172CF">
        <w:rPr>
          <w:rFonts w:ascii="Times New Roman" w:hAnsi="Times New Roman" w:cs="Times New Roman"/>
          <w:sz w:val="24"/>
          <w:szCs w:val="24"/>
        </w:rPr>
        <w:t xml:space="preserve"> Interaction network of the long non-coding RNA (lncRNA) </w:t>
      </w:r>
      <w:r w:rsidR="00845072">
        <w:rPr>
          <w:rFonts w:ascii="Times New Roman" w:hAnsi="Times New Roman" w:cs="Times New Roman"/>
          <w:sz w:val="24"/>
          <w:szCs w:val="24"/>
        </w:rPr>
        <w:t>ZFPM2-AS1</w:t>
      </w:r>
      <w:r w:rsidR="004172CF" w:rsidRPr="004172CF">
        <w:rPr>
          <w:rFonts w:ascii="Times New Roman" w:hAnsi="Times New Roman" w:cs="Times New Roman"/>
          <w:sz w:val="24"/>
          <w:szCs w:val="24"/>
        </w:rPr>
        <w:t>. The red circle represents the query gene (</w:t>
      </w:r>
      <w:r w:rsidR="00A000EA">
        <w:rPr>
          <w:rFonts w:ascii="Times New Roman" w:hAnsi="Times New Roman" w:cs="Times New Roman"/>
          <w:sz w:val="24"/>
          <w:szCs w:val="24"/>
        </w:rPr>
        <w:t>ZFPM2-AS1</w:t>
      </w:r>
      <w:r w:rsidR="004172CF" w:rsidRPr="004172CF">
        <w:rPr>
          <w:rFonts w:ascii="Times New Roman" w:hAnsi="Times New Roman" w:cs="Times New Roman"/>
          <w:sz w:val="24"/>
          <w:szCs w:val="24"/>
        </w:rPr>
        <w:t xml:space="preserve">), blue boxes indicate </w:t>
      </w:r>
      <w:r w:rsidR="004172CF" w:rsidRPr="004172CF">
        <w:rPr>
          <w:rFonts w:ascii="Times New Roman" w:hAnsi="Times New Roman" w:cs="Times New Roman"/>
          <w:sz w:val="24"/>
          <w:szCs w:val="24"/>
        </w:rPr>
        <w:lastRenderedPageBreak/>
        <w:t xml:space="preserve">interacting miRNAs, and white boxes denote associated coding genes. The network illustrates potential regulatory relationships between </w:t>
      </w:r>
      <w:r w:rsidR="00A000EA">
        <w:rPr>
          <w:rFonts w:ascii="Times New Roman" w:hAnsi="Times New Roman" w:cs="Times New Roman"/>
          <w:sz w:val="24"/>
          <w:szCs w:val="24"/>
        </w:rPr>
        <w:t>ZFPM2-AS1</w:t>
      </w:r>
      <w:r w:rsidR="004172CF" w:rsidRPr="004172CF">
        <w:rPr>
          <w:rFonts w:ascii="Times New Roman" w:hAnsi="Times New Roman" w:cs="Times New Roman"/>
          <w:sz w:val="24"/>
          <w:szCs w:val="24"/>
        </w:rPr>
        <w:t>, miRNAs, and their target genes.</w:t>
      </w:r>
    </w:p>
    <w:p w14:paraId="3E530B1C" w14:textId="77777777" w:rsidR="005E173D" w:rsidRDefault="005E173D" w:rsidP="00F91B5D">
      <w:pPr>
        <w:jc w:val="center"/>
      </w:pPr>
    </w:p>
    <w:p w14:paraId="4610EFD0" w14:textId="5D3AE4C5" w:rsidR="005E173D" w:rsidRDefault="00C461B9" w:rsidP="00F91B5D">
      <w:pPr>
        <w:jc w:val="center"/>
      </w:pPr>
      <w:ins w:id="6" w:author="Manoj Pandey" w:date="2025-08-22T11:49:00Z" w16du:dateUtc="2025-08-22T06:19:00Z">
        <w:r w:rsidRPr="009A2018">
          <w:rPr>
            <w:rFonts w:ascii="Times New Roman" w:hAnsi="Times New Roman" w:cs="Times New Roman"/>
            <w:noProof/>
            <w:sz w:val="24"/>
            <w:szCs w:val="24"/>
          </w:rPr>
          <w:drawing>
            <wp:inline distT="0" distB="0" distL="0" distR="0" wp14:anchorId="6A79FE2D" wp14:editId="7620910A">
              <wp:extent cx="4406900" cy="4087099"/>
              <wp:effectExtent l="0" t="0" r="0" b="8890"/>
              <wp:docPr id="8" name="Picture 7">
                <a:extLst xmlns:a="http://schemas.openxmlformats.org/drawingml/2006/main">
                  <a:ext uri="{FF2B5EF4-FFF2-40B4-BE49-F238E27FC236}">
                    <a16:creationId xmlns:a16="http://schemas.microsoft.com/office/drawing/2014/main" id="{140465C3-9DF5-79CC-E293-96B42A02F8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40465C3-9DF5-79CC-E293-96B42A02F821}"/>
                          </a:ext>
                        </a:extLst>
                      </pic:cNvPr>
                      <pic:cNvPicPr>
                        <a:picLocks noChangeAspect="1"/>
                      </pic:cNvPicPr>
                    </pic:nvPicPr>
                    <pic:blipFill>
                      <a:blip r:embed="rId12">
                        <a:extLst>
                          <a:ext uri="{28A0092B-C50C-407E-A947-70E740481C1C}">
                            <a14:useLocalDpi xmlns:a14="http://schemas.microsoft.com/office/drawing/2010/main" val="0"/>
                          </a:ext>
                        </a:extLst>
                      </a:blip>
                      <a:srcRect l="13211" r="10527"/>
                      <a:stretch>
                        <a:fillRect/>
                      </a:stretch>
                    </pic:blipFill>
                    <pic:spPr>
                      <a:xfrm>
                        <a:off x="0" y="0"/>
                        <a:ext cx="4406900" cy="4087099"/>
                      </a:xfrm>
                      <a:prstGeom prst="rect">
                        <a:avLst/>
                      </a:prstGeom>
                    </pic:spPr>
                  </pic:pic>
                </a:graphicData>
              </a:graphic>
            </wp:inline>
          </w:drawing>
        </w:r>
      </w:ins>
    </w:p>
    <w:p w14:paraId="2D060DE2" w14:textId="77777777" w:rsidR="00073E1B" w:rsidRDefault="00073E1B" w:rsidP="00F91B5D">
      <w:pPr>
        <w:jc w:val="center"/>
      </w:pPr>
    </w:p>
    <w:p w14:paraId="6A235378" w14:textId="77777777" w:rsidR="00073E1B" w:rsidRDefault="00073E1B" w:rsidP="00F91B5D">
      <w:pPr>
        <w:jc w:val="center"/>
      </w:pPr>
    </w:p>
    <w:p w14:paraId="622B2663" w14:textId="77777777" w:rsidR="00073E1B" w:rsidRDefault="00073E1B" w:rsidP="00F91B5D">
      <w:pPr>
        <w:jc w:val="center"/>
      </w:pPr>
    </w:p>
    <w:p w14:paraId="0FCA40D7" w14:textId="7120ED92" w:rsidR="00073E1B" w:rsidRDefault="00626D82" w:rsidP="00F91B5D">
      <w:pPr>
        <w:jc w:val="center"/>
        <w:rPr>
          <w:rFonts w:ascii="Times New Roman" w:hAnsi="Times New Roman" w:cs="Times New Roman"/>
          <w:sz w:val="24"/>
          <w:szCs w:val="24"/>
        </w:rPr>
      </w:pPr>
      <w:r>
        <w:rPr>
          <w:rFonts w:ascii="Times New Roman" w:hAnsi="Times New Roman" w:cs="Times New Roman"/>
          <w:b/>
          <w:bCs/>
          <w:sz w:val="24"/>
          <w:szCs w:val="24"/>
        </w:rPr>
        <w:t>Supplementary</w:t>
      </w:r>
      <w:r w:rsidRPr="00073E1B">
        <w:rPr>
          <w:rFonts w:ascii="Times New Roman" w:hAnsi="Times New Roman" w:cs="Times New Roman"/>
          <w:b/>
          <w:bCs/>
          <w:sz w:val="24"/>
          <w:szCs w:val="24"/>
        </w:rPr>
        <w:t xml:space="preserve"> </w:t>
      </w:r>
      <w:r w:rsidR="00073E1B" w:rsidRPr="00073E1B">
        <w:rPr>
          <w:rFonts w:ascii="Times New Roman" w:hAnsi="Times New Roman" w:cs="Times New Roman"/>
          <w:b/>
          <w:bCs/>
          <w:sz w:val="24"/>
          <w:szCs w:val="24"/>
        </w:rPr>
        <w:t xml:space="preserve">Figure </w:t>
      </w:r>
      <w:r w:rsidR="007C0CCA">
        <w:rPr>
          <w:rFonts w:ascii="Times New Roman" w:hAnsi="Times New Roman" w:cs="Times New Roman"/>
          <w:b/>
          <w:bCs/>
          <w:sz w:val="24"/>
          <w:szCs w:val="24"/>
        </w:rPr>
        <w:t>S</w:t>
      </w:r>
      <w:r w:rsidR="00DA0DF6">
        <w:rPr>
          <w:rFonts w:ascii="Times New Roman" w:hAnsi="Times New Roman" w:cs="Times New Roman"/>
          <w:b/>
          <w:bCs/>
          <w:sz w:val="24"/>
          <w:szCs w:val="24"/>
        </w:rPr>
        <w:t>7</w:t>
      </w:r>
      <w:r w:rsidR="00073E1B" w:rsidRPr="00073E1B">
        <w:rPr>
          <w:rFonts w:ascii="Times New Roman" w:hAnsi="Times New Roman" w:cs="Times New Roman"/>
          <w:b/>
          <w:bCs/>
          <w:sz w:val="24"/>
          <w:szCs w:val="24"/>
        </w:rPr>
        <w:t>.</w:t>
      </w:r>
      <w:r w:rsidR="00073E1B" w:rsidRPr="00073E1B">
        <w:rPr>
          <w:rFonts w:ascii="Times New Roman" w:hAnsi="Times New Roman" w:cs="Times New Roman"/>
          <w:sz w:val="24"/>
          <w:szCs w:val="24"/>
        </w:rPr>
        <w:t xml:space="preserve"> Extracted protein–protein interaction (PPI) subnetwork showing highly interactive genes. Nodes representing genes with the highest number of interactions are colored dark blue, with node size proportional to the interaction degree (number of connections). This subnetwork was derived from the full PPI network in Figure 2A.</w:t>
      </w:r>
    </w:p>
    <w:p w14:paraId="49004EBA" w14:textId="5D263219" w:rsidR="00C461B9" w:rsidRDefault="00C461B9" w:rsidP="00F91B5D">
      <w:pPr>
        <w:jc w:val="center"/>
      </w:pPr>
      <w:ins w:id="7" w:author="Manoj Pandey" w:date="2025-08-22T11:49:00Z" w16du:dateUtc="2025-08-22T06:19:00Z">
        <w:r w:rsidRPr="009A2018">
          <w:rPr>
            <w:rFonts w:ascii="Times New Roman" w:hAnsi="Times New Roman" w:cs="Times New Roman"/>
            <w:noProof/>
            <w:sz w:val="24"/>
            <w:szCs w:val="24"/>
          </w:rPr>
          <w:lastRenderedPageBreak/>
          <w:drawing>
            <wp:inline distT="0" distB="0" distL="0" distR="0" wp14:anchorId="31B8FE7C" wp14:editId="2107B69D">
              <wp:extent cx="4603750" cy="4443593"/>
              <wp:effectExtent l="0" t="0" r="6350" b="0"/>
              <wp:docPr id="6" name="Picture 5">
                <a:extLst xmlns:a="http://schemas.openxmlformats.org/drawingml/2006/main">
                  <a:ext uri="{FF2B5EF4-FFF2-40B4-BE49-F238E27FC236}">
                    <a16:creationId xmlns:a16="http://schemas.microsoft.com/office/drawing/2014/main" id="{4FFAD3DA-2E15-D857-03B1-3E32603B06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FFAD3DA-2E15-D857-03B1-3E32603B0684}"/>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606639" cy="4446381"/>
                      </a:xfrm>
                      <a:prstGeom prst="rect">
                        <a:avLst/>
                      </a:prstGeom>
                    </pic:spPr>
                  </pic:pic>
                </a:graphicData>
              </a:graphic>
            </wp:inline>
          </w:drawing>
        </w:r>
      </w:ins>
    </w:p>
    <w:p w14:paraId="30CF2202" w14:textId="1746E51D" w:rsidR="00C461B9" w:rsidRDefault="00626D82" w:rsidP="00F91B5D">
      <w:pPr>
        <w:jc w:val="center"/>
        <w:rPr>
          <w:rFonts w:ascii="Times New Roman" w:hAnsi="Times New Roman" w:cs="Times New Roman"/>
          <w:sz w:val="24"/>
          <w:szCs w:val="24"/>
        </w:rPr>
      </w:pPr>
      <w:r>
        <w:rPr>
          <w:rFonts w:ascii="Times New Roman" w:hAnsi="Times New Roman" w:cs="Times New Roman"/>
          <w:b/>
          <w:bCs/>
          <w:sz w:val="24"/>
          <w:szCs w:val="24"/>
        </w:rPr>
        <w:t>Supplementary</w:t>
      </w:r>
      <w:r w:rsidRPr="00867EA8">
        <w:rPr>
          <w:rFonts w:ascii="Times New Roman" w:hAnsi="Times New Roman" w:cs="Times New Roman"/>
          <w:b/>
          <w:bCs/>
          <w:sz w:val="24"/>
          <w:szCs w:val="24"/>
        </w:rPr>
        <w:t xml:space="preserve"> </w:t>
      </w:r>
      <w:r w:rsidR="00867EA8" w:rsidRPr="00867EA8">
        <w:rPr>
          <w:rFonts w:ascii="Times New Roman" w:hAnsi="Times New Roman" w:cs="Times New Roman"/>
          <w:b/>
          <w:bCs/>
          <w:sz w:val="24"/>
          <w:szCs w:val="24"/>
        </w:rPr>
        <w:t xml:space="preserve">Figure </w:t>
      </w:r>
      <w:r w:rsidR="007C0CCA">
        <w:rPr>
          <w:rFonts w:ascii="Times New Roman" w:hAnsi="Times New Roman" w:cs="Times New Roman"/>
          <w:b/>
          <w:bCs/>
          <w:sz w:val="24"/>
          <w:szCs w:val="24"/>
        </w:rPr>
        <w:t>S</w:t>
      </w:r>
      <w:r w:rsidR="00DA0DF6">
        <w:rPr>
          <w:rFonts w:ascii="Times New Roman" w:hAnsi="Times New Roman" w:cs="Times New Roman"/>
          <w:b/>
          <w:bCs/>
          <w:sz w:val="24"/>
          <w:szCs w:val="24"/>
        </w:rPr>
        <w:t>8</w:t>
      </w:r>
      <w:r w:rsidR="00867EA8" w:rsidRPr="00867EA8">
        <w:rPr>
          <w:rFonts w:ascii="Times New Roman" w:hAnsi="Times New Roman" w:cs="Times New Roman"/>
          <w:b/>
          <w:bCs/>
          <w:sz w:val="24"/>
          <w:szCs w:val="24"/>
        </w:rPr>
        <w:t>.</w:t>
      </w:r>
      <w:r w:rsidR="00867EA8" w:rsidRPr="00867EA8">
        <w:rPr>
          <w:rFonts w:ascii="Times New Roman" w:hAnsi="Times New Roman" w:cs="Times New Roman"/>
          <w:sz w:val="24"/>
          <w:szCs w:val="24"/>
        </w:rPr>
        <w:t xml:space="preserve"> Gene–miRNA interaction network extracted from Figure 2B. Query genes are represented by red-orange circles, with their color intensity and size proportional to the number of interactions. miRNAs are represented by dark blue squares.</w:t>
      </w:r>
    </w:p>
    <w:p w14:paraId="64D65710" w14:textId="77777777" w:rsidR="00DA0DF6" w:rsidRDefault="00DA0DF6" w:rsidP="00F91B5D">
      <w:pPr>
        <w:jc w:val="center"/>
        <w:rPr>
          <w:rFonts w:ascii="Times New Roman" w:hAnsi="Times New Roman" w:cs="Times New Roman"/>
          <w:sz w:val="24"/>
          <w:szCs w:val="24"/>
        </w:rPr>
      </w:pPr>
    </w:p>
    <w:p w14:paraId="1AED2214" w14:textId="77777777" w:rsidR="00DA0DF6" w:rsidRDefault="00DA0DF6" w:rsidP="00DA0DF6">
      <w:pPr>
        <w:spacing w:line="360" w:lineRule="auto"/>
        <w:jc w:val="center"/>
        <w:rPr>
          <w:rFonts w:ascii="Times New Roman" w:hAnsi="Times New Roman" w:cs="Times New Roman"/>
          <w:sz w:val="24"/>
          <w:szCs w:val="24"/>
        </w:rPr>
      </w:pPr>
    </w:p>
    <w:p w14:paraId="164111FD" w14:textId="77777777" w:rsidR="00DA0DF6" w:rsidRDefault="00DA0DF6" w:rsidP="00DA0DF6">
      <w:pPr>
        <w:spacing w:line="360" w:lineRule="auto"/>
        <w:jc w:val="center"/>
        <w:rPr>
          <w:rFonts w:ascii="Times New Roman" w:hAnsi="Times New Roman" w:cs="Times New Roman"/>
          <w:sz w:val="24"/>
          <w:szCs w:val="24"/>
        </w:rPr>
      </w:pPr>
      <w:ins w:id="8" w:author="Manoj Pandey" w:date="2025-08-22T11:49:00Z" w16du:dateUtc="2025-08-22T06:19:00Z">
        <w:r w:rsidRPr="000F67EB">
          <w:rPr>
            <w:rFonts w:ascii="Times New Roman" w:hAnsi="Times New Roman" w:cs="Times New Roman"/>
            <w:noProof/>
            <w:sz w:val="24"/>
            <w:szCs w:val="24"/>
          </w:rPr>
          <w:lastRenderedPageBreak/>
          <w:drawing>
            <wp:inline distT="0" distB="0" distL="0" distR="0" wp14:anchorId="0E4B0BA6" wp14:editId="700A945A">
              <wp:extent cx="5731510" cy="3135630"/>
              <wp:effectExtent l="0" t="0" r="2540" b="7620"/>
              <wp:docPr id="3" name="Picture 2">
                <a:extLst xmlns:a="http://schemas.openxmlformats.org/drawingml/2006/main">
                  <a:ext uri="{FF2B5EF4-FFF2-40B4-BE49-F238E27FC236}">
                    <a16:creationId xmlns:a16="http://schemas.microsoft.com/office/drawing/2014/main" id="{C055A55A-A682-25C3-AF71-637357FCC6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055A55A-A682-25C3-AF71-637357FCC663}"/>
                          </a:ext>
                        </a:extLst>
                      </pic:cNvPr>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0" y="0"/>
                        <a:ext cx="5731510" cy="3135630"/>
                      </a:xfrm>
                      <a:prstGeom prst="rect">
                        <a:avLst/>
                      </a:prstGeom>
                    </pic:spPr>
                  </pic:pic>
                </a:graphicData>
              </a:graphic>
            </wp:inline>
          </w:drawing>
        </w:r>
      </w:ins>
    </w:p>
    <w:p w14:paraId="595BDDA4" w14:textId="15D052BE" w:rsidR="00DA0DF6" w:rsidRDefault="00DA0DF6" w:rsidP="00DA0DF6">
      <w:pPr>
        <w:rPr>
          <w:rFonts w:ascii="Times New Roman" w:hAnsi="Times New Roman" w:cs="Times New Roman"/>
          <w:sz w:val="24"/>
          <w:szCs w:val="24"/>
        </w:rPr>
      </w:pPr>
      <w:r>
        <w:rPr>
          <w:rFonts w:ascii="Times New Roman" w:hAnsi="Times New Roman" w:cs="Times New Roman"/>
          <w:b/>
          <w:bCs/>
          <w:sz w:val="24"/>
          <w:szCs w:val="24"/>
        </w:rPr>
        <w:t xml:space="preserve">Supplementary </w:t>
      </w:r>
      <w:r w:rsidRPr="000D3ED7">
        <w:rPr>
          <w:rFonts w:ascii="Times New Roman" w:hAnsi="Times New Roman" w:cs="Times New Roman"/>
          <w:b/>
          <w:bCs/>
          <w:sz w:val="24"/>
          <w:szCs w:val="24"/>
        </w:rPr>
        <w:t xml:space="preserve">Figure </w:t>
      </w:r>
      <w:r w:rsidR="007C0CCA">
        <w:rPr>
          <w:rFonts w:ascii="Times New Roman" w:hAnsi="Times New Roman" w:cs="Times New Roman"/>
          <w:b/>
          <w:bCs/>
          <w:sz w:val="24"/>
          <w:szCs w:val="24"/>
        </w:rPr>
        <w:t>S</w:t>
      </w:r>
      <w:r>
        <w:rPr>
          <w:rFonts w:ascii="Times New Roman" w:hAnsi="Times New Roman" w:cs="Times New Roman"/>
          <w:b/>
          <w:bCs/>
          <w:sz w:val="24"/>
          <w:szCs w:val="24"/>
        </w:rPr>
        <w:t>9</w:t>
      </w:r>
      <w:r w:rsidRPr="000D3ED7">
        <w:rPr>
          <w:rFonts w:ascii="Times New Roman" w:hAnsi="Times New Roman" w:cs="Times New Roman"/>
          <w:b/>
          <w:bCs/>
          <w:sz w:val="24"/>
          <w:szCs w:val="24"/>
        </w:rPr>
        <w:t>.</w:t>
      </w:r>
      <w:r w:rsidRPr="000D3ED7">
        <w:rPr>
          <w:rFonts w:ascii="Times New Roman" w:hAnsi="Times New Roman" w:cs="Times New Roman"/>
          <w:sz w:val="24"/>
          <w:szCs w:val="24"/>
        </w:rPr>
        <w:t xml:space="preserve"> Gene Ontology (GO) enrichment analysis of non-coding RNA genes. The top enriched GO terms are shown for non-coding genes based on their associated biological processes, molecular functions, and cellular components. Bar length represents the number of genes mapped to each term, GO enrichment was performed using</w:t>
      </w:r>
      <w:r>
        <w:rPr>
          <w:rFonts w:ascii="Times New Roman" w:hAnsi="Times New Roman" w:cs="Times New Roman"/>
          <w:sz w:val="24"/>
          <w:szCs w:val="24"/>
        </w:rPr>
        <w:t xml:space="preserve"> RNA enrich</w:t>
      </w:r>
      <w:r w:rsidRPr="000D3ED7">
        <w:rPr>
          <w:rFonts w:ascii="Times New Roman" w:hAnsi="Times New Roman" w:cs="Times New Roman"/>
          <w:sz w:val="24"/>
          <w:szCs w:val="24"/>
        </w:rPr>
        <w:t>.</w:t>
      </w:r>
    </w:p>
    <w:p w14:paraId="3452C867" w14:textId="77777777" w:rsidR="00DA0DF6" w:rsidRDefault="00DA0DF6" w:rsidP="00DA0DF6">
      <w:pPr>
        <w:jc w:val="center"/>
        <w:rPr>
          <w:rFonts w:ascii="Times New Roman" w:hAnsi="Times New Roman" w:cs="Times New Roman"/>
          <w:sz w:val="24"/>
          <w:szCs w:val="24"/>
        </w:rPr>
      </w:pPr>
    </w:p>
    <w:p w14:paraId="7C33CFCB" w14:textId="77777777" w:rsidR="00B01CAC" w:rsidRDefault="00B01CAC" w:rsidP="00B01CAC">
      <w:pPr>
        <w:jc w:val="center"/>
        <w:rPr>
          <w:rFonts w:ascii="Times New Roman" w:hAnsi="Times New Roman" w:cs="Times New Roman"/>
          <w:sz w:val="24"/>
          <w:szCs w:val="24"/>
        </w:rPr>
      </w:pPr>
    </w:p>
    <w:p w14:paraId="6AB7A35E" w14:textId="77777777" w:rsidR="00B01CAC" w:rsidRDefault="00B01CAC" w:rsidP="00B01CAC">
      <w:pPr>
        <w:jc w:val="center"/>
        <w:rPr>
          <w:noProof/>
        </w:rPr>
      </w:pPr>
      <w:r>
        <w:rPr>
          <w:noProof/>
        </w:rPr>
        <w:lastRenderedPageBreak/>
        <w:drawing>
          <wp:inline distT="0" distB="0" distL="0" distR="0" wp14:anchorId="20E6D1EC" wp14:editId="1CD49F8A">
            <wp:extent cx="5731510" cy="7164705"/>
            <wp:effectExtent l="0" t="0" r="2540" b="0"/>
            <wp:docPr id="19658366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836662" name="Picture 196583666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7164705"/>
                    </a:xfrm>
                    <a:prstGeom prst="rect">
                      <a:avLst/>
                    </a:prstGeom>
                  </pic:spPr>
                </pic:pic>
              </a:graphicData>
            </a:graphic>
          </wp:inline>
        </w:drawing>
      </w:r>
    </w:p>
    <w:p w14:paraId="70E6E7F4" w14:textId="11B29359" w:rsidR="00B01CAC" w:rsidRPr="00596F1F" w:rsidRDefault="00B01CAC" w:rsidP="00B01CAC">
      <w:pPr>
        <w:jc w:val="center"/>
        <w:rPr>
          <w:rFonts w:ascii="Times New Roman" w:hAnsi="Times New Roman" w:cs="Times New Roman"/>
          <w:sz w:val="24"/>
          <w:szCs w:val="24"/>
        </w:rPr>
      </w:pPr>
      <w:r w:rsidRPr="00B10985">
        <w:rPr>
          <w:rFonts w:ascii="Times New Roman" w:hAnsi="Times New Roman" w:cs="Times New Roman"/>
          <w:b/>
          <w:bCs/>
          <w:sz w:val="24"/>
          <w:szCs w:val="24"/>
        </w:rPr>
        <w:t>Supplementary Figure S</w:t>
      </w:r>
      <w:r>
        <w:rPr>
          <w:rFonts w:ascii="Times New Roman" w:hAnsi="Times New Roman" w:cs="Times New Roman"/>
          <w:b/>
          <w:bCs/>
          <w:sz w:val="24"/>
          <w:szCs w:val="24"/>
        </w:rPr>
        <w:t>10</w:t>
      </w:r>
      <w:r w:rsidRPr="00867EA8">
        <w:rPr>
          <w:rFonts w:ascii="Times New Roman" w:hAnsi="Times New Roman" w:cs="Times New Roman"/>
          <w:b/>
          <w:bCs/>
          <w:sz w:val="24"/>
          <w:szCs w:val="24"/>
        </w:rPr>
        <w:t>.</w:t>
      </w:r>
      <w:r>
        <w:rPr>
          <w:rFonts w:ascii="Times New Roman" w:hAnsi="Times New Roman" w:cs="Times New Roman"/>
          <w:sz w:val="24"/>
          <w:szCs w:val="24"/>
        </w:rPr>
        <w:t xml:space="preserve"> </w:t>
      </w:r>
      <w:r w:rsidRPr="00596F1F">
        <w:rPr>
          <w:rFonts w:ascii="Times New Roman" w:hAnsi="Times New Roman" w:cs="Times New Roman"/>
          <w:sz w:val="24"/>
          <w:szCs w:val="24"/>
        </w:rPr>
        <w:t>CXCL11 expression across tumor stage and its association with overall survival.</w:t>
      </w:r>
      <w:r>
        <w:rPr>
          <w:rFonts w:ascii="Times New Roman" w:hAnsi="Times New Roman" w:cs="Times New Roman"/>
          <w:sz w:val="24"/>
          <w:szCs w:val="24"/>
        </w:rPr>
        <w:t xml:space="preserve"> </w:t>
      </w:r>
      <w:r w:rsidRPr="00E70493">
        <w:rPr>
          <w:rFonts w:ascii="Times New Roman" w:hAnsi="Times New Roman" w:cs="Times New Roman"/>
          <w:b/>
          <w:bCs/>
          <w:sz w:val="24"/>
          <w:szCs w:val="24"/>
        </w:rPr>
        <w:t>(A)</w:t>
      </w:r>
      <w:r w:rsidRPr="00596F1F">
        <w:rPr>
          <w:rFonts w:ascii="Times New Roman" w:hAnsi="Times New Roman" w:cs="Times New Roman"/>
          <w:sz w:val="24"/>
          <w:szCs w:val="24"/>
        </w:rPr>
        <w:t xml:space="preserve"> Violin plots showing CXCL11 expression (TPM) across tumor stages I–IV. White dots indicate median expression; black bars represent the interquartile range. Differences across stages were assessed by one-way ANOVA (F = 4.65, p = 0.00324).</w:t>
      </w:r>
    </w:p>
    <w:p w14:paraId="655D7E17" w14:textId="77777777" w:rsidR="00B01CAC" w:rsidRDefault="00B01CAC" w:rsidP="00B01CAC">
      <w:pPr>
        <w:jc w:val="center"/>
        <w:rPr>
          <w:rFonts w:ascii="Times New Roman" w:hAnsi="Times New Roman" w:cs="Times New Roman"/>
          <w:sz w:val="24"/>
          <w:szCs w:val="24"/>
        </w:rPr>
      </w:pPr>
      <w:r w:rsidRPr="00E70493">
        <w:rPr>
          <w:rFonts w:ascii="Times New Roman" w:hAnsi="Times New Roman" w:cs="Times New Roman"/>
          <w:b/>
          <w:bCs/>
          <w:sz w:val="24"/>
          <w:szCs w:val="24"/>
        </w:rPr>
        <w:t>(B)</w:t>
      </w:r>
      <w:r w:rsidRPr="00596F1F">
        <w:rPr>
          <w:rFonts w:ascii="Times New Roman" w:hAnsi="Times New Roman" w:cs="Times New Roman"/>
          <w:sz w:val="24"/>
          <w:szCs w:val="24"/>
        </w:rPr>
        <w:t xml:space="preserve"> Kaplan–Meier analysis of overall survival stratified by high versus low CXCL11 expression. Survival curves were compared using the log-rank test (log-rank p = 0.28); hazard ratio (high vs. low) = 0.86. Dotted lines indicate 95% confidence intervals.</w:t>
      </w:r>
    </w:p>
    <w:p w14:paraId="4EBB1B56" w14:textId="77777777" w:rsidR="00B01CAC" w:rsidRDefault="00B01CAC" w:rsidP="00B01CAC">
      <w:pPr>
        <w:jc w:val="center"/>
        <w:rPr>
          <w:rFonts w:ascii="Times New Roman" w:hAnsi="Times New Roman" w:cs="Times New Roman"/>
          <w:sz w:val="24"/>
          <w:szCs w:val="24"/>
        </w:rPr>
      </w:pPr>
    </w:p>
    <w:p w14:paraId="7B148A0E" w14:textId="77777777" w:rsidR="00B01CAC" w:rsidRDefault="00B01CAC" w:rsidP="00B01CAC">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8C2D47" wp14:editId="33609F86">
            <wp:extent cx="5731510" cy="7164705"/>
            <wp:effectExtent l="0" t="0" r="2540" b="0"/>
            <wp:docPr id="15797098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709894" name="Picture 157970989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7164705"/>
                    </a:xfrm>
                    <a:prstGeom prst="rect">
                      <a:avLst/>
                    </a:prstGeom>
                  </pic:spPr>
                </pic:pic>
              </a:graphicData>
            </a:graphic>
          </wp:inline>
        </w:drawing>
      </w:r>
    </w:p>
    <w:p w14:paraId="6F9FDF63" w14:textId="74030841" w:rsidR="00B01CAC" w:rsidRDefault="00B01CAC" w:rsidP="00B01CAC">
      <w:pPr>
        <w:jc w:val="center"/>
        <w:rPr>
          <w:rFonts w:ascii="Times New Roman" w:hAnsi="Times New Roman" w:cs="Times New Roman"/>
          <w:sz w:val="24"/>
          <w:szCs w:val="24"/>
        </w:rPr>
      </w:pPr>
      <w:r w:rsidRPr="00E34F18">
        <w:rPr>
          <w:rFonts w:ascii="Times New Roman" w:hAnsi="Times New Roman" w:cs="Times New Roman"/>
          <w:b/>
          <w:bCs/>
          <w:sz w:val="24"/>
          <w:szCs w:val="24"/>
        </w:rPr>
        <w:t xml:space="preserve">Supplementary Figure </w:t>
      </w:r>
      <w:r w:rsidR="007C0CCA">
        <w:rPr>
          <w:rFonts w:ascii="Times New Roman" w:hAnsi="Times New Roman" w:cs="Times New Roman"/>
          <w:b/>
          <w:bCs/>
          <w:sz w:val="24"/>
          <w:szCs w:val="24"/>
        </w:rPr>
        <w:t>S</w:t>
      </w:r>
      <w:r>
        <w:rPr>
          <w:rFonts w:ascii="Times New Roman" w:hAnsi="Times New Roman" w:cs="Times New Roman"/>
          <w:b/>
          <w:bCs/>
          <w:sz w:val="24"/>
          <w:szCs w:val="24"/>
        </w:rPr>
        <w:t>11</w:t>
      </w:r>
      <w:r w:rsidRPr="00867EA8">
        <w:rPr>
          <w:rFonts w:ascii="Times New Roman" w:hAnsi="Times New Roman" w:cs="Times New Roman"/>
          <w:b/>
          <w:bCs/>
          <w:sz w:val="24"/>
          <w:szCs w:val="24"/>
        </w:rPr>
        <w:t>.</w:t>
      </w:r>
      <w:r>
        <w:rPr>
          <w:rFonts w:ascii="Times New Roman" w:hAnsi="Times New Roman" w:cs="Times New Roman"/>
          <w:sz w:val="24"/>
          <w:szCs w:val="24"/>
        </w:rPr>
        <w:t xml:space="preserve"> </w:t>
      </w:r>
      <w:r w:rsidRPr="00E70493">
        <w:rPr>
          <w:rFonts w:ascii="Times New Roman" w:hAnsi="Times New Roman" w:cs="Times New Roman"/>
          <w:sz w:val="24"/>
          <w:szCs w:val="24"/>
        </w:rPr>
        <w:t>MMP3 expression across tumor stage and association with overall survival.</w:t>
      </w:r>
      <w:r>
        <w:rPr>
          <w:rFonts w:ascii="Times New Roman" w:hAnsi="Times New Roman" w:cs="Times New Roman"/>
          <w:sz w:val="24"/>
          <w:szCs w:val="24"/>
        </w:rPr>
        <w:t xml:space="preserve"> </w:t>
      </w:r>
      <w:r w:rsidRPr="006F29C5">
        <w:rPr>
          <w:rFonts w:ascii="Times New Roman" w:hAnsi="Times New Roman" w:cs="Times New Roman"/>
          <w:b/>
          <w:bCs/>
          <w:sz w:val="24"/>
          <w:szCs w:val="24"/>
        </w:rPr>
        <w:t>(A)</w:t>
      </w:r>
      <w:r w:rsidRPr="006F29C5">
        <w:rPr>
          <w:rFonts w:ascii="Times New Roman" w:hAnsi="Times New Roman" w:cs="Times New Roman"/>
          <w:sz w:val="24"/>
          <w:szCs w:val="24"/>
        </w:rPr>
        <w:t xml:space="preserve"> Violin plots showing MMP3 expression (TPM) across tumor stages I–IV. White dots indicate median expression; black bars represent the interquartile range. Differences among stages were evaluated by one-way ANOVA (F = 3.14, </w:t>
      </w:r>
      <w:r w:rsidRPr="006F29C5">
        <w:rPr>
          <w:rFonts w:ascii="Times New Roman" w:hAnsi="Times New Roman" w:cs="Times New Roman"/>
          <w:i/>
          <w:iCs/>
          <w:sz w:val="24"/>
          <w:szCs w:val="24"/>
        </w:rPr>
        <w:t>p</w:t>
      </w:r>
      <w:r w:rsidRPr="006F29C5">
        <w:rPr>
          <w:rFonts w:ascii="Times New Roman" w:hAnsi="Times New Roman" w:cs="Times New Roman"/>
          <w:sz w:val="24"/>
          <w:szCs w:val="24"/>
        </w:rPr>
        <w:t xml:space="preserve"> = 0.025).</w:t>
      </w:r>
      <w:r w:rsidRPr="006F29C5">
        <w:rPr>
          <w:rFonts w:ascii="Times New Roman" w:hAnsi="Times New Roman" w:cs="Times New Roman"/>
          <w:sz w:val="24"/>
          <w:szCs w:val="24"/>
        </w:rPr>
        <w:br/>
      </w:r>
      <w:r w:rsidRPr="006F29C5">
        <w:rPr>
          <w:rFonts w:ascii="Times New Roman" w:hAnsi="Times New Roman" w:cs="Times New Roman"/>
          <w:b/>
          <w:bCs/>
          <w:sz w:val="24"/>
          <w:szCs w:val="24"/>
        </w:rPr>
        <w:t>(B)</w:t>
      </w:r>
      <w:r w:rsidRPr="006F29C5">
        <w:rPr>
          <w:rFonts w:ascii="Times New Roman" w:hAnsi="Times New Roman" w:cs="Times New Roman"/>
          <w:sz w:val="24"/>
          <w:szCs w:val="24"/>
        </w:rPr>
        <w:t xml:space="preserve"> Kaplan–Meier analysis of overall survival stratified by high versus low MMP3 </w:t>
      </w:r>
      <w:r w:rsidRPr="006F29C5">
        <w:rPr>
          <w:rFonts w:ascii="Times New Roman" w:hAnsi="Times New Roman" w:cs="Times New Roman"/>
          <w:sz w:val="24"/>
          <w:szCs w:val="24"/>
        </w:rPr>
        <w:lastRenderedPageBreak/>
        <w:t xml:space="preserve">expression. Survival differences were assessed using the log-rank test (log-rank </w:t>
      </w:r>
      <w:r w:rsidRPr="006F29C5">
        <w:rPr>
          <w:rFonts w:ascii="Times New Roman" w:hAnsi="Times New Roman" w:cs="Times New Roman"/>
          <w:i/>
          <w:iCs/>
          <w:sz w:val="24"/>
          <w:szCs w:val="24"/>
        </w:rPr>
        <w:t>p</w:t>
      </w:r>
      <w:r w:rsidRPr="006F29C5">
        <w:rPr>
          <w:rFonts w:ascii="Times New Roman" w:hAnsi="Times New Roman" w:cs="Times New Roman"/>
          <w:sz w:val="24"/>
          <w:szCs w:val="24"/>
        </w:rPr>
        <w:t xml:space="preserve"> = 0.23); hazard ratio (high vs. low) = 1.2. Dotted lines indicate 95% confidence intervals.</w:t>
      </w:r>
    </w:p>
    <w:p w14:paraId="6349CA68" w14:textId="77777777" w:rsidR="00B01CAC" w:rsidRDefault="00B01CAC" w:rsidP="00B01CAC">
      <w:pPr>
        <w:jc w:val="center"/>
        <w:rPr>
          <w:rFonts w:ascii="Times New Roman" w:hAnsi="Times New Roman" w:cs="Times New Roman"/>
          <w:sz w:val="24"/>
          <w:szCs w:val="24"/>
        </w:rPr>
      </w:pPr>
    </w:p>
    <w:p w14:paraId="66DED981" w14:textId="77777777" w:rsidR="00DA0DF6" w:rsidRDefault="00DA0DF6" w:rsidP="00DA0DF6">
      <w:pPr>
        <w:jc w:val="center"/>
        <w:rPr>
          <w:rFonts w:ascii="Times New Roman" w:hAnsi="Times New Roman" w:cs="Times New Roman"/>
          <w:sz w:val="24"/>
          <w:szCs w:val="24"/>
        </w:rPr>
      </w:pPr>
    </w:p>
    <w:p w14:paraId="07106486" w14:textId="77777777" w:rsidR="00DA0DF6" w:rsidRDefault="00DA0DF6" w:rsidP="00F91B5D">
      <w:pPr>
        <w:jc w:val="center"/>
      </w:pPr>
    </w:p>
    <w:sectPr w:rsidR="00DA0D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70FEB" w14:textId="77777777" w:rsidR="00FE5D48" w:rsidRDefault="00FE5D48" w:rsidP="00DA4C4B">
      <w:pPr>
        <w:spacing w:after="0" w:line="240" w:lineRule="auto"/>
      </w:pPr>
      <w:r>
        <w:separator/>
      </w:r>
    </w:p>
  </w:endnote>
  <w:endnote w:type="continuationSeparator" w:id="0">
    <w:p w14:paraId="709F835A" w14:textId="77777777" w:rsidR="00FE5D48" w:rsidRDefault="00FE5D48" w:rsidP="00DA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FE8EC" w14:textId="77777777" w:rsidR="00FE5D48" w:rsidRDefault="00FE5D48" w:rsidP="00DA4C4B">
      <w:pPr>
        <w:spacing w:after="0" w:line="240" w:lineRule="auto"/>
      </w:pPr>
      <w:r>
        <w:separator/>
      </w:r>
    </w:p>
  </w:footnote>
  <w:footnote w:type="continuationSeparator" w:id="0">
    <w:p w14:paraId="15DB543F" w14:textId="77777777" w:rsidR="00FE5D48" w:rsidRDefault="00FE5D48" w:rsidP="00DA4C4B">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oj Pandey">
    <w15:presenceInfo w15:providerId="Windows Live" w15:userId="01d12876a7383b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92"/>
    <w:rsid w:val="0003178D"/>
    <w:rsid w:val="00057579"/>
    <w:rsid w:val="00073E1B"/>
    <w:rsid w:val="00082D31"/>
    <w:rsid w:val="000D3ED7"/>
    <w:rsid w:val="0010298C"/>
    <w:rsid w:val="001404A5"/>
    <w:rsid w:val="00176528"/>
    <w:rsid w:val="001D0A9B"/>
    <w:rsid w:val="001D7920"/>
    <w:rsid w:val="001F2687"/>
    <w:rsid w:val="00207028"/>
    <w:rsid w:val="00264A66"/>
    <w:rsid w:val="00330867"/>
    <w:rsid w:val="003B5401"/>
    <w:rsid w:val="003D64BC"/>
    <w:rsid w:val="004172CF"/>
    <w:rsid w:val="00421EC0"/>
    <w:rsid w:val="00485E0C"/>
    <w:rsid w:val="004B00ED"/>
    <w:rsid w:val="005471D2"/>
    <w:rsid w:val="0055397E"/>
    <w:rsid w:val="00562383"/>
    <w:rsid w:val="00597C8D"/>
    <w:rsid w:val="005B067A"/>
    <w:rsid w:val="005D3F93"/>
    <w:rsid w:val="005E173D"/>
    <w:rsid w:val="005E72F5"/>
    <w:rsid w:val="005F3C23"/>
    <w:rsid w:val="00620C7D"/>
    <w:rsid w:val="00626D82"/>
    <w:rsid w:val="00627139"/>
    <w:rsid w:val="0066648F"/>
    <w:rsid w:val="006D060D"/>
    <w:rsid w:val="00707854"/>
    <w:rsid w:val="00744E65"/>
    <w:rsid w:val="007C0CCA"/>
    <w:rsid w:val="007F4A0D"/>
    <w:rsid w:val="00813DEE"/>
    <w:rsid w:val="00845072"/>
    <w:rsid w:val="00867EA8"/>
    <w:rsid w:val="008E3164"/>
    <w:rsid w:val="00A000EA"/>
    <w:rsid w:val="00A32695"/>
    <w:rsid w:val="00A61B39"/>
    <w:rsid w:val="00A719D9"/>
    <w:rsid w:val="00B01CAC"/>
    <w:rsid w:val="00B664FB"/>
    <w:rsid w:val="00BB5961"/>
    <w:rsid w:val="00C144C2"/>
    <w:rsid w:val="00C3767F"/>
    <w:rsid w:val="00C461B9"/>
    <w:rsid w:val="00DA0DF6"/>
    <w:rsid w:val="00DA4C4B"/>
    <w:rsid w:val="00E03616"/>
    <w:rsid w:val="00E943C7"/>
    <w:rsid w:val="00F866CE"/>
    <w:rsid w:val="00F91B5D"/>
    <w:rsid w:val="00FA2692"/>
    <w:rsid w:val="00FE5D4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B0D3"/>
  <w15:chartTrackingRefBased/>
  <w15:docId w15:val="{162DAAEC-B8BD-4559-B24E-945AF07F9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97E"/>
  </w:style>
  <w:style w:type="paragraph" w:styleId="Heading1">
    <w:name w:val="heading 1"/>
    <w:basedOn w:val="Normal"/>
    <w:next w:val="Normal"/>
    <w:link w:val="Heading1Char"/>
    <w:uiPriority w:val="9"/>
    <w:qFormat/>
    <w:rsid w:val="00FA26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26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26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26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26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26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6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6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6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6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26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26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26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26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26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6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6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692"/>
    <w:rPr>
      <w:rFonts w:eastAsiaTheme="majorEastAsia" w:cstheme="majorBidi"/>
      <w:color w:val="272727" w:themeColor="text1" w:themeTint="D8"/>
    </w:rPr>
  </w:style>
  <w:style w:type="paragraph" w:styleId="Title">
    <w:name w:val="Title"/>
    <w:basedOn w:val="Normal"/>
    <w:next w:val="Normal"/>
    <w:link w:val="TitleChar"/>
    <w:uiPriority w:val="10"/>
    <w:qFormat/>
    <w:rsid w:val="00FA2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6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6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6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692"/>
    <w:pPr>
      <w:spacing w:before="160"/>
      <w:jc w:val="center"/>
    </w:pPr>
    <w:rPr>
      <w:i/>
      <w:iCs/>
      <w:color w:val="404040" w:themeColor="text1" w:themeTint="BF"/>
    </w:rPr>
  </w:style>
  <w:style w:type="character" w:customStyle="1" w:styleId="QuoteChar">
    <w:name w:val="Quote Char"/>
    <w:basedOn w:val="DefaultParagraphFont"/>
    <w:link w:val="Quote"/>
    <w:uiPriority w:val="29"/>
    <w:rsid w:val="00FA2692"/>
    <w:rPr>
      <w:i/>
      <w:iCs/>
      <w:color w:val="404040" w:themeColor="text1" w:themeTint="BF"/>
    </w:rPr>
  </w:style>
  <w:style w:type="paragraph" w:styleId="ListParagraph">
    <w:name w:val="List Paragraph"/>
    <w:basedOn w:val="Normal"/>
    <w:uiPriority w:val="34"/>
    <w:qFormat/>
    <w:rsid w:val="00FA2692"/>
    <w:pPr>
      <w:ind w:left="720"/>
      <w:contextualSpacing/>
    </w:pPr>
  </w:style>
  <w:style w:type="character" w:styleId="IntenseEmphasis">
    <w:name w:val="Intense Emphasis"/>
    <w:basedOn w:val="DefaultParagraphFont"/>
    <w:uiPriority w:val="21"/>
    <w:qFormat/>
    <w:rsid w:val="00FA2692"/>
    <w:rPr>
      <w:i/>
      <w:iCs/>
      <w:color w:val="2F5496" w:themeColor="accent1" w:themeShade="BF"/>
    </w:rPr>
  </w:style>
  <w:style w:type="paragraph" w:styleId="IntenseQuote">
    <w:name w:val="Intense Quote"/>
    <w:basedOn w:val="Normal"/>
    <w:next w:val="Normal"/>
    <w:link w:val="IntenseQuoteChar"/>
    <w:uiPriority w:val="30"/>
    <w:qFormat/>
    <w:rsid w:val="00FA26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2692"/>
    <w:rPr>
      <w:i/>
      <w:iCs/>
      <w:color w:val="2F5496" w:themeColor="accent1" w:themeShade="BF"/>
    </w:rPr>
  </w:style>
  <w:style w:type="character" w:styleId="IntenseReference">
    <w:name w:val="Intense Reference"/>
    <w:basedOn w:val="DefaultParagraphFont"/>
    <w:uiPriority w:val="32"/>
    <w:qFormat/>
    <w:rsid w:val="00FA2692"/>
    <w:rPr>
      <w:b/>
      <w:bCs/>
      <w:smallCaps/>
      <w:color w:val="2F5496" w:themeColor="accent1" w:themeShade="BF"/>
      <w:spacing w:val="5"/>
    </w:rPr>
  </w:style>
  <w:style w:type="paragraph" w:styleId="Header">
    <w:name w:val="header"/>
    <w:basedOn w:val="Normal"/>
    <w:link w:val="HeaderChar"/>
    <w:uiPriority w:val="99"/>
    <w:unhideWhenUsed/>
    <w:rsid w:val="00DA4C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C4B"/>
  </w:style>
  <w:style w:type="paragraph" w:styleId="Footer">
    <w:name w:val="footer"/>
    <w:basedOn w:val="Normal"/>
    <w:link w:val="FooterChar"/>
    <w:uiPriority w:val="99"/>
    <w:unhideWhenUsed/>
    <w:rsid w:val="00DA4C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4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microsoft.com/office/2011/relationships/people" Target="peop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jp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9</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Ronit Roy Choudhary</dc:creator>
  <cp:keywords/>
  <dc:description/>
  <cp:lastModifiedBy>Manoj Pandey</cp:lastModifiedBy>
  <cp:revision>35</cp:revision>
  <dcterms:created xsi:type="dcterms:W3CDTF">2025-09-14T19:05:00Z</dcterms:created>
  <dcterms:modified xsi:type="dcterms:W3CDTF">2026-02-13T18:28:00Z</dcterms:modified>
</cp:coreProperties>
</file>