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81E94" w14:textId="77777777" w:rsidR="00FB5FBE" w:rsidRPr="00263C17" w:rsidRDefault="00FB5FBE" w:rsidP="00FB5FBE">
      <w:pPr>
        <w:rPr>
          <w:ins w:id="0" w:author="Administrator" w:date="2026-06-26T13:56:00Z" w16du:dateUtc="2026-06-26T05:56:00Z"/>
          <w:rFonts w:ascii="Times New Roman" w:hAnsi="Times New Roman" w:cs="Times New Roman"/>
          <w:b/>
          <w:bCs/>
          <w:sz w:val="28"/>
          <w:szCs w:val="32"/>
        </w:rPr>
      </w:pPr>
      <w:ins w:id="1" w:author="Administrator" w:date="2026-06-26T13:56:00Z" w16du:dateUtc="2026-06-26T05:56:00Z">
        <w:r w:rsidRPr="00263C17">
          <w:rPr>
            <w:rFonts w:ascii="Times New Roman" w:hAnsi="Times New Roman" w:cs="Times New Roman"/>
            <w:b/>
            <w:bCs/>
            <w:sz w:val="28"/>
            <w:szCs w:val="32"/>
          </w:rPr>
          <w:t>Supplementary Materials</w:t>
        </w:r>
      </w:ins>
    </w:p>
    <w:p w14:paraId="4FB9E237" w14:textId="77777777" w:rsidR="00FB5FBE" w:rsidRDefault="00FB5FBE" w:rsidP="00FB5FBE">
      <w:pPr>
        <w:rPr>
          <w:ins w:id="2" w:author="Administrator" w:date="2026-06-26T13:56:00Z" w16du:dateUtc="2026-06-26T05:56:00Z"/>
          <w:rFonts w:ascii="Times New Roman" w:hAnsi="Times New Roman" w:cs="Times New Roman"/>
        </w:rPr>
      </w:pPr>
    </w:p>
    <w:p w14:paraId="292838A4" w14:textId="77777777" w:rsidR="00FB5FBE" w:rsidRPr="00051877" w:rsidRDefault="00FB5FBE" w:rsidP="00FB5FBE">
      <w:pPr>
        <w:spacing w:line="360" w:lineRule="auto"/>
        <w:jc w:val="center"/>
        <w:rPr>
          <w:ins w:id="3" w:author="Administrator" w:date="2026-06-26T13:56:00Z" w16du:dateUtc="2026-06-26T05:56:00Z"/>
          <w:rFonts w:ascii="Times New Roman" w:hAnsi="Times New Roman" w:cs="Times New Roman"/>
        </w:rPr>
      </w:pPr>
      <w:ins w:id="4" w:author="Administrator" w:date="2026-06-26T13:56:00Z" w16du:dateUtc="2026-06-26T05:56:00Z">
        <w:r w:rsidRPr="00051877">
          <w:rPr>
            <w:rFonts w:ascii="Times New Roman" w:hAnsi="Times New Roman" w:cs="Times New Roman"/>
            <w:b/>
            <w:bCs/>
          </w:rPr>
          <w:t>Supplemental Table S1</w:t>
        </w:r>
        <w:r w:rsidRPr="00051877">
          <w:rPr>
            <w:rFonts w:ascii="Times New Roman" w:hAnsi="Times New Roman" w:cs="Times New Roman"/>
          </w:rPr>
          <w:t xml:space="preserve"> Primer sequences used for PCR</w:t>
        </w:r>
      </w:ins>
    </w:p>
    <w:tbl>
      <w:tblPr>
        <w:tblStyle w:val="af2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3544"/>
      </w:tblGrid>
      <w:tr w:rsidR="00FB5FBE" w:rsidRPr="00051877" w14:paraId="149D07BA" w14:textId="77777777" w:rsidTr="006E385F">
        <w:trPr>
          <w:trHeight w:val="474"/>
          <w:ins w:id="5" w:author="Administrator" w:date="2026-06-26T13:56:00Z" w16du:dateUtc="2026-06-26T05:56:00Z"/>
        </w:trPr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11AB32" w14:textId="77777777" w:rsidR="00FB5FBE" w:rsidRPr="00051877" w:rsidRDefault="00FB5FBE" w:rsidP="006E385F">
            <w:pPr>
              <w:spacing w:line="360" w:lineRule="auto"/>
              <w:rPr>
                <w:ins w:id="6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7" w:author="Administrator" w:date="2026-06-26T13:56:00Z" w16du:dateUtc="2026-06-26T05:56:00Z">
              <w:r w:rsidRPr="00051877">
                <w:rPr>
                  <w:rFonts w:ascii="Times New Roman" w:hAnsi="Times New Roman" w:cs="Times New Roman"/>
                  <w:sz w:val="18"/>
                  <w:szCs w:val="18"/>
                </w:rPr>
                <w:t>Gene</w:t>
              </w:r>
            </w:ins>
          </w:p>
        </w:tc>
        <w:tc>
          <w:tcPr>
            <w:tcW w:w="3827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E158CE" w14:textId="77777777" w:rsidR="00FB5FBE" w:rsidRPr="00051877" w:rsidRDefault="00FB5FBE" w:rsidP="006E385F">
            <w:pPr>
              <w:spacing w:line="360" w:lineRule="auto"/>
              <w:rPr>
                <w:ins w:id="8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9" w:author="Administrator" w:date="2026-06-26T13:56:00Z" w16du:dateUtc="2026-06-26T05:56:00Z">
              <w:r w:rsidRPr="00051877">
                <w:rPr>
                  <w:rFonts w:ascii="Times New Roman" w:hAnsi="Times New Roman" w:cs="Times New Roman"/>
                  <w:sz w:val="18"/>
                  <w:szCs w:val="18"/>
                </w:rPr>
                <w:t>Forward primer (5’→3’)</w:t>
              </w:r>
            </w:ins>
          </w:p>
        </w:tc>
        <w:tc>
          <w:tcPr>
            <w:tcW w:w="3544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18C728" w14:textId="77777777" w:rsidR="00FB5FBE" w:rsidRPr="00051877" w:rsidRDefault="00FB5FBE" w:rsidP="006E385F">
            <w:pPr>
              <w:spacing w:line="360" w:lineRule="auto"/>
              <w:rPr>
                <w:ins w:id="10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11" w:author="Administrator" w:date="2026-06-26T13:56:00Z" w16du:dateUtc="2026-06-26T05:56:00Z">
              <w:r w:rsidRPr="00051877">
                <w:rPr>
                  <w:rFonts w:ascii="Times New Roman" w:hAnsi="Times New Roman" w:cs="Times New Roman"/>
                  <w:sz w:val="18"/>
                  <w:szCs w:val="18"/>
                </w:rPr>
                <w:t>Reverse primer (5’→3’)</w:t>
              </w:r>
            </w:ins>
          </w:p>
        </w:tc>
      </w:tr>
      <w:tr w:rsidR="00FB5FBE" w:rsidRPr="00051877" w14:paraId="2362F919" w14:textId="77777777" w:rsidTr="006E385F">
        <w:trPr>
          <w:trHeight w:val="464"/>
          <w:ins w:id="12" w:author="Administrator" w:date="2026-06-26T13:56:00Z" w16du:dateUtc="2026-06-26T05:56:00Z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73E14E7" w14:textId="77777777" w:rsidR="00FB5FBE" w:rsidRPr="00E5270D" w:rsidRDefault="00FB5FBE" w:rsidP="006E385F">
            <w:pPr>
              <w:spacing w:line="360" w:lineRule="auto"/>
              <w:rPr>
                <w:ins w:id="13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14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DLGAP1-AS2</w:t>
              </w:r>
            </w:ins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3B4D3CF" w14:textId="77777777" w:rsidR="00FB5FBE" w:rsidRPr="00051877" w:rsidRDefault="00FB5FBE" w:rsidP="006E385F">
            <w:pPr>
              <w:spacing w:line="360" w:lineRule="auto"/>
              <w:rPr>
                <w:ins w:id="15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16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ACATCGTGGCTGAATGAACA</w:t>
              </w:r>
            </w:ins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5B2E89A2" w14:textId="77777777" w:rsidR="00FB5FBE" w:rsidRPr="00051877" w:rsidRDefault="00FB5FBE" w:rsidP="006E385F">
            <w:pPr>
              <w:spacing w:line="360" w:lineRule="auto"/>
              <w:rPr>
                <w:ins w:id="17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18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ATCAGTGGGGAGGAAGGAGT</w:t>
              </w:r>
            </w:ins>
          </w:p>
        </w:tc>
      </w:tr>
      <w:tr w:rsidR="00FB5FBE" w:rsidRPr="00051877" w14:paraId="29D5EFC6" w14:textId="77777777" w:rsidTr="006E385F">
        <w:trPr>
          <w:trHeight w:val="474"/>
          <w:ins w:id="19" w:author="Administrator" w:date="2026-06-26T13:56:00Z" w16du:dateUtc="2026-06-26T05:56:00Z"/>
        </w:trPr>
        <w:tc>
          <w:tcPr>
            <w:tcW w:w="1418" w:type="dxa"/>
            <w:vAlign w:val="center"/>
          </w:tcPr>
          <w:p w14:paraId="26FB077B" w14:textId="77777777" w:rsidR="00FB5FBE" w:rsidRPr="00E5270D" w:rsidRDefault="00FB5FBE" w:rsidP="006E385F">
            <w:pPr>
              <w:spacing w:line="360" w:lineRule="auto"/>
              <w:rPr>
                <w:ins w:id="20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21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GAPDH</w:t>
              </w:r>
            </w:ins>
          </w:p>
        </w:tc>
        <w:tc>
          <w:tcPr>
            <w:tcW w:w="3827" w:type="dxa"/>
            <w:vAlign w:val="center"/>
          </w:tcPr>
          <w:p w14:paraId="075AB388" w14:textId="77777777" w:rsidR="00FB5FBE" w:rsidRPr="00051877" w:rsidRDefault="00FB5FBE" w:rsidP="006E385F">
            <w:pPr>
              <w:spacing w:line="360" w:lineRule="auto"/>
              <w:rPr>
                <w:ins w:id="22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23" w:author="Administrator" w:date="2026-06-26T13:56:00Z" w16du:dateUtc="2026-06-26T05:56:00Z">
              <w:r w:rsidRPr="00051877">
                <w:rPr>
                  <w:rFonts w:ascii="Times New Roman" w:hAnsi="Times New Roman" w:cs="Times New Roman"/>
                  <w:sz w:val="18"/>
                  <w:szCs w:val="18"/>
                </w:rPr>
                <w:t>ATGACATCAAGAAGGTGGTG</w:t>
              </w:r>
            </w:ins>
          </w:p>
        </w:tc>
        <w:tc>
          <w:tcPr>
            <w:tcW w:w="3544" w:type="dxa"/>
            <w:vAlign w:val="center"/>
          </w:tcPr>
          <w:p w14:paraId="3DA62493" w14:textId="77777777" w:rsidR="00FB5FBE" w:rsidRPr="00051877" w:rsidRDefault="00FB5FBE" w:rsidP="006E385F">
            <w:pPr>
              <w:spacing w:line="360" w:lineRule="auto"/>
              <w:rPr>
                <w:ins w:id="24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25" w:author="Administrator" w:date="2026-06-26T13:56:00Z" w16du:dateUtc="2026-06-26T05:56:00Z">
              <w:r w:rsidRPr="00051877">
                <w:rPr>
                  <w:rFonts w:ascii="Times New Roman" w:hAnsi="Times New Roman" w:cs="Times New Roman"/>
                  <w:sz w:val="18"/>
                  <w:szCs w:val="18"/>
                </w:rPr>
                <w:t>CATACCAGGAAATGAGCTTG</w:t>
              </w:r>
            </w:ins>
          </w:p>
        </w:tc>
      </w:tr>
      <w:tr w:rsidR="00FB5FBE" w:rsidRPr="00051877" w14:paraId="10900E62" w14:textId="77777777" w:rsidTr="006E385F">
        <w:trPr>
          <w:trHeight w:val="474"/>
          <w:ins w:id="26" w:author="Administrator" w:date="2026-06-26T13:56:00Z" w16du:dateUtc="2026-06-26T05:56:00Z"/>
        </w:trPr>
        <w:tc>
          <w:tcPr>
            <w:tcW w:w="1418" w:type="dxa"/>
            <w:vAlign w:val="center"/>
          </w:tcPr>
          <w:p w14:paraId="0F5C46A4" w14:textId="77777777" w:rsidR="00FB5FBE" w:rsidRPr="00E5270D" w:rsidRDefault="00FB5FBE" w:rsidP="006E385F">
            <w:pPr>
              <w:spacing w:line="360" w:lineRule="auto"/>
              <w:rPr>
                <w:ins w:id="27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bookmarkStart w:id="28" w:name="_Hlk212131719"/>
            <w:ins w:id="29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miR-</w:t>
              </w:r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101-3p</w:t>
              </w:r>
            </w:ins>
          </w:p>
        </w:tc>
        <w:tc>
          <w:tcPr>
            <w:tcW w:w="3827" w:type="dxa"/>
            <w:vAlign w:val="center"/>
          </w:tcPr>
          <w:p w14:paraId="620EAE89" w14:textId="77777777" w:rsidR="00FB5FBE" w:rsidRPr="00051877" w:rsidRDefault="00FB5FBE" w:rsidP="006E385F">
            <w:pPr>
              <w:spacing w:line="360" w:lineRule="auto"/>
              <w:rPr>
                <w:ins w:id="30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31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TACAGTACTGTGATAACTGAA</w:t>
              </w:r>
            </w:ins>
          </w:p>
        </w:tc>
        <w:tc>
          <w:tcPr>
            <w:tcW w:w="3544" w:type="dxa"/>
            <w:vAlign w:val="center"/>
          </w:tcPr>
          <w:p w14:paraId="684A9702" w14:textId="77777777" w:rsidR="00FB5FBE" w:rsidRPr="00051877" w:rsidRDefault="00FB5FBE" w:rsidP="006E385F">
            <w:pPr>
              <w:spacing w:line="360" w:lineRule="auto"/>
              <w:rPr>
                <w:ins w:id="32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33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GCAGGGTCCGAGGTATTC</w:t>
              </w:r>
            </w:ins>
          </w:p>
        </w:tc>
      </w:tr>
      <w:bookmarkEnd w:id="28"/>
      <w:tr w:rsidR="00FB5FBE" w:rsidRPr="00051877" w14:paraId="1696D4A4" w14:textId="77777777" w:rsidTr="006E385F">
        <w:trPr>
          <w:trHeight w:val="474"/>
          <w:ins w:id="34" w:author="Administrator" w:date="2026-06-26T13:56:00Z" w16du:dateUtc="2026-06-26T05:56:00Z"/>
        </w:trPr>
        <w:tc>
          <w:tcPr>
            <w:tcW w:w="1418" w:type="dxa"/>
            <w:vAlign w:val="center"/>
          </w:tcPr>
          <w:p w14:paraId="0184733D" w14:textId="77777777" w:rsidR="00FB5FBE" w:rsidRPr="00E5270D" w:rsidRDefault="00FB5FBE" w:rsidP="006E385F">
            <w:pPr>
              <w:spacing w:line="360" w:lineRule="auto"/>
              <w:rPr>
                <w:ins w:id="35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36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U6</w:t>
              </w:r>
            </w:ins>
          </w:p>
        </w:tc>
        <w:tc>
          <w:tcPr>
            <w:tcW w:w="3827" w:type="dxa"/>
            <w:vAlign w:val="center"/>
          </w:tcPr>
          <w:p w14:paraId="51459006" w14:textId="77777777" w:rsidR="00FB5FBE" w:rsidRPr="00051877" w:rsidRDefault="00FB5FBE" w:rsidP="006E385F">
            <w:pPr>
              <w:spacing w:line="360" w:lineRule="auto"/>
              <w:rPr>
                <w:ins w:id="37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38" w:author="Administrator" w:date="2026-06-26T13:56:00Z" w16du:dateUtc="2026-06-26T05:56:00Z">
              <w:r w:rsidRPr="00051877">
                <w:rPr>
                  <w:rFonts w:ascii="Times New Roman" w:hAnsi="Times New Roman" w:cs="Times New Roman"/>
                  <w:sz w:val="18"/>
                  <w:szCs w:val="18"/>
                </w:rPr>
                <w:t>TGCGGGTGCTCGCTTCGGCAGC</w:t>
              </w:r>
            </w:ins>
          </w:p>
        </w:tc>
        <w:tc>
          <w:tcPr>
            <w:tcW w:w="3544" w:type="dxa"/>
            <w:vAlign w:val="center"/>
          </w:tcPr>
          <w:p w14:paraId="74B31E1A" w14:textId="77777777" w:rsidR="00FB5FBE" w:rsidRPr="00051877" w:rsidRDefault="00FB5FBE" w:rsidP="006E385F">
            <w:pPr>
              <w:spacing w:line="360" w:lineRule="auto"/>
              <w:rPr>
                <w:ins w:id="39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40" w:author="Administrator" w:date="2026-06-26T13:56:00Z" w16du:dateUtc="2026-06-26T05:56:00Z">
              <w:r w:rsidRPr="00051877">
                <w:rPr>
                  <w:rFonts w:ascii="Times New Roman" w:hAnsi="Times New Roman" w:cs="Times New Roman"/>
                  <w:sz w:val="18"/>
                  <w:szCs w:val="18"/>
                </w:rPr>
                <w:t>CCAGTGCAGGGTCCGAGGT</w:t>
              </w:r>
            </w:ins>
          </w:p>
        </w:tc>
      </w:tr>
      <w:tr w:rsidR="00FB5FBE" w:rsidRPr="00051877" w14:paraId="33D19FB4" w14:textId="77777777" w:rsidTr="006E385F">
        <w:trPr>
          <w:trHeight w:val="474"/>
          <w:ins w:id="41" w:author="Administrator" w:date="2026-06-26T13:56:00Z" w16du:dateUtc="2026-06-26T05:56:00Z"/>
        </w:trPr>
        <w:tc>
          <w:tcPr>
            <w:tcW w:w="1418" w:type="dxa"/>
            <w:vAlign w:val="center"/>
          </w:tcPr>
          <w:p w14:paraId="33686189" w14:textId="77777777" w:rsidR="00FB5FBE" w:rsidRPr="00E5270D" w:rsidRDefault="00FB5FBE" w:rsidP="006E385F">
            <w:pPr>
              <w:spacing w:line="360" w:lineRule="auto"/>
              <w:rPr>
                <w:ins w:id="42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43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EZH2</w:t>
              </w:r>
            </w:ins>
          </w:p>
        </w:tc>
        <w:tc>
          <w:tcPr>
            <w:tcW w:w="3827" w:type="dxa"/>
            <w:vAlign w:val="center"/>
          </w:tcPr>
          <w:p w14:paraId="467282F6" w14:textId="77777777" w:rsidR="00FB5FBE" w:rsidRPr="00051877" w:rsidRDefault="00FB5FBE" w:rsidP="006E385F">
            <w:pPr>
              <w:spacing w:line="360" w:lineRule="auto"/>
              <w:rPr>
                <w:ins w:id="44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45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CCAGACTGGTGAAGAGTTGTTTT</w:t>
              </w:r>
            </w:ins>
          </w:p>
        </w:tc>
        <w:tc>
          <w:tcPr>
            <w:tcW w:w="3544" w:type="dxa"/>
            <w:vAlign w:val="center"/>
          </w:tcPr>
          <w:p w14:paraId="3216E811" w14:textId="77777777" w:rsidR="00FB5FBE" w:rsidRPr="00051877" w:rsidRDefault="00FB5FBE" w:rsidP="006E385F">
            <w:pPr>
              <w:spacing w:line="360" w:lineRule="auto"/>
              <w:rPr>
                <w:ins w:id="46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47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CAAGGGATTTCCATTTCTCG</w:t>
              </w:r>
            </w:ins>
          </w:p>
        </w:tc>
      </w:tr>
      <w:tr w:rsidR="00FB5FBE" w:rsidRPr="00051877" w14:paraId="7C064C8F" w14:textId="77777777" w:rsidTr="006E385F">
        <w:trPr>
          <w:trHeight w:val="474"/>
          <w:ins w:id="48" w:author="Administrator" w:date="2026-06-26T13:56:00Z" w16du:dateUtc="2026-06-26T05:56:00Z"/>
        </w:trPr>
        <w:tc>
          <w:tcPr>
            <w:tcW w:w="1418" w:type="dxa"/>
            <w:vAlign w:val="center"/>
          </w:tcPr>
          <w:p w14:paraId="0BE899D4" w14:textId="77777777" w:rsidR="00FB5FBE" w:rsidRPr="00E5270D" w:rsidRDefault="00FB5FBE" w:rsidP="006E385F">
            <w:pPr>
              <w:spacing w:line="360" w:lineRule="auto"/>
              <w:rPr>
                <w:ins w:id="49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50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E-cadherin</w:t>
              </w:r>
            </w:ins>
          </w:p>
        </w:tc>
        <w:tc>
          <w:tcPr>
            <w:tcW w:w="3827" w:type="dxa"/>
            <w:vAlign w:val="center"/>
          </w:tcPr>
          <w:p w14:paraId="756220E5" w14:textId="77777777" w:rsidR="00FB5FBE" w:rsidRPr="00051877" w:rsidRDefault="00FB5FBE" w:rsidP="006E385F">
            <w:pPr>
              <w:spacing w:line="360" w:lineRule="auto"/>
              <w:rPr>
                <w:ins w:id="51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52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TCACTGCCCAGGAGCCAGA</w:t>
              </w:r>
            </w:ins>
          </w:p>
        </w:tc>
        <w:tc>
          <w:tcPr>
            <w:tcW w:w="3544" w:type="dxa"/>
            <w:vAlign w:val="center"/>
          </w:tcPr>
          <w:p w14:paraId="5094EAF3" w14:textId="77777777" w:rsidR="00FB5FBE" w:rsidRPr="00051877" w:rsidRDefault="00FB5FBE" w:rsidP="006E385F">
            <w:pPr>
              <w:spacing w:line="360" w:lineRule="auto"/>
              <w:rPr>
                <w:ins w:id="53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54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TGGCACCAGTGTCCGGATTA</w:t>
              </w:r>
            </w:ins>
          </w:p>
        </w:tc>
      </w:tr>
      <w:tr w:rsidR="00FB5FBE" w:rsidRPr="00051877" w14:paraId="4471F8EC" w14:textId="77777777" w:rsidTr="006E385F">
        <w:trPr>
          <w:trHeight w:val="474"/>
          <w:ins w:id="55" w:author="Administrator" w:date="2026-06-26T13:56:00Z" w16du:dateUtc="2026-06-26T05:56:00Z"/>
        </w:trPr>
        <w:tc>
          <w:tcPr>
            <w:tcW w:w="1418" w:type="dxa"/>
            <w:vAlign w:val="center"/>
          </w:tcPr>
          <w:p w14:paraId="18B3F373" w14:textId="77777777" w:rsidR="00FB5FBE" w:rsidRPr="00E5270D" w:rsidRDefault="00FB5FBE" w:rsidP="006E385F">
            <w:pPr>
              <w:spacing w:line="360" w:lineRule="auto"/>
              <w:rPr>
                <w:ins w:id="56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57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N-cadherin</w:t>
              </w:r>
            </w:ins>
          </w:p>
        </w:tc>
        <w:tc>
          <w:tcPr>
            <w:tcW w:w="3827" w:type="dxa"/>
            <w:vAlign w:val="center"/>
          </w:tcPr>
          <w:p w14:paraId="4A8F5306" w14:textId="77777777" w:rsidR="00FB5FBE" w:rsidRPr="00051877" w:rsidRDefault="00FB5FBE" w:rsidP="006E385F">
            <w:pPr>
              <w:spacing w:line="360" w:lineRule="auto"/>
              <w:rPr>
                <w:ins w:id="58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59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ATCCTACTGGACGGTTCG</w:t>
              </w:r>
            </w:ins>
          </w:p>
        </w:tc>
        <w:tc>
          <w:tcPr>
            <w:tcW w:w="3544" w:type="dxa"/>
            <w:vAlign w:val="center"/>
          </w:tcPr>
          <w:p w14:paraId="7770FB9F" w14:textId="77777777" w:rsidR="00FB5FBE" w:rsidRPr="00051877" w:rsidRDefault="00FB5FBE" w:rsidP="006E385F">
            <w:pPr>
              <w:spacing w:line="360" w:lineRule="auto"/>
              <w:rPr>
                <w:ins w:id="60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61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TTGGCTAATGGCACTTGA</w:t>
              </w:r>
            </w:ins>
          </w:p>
        </w:tc>
      </w:tr>
      <w:tr w:rsidR="00FB5FBE" w:rsidRPr="00051877" w14:paraId="6E15B01B" w14:textId="77777777" w:rsidTr="006E385F">
        <w:trPr>
          <w:trHeight w:val="474"/>
          <w:ins w:id="62" w:author="Administrator" w:date="2026-06-26T13:56:00Z" w16du:dateUtc="2026-06-26T05:56:00Z"/>
        </w:trPr>
        <w:tc>
          <w:tcPr>
            <w:tcW w:w="1418" w:type="dxa"/>
            <w:vAlign w:val="center"/>
          </w:tcPr>
          <w:p w14:paraId="636760CE" w14:textId="77777777" w:rsidR="00FB5FBE" w:rsidRPr="00E5270D" w:rsidRDefault="00FB5FBE" w:rsidP="006E385F">
            <w:pPr>
              <w:spacing w:line="360" w:lineRule="auto"/>
              <w:rPr>
                <w:ins w:id="63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64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Vimentin</w:t>
              </w:r>
            </w:ins>
          </w:p>
        </w:tc>
        <w:tc>
          <w:tcPr>
            <w:tcW w:w="3827" w:type="dxa"/>
            <w:vAlign w:val="center"/>
          </w:tcPr>
          <w:p w14:paraId="0FF9AE55" w14:textId="77777777" w:rsidR="00FB5FBE" w:rsidRPr="00051877" w:rsidRDefault="00FB5FBE" w:rsidP="006E385F">
            <w:pPr>
              <w:spacing w:line="360" w:lineRule="auto"/>
              <w:rPr>
                <w:ins w:id="65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66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CCGACACTCCTACAAGATTTAGA</w:t>
              </w:r>
            </w:ins>
          </w:p>
        </w:tc>
        <w:tc>
          <w:tcPr>
            <w:tcW w:w="3544" w:type="dxa"/>
            <w:vAlign w:val="center"/>
          </w:tcPr>
          <w:p w14:paraId="78A1B124" w14:textId="77777777" w:rsidR="00FB5FBE" w:rsidRPr="00051877" w:rsidRDefault="00FB5FBE" w:rsidP="006E385F">
            <w:pPr>
              <w:spacing w:line="360" w:lineRule="auto"/>
              <w:rPr>
                <w:ins w:id="67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68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CAAAGATTTATTGAAGCAGAACC</w:t>
              </w:r>
            </w:ins>
          </w:p>
        </w:tc>
      </w:tr>
      <w:tr w:rsidR="00FB5FBE" w:rsidRPr="00051877" w14:paraId="1C6C7814" w14:textId="77777777" w:rsidTr="006E385F">
        <w:trPr>
          <w:trHeight w:val="474"/>
          <w:ins w:id="69" w:author="Administrator" w:date="2026-06-26T13:56:00Z" w16du:dateUtc="2026-06-26T05:56:00Z"/>
        </w:trPr>
        <w:tc>
          <w:tcPr>
            <w:tcW w:w="1418" w:type="dxa"/>
            <w:vAlign w:val="center"/>
          </w:tcPr>
          <w:p w14:paraId="5111E9BA" w14:textId="77777777" w:rsidR="00FB5FBE" w:rsidRPr="00E5270D" w:rsidRDefault="00FB5FBE" w:rsidP="006E385F">
            <w:pPr>
              <w:spacing w:line="360" w:lineRule="auto"/>
              <w:rPr>
                <w:ins w:id="70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71" w:author="Administrator" w:date="2026-06-26T13:56:00Z" w16du:dateUtc="2026-06-26T05:56:00Z">
              <w:r w:rsidRPr="00E5270D">
                <w:rPr>
                  <w:rFonts w:ascii="Times New Roman" w:hAnsi="Times New Roman" w:cs="Times New Roman" w:hint="eastAsia"/>
                  <w:sz w:val="18"/>
                  <w:szCs w:val="18"/>
                </w:rPr>
                <w:t>S</w:t>
              </w:r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LC7A11</w:t>
              </w:r>
            </w:ins>
          </w:p>
        </w:tc>
        <w:tc>
          <w:tcPr>
            <w:tcW w:w="3827" w:type="dxa"/>
            <w:vAlign w:val="center"/>
          </w:tcPr>
          <w:p w14:paraId="37407065" w14:textId="77777777" w:rsidR="00FB5FBE" w:rsidRPr="00051877" w:rsidRDefault="00FB5FBE" w:rsidP="006E385F">
            <w:pPr>
              <w:spacing w:line="360" w:lineRule="auto"/>
              <w:rPr>
                <w:ins w:id="72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73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TGTGTGGGGTCCTGTCACTA</w:t>
              </w:r>
            </w:ins>
          </w:p>
        </w:tc>
        <w:tc>
          <w:tcPr>
            <w:tcW w:w="3544" w:type="dxa"/>
            <w:vAlign w:val="center"/>
          </w:tcPr>
          <w:p w14:paraId="3E2494C7" w14:textId="77777777" w:rsidR="00FB5FBE" w:rsidRPr="00051877" w:rsidRDefault="00FB5FBE" w:rsidP="006E385F">
            <w:pPr>
              <w:spacing w:line="360" w:lineRule="auto"/>
              <w:rPr>
                <w:ins w:id="74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75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CCTCCAAGAAGGGCCAGTTC</w:t>
              </w:r>
            </w:ins>
          </w:p>
        </w:tc>
      </w:tr>
      <w:tr w:rsidR="00FB5FBE" w:rsidRPr="00FD5039" w14:paraId="79D2B591" w14:textId="77777777" w:rsidTr="006E385F">
        <w:trPr>
          <w:trHeight w:val="474"/>
          <w:ins w:id="76" w:author="Administrator" w:date="2026-06-26T13:56:00Z" w16du:dateUtc="2026-06-26T05:56:00Z"/>
        </w:trPr>
        <w:tc>
          <w:tcPr>
            <w:tcW w:w="1418" w:type="dxa"/>
            <w:vAlign w:val="center"/>
          </w:tcPr>
          <w:p w14:paraId="08474C52" w14:textId="77777777" w:rsidR="00FB5FBE" w:rsidRPr="00E5270D" w:rsidRDefault="00FB5FBE" w:rsidP="006E385F">
            <w:pPr>
              <w:spacing w:line="360" w:lineRule="auto"/>
              <w:rPr>
                <w:ins w:id="77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78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GPX4</w:t>
              </w:r>
            </w:ins>
          </w:p>
        </w:tc>
        <w:tc>
          <w:tcPr>
            <w:tcW w:w="3827" w:type="dxa"/>
            <w:vAlign w:val="center"/>
          </w:tcPr>
          <w:p w14:paraId="324789FB" w14:textId="77777777" w:rsidR="00FB5FBE" w:rsidRPr="00FD5039" w:rsidRDefault="00FB5FBE" w:rsidP="006E385F">
            <w:pPr>
              <w:spacing w:line="360" w:lineRule="auto"/>
              <w:rPr>
                <w:ins w:id="79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80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ACAAGAACGGCTGCGTGGTGAA</w:t>
              </w:r>
            </w:ins>
          </w:p>
        </w:tc>
        <w:tc>
          <w:tcPr>
            <w:tcW w:w="3544" w:type="dxa"/>
            <w:vAlign w:val="center"/>
          </w:tcPr>
          <w:p w14:paraId="7D8531C1" w14:textId="77777777" w:rsidR="00FB5FBE" w:rsidRPr="00FD5039" w:rsidRDefault="00FB5FBE" w:rsidP="006E385F">
            <w:pPr>
              <w:spacing w:line="360" w:lineRule="auto"/>
              <w:rPr>
                <w:ins w:id="81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82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GCCACACACTTGTGGAGCTAGA</w:t>
              </w:r>
            </w:ins>
          </w:p>
        </w:tc>
      </w:tr>
      <w:tr w:rsidR="00FB5FBE" w:rsidRPr="00FD5039" w14:paraId="6EB5DA78" w14:textId="77777777" w:rsidTr="006E385F">
        <w:trPr>
          <w:trHeight w:val="474"/>
          <w:ins w:id="83" w:author="Administrator" w:date="2026-06-26T13:56:00Z" w16du:dateUtc="2026-06-26T05:56:00Z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38C70A4" w14:textId="77777777" w:rsidR="00FB5FBE" w:rsidRPr="00E5270D" w:rsidRDefault="00FB5FBE" w:rsidP="006E385F">
            <w:pPr>
              <w:spacing w:line="360" w:lineRule="auto"/>
              <w:rPr>
                <w:ins w:id="84" w:author="Administrator" w:date="2026-06-26T13:56:00Z" w16du:dateUtc="2026-06-26T05:56:00Z"/>
                <w:rFonts w:ascii="Times New Roman" w:hAnsi="Times New Roman" w:cs="Times New Roman"/>
                <w:sz w:val="18"/>
                <w:szCs w:val="18"/>
              </w:rPr>
            </w:pPr>
            <w:ins w:id="85" w:author="Administrator" w:date="2026-06-26T13:56:00Z" w16du:dateUtc="2026-06-26T05:56:00Z">
              <w:r w:rsidRPr="00E5270D">
                <w:rPr>
                  <w:rFonts w:ascii="Times New Roman" w:hAnsi="Times New Roman" w:cs="Times New Roman"/>
                  <w:sz w:val="18"/>
                  <w:szCs w:val="18"/>
                </w:rPr>
                <w:t>PTGS2</w:t>
              </w:r>
            </w:ins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5DCA0BE2" w14:textId="77777777" w:rsidR="00FB5FBE" w:rsidRPr="00FD5039" w:rsidRDefault="00FB5FBE" w:rsidP="006E385F">
            <w:pPr>
              <w:spacing w:line="360" w:lineRule="auto"/>
              <w:rPr>
                <w:ins w:id="86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87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TGAGCATCTACGGTTTGCTG</w:t>
              </w:r>
            </w:ins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B36C1CF" w14:textId="77777777" w:rsidR="00FB5FBE" w:rsidRPr="00FD5039" w:rsidRDefault="00FB5FBE" w:rsidP="006E385F">
            <w:pPr>
              <w:spacing w:line="360" w:lineRule="auto"/>
              <w:rPr>
                <w:ins w:id="88" w:author="Administrator" w:date="2026-06-26T13:56:00Z" w16du:dateUtc="2026-06-26T05:56:00Z"/>
                <w:rFonts w:ascii="Times New Roman" w:hAnsi="Times New Roman" w:cs="Times New Roman" w:hint="eastAsia"/>
                <w:sz w:val="18"/>
                <w:szCs w:val="18"/>
              </w:rPr>
            </w:pPr>
            <w:ins w:id="89" w:author="Administrator" w:date="2026-06-26T13:56:00Z" w16du:dateUtc="2026-06-26T05:56:00Z">
              <w:r>
                <w:rPr>
                  <w:rFonts w:ascii="Times New Roman" w:hAnsi="Times New Roman" w:cs="Times New Roman" w:hint="eastAsia"/>
                  <w:sz w:val="18"/>
                  <w:szCs w:val="18"/>
                </w:rPr>
                <w:t>TGCTTGTCTGGAACAACTGC</w:t>
              </w:r>
            </w:ins>
          </w:p>
        </w:tc>
      </w:tr>
    </w:tbl>
    <w:p w14:paraId="518B173E" w14:textId="77777777" w:rsidR="00FB5FBE" w:rsidRDefault="00FB5FBE" w:rsidP="00FB5FBE">
      <w:pPr>
        <w:spacing w:line="360" w:lineRule="auto"/>
        <w:rPr>
          <w:ins w:id="90" w:author="Administrator" w:date="2026-06-26T13:56:00Z" w16du:dateUtc="2026-06-26T05:56:00Z"/>
          <w:rFonts w:ascii="Times New Roman" w:hAnsi="Times New Roman" w:cs="Times New Roman"/>
          <w:b/>
          <w:bCs/>
          <w:sz w:val="22"/>
        </w:rPr>
      </w:pPr>
    </w:p>
    <w:p w14:paraId="600783DB" w14:textId="77777777" w:rsidR="00FB5FBE" w:rsidRDefault="00FB5FBE" w:rsidP="00FB5FBE">
      <w:pPr>
        <w:rPr>
          <w:ins w:id="91" w:author="Administrator" w:date="2026-06-26T13:56:00Z" w16du:dateUtc="2026-06-26T05:56:00Z"/>
          <w:rFonts w:ascii="Times New Roman" w:hAnsi="Times New Roman" w:cs="Times New Roman" w:hint="eastAsia"/>
        </w:rPr>
      </w:pPr>
    </w:p>
    <w:p w14:paraId="1B5A5CB3" w14:textId="77777777" w:rsidR="00FB5FBE" w:rsidRPr="00EB630A" w:rsidRDefault="00FB5FBE" w:rsidP="00FB5FBE">
      <w:pPr>
        <w:rPr>
          <w:ins w:id="92" w:author="Administrator" w:date="2026-06-26T13:56:00Z" w16du:dateUtc="2026-06-26T05:56:00Z"/>
          <w:rFonts w:ascii="Times New Roman" w:hAnsi="Times New Roman" w:cs="Times New Roman"/>
        </w:rPr>
      </w:pPr>
      <w:ins w:id="93" w:author="Administrator" w:date="2026-06-26T13:56:00Z" w16du:dateUtc="2026-06-26T05:56:00Z">
        <w:r>
          <w:rPr>
            <w:rFonts w:ascii="Times New Roman" w:hAnsi="Times New Roman" w:cs="Times New Roman" w:hint="eastAsia"/>
            <w:noProof/>
          </w:rPr>
          <w:lastRenderedPageBreak/>
          <w:drawing>
            <wp:inline distT="0" distB="0" distL="0" distR="0" wp14:anchorId="0912FC10" wp14:editId="385C94F4">
              <wp:extent cx="5274310" cy="7633335"/>
              <wp:effectExtent l="0" t="0" r="2540" b="5715"/>
              <wp:docPr id="1974426858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3968092" name="图片 2093968092"/>
                      <pic:cNvPicPr/>
                    </pic:nvPicPr>
                    <pic:blipFill>
                      <a:blip r:embed="rId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76333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872CFA">
          <w:rPr>
            <w:rFonts w:ascii="Times New Roman" w:hAnsi="Times New Roman" w:cs="Times New Roman"/>
            <w:b/>
            <w:bCs/>
          </w:rPr>
          <w:t>Supplementary Figure S</w:t>
        </w:r>
        <w:r>
          <w:rPr>
            <w:rFonts w:ascii="Times New Roman" w:hAnsi="Times New Roman" w:cs="Times New Roman" w:hint="eastAsia"/>
            <w:b/>
            <w:bCs/>
          </w:rPr>
          <w:t>1.</w:t>
        </w:r>
        <w:r w:rsidRPr="00807A12">
          <w:rPr>
            <w:rFonts w:ascii="Times New Roman" w:hAnsi="Times New Roman" w:cs="Times New Roman" w:hint="eastAsia"/>
          </w:rPr>
          <w:t xml:space="preserve"> </w:t>
        </w:r>
        <w:proofErr w:type="spellStart"/>
        <w:r>
          <w:rPr>
            <w:rFonts w:ascii="Times New Roman" w:hAnsi="Times New Roman" w:cs="Times New Roman" w:hint="eastAsia"/>
          </w:rPr>
          <w:t>ESCCdb</w:t>
        </w:r>
        <w:proofErr w:type="spellEnd"/>
        <w:r>
          <w:rPr>
            <w:rFonts w:ascii="Times New Roman" w:hAnsi="Times New Roman" w:cs="Times New Roman" w:hint="eastAsia"/>
          </w:rPr>
          <w:t xml:space="preserve">-based expression analysis of DLGAP-AS2, EZH2, and miR-101-3p in ESCC. The </w:t>
        </w:r>
        <w:proofErr w:type="spellStart"/>
        <w:r>
          <w:rPr>
            <w:rFonts w:ascii="Times New Roman" w:hAnsi="Times New Roman" w:cs="Times New Roman" w:hint="eastAsia"/>
          </w:rPr>
          <w:t>ESCCdb</w:t>
        </w:r>
        <w:proofErr w:type="spellEnd"/>
        <w:r>
          <w:rPr>
            <w:rFonts w:ascii="Times New Roman" w:hAnsi="Times New Roman" w:cs="Times New Roman" w:hint="eastAsia"/>
          </w:rPr>
          <w:t xml:space="preserve"> platform was queried to validate the expression of the three genes in ESCC-specific datasets. A. DLGAP1-AS2 was consistently upregulated across 13 datasets, with 7 showing statistical significance. B. EZH2 showed an upregulation trend across 3 datasets, reaching statistical significance. C. miR-101-3p showed a downregulation trend across 3 datasets, with 2 </w:t>
        </w:r>
        <w:r>
          <w:rPr>
            <w:rFonts w:ascii="Times New Roman" w:hAnsi="Times New Roman" w:cs="Times New Roman" w:hint="eastAsia"/>
          </w:rPr>
          <w:lastRenderedPageBreak/>
          <w:t>reaching statistical significance. Although the number of available datasets for EZH2 and miR-101-3p is limited, the observed trends are consistent with our experimental findings and the overall direction of the regulatory axis.</w:t>
        </w:r>
      </w:ins>
    </w:p>
    <w:p w14:paraId="74A30755" w14:textId="77777777" w:rsidR="00FB5FBE" w:rsidRPr="00977739" w:rsidRDefault="00FB5FBE" w:rsidP="00FB5FBE">
      <w:pPr>
        <w:rPr>
          <w:ins w:id="94" w:author="Administrator" w:date="2026-06-26T13:56:00Z" w16du:dateUtc="2026-06-26T05:56:00Z"/>
          <w:rFonts w:ascii="Times New Roman" w:hAnsi="Times New Roman" w:cs="Times New Roman"/>
        </w:rPr>
      </w:pPr>
    </w:p>
    <w:p w14:paraId="2D5D2C96" w14:textId="77777777" w:rsidR="00FB5FBE" w:rsidRDefault="00FB5FBE" w:rsidP="00FB5FBE">
      <w:pPr>
        <w:rPr>
          <w:ins w:id="95" w:author="Administrator" w:date="2026-06-26T13:56:00Z" w16du:dateUtc="2026-06-26T05:56:00Z"/>
          <w:rFonts w:ascii="Times New Roman" w:hAnsi="Times New Roman" w:cs="Times New Roman"/>
        </w:rPr>
      </w:pPr>
    </w:p>
    <w:p w14:paraId="6A842EC3" w14:textId="77777777" w:rsidR="00FB5FBE" w:rsidRPr="00872CFA" w:rsidRDefault="00FB5FBE" w:rsidP="00FB5FBE">
      <w:pPr>
        <w:jc w:val="center"/>
        <w:rPr>
          <w:ins w:id="96" w:author="Administrator" w:date="2026-06-26T13:56:00Z" w16du:dateUtc="2026-06-26T05:56:00Z"/>
          <w:rFonts w:ascii="Times New Roman" w:hAnsi="Times New Roman" w:cs="Times New Roman"/>
        </w:rPr>
      </w:pPr>
      <w:ins w:id="97" w:author="Administrator" w:date="2026-06-26T13:56:00Z" w16du:dateUtc="2026-06-26T05:56:00Z">
        <w:r w:rsidRPr="00872CFA">
          <w:rPr>
            <w:rFonts w:ascii="Times New Roman" w:hAnsi="Times New Roman" w:cs="Times New Roman"/>
            <w:noProof/>
          </w:rPr>
          <w:drawing>
            <wp:inline distT="0" distB="0" distL="0" distR="0" wp14:anchorId="52CB35BF" wp14:editId="58D9C9CF">
              <wp:extent cx="4066478" cy="3387914"/>
              <wp:effectExtent l="0" t="0" r="0" b="3175"/>
              <wp:docPr id="725997369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89530" cy="3407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6C02D87D" w14:textId="77777777" w:rsidR="00FB5FBE" w:rsidRDefault="00FB5FBE" w:rsidP="00FB5FBE">
      <w:pPr>
        <w:rPr>
          <w:ins w:id="98" w:author="Administrator" w:date="2026-06-26T13:56:00Z" w16du:dateUtc="2026-06-26T05:56:00Z"/>
          <w:rFonts w:ascii="Times New Roman" w:hAnsi="Times New Roman" w:cs="Times New Roman"/>
        </w:rPr>
      </w:pPr>
      <w:ins w:id="99" w:author="Administrator" w:date="2026-06-26T13:56:00Z" w16du:dateUtc="2026-06-26T05:56:00Z">
        <w:r w:rsidRPr="00872CFA">
          <w:rPr>
            <w:rFonts w:ascii="Times New Roman" w:hAnsi="Times New Roman" w:cs="Times New Roman"/>
            <w:b/>
            <w:bCs/>
          </w:rPr>
          <w:t>Supplementary Figure S</w:t>
        </w:r>
        <w:r>
          <w:rPr>
            <w:rFonts w:ascii="Times New Roman" w:hAnsi="Times New Roman" w:cs="Times New Roman" w:hint="eastAsia"/>
            <w:b/>
            <w:bCs/>
          </w:rPr>
          <w:t>2</w:t>
        </w:r>
        <w:r w:rsidRPr="00872CFA">
          <w:rPr>
            <w:rFonts w:ascii="Times New Roman" w:hAnsi="Times New Roman" w:cs="Times New Roman"/>
            <w:b/>
            <w:bCs/>
          </w:rPr>
          <w:t>.</w:t>
        </w:r>
        <w:r w:rsidRPr="00872CFA">
          <w:rPr>
            <w:rFonts w:ascii="Times New Roman" w:hAnsi="Times New Roman" w:cs="Times New Roman"/>
          </w:rPr>
          <w:t xml:space="preserve"> Kaplan-Meier curves for overall survival in ESCC patients stratified by DLGAP1-AS2 expression (high vs. low, based on the median expression value). The log-rank test was used to compare the survival difference between the two groups. </w:t>
        </w:r>
      </w:ins>
    </w:p>
    <w:p w14:paraId="44381198" w14:textId="77777777" w:rsidR="00FB5FBE" w:rsidRDefault="00FB5FBE" w:rsidP="00FB5FBE">
      <w:pPr>
        <w:rPr>
          <w:ins w:id="100" w:author="Administrator" w:date="2026-06-26T13:56:00Z" w16du:dateUtc="2026-06-26T05:56:00Z"/>
          <w:rFonts w:ascii="Times New Roman" w:hAnsi="Times New Roman" w:cs="Times New Roman"/>
        </w:rPr>
      </w:pPr>
    </w:p>
    <w:p w14:paraId="3607DA7F" w14:textId="77777777" w:rsidR="00FB5FBE" w:rsidRDefault="00FB5FBE" w:rsidP="00FB5FBE">
      <w:pPr>
        <w:rPr>
          <w:ins w:id="101" w:author="Administrator" w:date="2026-06-26T13:58:00Z" w16du:dateUtc="2026-06-26T05:58:00Z"/>
          <w:rFonts w:ascii="Times New Roman" w:hAnsi="Times New Roman" w:cs="Times New Roman"/>
        </w:rPr>
      </w:pPr>
    </w:p>
    <w:p w14:paraId="46C4233C" w14:textId="6FA07E81" w:rsidR="00FB5FBE" w:rsidRDefault="00FB5FBE" w:rsidP="00FB5FBE">
      <w:pPr>
        <w:rPr>
          <w:ins w:id="102" w:author="Administrator" w:date="2026-06-26T13:58:00Z" w16du:dateUtc="2026-06-26T05:58:00Z"/>
          <w:rFonts w:ascii="Times New Roman" w:hAnsi="Times New Roman" w:cs="Times New Roman"/>
        </w:rPr>
      </w:pPr>
      <w:ins w:id="103" w:author="Administrator" w:date="2026-06-26T13:58:00Z" w16du:dateUtc="2026-06-26T05:58:00Z">
        <w:r w:rsidRPr="00E5270D">
          <w:rPr>
            <w:rFonts w:ascii="Times New Roman" w:hAnsi="Times New Roman" w:cs="Times New Roman"/>
          </w:rPr>
          <w:drawing>
            <wp:inline distT="0" distB="0" distL="0" distR="0" wp14:anchorId="7B21FB71" wp14:editId="671FF2F4">
              <wp:extent cx="5274310" cy="1411605"/>
              <wp:effectExtent l="0" t="0" r="2540" b="0"/>
              <wp:docPr id="808104739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8104739" name=""/>
                      <pic:cNvPicPr/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14116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3B2E543" w14:textId="09B80700" w:rsidR="00FB5FBE" w:rsidRPr="00E5270D" w:rsidRDefault="00FB5FBE" w:rsidP="00FB5FBE">
      <w:pPr>
        <w:rPr>
          <w:ins w:id="104" w:author="Administrator" w:date="2026-06-26T13:58:00Z" w16du:dateUtc="2026-06-26T05:58:00Z"/>
          <w:rFonts w:ascii="Times New Roman" w:hAnsi="Times New Roman" w:cs="Times New Roman" w:hint="eastAsia"/>
        </w:rPr>
      </w:pPr>
      <w:ins w:id="105" w:author="Administrator" w:date="2026-06-26T13:58:00Z" w16du:dateUtc="2026-06-26T05:58:00Z">
        <w:r w:rsidRPr="00872CFA">
          <w:rPr>
            <w:rFonts w:ascii="Times New Roman" w:hAnsi="Times New Roman" w:cs="Times New Roman"/>
            <w:b/>
            <w:bCs/>
          </w:rPr>
          <w:t>Supplementary Figure S</w:t>
        </w:r>
        <w:r>
          <w:rPr>
            <w:rFonts w:ascii="Times New Roman" w:hAnsi="Times New Roman" w:cs="Times New Roman" w:hint="eastAsia"/>
            <w:b/>
            <w:bCs/>
          </w:rPr>
          <w:t>3</w:t>
        </w:r>
        <w:r>
          <w:rPr>
            <w:rFonts w:ascii="Times New Roman" w:hAnsi="Times New Roman" w:cs="Times New Roman" w:hint="eastAsia"/>
            <w:b/>
            <w:bCs/>
          </w:rPr>
          <w:t xml:space="preserve">. </w:t>
        </w:r>
        <w:r w:rsidRPr="00E5270D">
          <w:rPr>
            <w:rFonts w:ascii="Times New Roman" w:hAnsi="Times New Roman" w:cs="Times New Roman"/>
          </w:rPr>
          <w:t>Subcellular</w:t>
        </w:r>
        <w:r w:rsidRPr="00E5270D">
          <w:rPr>
            <w:rFonts w:ascii="Times New Roman" w:hAnsi="Times New Roman" w:cs="Times New Roman" w:hint="eastAsia"/>
          </w:rPr>
          <w:t xml:space="preserve"> localization of DLGAP1-AS2 predicted by </w:t>
        </w:r>
        <w:proofErr w:type="spellStart"/>
        <w:r w:rsidRPr="00E5270D">
          <w:rPr>
            <w:rFonts w:ascii="Times New Roman" w:hAnsi="Times New Roman" w:cs="Times New Roman" w:hint="eastAsia"/>
          </w:rPr>
          <w:t>iLoc</w:t>
        </w:r>
        <w:proofErr w:type="spellEnd"/>
        <w:r w:rsidRPr="00E5270D">
          <w:rPr>
            <w:rFonts w:ascii="Times New Roman" w:hAnsi="Times New Roman" w:cs="Times New Roman" w:hint="eastAsia"/>
          </w:rPr>
          <w:t xml:space="preserve">-LncRNA (2.0), indicating a predominantly cytoplasmic distribution. </w:t>
        </w:r>
      </w:ins>
    </w:p>
    <w:p w14:paraId="6AC46BA2" w14:textId="77777777" w:rsidR="00FB5FBE" w:rsidRDefault="00FB5FBE" w:rsidP="00FB5FBE">
      <w:pPr>
        <w:rPr>
          <w:ins w:id="106" w:author="Administrator" w:date="2026-06-26T13:58:00Z" w16du:dateUtc="2026-06-26T05:58:00Z"/>
          <w:rFonts w:ascii="Times New Roman" w:hAnsi="Times New Roman" w:cs="Times New Roman"/>
        </w:rPr>
      </w:pPr>
    </w:p>
    <w:p w14:paraId="615BF4DA" w14:textId="77777777" w:rsidR="00FB5FBE" w:rsidRPr="00FB5FBE" w:rsidRDefault="00FB5FBE" w:rsidP="00FB5FBE">
      <w:pPr>
        <w:rPr>
          <w:ins w:id="107" w:author="Administrator" w:date="2026-06-26T13:56:00Z" w16du:dateUtc="2026-06-26T05:56:00Z"/>
          <w:rFonts w:ascii="Times New Roman" w:hAnsi="Times New Roman" w:cs="Times New Roman" w:hint="eastAsia"/>
        </w:rPr>
      </w:pPr>
    </w:p>
    <w:p w14:paraId="3F46E62B" w14:textId="77777777" w:rsidR="00FB5FBE" w:rsidRDefault="00FB5FBE" w:rsidP="00FB5FBE">
      <w:pPr>
        <w:rPr>
          <w:ins w:id="108" w:author="Administrator" w:date="2026-06-26T13:56:00Z" w16du:dateUtc="2026-06-26T05:56:00Z"/>
          <w:rFonts w:ascii="Times New Roman" w:hAnsi="Times New Roman" w:cs="Times New Roman"/>
        </w:rPr>
      </w:pPr>
      <w:ins w:id="109" w:author="Administrator" w:date="2026-06-26T13:56:00Z" w16du:dateUtc="2026-06-26T05:56:00Z">
        <w:r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2432513E" wp14:editId="39637830">
              <wp:extent cx="5274310" cy="2691130"/>
              <wp:effectExtent l="0" t="0" r="2540" b="0"/>
              <wp:docPr id="593002562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3002562" name="图片 593002562"/>
                      <pic:cNvPicPr/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6911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DF8DAD0" w14:textId="23354C52" w:rsidR="00FB5FBE" w:rsidRDefault="00FB5FBE" w:rsidP="00FB5FBE">
      <w:pPr>
        <w:rPr>
          <w:ins w:id="110" w:author="Administrator" w:date="2026-06-26T13:56:00Z" w16du:dateUtc="2026-06-26T05:56:00Z"/>
          <w:rFonts w:ascii="Times New Roman" w:hAnsi="Times New Roman" w:cs="Times New Roman"/>
        </w:rPr>
      </w:pPr>
      <w:ins w:id="111" w:author="Administrator" w:date="2026-06-26T13:56:00Z" w16du:dateUtc="2026-06-26T05:56:00Z">
        <w:r w:rsidRPr="00872CFA">
          <w:rPr>
            <w:rFonts w:ascii="Times New Roman" w:hAnsi="Times New Roman" w:cs="Times New Roman"/>
            <w:b/>
            <w:bCs/>
          </w:rPr>
          <w:t>Supplementary Figure S</w:t>
        </w:r>
      </w:ins>
      <w:ins w:id="112" w:author="Administrator" w:date="2026-06-26T13:59:00Z" w16du:dateUtc="2026-06-26T05:59:00Z">
        <w:r>
          <w:rPr>
            <w:rFonts w:ascii="Times New Roman" w:hAnsi="Times New Roman" w:cs="Times New Roman" w:hint="eastAsia"/>
            <w:b/>
            <w:bCs/>
          </w:rPr>
          <w:t>4</w:t>
        </w:r>
      </w:ins>
      <w:ins w:id="113" w:author="Administrator" w:date="2026-06-26T13:56:00Z" w16du:dateUtc="2026-06-26T05:56:00Z">
        <w:r>
          <w:rPr>
            <w:rFonts w:ascii="Times New Roman" w:hAnsi="Times New Roman" w:cs="Times New Roman" w:hint="eastAsia"/>
            <w:b/>
            <w:bCs/>
          </w:rPr>
          <w:t xml:space="preserve">. </w:t>
        </w:r>
        <w:r>
          <w:rPr>
            <w:rFonts w:ascii="Times New Roman" w:hAnsi="Times New Roman" w:cs="Times New Roman" w:hint="eastAsia"/>
          </w:rPr>
          <w:t>Screening for DLGAP1-AS2-targeting miRNA in ESCA. A. Venn diagram of miRNAs targeting DLGAP1-AS2 predicted by LncRNASNP2 and LncBook2. B. Venn diagram showing the intersection of target miRNAs, dbDEMC2.0 differential miRNAs, and UALCAN prognostic miRNAs in ESCA, identifying miR-101-3p.</w:t>
        </w:r>
      </w:ins>
    </w:p>
    <w:p w14:paraId="6EEF1335" w14:textId="77777777" w:rsidR="00FB5FBE" w:rsidRDefault="00FB5FBE" w:rsidP="00FB5FBE">
      <w:pPr>
        <w:rPr>
          <w:ins w:id="114" w:author="Administrator" w:date="2026-06-26T13:56:00Z" w16du:dateUtc="2026-06-26T05:56:00Z"/>
          <w:rFonts w:ascii="Times New Roman" w:hAnsi="Times New Roman" w:cs="Times New Roman"/>
        </w:rPr>
      </w:pPr>
    </w:p>
    <w:p w14:paraId="64C0DA8D" w14:textId="77777777" w:rsidR="00FB5FBE" w:rsidRDefault="00FB5FBE" w:rsidP="00FB5FBE">
      <w:pPr>
        <w:rPr>
          <w:ins w:id="115" w:author="Administrator" w:date="2026-06-26T13:59:00Z" w16du:dateUtc="2026-06-26T05:59:00Z"/>
          <w:rFonts w:ascii="Times New Roman" w:hAnsi="Times New Roman" w:cs="Times New Roman"/>
        </w:rPr>
      </w:pPr>
    </w:p>
    <w:p w14:paraId="6E7F9C8D" w14:textId="77777777" w:rsidR="00FB5FBE" w:rsidRDefault="00FB5FBE" w:rsidP="00FB5FBE">
      <w:pPr>
        <w:rPr>
          <w:ins w:id="116" w:author="Administrator" w:date="2026-06-26T13:59:00Z" w16du:dateUtc="2026-06-26T05:59:00Z"/>
          <w:rFonts w:ascii="Times New Roman" w:hAnsi="Times New Roman" w:cs="Times New Roman"/>
        </w:rPr>
      </w:pPr>
      <w:ins w:id="117" w:author="Administrator" w:date="2026-06-26T13:59:00Z" w16du:dateUtc="2026-06-26T05:59:00Z">
        <w:r>
          <w:rPr>
            <w:rFonts w:ascii="Times New Roman" w:hAnsi="Times New Roman" w:cs="Times New Roman"/>
            <w:noProof/>
          </w:rPr>
          <w:drawing>
            <wp:inline distT="0" distB="0" distL="0" distR="0" wp14:anchorId="619BD961" wp14:editId="32EF3B4D">
              <wp:extent cx="5270500" cy="2338070"/>
              <wp:effectExtent l="0" t="0" r="6350" b="5080"/>
              <wp:docPr id="915290103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0500" cy="2338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0A5BEF7" w14:textId="0E95D8EC" w:rsidR="00FB5FBE" w:rsidRDefault="00FB5FBE" w:rsidP="00FB5FBE">
      <w:pPr>
        <w:rPr>
          <w:ins w:id="118" w:author="Administrator" w:date="2026-06-26T13:59:00Z" w16du:dateUtc="2026-06-26T05:59:00Z"/>
          <w:rFonts w:ascii="Times New Roman" w:hAnsi="Times New Roman" w:cs="Times New Roman"/>
        </w:rPr>
      </w:pPr>
      <w:ins w:id="119" w:author="Administrator" w:date="2026-06-26T13:59:00Z" w16du:dateUtc="2026-06-26T05:59:00Z">
        <w:r w:rsidRPr="00872CFA">
          <w:rPr>
            <w:rFonts w:ascii="Times New Roman" w:hAnsi="Times New Roman" w:cs="Times New Roman"/>
            <w:b/>
            <w:bCs/>
          </w:rPr>
          <w:t>Supplementary Figure S</w:t>
        </w:r>
        <w:r>
          <w:rPr>
            <w:rFonts w:ascii="Times New Roman" w:hAnsi="Times New Roman" w:cs="Times New Roman" w:hint="eastAsia"/>
            <w:b/>
            <w:bCs/>
          </w:rPr>
          <w:t>5</w:t>
        </w:r>
        <w:r>
          <w:rPr>
            <w:rFonts w:ascii="Times New Roman" w:hAnsi="Times New Roman" w:cs="Times New Roman" w:hint="eastAsia"/>
            <w:b/>
            <w:bCs/>
          </w:rPr>
          <w:t xml:space="preserve">. </w:t>
        </w:r>
        <w:r w:rsidRPr="006260EC">
          <w:rPr>
            <w:rFonts w:ascii="Times New Roman" w:hAnsi="Times New Roman" w:cs="Times New Roman" w:hint="eastAsia"/>
          </w:rPr>
          <w:t xml:space="preserve">A dual-luciferase assay was performed to evaluate the effect of miR-101-3p mimic on luciferase activity in Eca-109 (A) and KYSE-510 (B) cells transfected with wild-type (WT) or mutant (Mut) DLGAP1-AS2. **** </w:t>
        </w:r>
        <w:r w:rsidRPr="006260EC">
          <w:rPr>
            <w:rFonts w:ascii="Times New Roman" w:hAnsi="Times New Roman" w:cs="Times New Roman" w:hint="eastAsia"/>
            <w:i/>
            <w:iCs/>
          </w:rPr>
          <w:t xml:space="preserve">P </w:t>
        </w:r>
        <w:r w:rsidRPr="006260EC">
          <w:rPr>
            <w:rFonts w:ascii="Times New Roman" w:hAnsi="Times New Roman" w:cs="Times New Roman" w:hint="eastAsia"/>
          </w:rPr>
          <w:t>&lt; 0.0001</w:t>
        </w:r>
      </w:ins>
    </w:p>
    <w:p w14:paraId="14BF4A09" w14:textId="77777777" w:rsidR="00FB5FBE" w:rsidRDefault="00FB5FBE" w:rsidP="00FB5FBE">
      <w:pPr>
        <w:rPr>
          <w:ins w:id="120" w:author="Administrator" w:date="2026-06-26T13:59:00Z" w16du:dateUtc="2026-06-26T05:59:00Z"/>
          <w:rFonts w:ascii="Times New Roman" w:hAnsi="Times New Roman" w:cs="Times New Roman"/>
        </w:rPr>
      </w:pPr>
    </w:p>
    <w:p w14:paraId="64DA7CF7" w14:textId="77777777" w:rsidR="00FB5FBE" w:rsidRDefault="00FB5FBE" w:rsidP="00FB5FBE">
      <w:pPr>
        <w:rPr>
          <w:ins w:id="121" w:author="Administrator" w:date="2026-06-26T13:56:00Z" w16du:dateUtc="2026-06-26T05:56:00Z"/>
          <w:rFonts w:ascii="Times New Roman" w:hAnsi="Times New Roman" w:cs="Times New Roman" w:hint="eastAsia"/>
        </w:rPr>
      </w:pPr>
    </w:p>
    <w:p w14:paraId="558D4EA1" w14:textId="77777777" w:rsidR="00FB5FBE" w:rsidRPr="006260EC" w:rsidRDefault="00FB5FBE" w:rsidP="00FB5FBE">
      <w:pPr>
        <w:rPr>
          <w:ins w:id="122" w:author="Administrator" w:date="2026-06-26T13:56:00Z" w16du:dateUtc="2026-06-26T05:56:00Z"/>
          <w:rFonts w:ascii="Times New Roman" w:hAnsi="Times New Roman" w:cs="Times New Roman"/>
        </w:rPr>
      </w:pPr>
      <w:ins w:id="123" w:author="Administrator" w:date="2026-06-26T13:56:00Z" w16du:dateUtc="2026-06-26T05:56:00Z">
        <w:r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380699E9" wp14:editId="704B5CA1">
              <wp:extent cx="5270500" cy="2268855"/>
              <wp:effectExtent l="0" t="0" r="6350" b="0"/>
              <wp:docPr id="419850122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0500" cy="2268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bookmarkStart w:id="124" w:name="OLE_LINK3"/>
        <w:r w:rsidRPr="00872CFA">
          <w:rPr>
            <w:rFonts w:ascii="Times New Roman" w:hAnsi="Times New Roman" w:cs="Times New Roman"/>
            <w:b/>
            <w:bCs/>
          </w:rPr>
          <w:t>Supplementary Figure S</w:t>
        </w:r>
        <w:r>
          <w:rPr>
            <w:rFonts w:ascii="Times New Roman" w:hAnsi="Times New Roman" w:cs="Times New Roman" w:hint="eastAsia"/>
            <w:b/>
            <w:bCs/>
          </w:rPr>
          <w:t xml:space="preserve">6. </w:t>
        </w:r>
        <w:bookmarkEnd w:id="124"/>
        <w:r w:rsidRPr="006260EC">
          <w:rPr>
            <w:rFonts w:ascii="Times New Roman" w:hAnsi="Times New Roman" w:cs="Times New Roman" w:hint="eastAsia"/>
          </w:rPr>
          <w:t xml:space="preserve">A dual-luciferase assay was performed to evaluate the effect of miR-101-3p mimic on luciferase activity in Eca-109 (A) and KYSE-510 (B) cells transfected with wild-type (WT) or mutant (Mut) </w:t>
        </w:r>
        <w:r>
          <w:rPr>
            <w:rFonts w:ascii="Times New Roman" w:hAnsi="Times New Roman" w:cs="Times New Roman" w:hint="eastAsia"/>
          </w:rPr>
          <w:t>EZH2</w:t>
        </w:r>
        <w:r w:rsidRPr="006260EC">
          <w:rPr>
            <w:rFonts w:ascii="Times New Roman" w:hAnsi="Times New Roman" w:cs="Times New Roman" w:hint="eastAsia"/>
          </w:rPr>
          <w:t xml:space="preserve">. **** </w:t>
        </w:r>
        <w:r w:rsidRPr="006260EC">
          <w:rPr>
            <w:rFonts w:ascii="Times New Roman" w:hAnsi="Times New Roman" w:cs="Times New Roman" w:hint="eastAsia"/>
            <w:i/>
            <w:iCs/>
          </w:rPr>
          <w:t xml:space="preserve">P </w:t>
        </w:r>
        <w:r w:rsidRPr="006260EC">
          <w:rPr>
            <w:rFonts w:ascii="Times New Roman" w:hAnsi="Times New Roman" w:cs="Times New Roman" w:hint="eastAsia"/>
          </w:rPr>
          <w:t>&lt; 0.0001</w:t>
        </w:r>
      </w:ins>
    </w:p>
    <w:p w14:paraId="290E568C" w14:textId="77777777" w:rsidR="00FB5FBE" w:rsidRDefault="00FB5FBE" w:rsidP="00FB5FBE">
      <w:pPr>
        <w:rPr>
          <w:ins w:id="125" w:author="Administrator" w:date="2026-06-26T13:56:00Z" w16du:dateUtc="2026-06-26T05:56:00Z"/>
          <w:rFonts w:ascii="Times New Roman" w:hAnsi="Times New Roman" w:cs="Times New Roman"/>
        </w:rPr>
      </w:pPr>
    </w:p>
    <w:p w14:paraId="261B0D75" w14:textId="77777777" w:rsidR="00FB5FBE" w:rsidRDefault="00FB5FBE" w:rsidP="00FB5FBE">
      <w:pPr>
        <w:rPr>
          <w:ins w:id="126" w:author="Administrator" w:date="2026-06-26T13:56:00Z" w16du:dateUtc="2026-06-26T05:56:00Z"/>
          <w:rFonts w:ascii="Times New Roman" w:hAnsi="Times New Roman" w:cs="Times New Roman"/>
        </w:rPr>
      </w:pPr>
    </w:p>
    <w:p w14:paraId="76DFF7C0" w14:textId="77777777" w:rsidR="00FB5FBE" w:rsidRDefault="00FB5FBE" w:rsidP="00FB5FBE">
      <w:pPr>
        <w:jc w:val="center"/>
        <w:rPr>
          <w:ins w:id="127" w:author="Administrator" w:date="2026-06-26T13:56:00Z" w16du:dateUtc="2026-06-26T05:56:00Z"/>
          <w:rFonts w:ascii="Times New Roman" w:hAnsi="Times New Roman" w:cs="Times New Roman"/>
        </w:rPr>
      </w:pPr>
      <w:ins w:id="128" w:author="Administrator" w:date="2026-06-26T13:56:00Z" w16du:dateUtc="2026-06-26T05:56:00Z">
        <w:r>
          <w:rPr>
            <w:rFonts w:ascii="Times New Roman" w:hAnsi="Times New Roman" w:cs="Times New Roman"/>
            <w:noProof/>
          </w:rPr>
          <w:drawing>
            <wp:inline distT="0" distB="0" distL="0" distR="0" wp14:anchorId="162D764A" wp14:editId="31CF9146">
              <wp:extent cx="3700272" cy="2697480"/>
              <wp:effectExtent l="0" t="0" r="0" b="7620"/>
              <wp:docPr id="1553006976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3006976" name="图片 1553006976"/>
                      <pic:cNvPicPr/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0272" cy="2697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09306E13" w14:textId="77777777" w:rsidR="00FB5FBE" w:rsidRDefault="00FB5FBE" w:rsidP="00FB5FBE">
      <w:pPr>
        <w:rPr>
          <w:ins w:id="129" w:author="Administrator" w:date="2026-06-26T13:56:00Z" w16du:dateUtc="2026-06-26T05:56:00Z"/>
          <w:rFonts w:ascii="Times New Roman" w:hAnsi="Times New Roman" w:cs="Times New Roman" w:hint="eastAsia"/>
        </w:rPr>
      </w:pPr>
      <w:ins w:id="130" w:author="Administrator" w:date="2026-06-26T13:56:00Z" w16du:dateUtc="2026-06-26T05:56:00Z">
        <w:r w:rsidRPr="00872CFA">
          <w:rPr>
            <w:rFonts w:ascii="Times New Roman" w:hAnsi="Times New Roman" w:cs="Times New Roman"/>
            <w:b/>
            <w:bCs/>
          </w:rPr>
          <w:t>Supplementary Figure S</w:t>
        </w:r>
        <w:r>
          <w:rPr>
            <w:rFonts w:ascii="Times New Roman" w:hAnsi="Times New Roman" w:cs="Times New Roman" w:hint="eastAsia"/>
            <w:b/>
            <w:bCs/>
          </w:rPr>
          <w:t xml:space="preserve">7. </w:t>
        </w:r>
        <w:r>
          <w:rPr>
            <w:rFonts w:ascii="Times New Roman" w:hAnsi="Times New Roman" w:cs="Times New Roman" w:hint="eastAsia"/>
          </w:rPr>
          <w:t xml:space="preserve">Pearson correlation analysis revealed a significant positive correlation between DLGAP1-AS2 and EZH2 mRNA expression levels in ESCC tumor tissues. </w:t>
        </w:r>
      </w:ins>
    </w:p>
    <w:p w14:paraId="21FB82FB" w14:textId="77777777" w:rsidR="00FB5FBE" w:rsidRDefault="00FB5FBE" w:rsidP="00FB5FBE">
      <w:pPr>
        <w:rPr>
          <w:ins w:id="131" w:author="Administrator" w:date="2026-06-26T13:56:00Z" w16du:dateUtc="2026-06-26T05:56:00Z"/>
          <w:rFonts w:ascii="Times New Roman" w:hAnsi="Times New Roman" w:cs="Times New Roman" w:hint="eastAsia"/>
        </w:rPr>
      </w:pPr>
    </w:p>
    <w:p w14:paraId="48DC93E0" w14:textId="77777777" w:rsidR="00FB5FBE" w:rsidRDefault="00FB5FBE" w:rsidP="00FB5FBE">
      <w:pPr>
        <w:rPr>
          <w:ins w:id="132" w:author="Administrator" w:date="2026-06-26T13:56:00Z" w16du:dateUtc="2026-06-26T05:56:00Z"/>
          <w:rFonts w:ascii="Times New Roman" w:hAnsi="Times New Roman" w:cs="Times New Roman"/>
        </w:rPr>
      </w:pPr>
    </w:p>
    <w:p w14:paraId="5121D729" w14:textId="77777777" w:rsidR="00FB5FBE" w:rsidRDefault="00FB5FBE" w:rsidP="00FB5FBE">
      <w:pPr>
        <w:rPr>
          <w:ins w:id="133" w:author="Administrator" w:date="2026-06-26T13:56:00Z" w16du:dateUtc="2026-06-26T05:56:00Z"/>
          <w:rFonts w:ascii="Times New Roman" w:hAnsi="Times New Roman" w:cs="Times New Roman"/>
        </w:rPr>
      </w:pPr>
      <w:ins w:id="134" w:author="Administrator" w:date="2026-06-26T13:56:00Z" w16du:dateUtc="2026-06-26T05:56:00Z">
        <w:r>
          <w:rPr>
            <w:rFonts w:ascii="Times New Roman" w:hAnsi="Times New Roman" w:cs="Times New Roman"/>
            <w:noProof/>
          </w:rPr>
          <w:lastRenderedPageBreak/>
          <w:drawing>
            <wp:inline distT="0" distB="0" distL="0" distR="0" wp14:anchorId="0148038B" wp14:editId="42BC966E">
              <wp:extent cx="5270500" cy="2708910"/>
              <wp:effectExtent l="0" t="0" r="6350" b="0"/>
              <wp:docPr id="1931164390" name="图片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0500" cy="270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1A48111F" w14:textId="77777777" w:rsidR="00FB5FBE" w:rsidRDefault="00FB5FBE" w:rsidP="00FB5FBE">
      <w:pPr>
        <w:rPr>
          <w:ins w:id="135" w:author="Administrator" w:date="2026-06-26T13:56:00Z" w16du:dateUtc="2026-06-26T05:56:00Z"/>
          <w:rFonts w:ascii="Times New Roman" w:hAnsi="Times New Roman" w:cs="Times New Roman"/>
        </w:rPr>
      </w:pPr>
      <w:ins w:id="136" w:author="Administrator" w:date="2026-06-26T13:56:00Z" w16du:dateUtc="2026-06-26T05:56:00Z">
        <w:r w:rsidRPr="00872CFA">
          <w:rPr>
            <w:rFonts w:ascii="Times New Roman" w:hAnsi="Times New Roman" w:cs="Times New Roman"/>
            <w:b/>
            <w:bCs/>
          </w:rPr>
          <w:t>Supplementary Figure S</w:t>
        </w:r>
        <w:r>
          <w:rPr>
            <w:rFonts w:ascii="Times New Roman" w:hAnsi="Times New Roman" w:cs="Times New Roman" w:hint="eastAsia"/>
            <w:b/>
            <w:bCs/>
          </w:rPr>
          <w:t>8.</w:t>
        </w:r>
        <w:r w:rsidRPr="00807A12">
          <w:rPr>
            <w:rFonts w:ascii="Times New Roman" w:hAnsi="Times New Roman" w:cs="Times New Roman" w:hint="eastAsia"/>
          </w:rPr>
          <w:t xml:space="preserve"> RT-qPCR analysis of EZH2 mRNA expression in Eca-109 and KYSE-510 cells transfected with </w:t>
        </w:r>
        <w:r>
          <w:rPr>
            <w:rFonts w:ascii="Times New Roman" w:hAnsi="Times New Roman" w:cs="Times New Roman"/>
          </w:rPr>
          <w:t xml:space="preserve">an </w:t>
        </w:r>
        <w:r w:rsidRPr="00807A12">
          <w:rPr>
            <w:rFonts w:ascii="Times New Roman" w:hAnsi="Times New Roman" w:cs="Times New Roman" w:hint="eastAsia"/>
          </w:rPr>
          <w:t>EZH2 overexpression plasmid.</w:t>
        </w:r>
        <w:r w:rsidRPr="00807A12">
          <w:rPr>
            <w:rFonts w:ascii="Times New Roman" w:hAnsi="Times New Roman" w:cs="Times New Roman" w:hint="eastAsia"/>
            <w:i/>
            <w:iCs/>
          </w:rPr>
          <w:t xml:space="preserve"> **** P &lt; 0.0001.</w:t>
        </w:r>
      </w:ins>
    </w:p>
    <w:p w14:paraId="59C581D7" w14:textId="77777777" w:rsidR="00FB5FBE" w:rsidRDefault="00FB5FBE" w:rsidP="00FB5FBE">
      <w:pPr>
        <w:rPr>
          <w:ins w:id="137" w:author="Administrator" w:date="2026-06-26T13:56:00Z" w16du:dateUtc="2026-06-26T05:56:00Z"/>
          <w:rFonts w:ascii="Times New Roman" w:hAnsi="Times New Roman" w:cs="Times New Roman"/>
        </w:rPr>
      </w:pPr>
    </w:p>
    <w:p w14:paraId="086E0817" w14:textId="77777777" w:rsidR="00EB630A" w:rsidRPr="00FB5FBE" w:rsidRDefault="00EB630A" w:rsidP="00FB5FBE"/>
    <w:sectPr w:rsidR="00EB630A" w:rsidRPr="00FB5F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43116" w14:textId="77777777" w:rsidR="000B3FC7" w:rsidRDefault="000B3FC7" w:rsidP="00872CFA">
      <w:pPr>
        <w:rPr>
          <w:rFonts w:hint="eastAsia"/>
        </w:rPr>
      </w:pPr>
      <w:r>
        <w:separator/>
      </w:r>
    </w:p>
  </w:endnote>
  <w:endnote w:type="continuationSeparator" w:id="0">
    <w:p w14:paraId="6E0BFE2E" w14:textId="77777777" w:rsidR="000B3FC7" w:rsidRDefault="000B3FC7" w:rsidP="00872CF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66E5" w14:textId="77777777" w:rsidR="000B3FC7" w:rsidRDefault="000B3FC7" w:rsidP="00872CFA">
      <w:pPr>
        <w:rPr>
          <w:rFonts w:hint="eastAsia"/>
        </w:rPr>
      </w:pPr>
      <w:r>
        <w:separator/>
      </w:r>
    </w:p>
  </w:footnote>
  <w:footnote w:type="continuationSeparator" w:id="0">
    <w:p w14:paraId="450BAA0F" w14:textId="77777777" w:rsidR="000B3FC7" w:rsidRDefault="000B3FC7" w:rsidP="00872CFA">
      <w:pPr>
        <w:rPr>
          <w:rFonts w:hint="eastAsia"/>
        </w:rPr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M3NbYwNLc0NjA2MTRQ0lEKTi0uzszPAykwrQUAfiXm/iwAAAA="/>
  </w:docVars>
  <w:rsids>
    <w:rsidRoot w:val="00CF1205"/>
    <w:rsid w:val="000B3FC7"/>
    <w:rsid w:val="001961ED"/>
    <w:rsid w:val="002633F7"/>
    <w:rsid w:val="00263C17"/>
    <w:rsid w:val="0028354C"/>
    <w:rsid w:val="002D62F1"/>
    <w:rsid w:val="00342C63"/>
    <w:rsid w:val="003948BF"/>
    <w:rsid w:val="003F31FA"/>
    <w:rsid w:val="006260EC"/>
    <w:rsid w:val="0064021E"/>
    <w:rsid w:val="006B5C9D"/>
    <w:rsid w:val="00717C32"/>
    <w:rsid w:val="00784FF8"/>
    <w:rsid w:val="007D1B17"/>
    <w:rsid w:val="007D4004"/>
    <w:rsid w:val="00807A12"/>
    <w:rsid w:val="0082346F"/>
    <w:rsid w:val="00872CFA"/>
    <w:rsid w:val="00875275"/>
    <w:rsid w:val="00977739"/>
    <w:rsid w:val="00AB035A"/>
    <w:rsid w:val="00AB33BA"/>
    <w:rsid w:val="00C4635C"/>
    <w:rsid w:val="00CF1205"/>
    <w:rsid w:val="00E5270D"/>
    <w:rsid w:val="00E576DE"/>
    <w:rsid w:val="00EB630A"/>
    <w:rsid w:val="00EF7DFA"/>
    <w:rsid w:val="00F629A1"/>
    <w:rsid w:val="00FB3AA3"/>
    <w:rsid w:val="00FB5FBE"/>
    <w:rsid w:val="00FE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4022F"/>
  <w15:chartTrackingRefBased/>
  <w15:docId w15:val="{414205EC-EEEF-44D7-938C-78C87B46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F12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2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20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20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20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20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20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20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120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F1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F1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120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F120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F120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F120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F120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F120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F12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F1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2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F12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12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F12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12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120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1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F120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120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72C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72CF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72C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72CFA"/>
    <w:rPr>
      <w:sz w:val="18"/>
      <w:szCs w:val="18"/>
    </w:rPr>
  </w:style>
  <w:style w:type="table" w:styleId="af2">
    <w:name w:val="Table Grid"/>
    <w:basedOn w:val="a1"/>
    <w:uiPriority w:val="39"/>
    <w:rsid w:val="00E5270D"/>
    <w:rPr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FB5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microsoft.com/office/2011/relationships/people" Target="peop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2026-06-24T05:50:00Z</dcterms:created>
  <dcterms:modified xsi:type="dcterms:W3CDTF">2026-06-26T06:53:00Z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891ae96f-efdb-4bb7-aa88-165ef1532a9f</vt:lpwstr>
  </property>
</Properties>
</file>