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21289E" w14:textId="507D8A4E" w:rsidR="007516F8" w:rsidRPr="00A444CF" w:rsidRDefault="007516F8" w:rsidP="007516F8">
      <w:pPr>
        <w:pStyle w:val="Caption"/>
        <w:rPr>
          <w:rFonts w:ascii="Times" w:hAnsi="Times" w:cs="Times"/>
          <w:sz w:val="20"/>
          <w:szCs w:val="20"/>
        </w:rPr>
      </w:pPr>
      <w:r w:rsidRPr="00226BB9">
        <w:rPr>
          <w:rFonts w:ascii="Times" w:hAnsi="Times" w:cs="Times"/>
          <w:sz w:val="20"/>
          <w:szCs w:val="20"/>
        </w:rPr>
        <w:t>Table S</w:t>
      </w:r>
      <w:r w:rsidRPr="00226BB9">
        <w:rPr>
          <w:rFonts w:ascii="Times" w:hAnsi="Times" w:cs="Times"/>
          <w:sz w:val="20"/>
          <w:szCs w:val="20"/>
        </w:rPr>
        <w:fldChar w:fldCharType="begin"/>
      </w:r>
      <w:r w:rsidRPr="00226BB9">
        <w:rPr>
          <w:rFonts w:ascii="Times" w:hAnsi="Times" w:cs="Times"/>
          <w:sz w:val="20"/>
          <w:szCs w:val="20"/>
        </w:rPr>
        <w:instrText xml:space="preserve"> SEQ Table \* ARABIC </w:instrText>
      </w:r>
      <w:r w:rsidRPr="00226BB9">
        <w:rPr>
          <w:rFonts w:ascii="Times" w:hAnsi="Times" w:cs="Times"/>
          <w:sz w:val="20"/>
          <w:szCs w:val="20"/>
        </w:rPr>
        <w:fldChar w:fldCharType="separate"/>
      </w:r>
      <w:r w:rsidR="00CB0331">
        <w:rPr>
          <w:rFonts w:ascii="Times" w:hAnsi="Times" w:cs="Times"/>
          <w:noProof/>
          <w:sz w:val="20"/>
          <w:szCs w:val="20"/>
        </w:rPr>
        <w:t>1</w:t>
      </w:r>
      <w:r w:rsidRPr="00226BB9">
        <w:rPr>
          <w:rFonts w:ascii="Times" w:hAnsi="Times" w:cs="Times"/>
          <w:sz w:val="20"/>
          <w:szCs w:val="20"/>
        </w:rPr>
        <w:fldChar w:fldCharType="end"/>
      </w:r>
      <w:r w:rsidRPr="00226BB9">
        <w:rPr>
          <w:rFonts w:ascii="Times" w:hAnsi="Times" w:cs="Times"/>
          <w:sz w:val="20"/>
          <w:szCs w:val="20"/>
        </w:rPr>
        <w:t xml:space="preserve"> Comparison of characteristics of patients recruited from UK and outside UK</w:t>
      </w:r>
    </w:p>
    <w:tbl>
      <w:tblPr>
        <w:tblStyle w:val="TableGrid"/>
        <w:tblW w:w="0" w:type="auto"/>
        <w:tblLook w:val="04A0" w:firstRow="1" w:lastRow="0" w:firstColumn="1" w:lastColumn="0" w:noHBand="0" w:noVBand="1"/>
      </w:tblPr>
      <w:tblGrid>
        <w:gridCol w:w="3681"/>
        <w:gridCol w:w="1625"/>
        <w:gridCol w:w="1934"/>
        <w:gridCol w:w="1050"/>
      </w:tblGrid>
      <w:tr w:rsidR="007516F8" w:rsidRPr="00A444CF" w14:paraId="45AFF390" w14:textId="77777777" w:rsidTr="007516F8">
        <w:tc>
          <w:tcPr>
            <w:tcW w:w="3681" w:type="dxa"/>
          </w:tcPr>
          <w:p w14:paraId="46762A3E" w14:textId="0EEB9210" w:rsidR="007516F8" w:rsidRPr="00A444CF" w:rsidRDefault="00A444CF"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Characteristics</w:t>
            </w:r>
          </w:p>
        </w:tc>
        <w:tc>
          <w:tcPr>
            <w:tcW w:w="1625" w:type="dxa"/>
          </w:tcPr>
          <w:p w14:paraId="3E3F54AE" w14:textId="77777777" w:rsidR="007516F8" w:rsidRPr="00A444CF" w:rsidRDefault="007516F8"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UK</w:t>
            </w:r>
          </w:p>
        </w:tc>
        <w:tc>
          <w:tcPr>
            <w:tcW w:w="1934" w:type="dxa"/>
          </w:tcPr>
          <w:p w14:paraId="1EA06DFB" w14:textId="77777777" w:rsidR="007516F8" w:rsidRPr="00A444CF" w:rsidRDefault="007516F8"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Non-UK</w:t>
            </w:r>
          </w:p>
        </w:tc>
        <w:tc>
          <w:tcPr>
            <w:tcW w:w="1050" w:type="dxa"/>
          </w:tcPr>
          <w:p w14:paraId="0BA7F6B3" w14:textId="77777777" w:rsidR="007516F8" w:rsidRPr="00A444CF" w:rsidRDefault="007516F8"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P</w:t>
            </w:r>
          </w:p>
        </w:tc>
      </w:tr>
      <w:tr w:rsidR="007516F8" w:rsidRPr="00A444CF" w14:paraId="75FCA47E" w14:textId="77777777" w:rsidTr="007516F8">
        <w:tc>
          <w:tcPr>
            <w:tcW w:w="3681" w:type="dxa"/>
          </w:tcPr>
          <w:p w14:paraId="0A1FC08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Age</w:t>
            </w:r>
          </w:p>
        </w:tc>
        <w:tc>
          <w:tcPr>
            <w:tcW w:w="1625" w:type="dxa"/>
          </w:tcPr>
          <w:p w14:paraId="7F2A572E"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69.7 (13.7)</w:t>
            </w:r>
          </w:p>
        </w:tc>
        <w:tc>
          <w:tcPr>
            <w:tcW w:w="1934" w:type="dxa"/>
          </w:tcPr>
          <w:p w14:paraId="165F72E1"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65.1 (13.8)</w:t>
            </w:r>
          </w:p>
        </w:tc>
        <w:tc>
          <w:tcPr>
            <w:tcW w:w="1050" w:type="dxa"/>
          </w:tcPr>
          <w:p w14:paraId="66C6DC41"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7F3ED33A" w14:textId="77777777" w:rsidTr="007516F8">
        <w:tc>
          <w:tcPr>
            <w:tcW w:w="3681" w:type="dxa"/>
          </w:tcPr>
          <w:p w14:paraId="783F71C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Sex, male</w:t>
            </w:r>
          </w:p>
        </w:tc>
        <w:tc>
          <w:tcPr>
            <w:tcW w:w="1625" w:type="dxa"/>
          </w:tcPr>
          <w:p w14:paraId="34FCD0CF"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1041 (54.5)</w:t>
            </w:r>
          </w:p>
        </w:tc>
        <w:tc>
          <w:tcPr>
            <w:tcW w:w="1934" w:type="dxa"/>
          </w:tcPr>
          <w:p w14:paraId="61E3763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260 (62.7)</w:t>
            </w:r>
          </w:p>
        </w:tc>
        <w:tc>
          <w:tcPr>
            <w:tcW w:w="1050" w:type="dxa"/>
          </w:tcPr>
          <w:p w14:paraId="6E3B97E3"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0.002</w:t>
            </w:r>
          </w:p>
        </w:tc>
      </w:tr>
      <w:tr w:rsidR="007516F8" w:rsidRPr="00A444CF" w14:paraId="5FAA5F6A" w14:textId="77777777" w:rsidTr="007516F8">
        <w:tc>
          <w:tcPr>
            <w:tcW w:w="3681" w:type="dxa"/>
          </w:tcPr>
          <w:p w14:paraId="283A4A56" w14:textId="0D3EC246"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Premorbid modified Rankin Scale</w:t>
            </w:r>
          </w:p>
        </w:tc>
        <w:tc>
          <w:tcPr>
            <w:tcW w:w="1625" w:type="dxa"/>
          </w:tcPr>
          <w:p w14:paraId="5F429F3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 [0, 1]</w:t>
            </w:r>
          </w:p>
        </w:tc>
        <w:tc>
          <w:tcPr>
            <w:tcW w:w="1934" w:type="dxa"/>
          </w:tcPr>
          <w:p w14:paraId="19E37A0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 [0, 0]</w:t>
            </w:r>
          </w:p>
        </w:tc>
        <w:tc>
          <w:tcPr>
            <w:tcW w:w="1050" w:type="dxa"/>
          </w:tcPr>
          <w:p w14:paraId="46CDC92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17315FC5" w14:textId="77777777" w:rsidTr="007516F8">
        <w:tc>
          <w:tcPr>
            <w:tcW w:w="3681" w:type="dxa"/>
          </w:tcPr>
          <w:p w14:paraId="261B509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NIHSS</w:t>
            </w:r>
          </w:p>
        </w:tc>
        <w:tc>
          <w:tcPr>
            <w:tcW w:w="1625" w:type="dxa"/>
          </w:tcPr>
          <w:p w14:paraId="00EF2D43"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12 [6, 19]</w:t>
            </w:r>
          </w:p>
        </w:tc>
        <w:tc>
          <w:tcPr>
            <w:tcW w:w="1934" w:type="dxa"/>
          </w:tcPr>
          <w:p w14:paraId="72A8219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12 [8, 18]</w:t>
            </w:r>
          </w:p>
        </w:tc>
        <w:tc>
          <w:tcPr>
            <w:tcW w:w="1050" w:type="dxa"/>
          </w:tcPr>
          <w:p w14:paraId="371E0EF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0.92</w:t>
            </w:r>
          </w:p>
        </w:tc>
      </w:tr>
      <w:tr w:rsidR="007516F8" w:rsidRPr="00A444CF" w14:paraId="489A1012" w14:textId="77777777" w:rsidTr="007516F8">
        <w:tc>
          <w:tcPr>
            <w:tcW w:w="3681" w:type="dxa"/>
          </w:tcPr>
          <w:p w14:paraId="5C33BEF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Prior antiplatelet therapy</w:t>
            </w:r>
          </w:p>
        </w:tc>
        <w:tc>
          <w:tcPr>
            <w:tcW w:w="1625" w:type="dxa"/>
          </w:tcPr>
          <w:p w14:paraId="4831DEA0"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518 (27.1)</w:t>
            </w:r>
          </w:p>
        </w:tc>
        <w:tc>
          <w:tcPr>
            <w:tcW w:w="1934" w:type="dxa"/>
          </w:tcPr>
          <w:p w14:paraId="3C36723F"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93 (22.4)</w:t>
            </w:r>
          </w:p>
        </w:tc>
        <w:tc>
          <w:tcPr>
            <w:tcW w:w="1050" w:type="dxa"/>
          </w:tcPr>
          <w:p w14:paraId="0FC9B7B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0.048</w:t>
            </w:r>
          </w:p>
        </w:tc>
      </w:tr>
      <w:tr w:rsidR="007516F8" w:rsidRPr="00A444CF" w14:paraId="713FB475" w14:textId="77777777" w:rsidTr="007516F8">
        <w:tc>
          <w:tcPr>
            <w:tcW w:w="3681" w:type="dxa"/>
          </w:tcPr>
          <w:p w14:paraId="5967508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Systolic blood pressure</w:t>
            </w:r>
          </w:p>
        </w:tc>
        <w:tc>
          <w:tcPr>
            <w:tcW w:w="1625" w:type="dxa"/>
          </w:tcPr>
          <w:p w14:paraId="6B899B5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174.6 (30.6)</w:t>
            </w:r>
          </w:p>
        </w:tc>
        <w:tc>
          <w:tcPr>
            <w:tcW w:w="1934" w:type="dxa"/>
          </w:tcPr>
          <w:p w14:paraId="19195750"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175.5 (27.2)</w:t>
            </w:r>
          </w:p>
        </w:tc>
        <w:tc>
          <w:tcPr>
            <w:tcW w:w="1050" w:type="dxa"/>
          </w:tcPr>
          <w:p w14:paraId="7C37518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0.57</w:t>
            </w:r>
          </w:p>
        </w:tc>
      </w:tr>
      <w:tr w:rsidR="007516F8" w:rsidRPr="00A444CF" w14:paraId="78559404" w14:textId="77777777" w:rsidTr="007516F8">
        <w:tc>
          <w:tcPr>
            <w:tcW w:w="3681" w:type="dxa"/>
          </w:tcPr>
          <w:p w14:paraId="33FAD5A1"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Previous ischemic stroke/TIA</w:t>
            </w:r>
          </w:p>
        </w:tc>
        <w:tc>
          <w:tcPr>
            <w:tcW w:w="1625" w:type="dxa"/>
          </w:tcPr>
          <w:p w14:paraId="38E2555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250 (13.2)</w:t>
            </w:r>
          </w:p>
        </w:tc>
        <w:tc>
          <w:tcPr>
            <w:tcW w:w="1934" w:type="dxa"/>
          </w:tcPr>
          <w:p w14:paraId="5DF08188"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80 (19.4)</w:t>
            </w:r>
          </w:p>
        </w:tc>
        <w:tc>
          <w:tcPr>
            <w:tcW w:w="1050" w:type="dxa"/>
          </w:tcPr>
          <w:p w14:paraId="6EA62E9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0.001</w:t>
            </w:r>
          </w:p>
        </w:tc>
      </w:tr>
      <w:tr w:rsidR="007516F8" w:rsidRPr="00A444CF" w14:paraId="03ED94A2" w14:textId="77777777" w:rsidTr="007516F8">
        <w:tc>
          <w:tcPr>
            <w:tcW w:w="3681" w:type="dxa"/>
          </w:tcPr>
          <w:p w14:paraId="061C5CC3" w14:textId="1E944306"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Previous intracerebral hemorrhage</w:t>
            </w:r>
          </w:p>
        </w:tc>
        <w:tc>
          <w:tcPr>
            <w:tcW w:w="1625" w:type="dxa"/>
          </w:tcPr>
          <w:p w14:paraId="091F495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112 (5.9)</w:t>
            </w:r>
          </w:p>
        </w:tc>
        <w:tc>
          <w:tcPr>
            <w:tcW w:w="1934" w:type="dxa"/>
          </w:tcPr>
          <w:p w14:paraId="104D06F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14 (3.4)</w:t>
            </w:r>
          </w:p>
        </w:tc>
        <w:tc>
          <w:tcPr>
            <w:tcW w:w="1050" w:type="dxa"/>
          </w:tcPr>
          <w:p w14:paraId="7610F756"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0.041</w:t>
            </w:r>
          </w:p>
        </w:tc>
      </w:tr>
      <w:tr w:rsidR="007516F8" w:rsidRPr="00A444CF" w14:paraId="17DB1FCE" w14:textId="77777777" w:rsidTr="007516F8">
        <w:tc>
          <w:tcPr>
            <w:tcW w:w="3681" w:type="dxa"/>
          </w:tcPr>
          <w:p w14:paraId="4C6BBE07"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Ischemic heart disease</w:t>
            </w:r>
          </w:p>
        </w:tc>
        <w:tc>
          <w:tcPr>
            <w:tcW w:w="1625" w:type="dxa"/>
          </w:tcPr>
          <w:p w14:paraId="5C65EEB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172 (9.1)</w:t>
            </w:r>
          </w:p>
        </w:tc>
        <w:tc>
          <w:tcPr>
            <w:tcW w:w="1934" w:type="dxa"/>
          </w:tcPr>
          <w:p w14:paraId="4D83594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31 (7.5)</w:t>
            </w:r>
          </w:p>
        </w:tc>
        <w:tc>
          <w:tcPr>
            <w:tcW w:w="1050" w:type="dxa"/>
          </w:tcPr>
          <w:p w14:paraId="4304526E"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0.29</w:t>
            </w:r>
          </w:p>
        </w:tc>
      </w:tr>
      <w:tr w:rsidR="007516F8" w:rsidRPr="00A444CF" w14:paraId="08E8F1CB" w14:textId="77777777" w:rsidTr="007516F8">
        <w:tc>
          <w:tcPr>
            <w:tcW w:w="3681" w:type="dxa"/>
          </w:tcPr>
          <w:p w14:paraId="4C5FCD25"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Hypertension</w:t>
            </w:r>
          </w:p>
        </w:tc>
        <w:tc>
          <w:tcPr>
            <w:tcW w:w="1625" w:type="dxa"/>
          </w:tcPr>
          <w:p w14:paraId="124DDDD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1105 (58.3)</w:t>
            </w:r>
          </w:p>
        </w:tc>
        <w:tc>
          <w:tcPr>
            <w:tcW w:w="1934" w:type="dxa"/>
          </w:tcPr>
          <w:p w14:paraId="5044029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316 (76.1)</w:t>
            </w:r>
          </w:p>
        </w:tc>
        <w:tc>
          <w:tcPr>
            <w:tcW w:w="1050" w:type="dxa"/>
          </w:tcPr>
          <w:p w14:paraId="5C24C00F"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116AECEC" w14:textId="77777777" w:rsidTr="007516F8">
        <w:tc>
          <w:tcPr>
            <w:tcW w:w="3681" w:type="dxa"/>
          </w:tcPr>
          <w:p w14:paraId="6B90B343"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Diabetes mellitus</w:t>
            </w:r>
          </w:p>
        </w:tc>
        <w:tc>
          <w:tcPr>
            <w:tcW w:w="1625" w:type="dxa"/>
          </w:tcPr>
          <w:p w14:paraId="293A0C3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251 (13.2)</w:t>
            </w:r>
          </w:p>
        </w:tc>
        <w:tc>
          <w:tcPr>
            <w:tcW w:w="1934" w:type="dxa"/>
          </w:tcPr>
          <w:p w14:paraId="32F3BC5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61 (14.7)</w:t>
            </w:r>
          </w:p>
        </w:tc>
        <w:tc>
          <w:tcPr>
            <w:tcW w:w="1050" w:type="dxa"/>
          </w:tcPr>
          <w:p w14:paraId="4B8D93C6"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0.41</w:t>
            </w:r>
          </w:p>
        </w:tc>
      </w:tr>
      <w:tr w:rsidR="007516F8" w:rsidRPr="00A444CF" w14:paraId="06EC5933" w14:textId="77777777" w:rsidTr="007516F8">
        <w:tc>
          <w:tcPr>
            <w:tcW w:w="3681" w:type="dxa"/>
          </w:tcPr>
          <w:p w14:paraId="4E0FD2FB"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Atrial fibrillation</w:t>
            </w:r>
          </w:p>
        </w:tc>
        <w:tc>
          <w:tcPr>
            <w:tcW w:w="1625" w:type="dxa"/>
          </w:tcPr>
          <w:p w14:paraId="501DB85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53 (2.8)</w:t>
            </w:r>
          </w:p>
        </w:tc>
        <w:tc>
          <w:tcPr>
            <w:tcW w:w="1934" w:type="dxa"/>
          </w:tcPr>
          <w:p w14:paraId="1F3563D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18 (4.3)</w:t>
            </w:r>
          </w:p>
        </w:tc>
        <w:tc>
          <w:tcPr>
            <w:tcW w:w="1050" w:type="dxa"/>
          </w:tcPr>
          <w:p w14:paraId="5E448D4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0.096</w:t>
            </w:r>
          </w:p>
        </w:tc>
      </w:tr>
      <w:tr w:rsidR="007516F8" w:rsidRPr="00A444CF" w14:paraId="369C18A7" w14:textId="77777777" w:rsidTr="007516F8">
        <w:tc>
          <w:tcPr>
            <w:tcW w:w="3681" w:type="dxa"/>
          </w:tcPr>
          <w:p w14:paraId="3426B7CB"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Onset-to-CT time (hours)</w:t>
            </w:r>
          </w:p>
        </w:tc>
        <w:tc>
          <w:tcPr>
            <w:tcW w:w="1625" w:type="dxa"/>
          </w:tcPr>
          <w:p w14:paraId="4C65BE6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2.3 (1.3)</w:t>
            </w:r>
          </w:p>
        </w:tc>
        <w:tc>
          <w:tcPr>
            <w:tcW w:w="1934" w:type="dxa"/>
          </w:tcPr>
          <w:p w14:paraId="7646AFE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2.2 (1.4)</w:t>
            </w:r>
          </w:p>
        </w:tc>
        <w:tc>
          <w:tcPr>
            <w:tcW w:w="1050" w:type="dxa"/>
          </w:tcPr>
          <w:p w14:paraId="10D781D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0.32</w:t>
            </w:r>
          </w:p>
        </w:tc>
      </w:tr>
      <w:tr w:rsidR="003644E7" w:rsidRPr="00A444CF" w14:paraId="3D8B8C24" w14:textId="77777777" w:rsidTr="007516F8">
        <w:tc>
          <w:tcPr>
            <w:tcW w:w="3681" w:type="dxa"/>
          </w:tcPr>
          <w:p w14:paraId="37320C36" w14:textId="765D7DFD" w:rsidR="003644E7" w:rsidRPr="00A444CF" w:rsidRDefault="003644E7" w:rsidP="00636C5B">
            <w:pPr>
              <w:rPr>
                <w:rFonts w:ascii="Times" w:eastAsia="Times New Roman" w:hAnsi="Times" w:cs="Times"/>
                <w:color w:val="000000" w:themeColor="text1"/>
                <w:sz w:val="20"/>
                <w:szCs w:val="20"/>
                <w:shd w:val="clear" w:color="auto" w:fill="FFFFFF"/>
                <w:lang w:val="en-MY"/>
              </w:rPr>
            </w:pPr>
            <w:r>
              <w:rPr>
                <w:rFonts w:ascii="Times" w:eastAsia="Times New Roman" w:hAnsi="Times" w:cs="Times"/>
                <w:color w:val="000000" w:themeColor="text1"/>
                <w:sz w:val="20"/>
                <w:szCs w:val="20"/>
                <w:shd w:val="clear" w:color="auto" w:fill="FFFFFF"/>
                <w:lang w:val="en-MY"/>
              </w:rPr>
              <w:t>Onset-to-randomization (hours)</w:t>
            </w:r>
          </w:p>
        </w:tc>
        <w:tc>
          <w:tcPr>
            <w:tcW w:w="1625" w:type="dxa"/>
          </w:tcPr>
          <w:p w14:paraId="160B497D" w14:textId="11531637"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3.8 (1.6)</w:t>
            </w:r>
          </w:p>
        </w:tc>
        <w:tc>
          <w:tcPr>
            <w:tcW w:w="1934" w:type="dxa"/>
          </w:tcPr>
          <w:p w14:paraId="4A0EFA08" w14:textId="5CF48749"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4.5 (1.9)</w:t>
            </w:r>
          </w:p>
        </w:tc>
        <w:tc>
          <w:tcPr>
            <w:tcW w:w="1050" w:type="dxa"/>
          </w:tcPr>
          <w:p w14:paraId="3B9AD288" w14:textId="11F19BEB"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&lt;0.001</w:t>
            </w:r>
          </w:p>
        </w:tc>
      </w:tr>
      <w:tr w:rsidR="003644E7" w:rsidRPr="00A444CF" w14:paraId="7866733E" w14:textId="77777777" w:rsidTr="007516F8">
        <w:tc>
          <w:tcPr>
            <w:tcW w:w="3681" w:type="dxa"/>
          </w:tcPr>
          <w:p w14:paraId="126C19E8" w14:textId="1491DEBE" w:rsidR="003644E7" w:rsidRPr="00A444CF" w:rsidRDefault="003644E7" w:rsidP="00636C5B">
            <w:pPr>
              <w:rPr>
                <w:rFonts w:ascii="Times" w:eastAsia="Times New Roman" w:hAnsi="Times" w:cs="Times"/>
                <w:color w:val="000000" w:themeColor="text1"/>
                <w:sz w:val="20"/>
                <w:szCs w:val="20"/>
                <w:shd w:val="clear" w:color="auto" w:fill="FFFFFF"/>
                <w:lang w:val="en-MY"/>
              </w:rPr>
            </w:pPr>
            <w:r>
              <w:rPr>
                <w:rFonts w:ascii="Times" w:eastAsia="Times New Roman" w:hAnsi="Times" w:cs="Times"/>
                <w:color w:val="000000" w:themeColor="text1"/>
                <w:sz w:val="20"/>
                <w:szCs w:val="20"/>
                <w:shd w:val="clear" w:color="auto" w:fill="FFFFFF"/>
                <w:lang w:val="en-MY"/>
              </w:rPr>
              <w:t>Brief consent</w:t>
            </w:r>
          </w:p>
        </w:tc>
        <w:tc>
          <w:tcPr>
            <w:tcW w:w="1625" w:type="dxa"/>
          </w:tcPr>
          <w:p w14:paraId="582AA748" w14:textId="5733499C"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558 (29.2)</w:t>
            </w:r>
          </w:p>
        </w:tc>
        <w:tc>
          <w:tcPr>
            <w:tcW w:w="1934" w:type="dxa"/>
          </w:tcPr>
          <w:p w14:paraId="7760525D" w14:textId="6794FEEE"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25 (6.0)</w:t>
            </w:r>
          </w:p>
        </w:tc>
        <w:tc>
          <w:tcPr>
            <w:tcW w:w="1050" w:type="dxa"/>
          </w:tcPr>
          <w:p w14:paraId="4544B87D" w14:textId="33FD03F4" w:rsidR="003644E7" w:rsidRPr="00A444CF" w:rsidRDefault="003644E7" w:rsidP="00636C5B">
            <w:pPr>
              <w:rPr>
                <w:rFonts w:ascii="Times" w:hAnsi="Times" w:cs="Times"/>
                <w:color w:val="000000" w:themeColor="text1"/>
                <w:sz w:val="20"/>
                <w:szCs w:val="20"/>
              </w:rPr>
            </w:pPr>
            <w:r>
              <w:rPr>
                <w:rFonts w:ascii="Times" w:hAnsi="Times" w:cs="Times"/>
                <w:color w:val="000000" w:themeColor="text1"/>
                <w:sz w:val="20"/>
                <w:szCs w:val="20"/>
              </w:rPr>
              <w:t>&lt;0.001</w:t>
            </w:r>
          </w:p>
        </w:tc>
      </w:tr>
      <w:tr w:rsidR="007516F8" w:rsidRPr="00A444CF" w14:paraId="30276AB3" w14:textId="77777777" w:rsidTr="007516F8">
        <w:tc>
          <w:tcPr>
            <w:tcW w:w="3681" w:type="dxa"/>
          </w:tcPr>
          <w:p w14:paraId="1D6A7D76"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Lobar hematoma</w:t>
            </w:r>
          </w:p>
        </w:tc>
        <w:tc>
          <w:tcPr>
            <w:tcW w:w="1625" w:type="dxa"/>
          </w:tcPr>
          <w:p w14:paraId="195BD396"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605 (32.2)</w:t>
            </w:r>
          </w:p>
        </w:tc>
        <w:tc>
          <w:tcPr>
            <w:tcW w:w="1934" w:type="dxa"/>
          </w:tcPr>
          <w:p w14:paraId="72D0F26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83 (20.6)</w:t>
            </w:r>
          </w:p>
        </w:tc>
        <w:tc>
          <w:tcPr>
            <w:tcW w:w="1050" w:type="dxa"/>
          </w:tcPr>
          <w:p w14:paraId="54F0ACF1"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5C875153" w14:textId="77777777" w:rsidTr="007516F8">
        <w:tc>
          <w:tcPr>
            <w:tcW w:w="3681" w:type="dxa"/>
          </w:tcPr>
          <w:p w14:paraId="73352400" w14:textId="4648A4DE"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Intraventricular hemorrhage</w:t>
            </w:r>
          </w:p>
        </w:tc>
        <w:tc>
          <w:tcPr>
            <w:tcW w:w="1625" w:type="dxa"/>
          </w:tcPr>
          <w:p w14:paraId="58B2FF1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611 (32.3)</w:t>
            </w:r>
          </w:p>
        </w:tc>
        <w:tc>
          <w:tcPr>
            <w:tcW w:w="1934" w:type="dxa"/>
          </w:tcPr>
          <w:p w14:paraId="65F0451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96 (23.8)</w:t>
            </w:r>
          </w:p>
        </w:tc>
        <w:tc>
          <w:tcPr>
            <w:tcW w:w="1050" w:type="dxa"/>
          </w:tcPr>
          <w:p w14:paraId="4D980868"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0.001</w:t>
            </w:r>
          </w:p>
        </w:tc>
      </w:tr>
      <w:tr w:rsidR="007516F8" w:rsidRPr="00A444CF" w14:paraId="1684E324" w14:textId="77777777" w:rsidTr="007516F8">
        <w:tc>
          <w:tcPr>
            <w:tcW w:w="3681" w:type="dxa"/>
          </w:tcPr>
          <w:p w14:paraId="4E47CB4C"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Hematoma volume (mL)</w:t>
            </w:r>
          </w:p>
        </w:tc>
        <w:tc>
          <w:tcPr>
            <w:tcW w:w="1625" w:type="dxa"/>
          </w:tcPr>
          <w:p w14:paraId="334EFCE6"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25.3 (27.8)</w:t>
            </w:r>
          </w:p>
        </w:tc>
        <w:tc>
          <w:tcPr>
            <w:tcW w:w="1934" w:type="dxa"/>
          </w:tcPr>
          <w:p w14:paraId="7848D8AC"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17.8 (22.9)</w:t>
            </w:r>
          </w:p>
        </w:tc>
        <w:tc>
          <w:tcPr>
            <w:tcW w:w="1050" w:type="dxa"/>
          </w:tcPr>
          <w:p w14:paraId="1DAD2583"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66B9AEBD" w14:textId="77777777" w:rsidTr="007516F8">
        <w:tc>
          <w:tcPr>
            <w:tcW w:w="3681" w:type="dxa"/>
          </w:tcPr>
          <w:p w14:paraId="030A99AC" w14:textId="5C21052F" w:rsidR="007516F8" w:rsidRPr="00A444CF" w:rsidRDefault="007516F8"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Management</w:t>
            </w:r>
            <w:r w:rsidR="00A444CF">
              <w:rPr>
                <w:rFonts w:ascii="Times" w:hAnsi="Times" w:cs="Times"/>
                <w:b/>
                <w:bCs/>
                <w:color w:val="000000" w:themeColor="text1"/>
                <w:sz w:val="20"/>
                <w:szCs w:val="20"/>
              </w:rPr>
              <w:t xml:space="preserve"> within the first week</w:t>
            </w:r>
          </w:p>
        </w:tc>
        <w:tc>
          <w:tcPr>
            <w:tcW w:w="1625" w:type="dxa"/>
          </w:tcPr>
          <w:p w14:paraId="48B61ACC" w14:textId="77777777" w:rsidR="007516F8" w:rsidRPr="00A444CF" w:rsidRDefault="007516F8" w:rsidP="00636C5B">
            <w:pPr>
              <w:rPr>
                <w:rFonts w:ascii="Times" w:hAnsi="Times" w:cs="Times"/>
                <w:color w:val="000000" w:themeColor="text1"/>
                <w:sz w:val="20"/>
                <w:szCs w:val="20"/>
              </w:rPr>
            </w:pPr>
          </w:p>
        </w:tc>
        <w:tc>
          <w:tcPr>
            <w:tcW w:w="1934" w:type="dxa"/>
          </w:tcPr>
          <w:p w14:paraId="0D2EF09C" w14:textId="77777777" w:rsidR="007516F8" w:rsidRPr="00A444CF" w:rsidRDefault="007516F8" w:rsidP="00636C5B">
            <w:pPr>
              <w:rPr>
                <w:rFonts w:ascii="Times" w:hAnsi="Times" w:cs="Times"/>
                <w:color w:val="000000" w:themeColor="text1"/>
                <w:sz w:val="20"/>
                <w:szCs w:val="20"/>
              </w:rPr>
            </w:pPr>
          </w:p>
        </w:tc>
        <w:tc>
          <w:tcPr>
            <w:tcW w:w="1050" w:type="dxa"/>
          </w:tcPr>
          <w:p w14:paraId="5CD15BC0" w14:textId="77777777" w:rsidR="007516F8" w:rsidRPr="00A444CF" w:rsidRDefault="007516F8" w:rsidP="00636C5B">
            <w:pPr>
              <w:rPr>
                <w:rFonts w:ascii="Times" w:hAnsi="Times" w:cs="Times"/>
                <w:color w:val="000000" w:themeColor="text1"/>
                <w:sz w:val="20"/>
                <w:szCs w:val="20"/>
              </w:rPr>
            </w:pPr>
          </w:p>
        </w:tc>
      </w:tr>
      <w:tr w:rsidR="007516F8" w:rsidRPr="00A444CF" w14:paraId="542E6A80" w14:textId="77777777" w:rsidTr="007516F8">
        <w:tc>
          <w:tcPr>
            <w:tcW w:w="3681" w:type="dxa"/>
          </w:tcPr>
          <w:p w14:paraId="7C716844" w14:textId="77777777" w:rsidR="007516F8" w:rsidRPr="00A444CF" w:rsidRDefault="007516F8" w:rsidP="00636C5B">
            <w:pPr>
              <w:rPr>
                <w:rFonts w:ascii="Times" w:hAnsi="Times" w:cs="Times"/>
                <w:color w:val="000000" w:themeColor="text1"/>
                <w:sz w:val="20"/>
                <w:szCs w:val="20"/>
              </w:rPr>
            </w:pPr>
            <w:r w:rsidRPr="00A444CF">
              <w:rPr>
                <w:rFonts w:ascii="Times" w:eastAsia="Times New Roman" w:hAnsi="Times" w:cs="Times"/>
                <w:color w:val="000000" w:themeColor="text1"/>
                <w:sz w:val="20"/>
                <w:szCs w:val="20"/>
                <w:shd w:val="clear" w:color="auto" w:fill="FFFFFF"/>
                <w:lang w:val="en-MY"/>
              </w:rPr>
              <w:t>Treated with tranexamic acid</w:t>
            </w:r>
          </w:p>
        </w:tc>
        <w:tc>
          <w:tcPr>
            <w:tcW w:w="1625" w:type="dxa"/>
          </w:tcPr>
          <w:p w14:paraId="25B9F03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254 (49.9)</w:t>
            </w:r>
          </w:p>
        </w:tc>
        <w:tc>
          <w:tcPr>
            <w:tcW w:w="1934" w:type="dxa"/>
          </w:tcPr>
          <w:p w14:paraId="69413D0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207 (49.9)</w:t>
            </w:r>
          </w:p>
        </w:tc>
        <w:tc>
          <w:tcPr>
            <w:tcW w:w="1050" w:type="dxa"/>
          </w:tcPr>
          <w:p w14:paraId="06CF2796"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0.98</w:t>
            </w:r>
          </w:p>
        </w:tc>
      </w:tr>
      <w:tr w:rsidR="007516F8" w:rsidRPr="00A444CF" w14:paraId="73A39AB4" w14:textId="77777777" w:rsidTr="007516F8">
        <w:tc>
          <w:tcPr>
            <w:tcW w:w="3681" w:type="dxa"/>
          </w:tcPr>
          <w:p w14:paraId="13B8958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Invasive ventilation</w:t>
            </w:r>
          </w:p>
        </w:tc>
        <w:tc>
          <w:tcPr>
            <w:tcW w:w="1625" w:type="dxa"/>
          </w:tcPr>
          <w:p w14:paraId="2B4C4A0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130 (6.8)</w:t>
            </w:r>
          </w:p>
        </w:tc>
        <w:tc>
          <w:tcPr>
            <w:tcW w:w="1934" w:type="dxa"/>
          </w:tcPr>
          <w:p w14:paraId="28C007E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36 (8.7)</w:t>
            </w:r>
          </w:p>
        </w:tc>
        <w:tc>
          <w:tcPr>
            <w:tcW w:w="1050" w:type="dxa"/>
          </w:tcPr>
          <w:p w14:paraId="69FB9582"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0.18</w:t>
            </w:r>
          </w:p>
        </w:tc>
      </w:tr>
      <w:tr w:rsidR="007516F8" w:rsidRPr="00A444CF" w14:paraId="5594DC32" w14:textId="77777777" w:rsidTr="007516F8">
        <w:tc>
          <w:tcPr>
            <w:tcW w:w="3681" w:type="dxa"/>
          </w:tcPr>
          <w:p w14:paraId="6672DC9B" w14:textId="4AD07C99"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Intensive care</w:t>
            </w:r>
          </w:p>
        </w:tc>
        <w:tc>
          <w:tcPr>
            <w:tcW w:w="1625" w:type="dxa"/>
          </w:tcPr>
          <w:p w14:paraId="5F8611D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192 (10.1)</w:t>
            </w:r>
          </w:p>
        </w:tc>
        <w:tc>
          <w:tcPr>
            <w:tcW w:w="1934" w:type="dxa"/>
          </w:tcPr>
          <w:p w14:paraId="3566E4F5"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40 (9.7)</w:t>
            </w:r>
          </w:p>
        </w:tc>
        <w:tc>
          <w:tcPr>
            <w:tcW w:w="1050" w:type="dxa"/>
          </w:tcPr>
          <w:p w14:paraId="476A56E8"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0.80</w:t>
            </w:r>
          </w:p>
        </w:tc>
      </w:tr>
      <w:tr w:rsidR="007516F8" w:rsidRPr="00A444CF" w14:paraId="2E4AC49D" w14:textId="77777777" w:rsidTr="007516F8">
        <w:tc>
          <w:tcPr>
            <w:tcW w:w="3681" w:type="dxa"/>
          </w:tcPr>
          <w:p w14:paraId="4AD042CE" w14:textId="37633293"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 xml:space="preserve">DNAR </w:t>
            </w:r>
          </w:p>
        </w:tc>
        <w:tc>
          <w:tcPr>
            <w:tcW w:w="1625" w:type="dxa"/>
          </w:tcPr>
          <w:p w14:paraId="329FAE1B"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471 (24.8)</w:t>
            </w:r>
          </w:p>
        </w:tc>
        <w:tc>
          <w:tcPr>
            <w:tcW w:w="1934" w:type="dxa"/>
          </w:tcPr>
          <w:p w14:paraId="32E7106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38 (9.2)</w:t>
            </w:r>
          </w:p>
        </w:tc>
        <w:tc>
          <w:tcPr>
            <w:tcW w:w="1050" w:type="dxa"/>
          </w:tcPr>
          <w:p w14:paraId="656D5460"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463E598F" w14:textId="77777777" w:rsidTr="007516F8">
        <w:tc>
          <w:tcPr>
            <w:tcW w:w="3681" w:type="dxa"/>
          </w:tcPr>
          <w:p w14:paraId="0565776E"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Neurosurgery</w:t>
            </w:r>
          </w:p>
        </w:tc>
        <w:tc>
          <w:tcPr>
            <w:tcW w:w="1625" w:type="dxa"/>
          </w:tcPr>
          <w:p w14:paraId="20A379E0"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95 (5.0)</w:t>
            </w:r>
          </w:p>
        </w:tc>
        <w:tc>
          <w:tcPr>
            <w:tcW w:w="1934" w:type="dxa"/>
          </w:tcPr>
          <w:p w14:paraId="3A8741B8"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26 (6.3)</w:t>
            </w:r>
          </w:p>
        </w:tc>
        <w:tc>
          <w:tcPr>
            <w:tcW w:w="1050" w:type="dxa"/>
          </w:tcPr>
          <w:p w14:paraId="71F10449"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0.28</w:t>
            </w:r>
          </w:p>
        </w:tc>
      </w:tr>
      <w:tr w:rsidR="007516F8" w:rsidRPr="00A444CF" w14:paraId="0F91CDF5" w14:textId="77777777" w:rsidTr="007516F8">
        <w:tc>
          <w:tcPr>
            <w:tcW w:w="3681" w:type="dxa"/>
          </w:tcPr>
          <w:p w14:paraId="60FE924C" w14:textId="77777777" w:rsidR="007516F8" w:rsidRPr="00A444CF" w:rsidRDefault="007516F8" w:rsidP="00636C5B">
            <w:pPr>
              <w:rPr>
                <w:rFonts w:ascii="Times" w:hAnsi="Times" w:cs="Times"/>
                <w:b/>
                <w:bCs/>
                <w:color w:val="000000" w:themeColor="text1"/>
                <w:sz w:val="20"/>
                <w:szCs w:val="20"/>
              </w:rPr>
            </w:pPr>
            <w:r w:rsidRPr="00A444CF">
              <w:rPr>
                <w:rFonts w:ascii="Times" w:hAnsi="Times" w:cs="Times"/>
                <w:b/>
                <w:bCs/>
                <w:color w:val="000000" w:themeColor="text1"/>
                <w:sz w:val="20"/>
                <w:szCs w:val="20"/>
              </w:rPr>
              <w:t>Day 90 outcome</w:t>
            </w:r>
          </w:p>
        </w:tc>
        <w:tc>
          <w:tcPr>
            <w:tcW w:w="1625" w:type="dxa"/>
          </w:tcPr>
          <w:p w14:paraId="213F552A" w14:textId="77777777" w:rsidR="007516F8" w:rsidRPr="00A444CF" w:rsidRDefault="007516F8" w:rsidP="00636C5B">
            <w:pPr>
              <w:rPr>
                <w:rFonts w:ascii="Times" w:hAnsi="Times" w:cs="Times"/>
                <w:color w:val="000000" w:themeColor="text1"/>
                <w:sz w:val="20"/>
                <w:szCs w:val="20"/>
              </w:rPr>
            </w:pPr>
          </w:p>
        </w:tc>
        <w:tc>
          <w:tcPr>
            <w:tcW w:w="1934" w:type="dxa"/>
          </w:tcPr>
          <w:p w14:paraId="15B2E0C9" w14:textId="77777777" w:rsidR="007516F8" w:rsidRPr="00A444CF" w:rsidRDefault="007516F8" w:rsidP="00636C5B">
            <w:pPr>
              <w:rPr>
                <w:rFonts w:ascii="Times" w:hAnsi="Times" w:cs="Times"/>
                <w:color w:val="000000" w:themeColor="text1"/>
                <w:sz w:val="20"/>
                <w:szCs w:val="20"/>
              </w:rPr>
            </w:pPr>
          </w:p>
        </w:tc>
        <w:tc>
          <w:tcPr>
            <w:tcW w:w="1050" w:type="dxa"/>
          </w:tcPr>
          <w:p w14:paraId="0A663F29" w14:textId="77777777" w:rsidR="007516F8" w:rsidRPr="00A444CF" w:rsidRDefault="007516F8" w:rsidP="00636C5B">
            <w:pPr>
              <w:rPr>
                <w:rFonts w:ascii="Times" w:hAnsi="Times" w:cs="Times"/>
                <w:color w:val="000000" w:themeColor="text1"/>
                <w:sz w:val="20"/>
                <w:szCs w:val="20"/>
              </w:rPr>
            </w:pPr>
          </w:p>
        </w:tc>
      </w:tr>
      <w:tr w:rsidR="007516F8" w:rsidRPr="00A444CF" w14:paraId="698300C0" w14:textId="77777777" w:rsidTr="007516F8">
        <w:tc>
          <w:tcPr>
            <w:tcW w:w="3681" w:type="dxa"/>
          </w:tcPr>
          <w:p w14:paraId="6796DD1C" w14:textId="79224A58"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Modified Rankin Scale of 4-6</w:t>
            </w:r>
          </w:p>
        </w:tc>
        <w:tc>
          <w:tcPr>
            <w:tcW w:w="1625" w:type="dxa"/>
          </w:tcPr>
          <w:p w14:paraId="21AD625A"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1073 (56.7)</w:t>
            </w:r>
          </w:p>
        </w:tc>
        <w:tc>
          <w:tcPr>
            <w:tcW w:w="1934" w:type="dxa"/>
          </w:tcPr>
          <w:p w14:paraId="13A2CEBF"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186 (44.8)</w:t>
            </w:r>
          </w:p>
        </w:tc>
        <w:tc>
          <w:tcPr>
            <w:tcW w:w="1050" w:type="dxa"/>
          </w:tcPr>
          <w:p w14:paraId="67E223C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7516F8" w:rsidRPr="00A444CF" w14:paraId="376A8B7A" w14:textId="77777777" w:rsidTr="007516F8">
        <w:tc>
          <w:tcPr>
            <w:tcW w:w="3681" w:type="dxa"/>
          </w:tcPr>
          <w:p w14:paraId="61C0AAD4"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Death</w:t>
            </w:r>
          </w:p>
        </w:tc>
        <w:tc>
          <w:tcPr>
            <w:tcW w:w="1625" w:type="dxa"/>
          </w:tcPr>
          <w:p w14:paraId="37666221"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422 (22.3)</w:t>
            </w:r>
          </w:p>
        </w:tc>
        <w:tc>
          <w:tcPr>
            <w:tcW w:w="1934" w:type="dxa"/>
          </w:tcPr>
          <w:p w14:paraId="6DCF6108"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77 (18.6)</w:t>
            </w:r>
          </w:p>
        </w:tc>
        <w:tc>
          <w:tcPr>
            <w:tcW w:w="1050" w:type="dxa"/>
          </w:tcPr>
          <w:p w14:paraId="47CA4FF7" w14:textId="77777777" w:rsidR="007516F8" w:rsidRPr="00A444CF" w:rsidRDefault="007516F8" w:rsidP="00636C5B">
            <w:pPr>
              <w:rPr>
                <w:rFonts w:ascii="Times" w:hAnsi="Times" w:cs="Times"/>
                <w:color w:val="000000" w:themeColor="text1"/>
                <w:sz w:val="20"/>
                <w:szCs w:val="20"/>
              </w:rPr>
            </w:pPr>
            <w:r w:rsidRPr="00A444CF">
              <w:rPr>
                <w:rFonts w:ascii="Times" w:hAnsi="Times" w:cs="Times"/>
                <w:color w:val="000000" w:themeColor="text1"/>
                <w:sz w:val="20"/>
                <w:szCs w:val="20"/>
              </w:rPr>
              <w:t>0.093</w:t>
            </w:r>
          </w:p>
        </w:tc>
      </w:tr>
    </w:tbl>
    <w:p w14:paraId="7175B8F0" w14:textId="22EB4049" w:rsidR="007516F8" w:rsidRPr="00A444CF" w:rsidRDefault="007516F8" w:rsidP="007F6522">
      <w:pPr>
        <w:pStyle w:val="Caption"/>
        <w:rPr>
          <w:rFonts w:ascii="Times" w:hAnsi="Times" w:cs="Times"/>
          <w:sz w:val="20"/>
          <w:szCs w:val="20"/>
        </w:rPr>
      </w:pPr>
      <w:r w:rsidRPr="00A444CF">
        <w:rPr>
          <w:rFonts w:ascii="Times" w:hAnsi="Times" w:cs="Times"/>
          <w:sz w:val="20"/>
          <w:szCs w:val="20"/>
        </w:rPr>
        <w:t>Data are number (%), median [interquartile range] or mean (standard deviation). Statistics are t-Student, Mann-Whitney U and Chi-squared test</w:t>
      </w:r>
      <w:r w:rsidR="00E543D3" w:rsidRPr="00A444CF">
        <w:rPr>
          <w:rFonts w:ascii="Times" w:hAnsi="Times" w:cs="Times"/>
          <w:sz w:val="20"/>
          <w:szCs w:val="20"/>
        </w:rPr>
        <w:t>. DNAR=do not attempt resuscitation; NIHSS=National Institutes of Health Stroke Scale; TIA=transient ischemic attack</w:t>
      </w:r>
    </w:p>
    <w:p w14:paraId="0705DECE" w14:textId="77777777" w:rsidR="007516F8" w:rsidRPr="00A444CF" w:rsidRDefault="007516F8" w:rsidP="007F6522">
      <w:pPr>
        <w:pStyle w:val="Caption"/>
        <w:rPr>
          <w:rFonts w:ascii="Times" w:hAnsi="Times" w:cs="Times"/>
          <w:sz w:val="20"/>
          <w:szCs w:val="20"/>
        </w:rPr>
      </w:pPr>
    </w:p>
    <w:p w14:paraId="054B029D" w14:textId="77777777" w:rsidR="00510D81" w:rsidRPr="00A444CF" w:rsidRDefault="00510D81" w:rsidP="00510D81">
      <w:pPr>
        <w:pStyle w:val="Caption"/>
        <w:rPr>
          <w:rFonts w:ascii="Times" w:hAnsi="Times" w:cs="Times"/>
          <w:sz w:val="20"/>
          <w:szCs w:val="20"/>
        </w:rPr>
        <w:sectPr w:rsidR="00510D81" w:rsidRPr="00A444CF" w:rsidSect="00F85DD9">
          <w:pgSz w:w="11900" w:h="16840"/>
          <w:pgMar w:top="1440" w:right="1800" w:bottom="1440" w:left="1800" w:header="708" w:footer="708" w:gutter="0"/>
          <w:cols w:space="708"/>
          <w:docGrid w:linePitch="360"/>
        </w:sectPr>
      </w:pPr>
    </w:p>
    <w:p w14:paraId="21ECD0F7" w14:textId="77777777" w:rsidR="00E97CD3" w:rsidRDefault="00E97CD3" w:rsidP="00E97CD3">
      <w:pPr>
        <w:pStyle w:val="Caption"/>
        <w:rPr>
          <w:ins w:id="0" w:author="Microsoft Office User" w:date="2020-08-06T13:17:00Z"/>
        </w:rPr>
      </w:pPr>
      <w:ins w:id="1" w:author="Microsoft Office User" w:date="2020-08-06T13:17:00Z">
        <w:r>
          <w:lastRenderedPageBreak/>
          <w:t xml:space="preserve">Table S2 </w:t>
        </w:r>
        <w:r w:rsidRPr="001A60FA">
          <w:rPr>
            <w:rFonts w:ascii="Times" w:hAnsi="Times" w:cs="Times"/>
            <w:sz w:val="20"/>
            <w:szCs w:val="20"/>
          </w:rPr>
          <w:t>Logistic regression analyses for predictors of neurological deterioration</w:t>
        </w:r>
        <w:r>
          <w:rPr>
            <w:rFonts w:ascii="Times" w:hAnsi="Times" w:cs="Times"/>
            <w:sz w:val="20"/>
            <w:szCs w:val="20"/>
          </w:rPr>
          <w:t xml:space="preserve"> excluding patients with DNAR order</w:t>
        </w:r>
      </w:ins>
    </w:p>
    <w:tbl>
      <w:tblPr>
        <w:tblStyle w:val="TableGrid"/>
        <w:tblW w:w="9640" w:type="dxa"/>
        <w:tblInd w:w="-431" w:type="dxa"/>
        <w:tblLayout w:type="fixed"/>
        <w:tblLook w:val="04A0" w:firstRow="1" w:lastRow="0" w:firstColumn="1" w:lastColumn="0" w:noHBand="0" w:noVBand="1"/>
      </w:tblPr>
      <w:tblGrid>
        <w:gridCol w:w="3592"/>
        <w:gridCol w:w="2220"/>
        <w:gridCol w:w="851"/>
        <w:gridCol w:w="2268"/>
        <w:gridCol w:w="709"/>
      </w:tblGrid>
      <w:tr w:rsidR="00E97CD3" w:rsidRPr="009F2DD6" w14:paraId="410658AB" w14:textId="77777777" w:rsidTr="005D60FC">
        <w:trPr>
          <w:ins w:id="2" w:author="Microsoft Office User" w:date="2020-08-06T13:17:00Z"/>
        </w:trPr>
        <w:tc>
          <w:tcPr>
            <w:tcW w:w="3592" w:type="dxa"/>
          </w:tcPr>
          <w:p w14:paraId="15194D81" w14:textId="77777777" w:rsidR="00E97CD3" w:rsidRPr="009F2DD6" w:rsidRDefault="00E97CD3" w:rsidP="005D2AC8">
            <w:pPr>
              <w:rPr>
                <w:ins w:id="3" w:author="Microsoft Office User" w:date="2020-08-06T13:17:00Z"/>
                <w:rFonts w:ascii="Times" w:hAnsi="Times" w:cs="Times"/>
                <w:b/>
                <w:color w:val="000000" w:themeColor="text1"/>
                <w:sz w:val="20"/>
                <w:szCs w:val="20"/>
              </w:rPr>
            </w:pPr>
            <w:ins w:id="4" w:author="Microsoft Office User" w:date="2020-08-06T13:17:00Z">
              <w:r w:rsidRPr="009F2DD6">
                <w:rPr>
                  <w:rFonts w:ascii="Times" w:hAnsi="Times" w:cs="Times"/>
                  <w:b/>
                  <w:color w:val="000000" w:themeColor="text1"/>
                  <w:sz w:val="20"/>
                  <w:szCs w:val="20"/>
                </w:rPr>
                <w:t>Variables</w:t>
              </w:r>
            </w:ins>
          </w:p>
        </w:tc>
        <w:tc>
          <w:tcPr>
            <w:tcW w:w="3071" w:type="dxa"/>
            <w:gridSpan w:val="2"/>
          </w:tcPr>
          <w:p w14:paraId="06BF0311" w14:textId="77777777" w:rsidR="00E97CD3" w:rsidRPr="009F2DD6" w:rsidRDefault="00E97CD3" w:rsidP="005D2AC8">
            <w:pPr>
              <w:rPr>
                <w:ins w:id="5" w:author="Microsoft Office User" w:date="2020-08-06T13:17:00Z"/>
                <w:rFonts w:ascii="Times" w:hAnsi="Times" w:cs="Times"/>
                <w:b/>
                <w:color w:val="000000" w:themeColor="text1"/>
                <w:sz w:val="20"/>
                <w:szCs w:val="20"/>
              </w:rPr>
            </w:pPr>
            <w:ins w:id="6" w:author="Microsoft Office User" w:date="2020-08-06T13:17:00Z">
              <w:r w:rsidRPr="009F2DD6">
                <w:rPr>
                  <w:rFonts w:ascii="Times" w:hAnsi="Times" w:cs="Times"/>
                  <w:b/>
                  <w:color w:val="000000" w:themeColor="text1"/>
                  <w:sz w:val="20"/>
                  <w:szCs w:val="20"/>
                </w:rPr>
                <w:t xml:space="preserve">Early neurological </w:t>
              </w:r>
              <w:proofErr w:type="spellStart"/>
              <w:r w:rsidRPr="009F2DD6">
                <w:rPr>
                  <w:rFonts w:ascii="Times" w:hAnsi="Times" w:cs="Times"/>
                  <w:b/>
                  <w:color w:val="000000" w:themeColor="text1"/>
                  <w:sz w:val="20"/>
                  <w:szCs w:val="20"/>
                </w:rPr>
                <w:t>deterioration</w:t>
              </w:r>
              <w:r w:rsidRPr="005D2AC8">
                <w:rPr>
                  <w:rFonts w:ascii="Times" w:hAnsi="Times" w:cs="Times"/>
                  <w:b/>
                  <w:color w:val="000000" w:themeColor="text1"/>
                  <w:sz w:val="20"/>
                  <w:szCs w:val="20"/>
                  <w:vertAlign w:val="superscript"/>
                </w:rPr>
                <w:t>a</w:t>
              </w:r>
              <w:proofErr w:type="spellEnd"/>
            </w:ins>
          </w:p>
        </w:tc>
        <w:tc>
          <w:tcPr>
            <w:tcW w:w="2977" w:type="dxa"/>
            <w:gridSpan w:val="2"/>
          </w:tcPr>
          <w:p w14:paraId="68E5554D" w14:textId="77777777" w:rsidR="00E97CD3" w:rsidRPr="009F2DD6" w:rsidRDefault="00E97CD3" w:rsidP="005D2AC8">
            <w:pPr>
              <w:rPr>
                <w:ins w:id="7" w:author="Microsoft Office User" w:date="2020-08-06T13:17:00Z"/>
                <w:rFonts w:ascii="Times" w:hAnsi="Times" w:cs="Times"/>
                <w:b/>
                <w:color w:val="000000" w:themeColor="text1"/>
                <w:sz w:val="20"/>
                <w:szCs w:val="20"/>
              </w:rPr>
            </w:pPr>
            <w:ins w:id="8" w:author="Microsoft Office User" w:date="2020-08-06T13:17:00Z">
              <w:r w:rsidRPr="009F2DD6">
                <w:rPr>
                  <w:rFonts w:ascii="Times" w:hAnsi="Times" w:cs="Times"/>
                  <w:b/>
                  <w:color w:val="000000" w:themeColor="text1"/>
                  <w:sz w:val="20"/>
                  <w:szCs w:val="20"/>
                </w:rPr>
                <w:t xml:space="preserve">Late neurological </w:t>
              </w:r>
              <w:proofErr w:type="spellStart"/>
              <w:r w:rsidRPr="009F2DD6">
                <w:rPr>
                  <w:rFonts w:ascii="Times" w:hAnsi="Times" w:cs="Times"/>
                  <w:b/>
                  <w:color w:val="000000" w:themeColor="text1"/>
                  <w:sz w:val="20"/>
                  <w:szCs w:val="20"/>
                </w:rPr>
                <w:t>deterioration</w:t>
              </w:r>
              <w:r w:rsidRPr="005D2AC8">
                <w:rPr>
                  <w:rFonts w:ascii="Times" w:hAnsi="Times" w:cs="Times"/>
                  <w:b/>
                  <w:color w:val="000000" w:themeColor="text1"/>
                  <w:sz w:val="20"/>
                  <w:szCs w:val="20"/>
                  <w:vertAlign w:val="superscript"/>
                </w:rPr>
                <w:t>b</w:t>
              </w:r>
              <w:proofErr w:type="spellEnd"/>
            </w:ins>
          </w:p>
        </w:tc>
      </w:tr>
      <w:tr w:rsidR="00E97CD3" w:rsidRPr="009F2DD6" w14:paraId="05E3A97E" w14:textId="77777777" w:rsidTr="005D60FC">
        <w:trPr>
          <w:ins w:id="9" w:author="Microsoft Office User" w:date="2020-08-06T13:17:00Z"/>
        </w:trPr>
        <w:tc>
          <w:tcPr>
            <w:tcW w:w="3592" w:type="dxa"/>
          </w:tcPr>
          <w:p w14:paraId="2B846EF7" w14:textId="77777777" w:rsidR="00E97CD3" w:rsidRPr="009F2DD6" w:rsidRDefault="00E97CD3" w:rsidP="005D2AC8">
            <w:pPr>
              <w:rPr>
                <w:ins w:id="10" w:author="Microsoft Office User" w:date="2020-08-06T13:17:00Z"/>
                <w:rFonts w:ascii="Times" w:hAnsi="Times" w:cs="Times"/>
                <w:b/>
                <w:color w:val="000000" w:themeColor="text1"/>
                <w:sz w:val="20"/>
                <w:szCs w:val="20"/>
              </w:rPr>
            </w:pPr>
          </w:p>
        </w:tc>
        <w:tc>
          <w:tcPr>
            <w:tcW w:w="2220" w:type="dxa"/>
          </w:tcPr>
          <w:p w14:paraId="12A1C137" w14:textId="77777777" w:rsidR="00E97CD3" w:rsidRPr="009F2DD6" w:rsidRDefault="00E97CD3" w:rsidP="005D2AC8">
            <w:pPr>
              <w:rPr>
                <w:ins w:id="11" w:author="Microsoft Office User" w:date="2020-08-06T13:17:00Z"/>
                <w:rFonts w:ascii="Times" w:hAnsi="Times" w:cs="Times"/>
                <w:b/>
                <w:color w:val="000000" w:themeColor="text1"/>
                <w:sz w:val="20"/>
                <w:szCs w:val="20"/>
              </w:rPr>
            </w:pPr>
            <w:ins w:id="12" w:author="Microsoft Office User" w:date="2020-08-06T13:17:00Z">
              <w:r w:rsidRPr="009F2DD6">
                <w:rPr>
                  <w:rFonts w:ascii="Times" w:hAnsi="Times" w:cs="Times"/>
                  <w:b/>
                  <w:color w:val="000000" w:themeColor="text1"/>
                  <w:sz w:val="20"/>
                  <w:szCs w:val="20"/>
                </w:rPr>
                <w:t>Adjusted OR (95%CI)</w:t>
              </w:r>
            </w:ins>
          </w:p>
        </w:tc>
        <w:tc>
          <w:tcPr>
            <w:tcW w:w="851" w:type="dxa"/>
          </w:tcPr>
          <w:p w14:paraId="627E1965" w14:textId="77777777" w:rsidR="00E97CD3" w:rsidRPr="009F2DD6" w:rsidRDefault="00E97CD3" w:rsidP="005D2AC8">
            <w:pPr>
              <w:rPr>
                <w:ins w:id="13" w:author="Microsoft Office User" w:date="2020-08-06T13:17:00Z"/>
                <w:rFonts w:ascii="Times" w:hAnsi="Times" w:cs="Times"/>
                <w:b/>
                <w:color w:val="000000" w:themeColor="text1"/>
                <w:sz w:val="20"/>
                <w:szCs w:val="20"/>
              </w:rPr>
            </w:pPr>
            <w:ins w:id="14" w:author="Microsoft Office User" w:date="2020-08-06T13:17:00Z">
              <w:r w:rsidRPr="009F2DD6">
                <w:rPr>
                  <w:rFonts w:ascii="Times" w:hAnsi="Times" w:cs="Times"/>
                  <w:b/>
                  <w:color w:val="000000" w:themeColor="text1"/>
                  <w:sz w:val="20"/>
                  <w:szCs w:val="20"/>
                </w:rPr>
                <w:t>P</w:t>
              </w:r>
            </w:ins>
          </w:p>
        </w:tc>
        <w:tc>
          <w:tcPr>
            <w:tcW w:w="2268" w:type="dxa"/>
          </w:tcPr>
          <w:p w14:paraId="1AA11D4C" w14:textId="77777777" w:rsidR="00E97CD3" w:rsidRPr="009F2DD6" w:rsidRDefault="00E97CD3" w:rsidP="005D2AC8">
            <w:pPr>
              <w:rPr>
                <w:ins w:id="15" w:author="Microsoft Office User" w:date="2020-08-06T13:17:00Z"/>
                <w:rFonts w:ascii="Times" w:hAnsi="Times" w:cs="Times"/>
                <w:b/>
                <w:color w:val="000000" w:themeColor="text1"/>
                <w:sz w:val="20"/>
                <w:szCs w:val="20"/>
              </w:rPr>
            </w:pPr>
            <w:ins w:id="16" w:author="Microsoft Office User" w:date="2020-08-06T13:17:00Z">
              <w:r w:rsidRPr="009F2DD6">
                <w:rPr>
                  <w:rFonts w:ascii="Times" w:hAnsi="Times" w:cs="Times"/>
                  <w:b/>
                  <w:color w:val="000000" w:themeColor="text1"/>
                  <w:sz w:val="20"/>
                  <w:szCs w:val="20"/>
                </w:rPr>
                <w:t>Adjusted OR (95%CI)</w:t>
              </w:r>
            </w:ins>
          </w:p>
        </w:tc>
        <w:tc>
          <w:tcPr>
            <w:tcW w:w="709" w:type="dxa"/>
          </w:tcPr>
          <w:p w14:paraId="31EDABC6" w14:textId="77777777" w:rsidR="00E97CD3" w:rsidRPr="009F2DD6" w:rsidRDefault="00E97CD3" w:rsidP="005D2AC8">
            <w:pPr>
              <w:rPr>
                <w:ins w:id="17" w:author="Microsoft Office User" w:date="2020-08-06T13:17:00Z"/>
                <w:rFonts w:ascii="Times" w:hAnsi="Times" w:cs="Times"/>
                <w:b/>
                <w:color w:val="000000" w:themeColor="text1"/>
                <w:sz w:val="20"/>
                <w:szCs w:val="20"/>
              </w:rPr>
            </w:pPr>
            <w:ins w:id="18" w:author="Microsoft Office User" w:date="2020-08-06T13:17:00Z">
              <w:r w:rsidRPr="009F2DD6">
                <w:rPr>
                  <w:rFonts w:ascii="Times" w:hAnsi="Times" w:cs="Times"/>
                  <w:b/>
                  <w:color w:val="000000" w:themeColor="text1"/>
                  <w:sz w:val="20"/>
                  <w:szCs w:val="20"/>
                </w:rPr>
                <w:t>P</w:t>
              </w:r>
            </w:ins>
          </w:p>
        </w:tc>
      </w:tr>
      <w:tr w:rsidR="00E97CD3" w:rsidRPr="009F2DD6" w14:paraId="03A8E31C" w14:textId="77777777" w:rsidTr="005D60FC">
        <w:trPr>
          <w:ins w:id="19" w:author="Microsoft Office User" w:date="2020-08-06T13:17:00Z"/>
        </w:trPr>
        <w:tc>
          <w:tcPr>
            <w:tcW w:w="3592" w:type="dxa"/>
          </w:tcPr>
          <w:p w14:paraId="09EA0318" w14:textId="77777777" w:rsidR="00E97CD3" w:rsidRPr="009F2DD6" w:rsidRDefault="00E97CD3" w:rsidP="005D2AC8">
            <w:pPr>
              <w:rPr>
                <w:ins w:id="20" w:author="Microsoft Office User" w:date="2020-08-06T13:17:00Z"/>
                <w:rFonts w:ascii="Times" w:hAnsi="Times" w:cs="Times"/>
                <w:color w:val="000000" w:themeColor="text1"/>
                <w:sz w:val="20"/>
                <w:szCs w:val="20"/>
              </w:rPr>
            </w:pPr>
            <w:ins w:id="21" w:author="Microsoft Office User" w:date="2020-08-06T13:17:00Z">
              <w:r w:rsidRPr="009F2DD6">
                <w:rPr>
                  <w:rFonts w:ascii="Times" w:hAnsi="Times" w:cs="Times"/>
                  <w:color w:val="000000" w:themeColor="text1"/>
                  <w:sz w:val="20"/>
                  <w:szCs w:val="20"/>
                </w:rPr>
                <w:t>Age (years)</w:t>
              </w:r>
            </w:ins>
          </w:p>
        </w:tc>
        <w:tc>
          <w:tcPr>
            <w:tcW w:w="2220" w:type="dxa"/>
          </w:tcPr>
          <w:p w14:paraId="71856BA9" w14:textId="77777777" w:rsidR="00E97CD3" w:rsidRPr="009F2DD6" w:rsidRDefault="00E97CD3" w:rsidP="005D2AC8">
            <w:pPr>
              <w:rPr>
                <w:ins w:id="22" w:author="Microsoft Office User" w:date="2020-08-06T13:17:00Z"/>
                <w:rFonts w:ascii="Times" w:hAnsi="Times" w:cs="Times"/>
                <w:color w:val="000000" w:themeColor="text1"/>
                <w:sz w:val="20"/>
                <w:szCs w:val="20"/>
              </w:rPr>
            </w:pPr>
            <w:ins w:id="23" w:author="Microsoft Office User" w:date="2020-08-06T13:17:00Z">
              <w:r>
                <w:rPr>
                  <w:rFonts w:ascii="Times" w:hAnsi="Times" w:cs="Times"/>
                  <w:color w:val="000000" w:themeColor="text1"/>
                  <w:sz w:val="20"/>
                  <w:szCs w:val="20"/>
                </w:rPr>
                <w:t>0.997</w:t>
              </w:r>
              <w:r w:rsidRPr="009F2DD6">
                <w:rPr>
                  <w:rFonts w:ascii="Times" w:hAnsi="Times" w:cs="Times"/>
                  <w:color w:val="000000" w:themeColor="text1"/>
                  <w:sz w:val="20"/>
                  <w:szCs w:val="20"/>
                </w:rPr>
                <w:t xml:space="preserve"> (0.9</w:t>
              </w:r>
              <w:r>
                <w:rPr>
                  <w:rFonts w:ascii="Times" w:hAnsi="Times" w:cs="Times"/>
                  <w:color w:val="000000" w:themeColor="text1"/>
                  <w:sz w:val="20"/>
                  <w:szCs w:val="20"/>
                </w:rPr>
                <w:t>83</w:t>
              </w:r>
              <w:r w:rsidRPr="009F2DD6">
                <w:rPr>
                  <w:rFonts w:ascii="Times" w:hAnsi="Times" w:cs="Times"/>
                  <w:color w:val="000000" w:themeColor="text1"/>
                  <w:sz w:val="20"/>
                  <w:szCs w:val="20"/>
                </w:rPr>
                <w:t>-1.01</w:t>
              </w:r>
              <w:r>
                <w:rPr>
                  <w:rFonts w:ascii="Times" w:hAnsi="Times" w:cs="Times"/>
                  <w:color w:val="000000" w:themeColor="text1"/>
                  <w:sz w:val="20"/>
                  <w:szCs w:val="20"/>
                </w:rPr>
                <w:t>2</w:t>
              </w:r>
              <w:r w:rsidRPr="009F2DD6">
                <w:rPr>
                  <w:rFonts w:ascii="Times" w:hAnsi="Times" w:cs="Times"/>
                  <w:color w:val="000000" w:themeColor="text1"/>
                  <w:sz w:val="20"/>
                  <w:szCs w:val="20"/>
                </w:rPr>
                <w:t>)</w:t>
              </w:r>
            </w:ins>
          </w:p>
        </w:tc>
        <w:tc>
          <w:tcPr>
            <w:tcW w:w="851" w:type="dxa"/>
          </w:tcPr>
          <w:p w14:paraId="26801839" w14:textId="77777777" w:rsidR="00E97CD3" w:rsidRPr="009F2DD6" w:rsidRDefault="00E97CD3" w:rsidP="005D2AC8">
            <w:pPr>
              <w:rPr>
                <w:ins w:id="24" w:author="Microsoft Office User" w:date="2020-08-06T13:17:00Z"/>
                <w:rFonts w:ascii="Times" w:hAnsi="Times" w:cs="Times"/>
                <w:color w:val="000000" w:themeColor="text1"/>
                <w:sz w:val="20"/>
                <w:szCs w:val="20"/>
              </w:rPr>
            </w:pPr>
            <w:ins w:id="25"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73</w:t>
              </w:r>
            </w:ins>
          </w:p>
        </w:tc>
        <w:tc>
          <w:tcPr>
            <w:tcW w:w="2268" w:type="dxa"/>
          </w:tcPr>
          <w:p w14:paraId="1B2E16DB" w14:textId="77777777" w:rsidR="00E97CD3" w:rsidRPr="009F2DD6" w:rsidRDefault="00E97CD3" w:rsidP="005D2AC8">
            <w:pPr>
              <w:rPr>
                <w:ins w:id="26" w:author="Microsoft Office User" w:date="2020-08-06T13:17:00Z"/>
                <w:rFonts w:ascii="Times" w:hAnsi="Times" w:cs="Times"/>
                <w:color w:val="000000" w:themeColor="text1"/>
                <w:sz w:val="20"/>
                <w:szCs w:val="20"/>
              </w:rPr>
            </w:pPr>
            <w:ins w:id="27" w:author="Microsoft Office User" w:date="2020-08-06T13:17:00Z">
              <w:r w:rsidRPr="009F2DD6">
                <w:rPr>
                  <w:rFonts w:ascii="Times" w:hAnsi="Times" w:cs="Times"/>
                  <w:color w:val="000000" w:themeColor="text1"/>
                  <w:sz w:val="20"/>
                  <w:szCs w:val="20"/>
                </w:rPr>
                <w:t>1.02</w:t>
              </w:r>
              <w:r>
                <w:rPr>
                  <w:rFonts w:ascii="Times" w:hAnsi="Times" w:cs="Times"/>
                  <w:color w:val="000000" w:themeColor="text1"/>
                  <w:sz w:val="20"/>
                  <w:szCs w:val="20"/>
                </w:rPr>
                <w:t>3</w:t>
              </w:r>
              <w:r w:rsidRPr="009F2DD6">
                <w:rPr>
                  <w:rFonts w:ascii="Times" w:hAnsi="Times" w:cs="Times"/>
                  <w:color w:val="000000" w:themeColor="text1"/>
                  <w:sz w:val="20"/>
                  <w:szCs w:val="20"/>
                </w:rPr>
                <w:t xml:space="preserve"> (1.00</w:t>
              </w:r>
              <w:r>
                <w:rPr>
                  <w:rFonts w:ascii="Times" w:hAnsi="Times" w:cs="Times"/>
                  <w:color w:val="000000" w:themeColor="text1"/>
                  <w:sz w:val="20"/>
                  <w:szCs w:val="20"/>
                </w:rPr>
                <w:t>1</w:t>
              </w:r>
              <w:r w:rsidRPr="009F2DD6">
                <w:rPr>
                  <w:rFonts w:ascii="Times" w:hAnsi="Times" w:cs="Times"/>
                  <w:color w:val="000000" w:themeColor="text1"/>
                  <w:sz w:val="20"/>
                  <w:szCs w:val="20"/>
                </w:rPr>
                <w:t>-1.04</w:t>
              </w:r>
              <w:r>
                <w:rPr>
                  <w:rFonts w:ascii="Times" w:hAnsi="Times" w:cs="Times"/>
                  <w:color w:val="000000" w:themeColor="text1"/>
                  <w:sz w:val="20"/>
                  <w:szCs w:val="20"/>
                </w:rPr>
                <w:t>5</w:t>
              </w:r>
              <w:r w:rsidRPr="009F2DD6">
                <w:rPr>
                  <w:rFonts w:ascii="Times" w:hAnsi="Times" w:cs="Times"/>
                  <w:color w:val="000000" w:themeColor="text1"/>
                  <w:sz w:val="20"/>
                  <w:szCs w:val="20"/>
                </w:rPr>
                <w:t>)</w:t>
              </w:r>
            </w:ins>
          </w:p>
        </w:tc>
        <w:tc>
          <w:tcPr>
            <w:tcW w:w="709" w:type="dxa"/>
          </w:tcPr>
          <w:p w14:paraId="522F825C" w14:textId="77777777" w:rsidR="00E97CD3" w:rsidRPr="005D60FC" w:rsidRDefault="00E97CD3" w:rsidP="005D2AC8">
            <w:pPr>
              <w:rPr>
                <w:ins w:id="28" w:author="Microsoft Office User" w:date="2020-08-06T13:17:00Z"/>
                <w:rFonts w:ascii="Times" w:hAnsi="Times" w:cs="Times"/>
                <w:color w:val="000000" w:themeColor="text1"/>
                <w:sz w:val="20"/>
                <w:szCs w:val="20"/>
              </w:rPr>
            </w:pPr>
            <w:ins w:id="29" w:author="Microsoft Office User" w:date="2020-08-06T13:17:00Z">
              <w:r w:rsidRPr="005D60FC">
                <w:rPr>
                  <w:rFonts w:ascii="Times" w:hAnsi="Times" w:cs="Times"/>
                  <w:color w:val="000000" w:themeColor="text1"/>
                  <w:sz w:val="20"/>
                  <w:szCs w:val="20"/>
                </w:rPr>
                <w:t>0.043</w:t>
              </w:r>
            </w:ins>
          </w:p>
        </w:tc>
      </w:tr>
      <w:tr w:rsidR="00E97CD3" w:rsidRPr="009F2DD6" w14:paraId="7B4DE91B" w14:textId="77777777" w:rsidTr="005D60FC">
        <w:trPr>
          <w:ins w:id="30" w:author="Microsoft Office User" w:date="2020-08-06T13:17:00Z"/>
        </w:trPr>
        <w:tc>
          <w:tcPr>
            <w:tcW w:w="3592" w:type="dxa"/>
          </w:tcPr>
          <w:p w14:paraId="011D5AEE" w14:textId="77777777" w:rsidR="00E97CD3" w:rsidRPr="009F2DD6" w:rsidRDefault="00E97CD3" w:rsidP="005D2AC8">
            <w:pPr>
              <w:rPr>
                <w:ins w:id="31" w:author="Microsoft Office User" w:date="2020-08-06T13:17:00Z"/>
                <w:rFonts w:ascii="Times" w:hAnsi="Times" w:cs="Times"/>
                <w:color w:val="000000" w:themeColor="text1"/>
                <w:sz w:val="20"/>
                <w:szCs w:val="20"/>
              </w:rPr>
            </w:pPr>
            <w:ins w:id="32" w:author="Microsoft Office User" w:date="2020-08-06T13:17:00Z">
              <w:r w:rsidRPr="009F2DD6">
                <w:rPr>
                  <w:rFonts w:ascii="Times" w:hAnsi="Times" w:cs="Times"/>
                  <w:color w:val="000000" w:themeColor="text1"/>
                  <w:sz w:val="20"/>
                  <w:szCs w:val="20"/>
                </w:rPr>
                <w:t>Sex (male)</w:t>
              </w:r>
            </w:ins>
          </w:p>
        </w:tc>
        <w:tc>
          <w:tcPr>
            <w:tcW w:w="2220" w:type="dxa"/>
          </w:tcPr>
          <w:p w14:paraId="5E3600F3" w14:textId="77777777" w:rsidR="00E97CD3" w:rsidRPr="009F2DD6" w:rsidRDefault="00E97CD3" w:rsidP="005D2AC8">
            <w:pPr>
              <w:rPr>
                <w:ins w:id="33" w:author="Microsoft Office User" w:date="2020-08-06T13:17:00Z"/>
                <w:rFonts w:ascii="Times" w:hAnsi="Times" w:cs="Times"/>
                <w:color w:val="000000" w:themeColor="text1"/>
                <w:sz w:val="20"/>
                <w:szCs w:val="20"/>
              </w:rPr>
            </w:pPr>
            <w:ins w:id="34"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20</w:t>
              </w:r>
              <w:r w:rsidRPr="009F2DD6">
                <w:rPr>
                  <w:rFonts w:ascii="Times" w:hAnsi="Times" w:cs="Times"/>
                  <w:color w:val="000000" w:themeColor="text1"/>
                  <w:sz w:val="20"/>
                  <w:szCs w:val="20"/>
                </w:rPr>
                <w:t xml:space="preserve"> (0.8</w:t>
              </w:r>
              <w:r>
                <w:rPr>
                  <w:rFonts w:ascii="Times" w:hAnsi="Times" w:cs="Times"/>
                  <w:color w:val="000000" w:themeColor="text1"/>
                  <w:sz w:val="20"/>
                  <w:szCs w:val="20"/>
                </w:rPr>
                <w:t>95</w:t>
              </w:r>
              <w:r w:rsidRPr="009F2DD6">
                <w:rPr>
                  <w:rFonts w:ascii="Times" w:hAnsi="Times" w:cs="Times"/>
                  <w:color w:val="000000" w:themeColor="text1"/>
                  <w:sz w:val="20"/>
                  <w:szCs w:val="20"/>
                </w:rPr>
                <w:t>-1.</w:t>
              </w:r>
              <w:r>
                <w:rPr>
                  <w:rFonts w:ascii="Times" w:hAnsi="Times" w:cs="Times"/>
                  <w:color w:val="000000" w:themeColor="text1"/>
                  <w:sz w:val="20"/>
                  <w:szCs w:val="20"/>
                </w:rPr>
                <w:t>68</w:t>
              </w:r>
              <w:r w:rsidRPr="009F2DD6">
                <w:rPr>
                  <w:rFonts w:ascii="Times" w:hAnsi="Times" w:cs="Times"/>
                  <w:color w:val="000000" w:themeColor="text1"/>
                  <w:sz w:val="20"/>
                  <w:szCs w:val="20"/>
                </w:rPr>
                <w:t>)</w:t>
              </w:r>
            </w:ins>
          </w:p>
        </w:tc>
        <w:tc>
          <w:tcPr>
            <w:tcW w:w="851" w:type="dxa"/>
          </w:tcPr>
          <w:p w14:paraId="58CF55B9" w14:textId="77777777" w:rsidR="00E97CD3" w:rsidRPr="009F2DD6" w:rsidRDefault="00E97CD3" w:rsidP="005D2AC8">
            <w:pPr>
              <w:rPr>
                <w:ins w:id="35" w:author="Microsoft Office User" w:date="2020-08-06T13:17:00Z"/>
                <w:rFonts w:ascii="Times" w:hAnsi="Times" w:cs="Times"/>
                <w:color w:val="000000" w:themeColor="text1"/>
                <w:sz w:val="20"/>
                <w:szCs w:val="20"/>
              </w:rPr>
            </w:pPr>
            <w:ins w:id="36"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31</w:t>
              </w:r>
            </w:ins>
          </w:p>
        </w:tc>
        <w:tc>
          <w:tcPr>
            <w:tcW w:w="2268" w:type="dxa"/>
          </w:tcPr>
          <w:p w14:paraId="251891A5" w14:textId="77777777" w:rsidR="00E97CD3" w:rsidRPr="009F2DD6" w:rsidRDefault="00E97CD3" w:rsidP="005D2AC8">
            <w:pPr>
              <w:rPr>
                <w:ins w:id="37" w:author="Microsoft Office User" w:date="2020-08-06T13:17:00Z"/>
                <w:rFonts w:ascii="Times" w:hAnsi="Times" w:cs="Times"/>
                <w:color w:val="000000" w:themeColor="text1"/>
                <w:sz w:val="20"/>
                <w:szCs w:val="20"/>
              </w:rPr>
            </w:pPr>
            <w:ins w:id="38"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32</w:t>
              </w:r>
              <w:r w:rsidRPr="009F2DD6">
                <w:rPr>
                  <w:rFonts w:ascii="Times" w:hAnsi="Times" w:cs="Times"/>
                  <w:color w:val="000000" w:themeColor="text1"/>
                  <w:sz w:val="20"/>
                  <w:szCs w:val="20"/>
                </w:rPr>
                <w:t xml:space="preserve"> (</w:t>
              </w:r>
              <w:r>
                <w:rPr>
                  <w:rFonts w:ascii="Times" w:hAnsi="Times" w:cs="Times"/>
                  <w:color w:val="000000" w:themeColor="text1"/>
                  <w:sz w:val="20"/>
                  <w:szCs w:val="20"/>
                </w:rPr>
                <w:t>0.78</w:t>
              </w:r>
              <w:r w:rsidRPr="009F2DD6">
                <w:rPr>
                  <w:rFonts w:ascii="Times" w:hAnsi="Times" w:cs="Times"/>
                  <w:color w:val="000000" w:themeColor="text1"/>
                  <w:sz w:val="20"/>
                  <w:szCs w:val="20"/>
                </w:rPr>
                <w:t>-2.</w:t>
              </w:r>
              <w:r>
                <w:rPr>
                  <w:rFonts w:ascii="Times" w:hAnsi="Times" w:cs="Times"/>
                  <w:color w:val="000000" w:themeColor="text1"/>
                  <w:sz w:val="20"/>
                  <w:szCs w:val="20"/>
                </w:rPr>
                <w:t>21</w:t>
              </w:r>
              <w:r w:rsidRPr="009F2DD6">
                <w:rPr>
                  <w:rFonts w:ascii="Times" w:hAnsi="Times" w:cs="Times"/>
                  <w:color w:val="000000" w:themeColor="text1"/>
                  <w:sz w:val="20"/>
                  <w:szCs w:val="20"/>
                </w:rPr>
                <w:t>)</w:t>
              </w:r>
            </w:ins>
          </w:p>
        </w:tc>
        <w:tc>
          <w:tcPr>
            <w:tcW w:w="709" w:type="dxa"/>
          </w:tcPr>
          <w:p w14:paraId="3A982EF3" w14:textId="77777777" w:rsidR="00E97CD3" w:rsidRPr="005D60FC" w:rsidRDefault="00E97CD3" w:rsidP="005D2AC8">
            <w:pPr>
              <w:rPr>
                <w:ins w:id="39" w:author="Microsoft Office User" w:date="2020-08-06T13:17:00Z"/>
                <w:rFonts w:ascii="Times" w:hAnsi="Times" w:cs="Times"/>
                <w:color w:val="000000" w:themeColor="text1"/>
                <w:sz w:val="20"/>
                <w:szCs w:val="20"/>
              </w:rPr>
            </w:pPr>
            <w:ins w:id="40" w:author="Microsoft Office User" w:date="2020-08-06T13:17:00Z">
              <w:r w:rsidRPr="005D60FC">
                <w:rPr>
                  <w:rFonts w:ascii="Times" w:hAnsi="Times" w:cs="Times"/>
                  <w:color w:val="000000" w:themeColor="text1"/>
                  <w:sz w:val="20"/>
                  <w:szCs w:val="20"/>
                </w:rPr>
                <w:t>0.30</w:t>
              </w:r>
            </w:ins>
          </w:p>
        </w:tc>
      </w:tr>
      <w:tr w:rsidR="00E97CD3" w:rsidRPr="009F2DD6" w14:paraId="51C599AF" w14:textId="77777777" w:rsidTr="005D60FC">
        <w:trPr>
          <w:ins w:id="41" w:author="Microsoft Office User" w:date="2020-08-06T13:17:00Z"/>
        </w:trPr>
        <w:tc>
          <w:tcPr>
            <w:tcW w:w="3592" w:type="dxa"/>
          </w:tcPr>
          <w:p w14:paraId="76F49FED" w14:textId="77777777" w:rsidR="00E97CD3" w:rsidRPr="009F2DD6" w:rsidRDefault="00E97CD3" w:rsidP="005D2AC8">
            <w:pPr>
              <w:rPr>
                <w:ins w:id="42" w:author="Microsoft Office User" w:date="2020-08-06T13:17:00Z"/>
                <w:rFonts w:ascii="Times" w:hAnsi="Times" w:cs="Times"/>
                <w:color w:val="000000" w:themeColor="text1"/>
                <w:sz w:val="20"/>
                <w:szCs w:val="20"/>
              </w:rPr>
            </w:pPr>
            <w:ins w:id="43" w:author="Microsoft Office User" w:date="2020-08-06T13:17:00Z">
              <w:r w:rsidRPr="009F2DD6">
                <w:rPr>
                  <w:rFonts w:ascii="Times" w:hAnsi="Times" w:cs="Times"/>
                  <w:color w:val="000000" w:themeColor="text1"/>
                  <w:sz w:val="20"/>
                  <w:szCs w:val="20"/>
                </w:rPr>
                <w:t>Country (UK)</w:t>
              </w:r>
            </w:ins>
          </w:p>
        </w:tc>
        <w:tc>
          <w:tcPr>
            <w:tcW w:w="2220" w:type="dxa"/>
          </w:tcPr>
          <w:p w14:paraId="21A82F53" w14:textId="77777777" w:rsidR="00E97CD3" w:rsidRPr="009F2DD6" w:rsidRDefault="00E97CD3" w:rsidP="005D2AC8">
            <w:pPr>
              <w:rPr>
                <w:ins w:id="44" w:author="Microsoft Office User" w:date="2020-08-06T13:17:00Z"/>
                <w:rFonts w:ascii="Times" w:hAnsi="Times" w:cs="Times"/>
                <w:color w:val="000000" w:themeColor="text1"/>
                <w:sz w:val="20"/>
                <w:szCs w:val="20"/>
              </w:rPr>
            </w:pPr>
            <w:ins w:id="45" w:author="Microsoft Office User" w:date="2020-08-06T13:17:00Z">
              <w:r>
                <w:rPr>
                  <w:rFonts w:ascii="Times" w:hAnsi="Times" w:cs="Times"/>
                  <w:color w:val="000000" w:themeColor="text1"/>
                  <w:sz w:val="20"/>
                  <w:szCs w:val="20"/>
                </w:rPr>
                <w:t>1.91</w:t>
              </w:r>
              <w:r w:rsidRPr="009F2DD6">
                <w:rPr>
                  <w:rFonts w:ascii="Times" w:hAnsi="Times" w:cs="Times"/>
                  <w:color w:val="000000" w:themeColor="text1"/>
                  <w:sz w:val="20"/>
                  <w:szCs w:val="20"/>
                </w:rPr>
                <w:t xml:space="preserve"> (1.</w:t>
              </w:r>
              <w:r>
                <w:rPr>
                  <w:rFonts w:ascii="Times" w:hAnsi="Times" w:cs="Times"/>
                  <w:color w:val="000000" w:themeColor="text1"/>
                  <w:sz w:val="20"/>
                  <w:szCs w:val="20"/>
                </w:rPr>
                <w:t>23</w:t>
              </w:r>
              <w:r w:rsidRPr="009F2DD6">
                <w:rPr>
                  <w:rFonts w:ascii="Times" w:hAnsi="Times" w:cs="Times"/>
                  <w:color w:val="000000" w:themeColor="text1"/>
                  <w:sz w:val="20"/>
                  <w:szCs w:val="20"/>
                </w:rPr>
                <w:t>-3.</w:t>
              </w:r>
              <w:r>
                <w:rPr>
                  <w:rFonts w:ascii="Times" w:hAnsi="Times" w:cs="Times"/>
                  <w:color w:val="000000" w:themeColor="text1"/>
                  <w:sz w:val="20"/>
                  <w:szCs w:val="20"/>
                </w:rPr>
                <w:t>05</w:t>
              </w:r>
              <w:r w:rsidRPr="009F2DD6">
                <w:rPr>
                  <w:rFonts w:ascii="Times" w:hAnsi="Times" w:cs="Times"/>
                  <w:color w:val="000000" w:themeColor="text1"/>
                  <w:sz w:val="20"/>
                  <w:szCs w:val="20"/>
                </w:rPr>
                <w:t>)</w:t>
              </w:r>
            </w:ins>
          </w:p>
        </w:tc>
        <w:tc>
          <w:tcPr>
            <w:tcW w:w="851" w:type="dxa"/>
          </w:tcPr>
          <w:p w14:paraId="4C2C501A" w14:textId="77777777" w:rsidR="00E97CD3" w:rsidRPr="005D60FC" w:rsidRDefault="00E97CD3" w:rsidP="005D2AC8">
            <w:pPr>
              <w:rPr>
                <w:ins w:id="46" w:author="Microsoft Office User" w:date="2020-08-06T13:17:00Z"/>
                <w:rFonts w:ascii="Times" w:hAnsi="Times" w:cs="Times"/>
                <w:color w:val="000000" w:themeColor="text1"/>
                <w:sz w:val="20"/>
                <w:szCs w:val="20"/>
              </w:rPr>
            </w:pPr>
            <w:ins w:id="47" w:author="Microsoft Office User" w:date="2020-08-06T13:17:00Z">
              <w:r w:rsidRPr="005D60FC">
                <w:rPr>
                  <w:rFonts w:ascii="Times" w:hAnsi="Times" w:cs="Times"/>
                  <w:color w:val="000000" w:themeColor="text1"/>
                  <w:sz w:val="20"/>
                  <w:szCs w:val="20"/>
                </w:rPr>
                <w:t>0.004</w:t>
              </w:r>
            </w:ins>
          </w:p>
        </w:tc>
        <w:tc>
          <w:tcPr>
            <w:tcW w:w="2268" w:type="dxa"/>
          </w:tcPr>
          <w:p w14:paraId="5B09E430" w14:textId="77777777" w:rsidR="00E97CD3" w:rsidRPr="009F2DD6" w:rsidRDefault="00E97CD3" w:rsidP="005D2AC8">
            <w:pPr>
              <w:rPr>
                <w:ins w:id="48" w:author="Microsoft Office User" w:date="2020-08-06T13:17:00Z"/>
                <w:rFonts w:ascii="Times" w:hAnsi="Times" w:cs="Times"/>
                <w:color w:val="000000" w:themeColor="text1"/>
                <w:sz w:val="20"/>
                <w:szCs w:val="20"/>
              </w:rPr>
            </w:pPr>
            <w:ins w:id="49" w:author="Microsoft Office User" w:date="2020-08-06T13:17:00Z">
              <w:r>
                <w:rPr>
                  <w:rFonts w:ascii="Times" w:hAnsi="Times" w:cs="Times"/>
                  <w:color w:val="000000" w:themeColor="text1"/>
                  <w:sz w:val="20"/>
                  <w:szCs w:val="20"/>
                </w:rPr>
                <w:t>1.08</w:t>
              </w:r>
              <w:r w:rsidRPr="009F2DD6">
                <w:rPr>
                  <w:rFonts w:ascii="Times" w:hAnsi="Times" w:cs="Times"/>
                  <w:color w:val="000000" w:themeColor="text1"/>
                  <w:sz w:val="20"/>
                  <w:szCs w:val="20"/>
                </w:rPr>
                <w:t xml:space="preserve"> (0.</w:t>
              </w:r>
              <w:r>
                <w:rPr>
                  <w:rFonts w:ascii="Times" w:hAnsi="Times" w:cs="Times"/>
                  <w:color w:val="000000" w:themeColor="text1"/>
                  <w:sz w:val="20"/>
                  <w:szCs w:val="20"/>
                </w:rPr>
                <w:t>61</w:t>
              </w:r>
              <w:r w:rsidRPr="009F2DD6">
                <w:rPr>
                  <w:rFonts w:ascii="Times" w:hAnsi="Times" w:cs="Times"/>
                  <w:color w:val="000000" w:themeColor="text1"/>
                  <w:sz w:val="20"/>
                  <w:szCs w:val="20"/>
                </w:rPr>
                <w:t>-1.</w:t>
              </w:r>
              <w:r>
                <w:rPr>
                  <w:rFonts w:ascii="Times" w:hAnsi="Times" w:cs="Times"/>
                  <w:color w:val="000000" w:themeColor="text1"/>
                  <w:sz w:val="20"/>
                  <w:szCs w:val="20"/>
                </w:rPr>
                <w:t>92</w:t>
              </w:r>
              <w:r w:rsidRPr="009F2DD6">
                <w:rPr>
                  <w:rFonts w:ascii="Times" w:hAnsi="Times" w:cs="Times"/>
                  <w:color w:val="000000" w:themeColor="text1"/>
                  <w:sz w:val="20"/>
                  <w:szCs w:val="20"/>
                </w:rPr>
                <w:t>)</w:t>
              </w:r>
            </w:ins>
          </w:p>
        </w:tc>
        <w:tc>
          <w:tcPr>
            <w:tcW w:w="709" w:type="dxa"/>
          </w:tcPr>
          <w:p w14:paraId="2583F11D" w14:textId="77777777" w:rsidR="00E97CD3" w:rsidRPr="005D60FC" w:rsidRDefault="00E97CD3" w:rsidP="005D2AC8">
            <w:pPr>
              <w:rPr>
                <w:ins w:id="50" w:author="Microsoft Office User" w:date="2020-08-06T13:17:00Z"/>
                <w:rFonts w:ascii="Times" w:hAnsi="Times" w:cs="Times"/>
                <w:color w:val="000000" w:themeColor="text1"/>
                <w:sz w:val="20"/>
                <w:szCs w:val="20"/>
              </w:rPr>
            </w:pPr>
            <w:ins w:id="51" w:author="Microsoft Office User" w:date="2020-08-06T13:17:00Z">
              <w:r w:rsidRPr="005D60FC">
                <w:rPr>
                  <w:rFonts w:ascii="Times" w:hAnsi="Times" w:cs="Times"/>
                  <w:color w:val="000000" w:themeColor="text1"/>
                  <w:sz w:val="20"/>
                  <w:szCs w:val="20"/>
                </w:rPr>
                <w:t>0.80</w:t>
              </w:r>
            </w:ins>
          </w:p>
        </w:tc>
      </w:tr>
      <w:tr w:rsidR="00E97CD3" w:rsidRPr="009F2DD6" w14:paraId="6ABB2AED" w14:textId="77777777" w:rsidTr="005D60FC">
        <w:trPr>
          <w:ins w:id="52" w:author="Microsoft Office User" w:date="2020-08-06T13:17:00Z"/>
        </w:trPr>
        <w:tc>
          <w:tcPr>
            <w:tcW w:w="3592" w:type="dxa"/>
          </w:tcPr>
          <w:p w14:paraId="24A5B89A" w14:textId="77777777" w:rsidR="00E97CD3" w:rsidRPr="009F2DD6" w:rsidRDefault="00E97CD3" w:rsidP="005D2AC8">
            <w:pPr>
              <w:rPr>
                <w:ins w:id="53" w:author="Microsoft Office User" w:date="2020-08-06T13:17:00Z"/>
                <w:rFonts w:ascii="Times" w:hAnsi="Times" w:cs="Times"/>
                <w:color w:val="000000" w:themeColor="text1"/>
                <w:sz w:val="20"/>
                <w:szCs w:val="20"/>
              </w:rPr>
            </w:pPr>
            <w:ins w:id="54" w:author="Microsoft Office User" w:date="2020-08-06T13:17:00Z">
              <w:r w:rsidRPr="009F2DD6">
                <w:rPr>
                  <w:rFonts w:ascii="Times" w:hAnsi="Times" w:cs="Times"/>
                  <w:color w:val="000000" w:themeColor="text1"/>
                  <w:sz w:val="20"/>
                  <w:szCs w:val="20"/>
                </w:rPr>
                <w:t xml:space="preserve">Premorbid modified Rankin Scale </w:t>
              </w:r>
            </w:ins>
          </w:p>
        </w:tc>
        <w:tc>
          <w:tcPr>
            <w:tcW w:w="2220" w:type="dxa"/>
          </w:tcPr>
          <w:p w14:paraId="04A7A040" w14:textId="77777777" w:rsidR="00E97CD3" w:rsidRPr="009F2DD6" w:rsidRDefault="00E97CD3" w:rsidP="005D2AC8">
            <w:pPr>
              <w:rPr>
                <w:ins w:id="55" w:author="Microsoft Office User" w:date="2020-08-06T13:17:00Z"/>
                <w:rFonts w:ascii="Times" w:hAnsi="Times" w:cs="Times"/>
                <w:color w:val="000000" w:themeColor="text1"/>
                <w:sz w:val="20"/>
                <w:szCs w:val="20"/>
              </w:rPr>
            </w:pPr>
            <w:ins w:id="56" w:author="Microsoft Office User" w:date="2020-08-06T13:17:00Z">
              <w:r w:rsidRPr="009F2DD6">
                <w:rPr>
                  <w:rFonts w:ascii="Times" w:hAnsi="Times" w:cs="Times"/>
                  <w:color w:val="000000" w:themeColor="text1"/>
                  <w:sz w:val="20"/>
                  <w:szCs w:val="20"/>
                </w:rPr>
                <w:t>1.0</w:t>
              </w:r>
              <w:r>
                <w:rPr>
                  <w:rFonts w:ascii="Times" w:hAnsi="Times" w:cs="Times"/>
                  <w:color w:val="000000" w:themeColor="text1"/>
                  <w:sz w:val="20"/>
                  <w:szCs w:val="20"/>
                </w:rPr>
                <w:t>3</w:t>
              </w:r>
              <w:r w:rsidRPr="009F2DD6">
                <w:rPr>
                  <w:rFonts w:ascii="Times" w:hAnsi="Times" w:cs="Times"/>
                  <w:color w:val="000000" w:themeColor="text1"/>
                  <w:sz w:val="20"/>
                  <w:szCs w:val="20"/>
                </w:rPr>
                <w:t xml:space="preserve"> (0.</w:t>
              </w:r>
              <w:r>
                <w:rPr>
                  <w:rFonts w:ascii="Times" w:hAnsi="Times" w:cs="Times"/>
                  <w:color w:val="000000" w:themeColor="text1"/>
                  <w:sz w:val="20"/>
                  <w:szCs w:val="20"/>
                </w:rPr>
                <w:t>87</w:t>
              </w:r>
              <w:r w:rsidRPr="009F2DD6">
                <w:rPr>
                  <w:rFonts w:ascii="Times" w:hAnsi="Times" w:cs="Times"/>
                  <w:color w:val="000000" w:themeColor="text1"/>
                  <w:sz w:val="20"/>
                  <w:szCs w:val="20"/>
                </w:rPr>
                <w:t>-1.2</w:t>
              </w:r>
              <w:r>
                <w:rPr>
                  <w:rFonts w:ascii="Times" w:hAnsi="Times" w:cs="Times"/>
                  <w:color w:val="000000" w:themeColor="text1"/>
                  <w:sz w:val="20"/>
                  <w:szCs w:val="20"/>
                </w:rPr>
                <w:t>4</w:t>
              </w:r>
              <w:r w:rsidRPr="009F2DD6">
                <w:rPr>
                  <w:rFonts w:ascii="Times" w:hAnsi="Times" w:cs="Times"/>
                  <w:color w:val="000000" w:themeColor="text1"/>
                  <w:sz w:val="20"/>
                  <w:szCs w:val="20"/>
                </w:rPr>
                <w:t>)</w:t>
              </w:r>
            </w:ins>
          </w:p>
        </w:tc>
        <w:tc>
          <w:tcPr>
            <w:tcW w:w="851" w:type="dxa"/>
          </w:tcPr>
          <w:p w14:paraId="2DBB627C" w14:textId="77777777" w:rsidR="00E97CD3" w:rsidRPr="005D60FC" w:rsidRDefault="00E97CD3" w:rsidP="005D2AC8">
            <w:pPr>
              <w:rPr>
                <w:ins w:id="57" w:author="Microsoft Office User" w:date="2020-08-06T13:17:00Z"/>
                <w:rFonts w:ascii="Times" w:hAnsi="Times" w:cs="Times"/>
                <w:color w:val="000000" w:themeColor="text1"/>
                <w:sz w:val="20"/>
                <w:szCs w:val="20"/>
              </w:rPr>
            </w:pPr>
            <w:ins w:id="58" w:author="Microsoft Office User" w:date="2020-08-06T13:17:00Z">
              <w:r w:rsidRPr="005D60FC">
                <w:rPr>
                  <w:rFonts w:ascii="Times" w:hAnsi="Times" w:cs="Times"/>
                  <w:color w:val="000000" w:themeColor="text1"/>
                  <w:sz w:val="20"/>
                  <w:szCs w:val="20"/>
                </w:rPr>
                <w:t>0.71</w:t>
              </w:r>
            </w:ins>
          </w:p>
        </w:tc>
        <w:tc>
          <w:tcPr>
            <w:tcW w:w="2268" w:type="dxa"/>
          </w:tcPr>
          <w:p w14:paraId="08BE0179" w14:textId="77777777" w:rsidR="00E97CD3" w:rsidRPr="009F2DD6" w:rsidRDefault="00E97CD3" w:rsidP="005D2AC8">
            <w:pPr>
              <w:rPr>
                <w:ins w:id="59" w:author="Microsoft Office User" w:date="2020-08-06T13:17:00Z"/>
                <w:rFonts w:ascii="Times" w:hAnsi="Times" w:cs="Times"/>
                <w:color w:val="000000" w:themeColor="text1"/>
                <w:sz w:val="20"/>
                <w:szCs w:val="20"/>
              </w:rPr>
            </w:pPr>
            <w:ins w:id="60" w:author="Microsoft Office User" w:date="2020-08-06T13:17:00Z">
              <w:r>
                <w:rPr>
                  <w:rFonts w:ascii="Times" w:hAnsi="Times" w:cs="Times"/>
                  <w:color w:val="000000" w:themeColor="text1"/>
                  <w:sz w:val="20"/>
                  <w:szCs w:val="20"/>
                </w:rPr>
                <w:t>0.96</w:t>
              </w:r>
              <w:r w:rsidRPr="009F2DD6">
                <w:rPr>
                  <w:rFonts w:ascii="Times" w:hAnsi="Times" w:cs="Times"/>
                  <w:color w:val="000000" w:themeColor="text1"/>
                  <w:sz w:val="20"/>
                  <w:szCs w:val="20"/>
                </w:rPr>
                <w:t xml:space="preserve"> (0.</w:t>
              </w:r>
              <w:r>
                <w:rPr>
                  <w:rFonts w:ascii="Times" w:hAnsi="Times" w:cs="Times"/>
                  <w:color w:val="000000" w:themeColor="text1"/>
                  <w:sz w:val="20"/>
                  <w:szCs w:val="20"/>
                </w:rPr>
                <w:t>74</w:t>
              </w:r>
              <w:r w:rsidRPr="009F2DD6">
                <w:rPr>
                  <w:rFonts w:ascii="Times" w:hAnsi="Times" w:cs="Times"/>
                  <w:color w:val="000000" w:themeColor="text1"/>
                  <w:sz w:val="20"/>
                  <w:szCs w:val="20"/>
                </w:rPr>
                <w:t>-1.2</w:t>
              </w:r>
              <w:r>
                <w:rPr>
                  <w:rFonts w:ascii="Times" w:hAnsi="Times" w:cs="Times"/>
                  <w:color w:val="000000" w:themeColor="text1"/>
                  <w:sz w:val="20"/>
                  <w:szCs w:val="20"/>
                </w:rPr>
                <w:t>5</w:t>
              </w:r>
              <w:r w:rsidRPr="009F2DD6">
                <w:rPr>
                  <w:rFonts w:ascii="Times" w:hAnsi="Times" w:cs="Times"/>
                  <w:color w:val="000000" w:themeColor="text1"/>
                  <w:sz w:val="20"/>
                  <w:szCs w:val="20"/>
                </w:rPr>
                <w:t>)</w:t>
              </w:r>
            </w:ins>
          </w:p>
        </w:tc>
        <w:tc>
          <w:tcPr>
            <w:tcW w:w="709" w:type="dxa"/>
          </w:tcPr>
          <w:p w14:paraId="7C4B2AF0" w14:textId="77777777" w:rsidR="00E97CD3" w:rsidRPr="005D60FC" w:rsidRDefault="00E97CD3" w:rsidP="005D2AC8">
            <w:pPr>
              <w:rPr>
                <w:ins w:id="61" w:author="Microsoft Office User" w:date="2020-08-06T13:17:00Z"/>
                <w:rFonts w:ascii="Times" w:hAnsi="Times" w:cs="Times"/>
                <w:color w:val="000000" w:themeColor="text1"/>
                <w:sz w:val="20"/>
                <w:szCs w:val="20"/>
              </w:rPr>
            </w:pPr>
            <w:ins w:id="62" w:author="Microsoft Office User" w:date="2020-08-06T13:17:00Z">
              <w:r w:rsidRPr="005D60FC">
                <w:rPr>
                  <w:rFonts w:ascii="Times" w:hAnsi="Times" w:cs="Times"/>
                  <w:color w:val="000000" w:themeColor="text1"/>
                  <w:sz w:val="20"/>
                  <w:szCs w:val="20"/>
                </w:rPr>
                <w:t>0.77</w:t>
              </w:r>
            </w:ins>
          </w:p>
        </w:tc>
      </w:tr>
      <w:tr w:rsidR="00E97CD3" w:rsidRPr="009F2DD6" w14:paraId="6C1EF4E7" w14:textId="77777777" w:rsidTr="005D60FC">
        <w:trPr>
          <w:ins w:id="63" w:author="Microsoft Office User" w:date="2020-08-06T13:17:00Z"/>
        </w:trPr>
        <w:tc>
          <w:tcPr>
            <w:tcW w:w="3592" w:type="dxa"/>
          </w:tcPr>
          <w:p w14:paraId="296ABC1D" w14:textId="77777777" w:rsidR="00E97CD3" w:rsidRPr="009F2DD6" w:rsidRDefault="00E97CD3" w:rsidP="005D2AC8">
            <w:pPr>
              <w:rPr>
                <w:ins w:id="64" w:author="Microsoft Office User" w:date="2020-08-06T13:17:00Z"/>
                <w:rFonts w:ascii="Times" w:hAnsi="Times" w:cs="Times"/>
                <w:color w:val="000000" w:themeColor="text1"/>
                <w:sz w:val="20"/>
                <w:szCs w:val="20"/>
              </w:rPr>
            </w:pPr>
            <w:ins w:id="65" w:author="Microsoft Office User" w:date="2020-08-06T13:17:00Z">
              <w:r w:rsidRPr="009F2DD6">
                <w:rPr>
                  <w:rFonts w:ascii="Times" w:hAnsi="Times" w:cs="Times"/>
                  <w:color w:val="000000" w:themeColor="text1"/>
                  <w:sz w:val="20"/>
                  <w:szCs w:val="20"/>
                </w:rPr>
                <w:t>Systolic blood pressure (mmHg)</w:t>
              </w:r>
            </w:ins>
          </w:p>
        </w:tc>
        <w:tc>
          <w:tcPr>
            <w:tcW w:w="2220" w:type="dxa"/>
          </w:tcPr>
          <w:p w14:paraId="7EBF5B3B" w14:textId="77777777" w:rsidR="00E97CD3" w:rsidRPr="009F2DD6" w:rsidRDefault="00E97CD3" w:rsidP="005D2AC8">
            <w:pPr>
              <w:rPr>
                <w:ins w:id="66" w:author="Microsoft Office User" w:date="2020-08-06T13:17:00Z"/>
                <w:rFonts w:ascii="Times" w:hAnsi="Times" w:cs="Times"/>
                <w:color w:val="000000" w:themeColor="text1"/>
                <w:sz w:val="20"/>
                <w:szCs w:val="20"/>
              </w:rPr>
            </w:pPr>
            <w:ins w:id="67" w:author="Microsoft Office User" w:date="2020-08-06T13:17:00Z">
              <w:r w:rsidRPr="009F2DD6">
                <w:rPr>
                  <w:rFonts w:ascii="Times" w:hAnsi="Times" w:cs="Times"/>
                  <w:color w:val="000000" w:themeColor="text1"/>
                  <w:sz w:val="20"/>
                  <w:szCs w:val="20"/>
                </w:rPr>
                <w:t>1.00</w:t>
              </w:r>
              <w:r>
                <w:rPr>
                  <w:rFonts w:ascii="Times" w:hAnsi="Times" w:cs="Times"/>
                  <w:color w:val="000000" w:themeColor="text1"/>
                  <w:sz w:val="20"/>
                  <w:szCs w:val="20"/>
                </w:rPr>
                <w:t>7</w:t>
              </w:r>
              <w:r w:rsidRPr="009F2DD6">
                <w:rPr>
                  <w:rFonts w:ascii="Times" w:hAnsi="Times" w:cs="Times"/>
                  <w:color w:val="000000" w:themeColor="text1"/>
                  <w:sz w:val="20"/>
                  <w:szCs w:val="20"/>
                </w:rPr>
                <w:t xml:space="preserve"> (1.00</w:t>
              </w:r>
              <w:r>
                <w:rPr>
                  <w:rFonts w:ascii="Times" w:hAnsi="Times" w:cs="Times"/>
                  <w:color w:val="000000" w:themeColor="text1"/>
                  <w:sz w:val="20"/>
                  <w:szCs w:val="20"/>
                </w:rPr>
                <w:t>1</w:t>
              </w:r>
              <w:r w:rsidRPr="009F2DD6">
                <w:rPr>
                  <w:rFonts w:ascii="Times" w:hAnsi="Times" w:cs="Times"/>
                  <w:color w:val="000000" w:themeColor="text1"/>
                  <w:sz w:val="20"/>
                  <w:szCs w:val="20"/>
                </w:rPr>
                <w:t>-1.01</w:t>
              </w:r>
              <w:r>
                <w:rPr>
                  <w:rFonts w:ascii="Times" w:hAnsi="Times" w:cs="Times"/>
                  <w:color w:val="000000" w:themeColor="text1"/>
                  <w:sz w:val="20"/>
                  <w:szCs w:val="20"/>
                </w:rPr>
                <w:t>2</w:t>
              </w:r>
              <w:r w:rsidRPr="009F2DD6">
                <w:rPr>
                  <w:rFonts w:ascii="Times" w:hAnsi="Times" w:cs="Times"/>
                  <w:color w:val="000000" w:themeColor="text1"/>
                  <w:sz w:val="20"/>
                  <w:szCs w:val="20"/>
                </w:rPr>
                <w:t>)</w:t>
              </w:r>
            </w:ins>
          </w:p>
        </w:tc>
        <w:tc>
          <w:tcPr>
            <w:tcW w:w="851" w:type="dxa"/>
          </w:tcPr>
          <w:p w14:paraId="0E1BD734" w14:textId="77777777" w:rsidR="00E97CD3" w:rsidRPr="005D60FC" w:rsidRDefault="00E97CD3" w:rsidP="005D2AC8">
            <w:pPr>
              <w:rPr>
                <w:ins w:id="68" w:author="Microsoft Office User" w:date="2020-08-06T13:17:00Z"/>
                <w:rFonts w:ascii="Times" w:hAnsi="Times" w:cs="Times"/>
                <w:color w:val="000000" w:themeColor="text1"/>
                <w:sz w:val="20"/>
                <w:szCs w:val="20"/>
              </w:rPr>
            </w:pPr>
            <w:ins w:id="69" w:author="Microsoft Office User" w:date="2020-08-06T13:17:00Z">
              <w:r w:rsidRPr="005D60FC">
                <w:rPr>
                  <w:rFonts w:ascii="Times" w:hAnsi="Times" w:cs="Times"/>
                  <w:color w:val="000000" w:themeColor="text1"/>
                  <w:sz w:val="20"/>
                  <w:szCs w:val="20"/>
                </w:rPr>
                <w:t>0.017</w:t>
              </w:r>
            </w:ins>
          </w:p>
        </w:tc>
        <w:tc>
          <w:tcPr>
            <w:tcW w:w="2268" w:type="dxa"/>
          </w:tcPr>
          <w:p w14:paraId="5D1BA79A" w14:textId="77777777" w:rsidR="00E97CD3" w:rsidRPr="009F2DD6" w:rsidRDefault="00E97CD3" w:rsidP="005D2AC8">
            <w:pPr>
              <w:rPr>
                <w:ins w:id="70" w:author="Microsoft Office User" w:date="2020-08-06T13:17:00Z"/>
                <w:rFonts w:ascii="Times" w:hAnsi="Times" w:cs="Times"/>
                <w:color w:val="000000" w:themeColor="text1"/>
                <w:sz w:val="20"/>
                <w:szCs w:val="20"/>
              </w:rPr>
            </w:pPr>
            <w:ins w:id="71" w:author="Microsoft Office User" w:date="2020-08-06T13:17:00Z">
              <w:r w:rsidRPr="009F2DD6">
                <w:rPr>
                  <w:rFonts w:ascii="Times" w:hAnsi="Times" w:cs="Times"/>
                  <w:color w:val="000000" w:themeColor="text1"/>
                  <w:sz w:val="20"/>
                  <w:szCs w:val="20"/>
                </w:rPr>
                <w:t>1.00</w:t>
              </w:r>
              <w:r>
                <w:rPr>
                  <w:rFonts w:ascii="Times" w:hAnsi="Times" w:cs="Times"/>
                  <w:color w:val="000000" w:themeColor="text1"/>
                  <w:sz w:val="20"/>
                  <w:szCs w:val="20"/>
                </w:rPr>
                <w:t>2</w:t>
              </w:r>
              <w:r w:rsidRPr="009F2DD6">
                <w:rPr>
                  <w:rFonts w:ascii="Times" w:hAnsi="Times" w:cs="Times"/>
                  <w:color w:val="000000" w:themeColor="text1"/>
                  <w:sz w:val="20"/>
                  <w:szCs w:val="20"/>
                </w:rPr>
                <w:t xml:space="preserve"> (0.99</w:t>
              </w:r>
              <w:r>
                <w:rPr>
                  <w:rFonts w:ascii="Times" w:hAnsi="Times" w:cs="Times"/>
                  <w:color w:val="000000" w:themeColor="text1"/>
                  <w:sz w:val="20"/>
                  <w:szCs w:val="20"/>
                </w:rPr>
                <w:t>3</w:t>
              </w:r>
              <w:r w:rsidRPr="009F2DD6">
                <w:rPr>
                  <w:rFonts w:ascii="Times" w:hAnsi="Times" w:cs="Times"/>
                  <w:color w:val="000000" w:themeColor="text1"/>
                  <w:sz w:val="20"/>
                  <w:szCs w:val="20"/>
                </w:rPr>
                <w:t>-1.010)</w:t>
              </w:r>
            </w:ins>
          </w:p>
        </w:tc>
        <w:tc>
          <w:tcPr>
            <w:tcW w:w="709" w:type="dxa"/>
          </w:tcPr>
          <w:p w14:paraId="08F9A441" w14:textId="77777777" w:rsidR="00E97CD3" w:rsidRPr="005D60FC" w:rsidRDefault="00E97CD3" w:rsidP="005D2AC8">
            <w:pPr>
              <w:rPr>
                <w:ins w:id="72" w:author="Microsoft Office User" w:date="2020-08-06T13:17:00Z"/>
                <w:rFonts w:ascii="Times" w:hAnsi="Times" w:cs="Times"/>
                <w:color w:val="000000" w:themeColor="text1"/>
                <w:sz w:val="20"/>
                <w:szCs w:val="20"/>
              </w:rPr>
            </w:pPr>
            <w:ins w:id="73" w:author="Microsoft Office User" w:date="2020-08-06T13:17:00Z">
              <w:r w:rsidRPr="005D60FC">
                <w:rPr>
                  <w:rFonts w:ascii="Times" w:hAnsi="Times" w:cs="Times"/>
                  <w:color w:val="000000" w:themeColor="text1"/>
                  <w:sz w:val="20"/>
                  <w:szCs w:val="20"/>
                </w:rPr>
                <w:t>0.70</w:t>
              </w:r>
            </w:ins>
          </w:p>
        </w:tc>
      </w:tr>
      <w:tr w:rsidR="00E97CD3" w:rsidRPr="009F2DD6" w14:paraId="1EFC1526" w14:textId="77777777" w:rsidTr="005D60FC">
        <w:trPr>
          <w:ins w:id="74" w:author="Microsoft Office User" w:date="2020-08-06T13:17:00Z"/>
        </w:trPr>
        <w:tc>
          <w:tcPr>
            <w:tcW w:w="3592" w:type="dxa"/>
          </w:tcPr>
          <w:p w14:paraId="7AA630F5" w14:textId="77777777" w:rsidR="00E97CD3" w:rsidRPr="009F2DD6" w:rsidRDefault="00E97CD3" w:rsidP="005D2AC8">
            <w:pPr>
              <w:rPr>
                <w:ins w:id="75" w:author="Microsoft Office User" w:date="2020-08-06T13:17:00Z"/>
                <w:rFonts w:ascii="Times" w:hAnsi="Times" w:cs="Times"/>
                <w:color w:val="000000" w:themeColor="text1"/>
                <w:sz w:val="20"/>
                <w:szCs w:val="20"/>
              </w:rPr>
            </w:pPr>
            <w:ins w:id="76" w:author="Microsoft Office User" w:date="2020-08-06T13:17:00Z">
              <w:r w:rsidRPr="009F2DD6">
                <w:rPr>
                  <w:rFonts w:ascii="Times" w:eastAsia="Times New Roman" w:hAnsi="Times" w:cs="Times"/>
                  <w:color w:val="000000" w:themeColor="text1"/>
                  <w:sz w:val="20"/>
                  <w:szCs w:val="20"/>
                  <w:lang w:val="en-MY"/>
                </w:rPr>
                <w:t>National Institute of Health Stroke Scale</w:t>
              </w:r>
              <w:r w:rsidRPr="009F2DD6" w:rsidDel="009A37BB">
                <w:rPr>
                  <w:rFonts w:ascii="Times" w:hAnsi="Times" w:cs="Times"/>
                  <w:color w:val="000000" w:themeColor="text1"/>
                  <w:sz w:val="20"/>
                  <w:szCs w:val="20"/>
                </w:rPr>
                <w:t xml:space="preserve"> </w:t>
              </w:r>
            </w:ins>
          </w:p>
        </w:tc>
        <w:tc>
          <w:tcPr>
            <w:tcW w:w="2220" w:type="dxa"/>
          </w:tcPr>
          <w:p w14:paraId="54B12EB3" w14:textId="77777777" w:rsidR="00E97CD3" w:rsidRPr="009F2DD6" w:rsidRDefault="00E97CD3" w:rsidP="005D2AC8">
            <w:pPr>
              <w:rPr>
                <w:ins w:id="77" w:author="Microsoft Office User" w:date="2020-08-06T13:17:00Z"/>
                <w:rFonts w:ascii="Times" w:hAnsi="Times" w:cs="Times"/>
                <w:color w:val="000000" w:themeColor="text1"/>
                <w:sz w:val="20"/>
                <w:szCs w:val="20"/>
              </w:rPr>
            </w:pPr>
            <w:ins w:id="78" w:author="Microsoft Office User" w:date="2020-08-06T13:17:00Z">
              <w:r w:rsidRPr="009F2DD6">
                <w:rPr>
                  <w:rFonts w:ascii="Times" w:hAnsi="Times" w:cs="Times"/>
                  <w:color w:val="000000" w:themeColor="text1"/>
                  <w:sz w:val="20"/>
                  <w:szCs w:val="20"/>
                </w:rPr>
                <w:t>1.0</w:t>
              </w:r>
              <w:r>
                <w:rPr>
                  <w:rFonts w:ascii="Times" w:hAnsi="Times" w:cs="Times"/>
                  <w:color w:val="000000" w:themeColor="text1"/>
                  <w:sz w:val="20"/>
                  <w:szCs w:val="20"/>
                </w:rPr>
                <w:t>4</w:t>
              </w:r>
              <w:r w:rsidRPr="009F2DD6">
                <w:rPr>
                  <w:rFonts w:ascii="Times" w:hAnsi="Times" w:cs="Times"/>
                  <w:color w:val="000000" w:themeColor="text1"/>
                  <w:sz w:val="20"/>
                  <w:szCs w:val="20"/>
                </w:rPr>
                <w:t xml:space="preserve"> (1.0</w:t>
              </w:r>
              <w:r>
                <w:rPr>
                  <w:rFonts w:ascii="Times" w:hAnsi="Times" w:cs="Times"/>
                  <w:color w:val="000000" w:themeColor="text1"/>
                  <w:sz w:val="20"/>
                  <w:szCs w:val="20"/>
                </w:rPr>
                <w:t>1</w:t>
              </w:r>
              <w:r w:rsidRPr="009F2DD6">
                <w:rPr>
                  <w:rFonts w:ascii="Times" w:hAnsi="Times" w:cs="Times"/>
                  <w:color w:val="000000" w:themeColor="text1"/>
                  <w:sz w:val="20"/>
                  <w:szCs w:val="20"/>
                </w:rPr>
                <w:t>-1.07)</w:t>
              </w:r>
            </w:ins>
          </w:p>
        </w:tc>
        <w:tc>
          <w:tcPr>
            <w:tcW w:w="851" w:type="dxa"/>
          </w:tcPr>
          <w:p w14:paraId="2C596112" w14:textId="77777777" w:rsidR="00E97CD3" w:rsidRPr="005D60FC" w:rsidRDefault="00E97CD3" w:rsidP="005D2AC8">
            <w:pPr>
              <w:rPr>
                <w:ins w:id="79" w:author="Microsoft Office User" w:date="2020-08-06T13:17:00Z"/>
                <w:rFonts w:ascii="Times" w:hAnsi="Times" w:cs="Times"/>
                <w:color w:val="000000" w:themeColor="text1"/>
                <w:sz w:val="20"/>
                <w:szCs w:val="20"/>
              </w:rPr>
            </w:pPr>
            <w:ins w:id="80" w:author="Microsoft Office User" w:date="2020-08-06T13:17:00Z">
              <w:r w:rsidRPr="005D60FC">
                <w:rPr>
                  <w:rFonts w:ascii="Times" w:hAnsi="Times" w:cs="Times"/>
                  <w:color w:val="000000" w:themeColor="text1"/>
                  <w:sz w:val="20"/>
                  <w:szCs w:val="20"/>
                </w:rPr>
                <w:t>0.009</w:t>
              </w:r>
            </w:ins>
          </w:p>
        </w:tc>
        <w:tc>
          <w:tcPr>
            <w:tcW w:w="2268" w:type="dxa"/>
          </w:tcPr>
          <w:p w14:paraId="7BEDB36C" w14:textId="77777777" w:rsidR="00E97CD3" w:rsidRPr="009F2DD6" w:rsidRDefault="00E97CD3" w:rsidP="005D2AC8">
            <w:pPr>
              <w:rPr>
                <w:ins w:id="81" w:author="Microsoft Office User" w:date="2020-08-06T13:17:00Z"/>
                <w:rFonts w:ascii="Times" w:hAnsi="Times" w:cs="Times"/>
                <w:color w:val="000000" w:themeColor="text1"/>
                <w:sz w:val="20"/>
                <w:szCs w:val="20"/>
              </w:rPr>
            </w:pPr>
            <w:ins w:id="82" w:author="Microsoft Office User" w:date="2020-08-06T13:17:00Z">
              <w:r w:rsidRPr="009F2DD6">
                <w:rPr>
                  <w:rFonts w:ascii="Times" w:hAnsi="Times" w:cs="Times"/>
                  <w:color w:val="000000" w:themeColor="text1"/>
                  <w:sz w:val="20"/>
                  <w:szCs w:val="20"/>
                </w:rPr>
                <w:t>1.0</w:t>
              </w:r>
              <w:r>
                <w:rPr>
                  <w:rFonts w:ascii="Times" w:hAnsi="Times" w:cs="Times"/>
                  <w:color w:val="000000" w:themeColor="text1"/>
                  <w:sz w:val="20"/>
                  <w:szCs w:val="20"/>
                </w:rPr>
                <w:t>5</w:t>
              </w:r>
              <w:r w:rsidRPr="009F2DD6">
                <w:rPr>
                  <w:rFonts w:ascii="Times" w:hAnsi="Times" w:cs="Times"/>
                  <w:color w:val="000000" w:themeColor="text1"/>
                  <w:sz w:val="20"/>
                  <w:szCs w:val="20"/>
                </w:rPr>
                <w:t xml:space="preserve"> (1.00-1.0</w:t>
              </w:r>
              <w:r>
                <w:rPr>
                  <w:rFonts w:ascii="Times" w:hAnsi="Times" w:cs="Times"/>
                  <w:color w:val="000000" w:themeColor="text1"/>
                  <w:sz w:val="20"/>
                  <w:szCs w:val="20"/>
                </w:rPr>
                <w:t>9</w:t>
              </w:r>
              <w:r w:rsidRPr="009F2DD6">
                <w:rPr>
                  <w:rFonts w:ascii="Times" w:hAnsi="Times" w:cs="Times"/>
                  <w:color w:val="000000" w:themeColor="text1"/>
                  <w:sz w:val="20"/>
                  <w:szCs w:val="20"/>
                </w:rPr>
                <w:t>)</w:t>
              </w:r>
            </w:ins>
          </w:p>
        </w:tc>
        <w:tc>
          <w:tcPr>
            <w:tcW w:w="709" w:type="dxa"/>
          </w:tcPr>
          <w:p w14:paraId="690925CD" w14:textId="77777777" w:rsidR="00E97CD3" w:rsidRPr="005D60FC" w:rsidRDefault="00E97CD3" w:rsidP="005D2AC8">
            <w:pPr>
              <w:rPr>
                <w:ins w:id="83" w:author="Microsoft Office User" w:date="2020-08-06T13:17:00Z"/>
                <w:rFonts w:ascii="Times" w:hAnsi="Times" w:cs="Times"/>
                <w:color w:val="000000" w:themeColor="text1"/>
                <w:sz w:val="20"/>
                <w:szCs w:val="20"/>
              </w:rPr>
            </w:pPr>
            <w:ins w:id="84" w:author="Microsoft Office User" w:date="2020-08-06T13:17:00Z">
              <w:r w:rsidRPr="005D60FC">
                <w:rPr>
                  <w:rFonts w:ascii="Times" w:hAnsi="Times" w:cs="Times"/>
                  <w:color w:val="000000" w:themeColor="text1"/>
                  <w:sz w:val="20"/>
                  <w:szCs w:val="20"/>
                </w:rPr>
                <w:t>0.033</w:t>
              </w:r>
            </w:ins>
          </w:p>
        </w:tc>
      </w:tr>
      <w:tr w:rsidR="00E97CD3" w:rsidRPr="009F2DD6" w14:paraId="5AFAFFD1" w14:textId="77777777" w:rsidTr="005D60FC">
        <w:trPr>
          <w:ins w:id="85" w:author="Microsoft Office User" w:date="2020-08-06T13:17:00Z"/>
        </w:trPr>
        <w:tc>
          <w:tcPr>
            <w:tcW w:w="3592" w:type="dxa"/>
          </w:tcPr>
          <w:p w14:paraId="47C406F4" w14:textId="77777777" w:rsidR="00E97CD3" w:rsidRPr="009F2DD6" w:rsidRDefault="00E97CD3" w:rsidP="005D2AC8">
            <w:pPr>
              <w:rPr>
                <w:ins w:id="86" w:author="Microsoft Office User" w:date="2020-08-06T13:17:00Z"/>
                <w:rFonts w:ascii="Times" w:hAnsi="Times" w:cs="Times"/>
                <w:color w:val="000000" w:themeColor="text1"/>
                <w:sz w:val="20"/>
                <w:szCs w:val="20"/>
              </w:rPr>
            </w:pPr>
            <w:ins w:id="87" w:author="Microsoft Office User" w:date="2020-08-06T13:17:00Z">
              <w:r w:rsidRPr="009F2DD6">
                <w:rPr>
                  <w:rFonts w:ascii="Times" w:hAnsi="Times" w:cs="Times"/>
                  <w:color w:val="000000" w:themeColor="text1"/>
                  <w:sz w:val="20"/>
                  <w:szCs w:val="20"/>
                </w:rPr>
                <w:t>Onset-to-CT time (hours)</w:t>
              </w:r>
            </w:ins>
          </w:p>
        </w:tc>
        <w:tc>
          <w:tcPr>
            <w:tcW w:w="2220" w:type="dxa"/>
          </w:tcPr>
          <w:p w14:paraId="464BA8AA" w14:textId="77777777" w:rsidR="00E97CD3" w:rsidRPr="009F2DD6" w:rsidRDefault="00E97CD3" w:rsidP="005D2AC8">
            <w:pPr>
              <w:rPr>
                <w:ins w:id="88" w:author="Microsoft Office User" w:date="2020-08-06T13:17:00Z"/>
                <w:rFonts w:ascii="Times" w:hAnsi="Times" w:cs="Times"/>
                <w:color w:val="000000" w:themeColor="text1"/>
                <w:sz w:val="20"/>
                <w:szCs w:val="20"/>
              </w:rPr>
            </w:pPr>
            <w:ins w:id="89" w:author="Microsoft Office User" w:date="2020-08-06T13:17:00Z">
              <w:r w:rsidRPr="009F2DD6">
                <w:rPr>
                  <w:rFonts w:ascii="Times" w:hAnsi="Times" w:cs="Times"/>
                  <w:color w:val="000000" w:themeColor="text1"/>
                  <w:sz w:val="20"/>
                  <w:szCs w:val="20"/>
                </w:rPr>
                <w:t>0.83 (0.7</w:t>
              </w:r>
              <w:r>
                <w:rPr>
                  <w:rFonts w:ascii="Times" w:hAnsi="Times" w:cs="Times"/>
                  <w:color w:val="000000" w:themeColor="text1"/>
                  <w:sz w:val="20"/>
                  <w:szCs w:val="20"/>
                </w:rPr>
                <w:t>2</w:t>
              </w:r>
              <w:r w:rsidRPr="009F2DD6">
                <w:rPr>
                  <w:rFonts w:ascii="Times" w:hAnsi="Times" w:cs="Times"/>
                  <w:color w:val="000000" w:themeColor="text1"/>
                  <w:sz w:val="20"/>
                  <w:szCs w:val="20"/>
                </w:rPr>
                <w:t>-0.9</w:t>
              </w:r>
              <w:r>
                <w:rPr>
                  <w:rFonts w:ascii="Times" w:hAnsi="Times" w:cs="Times"/>
                  <w:color w:val="000000" w:themeColor="text1"/>
                  <w:sz w:val="20"/>
                  <w:szCs w:val="20"/>
                </w:rPr>
                <w:t>6</w:t>
              </w:r>
              <w:r w:rsidRPr="009F2DD6">
                <w:rPr>
                  <w:rFonts w:ascii="Times" w:hAnsi="Times" w:cs="Times"/>
                  <w:color w:val="000000" w:themeColor="text1"/>
                  <w:sz w:val="20"/>
                  <w:szCs w:val="20"/>
                </w:rPr>
                <w:t>)</w:t>
              </w:r>
            </w:ins>
          </w:p>
        </w:tc>
        <w:tc>
          <w:tcPr>
            <w:tcW w:w="851" w:type="dxa"/>
          </w:tcPr>
          <w:p w14:paraId="5F925C6B" w14:textId="77777777" w:rsidR="00E97CD3" w:rsidRPr="005D60FC" w:rsidRDefault="00E97CD3" w:rsidP="005D2AC8">
            <w:pPr>
              <w:rPr>
                <w:ins w:id="90" w:author="Microsoft Office User" w:date="2020-08-06T13:17:00Z"/>
                <w:rFonts w:ascii="Times" w:hAnsi="Times" w:cs="Times"/>
                <w:color w:val="000000" w:themeColor="text1"/>
                <w:sz w:val="20"/>
                <w:szCs w:val="20"/>
              </w:rPr>
            </w:pPr>
            <w:ins w:id="91" w:author="Microsoft Office User" w:date="2020-08-06T13:17:00Z">
              <w:r w:rsidRPr="005D60FC">
                <w:rPr>
                  <w:rFonts w:ascii="Times" w:hAnsi="Times" w:cs="Times"/>
                  <w:color w:val="000000" w:themeColor="text1"/>
                  <w:sz w:val="20"/>
                  <w:szCs w:val="20"/>
                </w:rPr>
                <w:t>0.011</w:t>
              </w:r>
            </w:ins>
          </w:p>
        </w:tc>
        <w:tc>
          <w:tcPr>
            <w:tcW w:w="2268" w:type="dxa"/>
          </w:tcPr>
          <w:p w14:paraId="0CF06CD6" w14:textId="77777777" w:rsidR="00E97CD3" w:rsidRPr="009F2DD6" w:rsidRDefault="00E97CD3" w:rsidP="005D2AC8">
            <w:pPr>
              <w:rPr>
                <w:ins w:id="92" w:author="Microsoft Office User" w:date="2020-08-06T13:17:00Z"/>
                <w:rFonts w:ascii="Times" w:hAnsi="Times" w:cs="Times"/>
                <w:color w:val="000000" w:themeColor="text1"/>
                <w:sz w:val="20"/>
                <w:szCs w:val="20"/>
              </w:rPr>
            </w:pPr>
            <w:ins w:id="93" w:author="Microsoft Office User" w:date="2020-08-06T13:17:00Z">
              <w:r w:rsidRPr="009F2DD6">
                <w:rPr>
                  <w:rFonts w:ascii="Times" w:hAnsi="Times" w:cs="Times"/>
                  <w:color w:val="000000" w:themeColor="text1"/>
                  <w:sz w:val="20"/>
                  <w:szCs w:val="20"/>
                </w:rPr>
                <w:t>0.98 (0.8</w:t>
              </w:r>
              <w:r>
                <w:rPr>
                  <w:rFonts w:ascii="Times" w:hAnsi="Times" w:cs="Times"/>
                  <w:color w:val="000000" w:themeColor="text1"/>
                  <w:sz w:val="20"/>
                  <w:szCs w:val="20"/>
                </w:rPr>
                <w:t>1</w:t>
              </w:r>
              <w:r w:rsidRPr="009F2DD6">
                <w:rPr>
                  <w:rFonts w:ascii="Times" w:hAnsi="Times" w:cs="Times"/>
                  <w:color w:val="000000" w:themeColor="text1"/>
                  <w:sz w:val="20"/>
                  <w:szCs w:val="20"/>
                </w:rPr>
                <w:t>-1.1</w:t>
              </w:r>
              <w:r>
                <w:rPr>
                  <w:rFonts w:ascii="Times" w:hAnsi="Times" w:cs="Times"/>
                  <w:color w:val="000000" w:themeColor="text1"/>
                  <w:sz w:val="20"/>
                  <w:szCs w:val="20"/>
                </w:rPr>
                <w:t>9</w:t>
              </w:r>
              <w:r w:rsidRPr="009F2DD6">
                <w:rPr>
                  <w:rFonts w:ascii="Times" w:hAnsi="Times" w:cs="Times"/>
                  <w:color w:val="000000" w:themeColor="text1"/>
                  <w:sz w:val="20"/>
                  <w:szCs w:val="20"/>
                </w:rPr>
                <w:t>)</w:t>
              </w:r>
            </w:ins>
          </w:p>
        </w:tc>
        <w:tc>
          <w:tcPr>
            <w:tcW w:w="709" w:type="dxa"/>
          </w:tcPr>
          <w:p w14:paraId="7E8BF9CC" w14:textId="77777777" w:rsidR="00E97CD3" w:rsidRPr="005D60FC" w:rsidRDefault="00E97CD3" w:rsidP="005D2AC8">
            <w:pPr>
              <w:rPr>
                <w:ins w:id="94" w:author="Microsoft Office User" w:date="2020-08-06T13:17:00Z"/>
                <w:rFonts w:ascii="Times" w:hAnsi="Times" w:cs="Times"/>
                <w:color w:val="000000" w:themeColor="text1"/>
                <w:sz w:val="20"/>
                <w:szCs w:val="20"/>
              </w:rPr>
            </w:pPr>
            <w:ins w:id="95" w:author="Microsoft Office User" w:date="2020-08-06T13:17:00Z">
              <w:r w:rsidRPr="005D60FC">
                <w:rPr>
                  <w:rFonts w:ascii="Times" w:hAnsi="Times" w:cs="Times"/>
                  <w:color w:val="000000" w:themeColor="text1"/>
                  <w:sz w:val="20"/>
                  <w:szCs w:val="20"/>
                </w:rPr>
                <w:t>0.82</w:t>
              </w:r>
            </w:ins>
          </w:p>
        </w:tc>
      </w:tr>
      <w:tr w:rsidR="00E97CD3" w:rsidRPr="009F2DD6" w14:paraId="4522F285" w14:textId="77777777" w:rsidTr="005D60FC">
        <w:trPr>
          <w:ins w:id="96" w:author="Microsoft Office User" w:date="2020-08-06T13:17:00Z"/>
        </w:trPr>
        <w:tc>
          <w:tcPr>
            <w:tcW w:w="3592" w:type="dxa"/>
          </w:tcPr>
          <w:p w14:paraId="6A34E6BD" w14:textId="77777777" w:rsidR="00E97CD3" w:rsidRPr="009F2DD6" w:rsidRDefault="00E97CD3" w:rsidP="005D2AC8">
            <w:pPr>
              <w:rPr>
                <w:ins w:id="97" w:author="Microsoft Office User" w:date="2020-08-06T13:17:00Z"/>
                <w:rFonts w:ascii="Times" w:hAnsi="Times" w:cs="Times"/>
                <w:color w:val="000000" w:themeColor="text1"/>
                <w:sz w:val="20"/>
                <w:szCs w:val="20"/>
              </w:rPr>
            </w:pPr>
            <w:ins w:id="98" w:author="Microsoft Office User" w:date="2020-08-06T13:17:00Z">
              <w:r w:rsidRPr="009F2DD6">
                <w:rPr>
                  <w:rFonts w:ascii="Times" w:hAnsi="Times" w:cs="Times"/>
                  <w:color w:val="000000" w:themeColor="text1"/>
                  <w:sz w:val="20"/>
                  <w:szCs w:val="20"/>
                </w:rPr>
                <w:t>Previous antiplatelet therapy</w:t>
              </w:r>
            </w:ins>
          </w:p>
        </w:tc>
        <w:tc>
          <w:tcPr>
            <w:tcW w:w="2220" w:type="dxa"/>
          </w:tcPr>
          <w:p w14:paraId="0A84DD7F" w14:textId="77777777" w:rsidR="00E97CD3" w:rsidRPr="009F2DD6" w:rsidRDefault="00E97CD3" w:rsidP="005D2AC8">
            <w:pPr>
              <w:rPr>
                <w:ins w:id="99" w:author="Microsoft Office User" w:date="2020-08-06T13:17:00Z"/>
                <w:rFonts w:ascii="Times" w:hAnsi="Times" w:cs="Times"/>
                <w:color w:val="000000" w:themeColor="text1"/>
                <w:sz w:val="20"/>
                <w:szCs w:val="20"/>
              </w:rPr>
            </w:pPr>
            <w:ins w:id="100"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49</w:t>
              </w:r>
              <w:r w:rsidRPr="009F2DD6">
                <w:rPr>
                  <w:rFonts w:ascii="Times" w:hAnsi="Times" w:cs="Times"/>
                  <w:color w:val="000000" w:themeColor="text1"/>
                  <w:sz w:val="20"/>
                  <w:szCs w:val="20"/>
                </w:rPr>
                <w:t xml:space="preserve"> (1.</w:t>
              </w:r>
              <w:r>
                <w:rPr>
                  <w:rFonts w:ascii="Times" w:hAnsi="Times" w:cs="Times"/>
                  <w:color w:val="000000" w:themeColor="text1"/>
                  <w:sz w:val="20"/>
                  <w:szCs w:val="20"/>
                </w:rPr>
                <w:t>01</w:t>
              </w:r>
              <w:r w:rsidRPr="009F2DD6">
                <w:rPr>
                  <w:rFonts w:ascii="Times" w:hAnsi="Times" w:cs="Times"/>
                  <w:color w:val="000000" w:themeColor="text1"/>
                  <w:sz w:val="20"/>
                  <w:szCs w:val="20"/>
                </w:rPr>
                <w:t>-2.</w:t>
              </w:r>
              <w:r>
                <w:rPr>
                  <w:rFonts w:ascii="Times" w:hAnsi="Times" w:cs="Times"/>
                  <w:color w:val="000000" w:themeColor="text1"/>
                  <w:sz w:val="20"/>
                  <w:szCs w:val="20"/>
                </w:rPr>
                <w:t>20</w:t>
              </w:r>
              <w:r w:rsidRPr="009F2DD6">
                <w:rPr>
                  <w:rFonts w:ascii="Times" w:hAnsi="Times" w:cs="Times"/>
                  <w:color w:val="000000" w:themeColor="text1"/>
                  <w:sz w:val="20"/>
                  <w:szCs w:val="20"/>
                </w:rPr>
                <w:t>)</w:t>
              </w:r>
            </w:ins>
          </w:p>
        </w:tc>
        <w:tc>
          <w:tcPr>
            <w:tcW w:w="851" w:type="dxa"/>
          </w:tcPr>
          <w:p w14:paraId="2631F5C7" w14:textId="77777777" w:rsidR="00E97CD3" w:rsidRPr="005D60FC" w:rsidRDefault="00E97CD3" w:rsidP="005D2AC8">
            <w:pPr>
              <w:rPr>
                <w:ins w:id="101" w:author="Microsoft Office User" w:date="2020-08-06T13:17:00Z"/>
                <w:rFonts w:ascii="Times" w:hAnsi="Times" w:cs="Times"/>
                <w:color w:val="000000" w:themeColor="text1"/>
                <w:sz w:val="20"/>
                <w:szCs w:val="20"/>
              </w:rPr>
            </w:pPr>
            <w:ins w:id="102" w:author="Microsoft Office User" w:date="2020-08-06T13:17:00Z">
              <w:r w:rsidRPr="005D60FC">
                <w:rPr>
                  <w:rFonts w:ascii="Times" w:hAnsi="Times" w:cs="Times"/>
                  <w:color w:val="000000" w:themeColor="text1"/>
                  <w:sz w:val="20"/>
                  <w:szCs w:val="20"/>
                </w:rPr>
                <w:t>0.043</w:t>
              </w:r>
            </w:ins>
          </w:p>
        </w:tc>
        <w:tc>
          <w:tcPr>
            <w:tcW w:w="2268" w:type="dxa"/>
          </w:tcPr>
          <w:p w14:paraId="65AEA650" w14:textId="77777777" w:rsidR="00E97CD3" w:rsidRPr="009F2DD6" w:rsidRDefault="00E97CD3" w:rsidP="005D2AC8">
            <w:pPr>
              <w:rPr>
                <w:ins w:id="103" w:author="Microsoft Office User" w:date="2020-08-06T13:17:00Z"/>
                <w:rFonts w:ascii="Times" w:hAnsi="Times" w:cs="Times"/>
                <w:color w:val="000000" w:themeColor="text1"/>
                <w:sz w:val="20"/>
                <w:szCs w:val="20"/>
              </w:rPr>
            </w:pPr>
            <w:ins w:id="104" w:author="Microsoft Office User" w:date="2020-08-06T13:17:00Z">
              <w:r w:rsidRPr="009F2DD6">
                <w:rPr>
                  <w:rFonts w:ascii="Times" w:hAnsi="Times" w:cs="Times"/>
                  <w:color w:val="000000" w:themeColor="text1"/>
                  <w:sz w:val="20"/>
                  <w:szCs w:val="20"/>
                </w:rPr>
                <w:t>1.1</w:t>
              </w:r>
              <w:r>
                <w:rPr>
                  <w:rFonts w:ascii="Times" w:hAnsi="Times" w:cs="Times"/>
                  <w:color w:val="000000" w:themeColor="text1"/>
                  <w:sz w:val="20"/>
                  <w:szCs w:val="20"/>
                </w:rPr>
                <w:t>7</w:t>
              </w:r>
              <w:r w:rsidRPr="009F2DD6">
                <w:rPr>
                  <w:rFonts w:ascii="Times" w:hAnsi="Times" w:cs="Times"/>
                  <w:color w:val="000000" w:themeColor="text1"/>
                  <w:sz w:val="20"/>
                  <w:szCs w:val="20"/>
                </w:rPr>
                <w:t xml:space="preserve"> (0.</w:t>
              </w:r>
              <w:r>
                <w:rPr>
                  <w:rFonts w:ascii="Times" w:hAnsi="Times" w:cs="Times"/>
                  <w:color w:val="000000" w:themeColor="text1"/>
                  <w:sz w:val="20"/>
                  <w:szCs w:val="20"/>
                </w:rPr>
                <w:t>66</w:t>
              </w:r>
              <w:r w:rsidRPr="009F2DD6">
                <w:rPr>
                  <w:rFonts w:ascii="Times" w:hAnsi="Times" w:cs="Times"/>
                  <w:color w:val="000000" w:themeColor="text1"/>
                  <w:sz w:val="20"/>
                  <w:szCs w:val="20"/>
                </w:rPr>
                <w:t>-</w:t>
              </w:r>
              <w:r>
                <w:rPr>
                  <w:rFonts w:ascii="Times" w:hAnsi="Times" w:cs="Times"/>
                  <w:color w:val="000000" w:themeColor="text1"/>
                  <w:sz w:val="20"/>
                  <w:szCs w:val="20"/>
                </w:rPr>
                <w:t>2.08</w:t>
              </w:r>
              <w:r w:rsidRPr="009F2DD6">
                <w:rPr>
                  <w:rFonts w:ascii="Times" w:hAnsi="Times" w:cs="Times"/>
                  <w:color w:val="000000" w:themeColor="text1"/>
                  <w:sz w:val="20"/>
                  <w:szCs w:val="20"/>
                </w:rPr>
                <w:t>)</w:t>
              </w:r>
            </w:ins>
          </w:p>
        </w:tc>
        <w:tc>
          <w:tcPr>
            <w:tcW w:w="709" w:type="dxa"/>
          </w:tcPr>
          <w:p w14:paraId="782F2ECA" w14:textId="77777777" w:rsidR="00E97CD3" w:rsidRPr="005D60FC" w:rsidRDefault="00E97CD3" w:rsidP="005D2AC8">
            <w:pPr>
              <w:rPr>
                <w:ins w:id="105" w:author="Microsoft Office User" w:date="2020-08-06T13:17:00Z"/>
                <w:rFonts w:ascii="Times" w:hAnsi="Times" w:cs="Times"/>
                <w:color w:val="000000" w:themeColor="text1"/>
                <w:sz w:val="20"/>
                <w:szCs w:val="20"/>
              </w:rPr>
            </w:pPr>
            <w:ins w:id="106" w:author="Microsoft Office User" w:date="2020-08-06T13:17:00Z">
              <w:r w:rsidRPr="005D60FC">
                <w:rPr>
                  <w:rFonts w:ascii="Times" w:hAnsi="Times" w:cs="Times"/>
                  <w:color w:val="000000" w:themeColor="text1"/>
                  <w:sz w:val="20"/>
                  <w:szCs w:val="20"/>
                </w:rPr>
                <w:t>0.59</w:t>
              </w:r>
            </w:ins>
          </w:p>
        </w:tc>
      </w:tr>
      <w:tr w:rsidR="00E97CD3" w:rsidRPr="009F2DD6" w14:paraId="67D996E8" w14:textId="77777777" w:rsidTr="005D60FC">
        <w:trPr>
          <w:ins w:id="107" w:author="Microsoft Office User" w:date="2020-08-06T13:17:00Z"/>
        </w:trPr>
        <w:tc>
          <w:tcPr>
            <w:tcW w:w="3592" w:type="dxa"/>
          </w:tcPr>
          <w:p w14:paraId="68BEAAF6" w14:textId="77777777" w:rsidR="00E97CD3" w:rsidRPr="009F2DD6" w:rsidRDefault="00E97CD3" w:rsidP="005D2AC8">
            <w:pPr>
              <w:rPr>
                <w:ins w:id="108" w:author="Microsoft Office User" w:date="2020-08-06T13:17:00Z"/>
                <w:rFonts w:ascii="Times" w:eastAsia="Times New Roman" w:hAnsi="Times" w:cs="Times"/>
                <w:color w:val="000000" w:themeColor="text1"/>
                <w:sz w:val="20"/>
                <w:szCs w:val="20"/>
                <w:shd w:val="clear" w:color="auto" w:fill="FFFFFF"/>
                <w:lang w:val="en-MY"/>
              </w:rPr>
            </w:pPr>
            <w:ins w:id="109" w:author="Microsoft Office User" w:date="2020-08-06T13:17:00Z">
              <w:r w:rsidRPr="009F2DD6">
                <w:rPr>
                  <w:rFonts w:ascii="Times" w:eastAsia="Times New Roman" w:hAnsi="Times" w:cs="Times"/>
                  <w:color w:val="000000" w:themeColor="text1"/>
                  <w:sz w:val="20"/>
                  <w:szCs w:val="20"/>
                  <w:shd w:val="clear" w:color="auto" w:fill="FFFFFF"/>
                  <w:lang w:val="en-MY"/>
                </w:rPr>
                <w:t>Previous intracerebral hemorrhage</w:t>
              </w:r>
            </w:ins>
          </w:p>
        </w:tc>
        <w:tc>
          <w:tcPr>
            <w:tcW w:w="2220" w:type="dxa"/>
          </w:tcPr>
          <w:p w14:paraId="75B1869E" w14:textId="77777777" w:rsidR="00E97CD3" w:rsidRPr="009F2DD6" w:rsidRDefault="00E97CD3" w:rsidP="005D2AC8">
            <w:pPr>
              <w:rPr>
                <w:ins w:id="110" w:author="Microsoft Office User" w:date="2020-08-06T13:17:00Z"/>
                <w:rFonts w:ascii="Times" w:hAnsi="Times" w:cs="Times"/>
                <w:color w:val="000000" w:themeColor="text1"/>
                <w:sz w:val="20"/>
                <w:szCs w:val="20"/>
              </w:rPr>
            </w:pPr>
            <w:ins w:id="111" w:author="Microsoft Office User" w:date="2020-08-06T13:17:00Z">
              <w:r w:rsidRPr="009F2DD6">
                <w:rPr>
                  <w:rFonts w:ascii="Times" w:hAnsi="Times" w:cs="Times"/>
                  <w:color w:val="000000" w:themeColor="text1"/>
                  <w:sz w:val="20"/>
                  <w:szCs w:val="20"/>
                </w:rPr>
                <w:t>2.</w:t>
              </w:r>
              <w:r>
                <w:rPr>
                  <w:rFonts w:ascii="Times" w:hAnsi="Times" w:cs="Times"/>
                  <w:color w:val="000000" w:themeColor="text1"/>
                  <w:sz w:val="20"/>
                  <w:szCs w:val="20"/>
                </w:rPr>
                <w:t>74</w:t>
              </w:r>
              <w:r w:rsidRPr="009F2DD6">
                <w:rPr>
                  <w:rFonts w:ascii="Times" w:hAnsi="Times" w:cs="Times"/>
                  <w:color w:val="000000" w:themeColor="text1"/>
                  <w:sz w:val="20"/>
                  <w:szCs w:val="20"/>
                </w:rPr>
                <w:t xml:space="preserve"> (1.</w:t>
              </w:r>
              <w:r>
                <w:rPr>
                  <w:rFonts w:ascii="Times" w:hAnsi="Times" w:cs="Times"/>
                  <w:color w:val="000000" w:themeColor="text1"/>
                  <w:sz w:val="20"/>
                  <w:szCs w:val="20"/>
                </w:rPr>
                <w:t>44</w:t>
              </w:r>
              <w:r w:rsidRPr="009F2DD6">
                <w:rPr>
                  <w:rFonts w:ascii="Times" w:hAnsi="Times" w:cs="Times"/>
                  <w:color w:val="000000" w:themeColor="text1"/>
                  <w:sz w:val="20"/>
                  <w:szCs w:val="20"/>
                </w:rPr>
                <w:t>-</w:t>
              </w:r>
              <w:r>
                <w:rPr>
                  <w:rFonts w:ascii="Times" w:hAnsi="Times" w:cs="Times"/>
                  <w:color w:val="000000" w:themeColor="text1"/>
                  <w:sz w:val="20"/>
                  <w:szCs w:val="20"/>
                </w:rPr>
                <w:t>5.19</w:t>
              </w:r>
              <w:r w:rsidRPr="009F2DD6">
                <w:rPr>
                  <w:rFonts w:ascii="Times" w:hAnsi="Times" w:cs="Times"/>
                  <w:color w:val="000000" w:themeColor="text1"/>
                  <w:sz w:val="20"/>
                  <w:szCs w:val="20"/>
                </w:rPr>
                <w:t>)</w:t>
              </w:r>
            </w:ins>
          </w:p>
        </w:tc>
        <w:tc>
          <w:tcPr>
            <w:tcW w:w="851" w:type="dxa"/>
          </w:tcPr>
          <w:p w14:paraId="368640C7" w14:textId="77777777" w:rsidR="00E97CD3" w:rsidRPr="005D60FC" w:rsidRDefault="00E97CD3" w:rsidP="005D2AC8">
            <w:pPr>
              <w:rPr>
                <w:ins w:id="112" w:author="Microsoft Office User" w:date="2020-08-06T13:17:00Z"/>
                <w:rFonts w:ascii="Times" w:hAnsi="Times" w:cs="Times"/>
                <w:color w:val="000000" w:themeColor="text1"/>
                <w:sz w:val="20"/>
                <w:szCs w:val="20"/>
              </w:rPr>
            </w:pPr>
            <w:ins w:id="113" w:author="Microsoft Office User" w:date="2020-08-06T13:17:00Z">
              <w:r w:rsidRPr="005D60FC">
                <w:rPr>
                  <w:rFonts w:ascii="Times" w:hAnsi="Times" w:cs="Times"/>
                  <w:color w:val="000000" w:themeColor="text1"/>
                  <w:sz w:val="20"/>
                  <w:szCs w:val="20"/>
                </w:rPr>
                <w:t>0.002</w:t>
              </w:r>
            </w:ins>
          </w:p>
        </w:tc>
        <w:tc>
          <w:tcPr>
            <w:tcW w:w="2268" w:type="dxa"/>
          </w:tcPr>
          <w:p w14:paraId="576FE2FD" w14:textId="77777777" w:rsidR="00E97CD3" w:rsidRPr="009F2DD6" w:rsidRDefault="00E97CD3" w:rsidP="005D2AC8">
            <w:pPr>
              <w:rPr>
                <w:ins w:id="114" w:author="Microsoft Office User" w:date="2020-08-06T13:17:00Z"/>
                <w:rFonts w:ascii="Times" w:hAnsi="Times" w:cs="Times"/>
                <w:color w:val="000000" w:themeColor="text1"/>
                <w:sz w:val="20"/>
                <w:szCs w:val="20"/>
              </w:rPr>
            </w:pPr>
            <w:ins w:id="115" w:author="Microsoft Office User" w:date="2020-08-06T13:17:00Z">
              <w:r w:rsidRPr="009F2DD6">
                <w:rPr>
                  <w:rFonts w:ascii="Times" w:hAnsi="Times" w:cs="Times"/>
                  <w:color w:val="000000" w:themeColor="text1"/>
                  <w:sz w:val="20"/>
                  <w:szCs w:val="20"/>
                </w:rPr>
                <w:t>2.</w:t>
              </w:r>
              <w:r>
                <w:rPr>
                  <w:rFonts w:ascii="Times" w:hAnsi="Times" w:cs="Times"/>
                  <w:color w:val="000000" w:themeColor="text1"/>
                  <w:sz w:val="20"/>
                  <w:szCs w:val="20"/>
                </w:rPr>
                <w:t>66</w:t>
              </w:r>
              <w:r w:rsidRPr="009F2DD6">
                <w:rPr>
                  <w:rFonts w:ascii="Times" w:hAnsi="Times" w:cs="Times"/>
                  <w:color w:val="000000" w:themeColor="text1"/>
                  <w:sz w:val="20"/>
                  <w:szCs w:val="20"/>
                </w:rPr>
                <w:t xml:space="preserve"> (1.</w:t>
              </w:r>
              <w:r>
                <w:rPr>
                  <w:rFonts w:ascii="Times" w:hAnsi="Times" w:cs="Times"/>
                  <w:color w:val="000000" w:themeColor="text1"/>
                  <w:sz w:val="20"/>
                  <w:szCs w:val="20"/>
                </w:rPr>
                <w:t>04</w:t>
              </w:r>
              <w:r w:rsidRPr="009F2DD6">
                <w:rPr>
                  <w:rFonts w:ascii="Times" w:hAnsi="Times" w:cs="Times"/>
                  <w:color w:val="000000" w:themeColor="text1"/>
                  <w:sz w:val="20"/>
                  <w:szCs w:val="20"/>
                </w:rPr>
                <w:t>-6.</w:t>
              </w:r>
              <w:r>
                <w:rPr>
                  <w:rFonts w:ascii="Times" w:hAnsi="Times" w:cs="Times"/>
                  <w:color w:val="000000" w:themeColor="text1"/>
                  <w:sz w:val="20"/>
                  <w:szCs w:val="20"/>
                </w:rPr>
                <w:t>80</w:t>
              </w:r>
              <w:r w:rsidRPr="009F2DD6">
                <w:rPr>
                  <w:rFonts w:ascii="Times" w:hAnsi="Times" w:cs="Times"/>
                  <w:color w:val="000000" w:themeColor="text1"/>
                  <w:sz w:val="20"/>
                  <w:szCs w:val="20"/>
                </w:rPr>
                <w:t>)</w:t>
              </w:r>
            </w:ins>
          </w:p>
        </w:tc>
        <w:tc>
          <w:tcPr>
            <w:tcW w:w="709" w:type="dxa"/>
          </w:tcPr>
          <w:p w14:paraId="7A63F5CC" w14:textId="77777777" w:rsidR="00E97CD3" w:rsidRPr="005D60FC" w:rsidRDefault="00E97CD3" w:rsidP="005D2AC8">
            <w:pPr>
              <w:rPr>
                <w:ins w:id="116" w:author="Microsoft Office User" w:date="2020-08-06T13:17:00Z"/>
                <w:rFonts w:ascii="Times" w:hAnsi="Times" w:cs="Times"/>
                <w:color w:val="000000" w:themeColor="text1"/>
                <w:sz w:val="20"/>
                <w:szCs w:val="20"/>
              </w:rPr>
            </w:pPr>
            <w:ins w:id="117" w:author="Microsoft Office User" w:date="2020-08-06T13:17:00Z">
              <w:r w:rsidRPr="005D60FC">
                <w:rPr>
                  <w:rFonts w:ascii="Times" w:hAnsi="Times" w:cs="Times"/>
                  <w:color w:val="000000" w:themeColor="text1"/>
                  <w:sz w:val="20"/>
                  <w:szCs w:val="20"/>
                </w:rPr>
                <w:t>0.041</w:t>
              </w:r>
            </w:ins>
          </w:p>
        </w:tc>
      </w:tr>
      <w:tr w:rsidR="00E97CD3" w:rsidRPr="009F2DD6" w14:paraId="3C9DB561" w14:textId="77777777" w:rsidTr="005D60FC">
        <w:trPr>
          <w:ins w:id="118" w:author="Microsoft Office User" w:date="2020-08-06T13:17:00Z"/>
        </w:trPr>
        <w:tc>
          <w:tcPr>
            <w:tcW w:w="3592" w:type="dxa"/>
          </w:tcPr>
          <w:p w14:paraId="217F2F9B" w14:textId="77777777" w:rsidR="00E97CD3" w:rsidRPr="009F2DD6" w:rsidRDefault="00E97CD3" w:rsidP="005D2AC8">
            <w:pPr>
              <w:rPr>
                <w:ins w:id="119" w:author="Microsoft Office User" w:date="2020-08-06T13:17:00Z"/>
                <w:rFonts w:ascii="Times" w:hAnsi="Times" w:cs="Times"/>
                <w:color w:val="000000" w:themeColor="text1"/>
                <w:sz w:val="20"/>
                <w:szCs w:val="20"/>
              </w:rPr>
            </w:pPr>
            <w:ins w:id="120" w:author="Microsoft Office User" w:date="2020-08-06T13:17:00Z">
              <w:r w:rsidRPr="009F2DD6">
                <w:rPr>
                  <w:rFonts w:ascii="Times" w:hAnsi="Times" w:cs="Times"/>
                  <w:color w:val="000000" w:themeColor="text1"/>
                  <w:sz w:val="20"/>
                  <w:szCs w:val="20"/>
                </w:rPr>
                <w:t>Intraventricular hemorrhage</w:t>
              </w:r>
            </w:ins>
          </w:p>
        </w:tc>
        <w:tc>
          <w:tcPr>
            <w:tcW w:w="2220" w:type="dxa"/>
          </w:tcPr>
          <w:p w14:paraId="27520150" w14:textId="77777777" w:rsidR="00E97CD3" w:rsidRPr="009F2DD6" w:rsidRDefault="00E97CD3" w:rsidP="005D2AC8">
            <w:pPr>
              <w:rPr>
                <w:ins w:id="121" w:author="Microsoft Office User" w:date="2020-08-06T13:17:00Z"/>
                <w:rFonts w:ascii="Times" w:hAnsi="Times" w:cs="Times"/>
                <w:color w:val="000000" w:themeColor="text1"/>
                <w:sz w:val="20"/>
                <w:szCs w:val="20"/>
              </w:rPr>
            </w:pPr>
            <w:ins w:id="122"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46</w:t>
              </w:r>
              <w:r w:rsidRPr="009F2DD6">
                <w:rPr>
                  <w:rFonts w:ascii="Times" w:hAnsi="Times" w:cs="Times"/>
                  <w:color w:val="000000" w:themeColor="text1"/>
                  <w:sz w:val="20"/>
                  <w:szCs w:val="20"/>
                </w:rPr>
                <w:t xml:space="preserve"> (1.</w:t>
              </w:r>
              <w:r>
                <w:rPr>
                  <w:rFonts w:ascii="Times" w:hAnsi="Times" w:cs="Times"/>
                  <w:color w:val="000000" w:themeColor="text1"/>
                  <w:sz w:val="20"/>
                  <w:szCs w:val="20"/>
                </w:rPr>
                <w:t>02</w:t>
              </w:r>
              <w:r w:rsidRPr="009F2DD6">
                <w:rPr>
                  <w:rFonts w:ascii="Times" w:hAnsi="Times" w:cs="Times"/>
                  <w:color w:val="000000" w:themeColor="text1"/>
                  <w:sz w:val="20"/>
                  <w:szCs w:val="20"/>
                </w:rPr>
                <w:t>-2.0</w:t>
              </w:r>
              <w:r>
                <w:rPr>
                  <w:rFonts w:ascii="Times" w:hAnsi="Times" w:cs="Times"/>
                  <w:color w:val="000000" w:themeColor="text1"/>
                  <w:sz w:val="20"/>
                  <w:szCs w:val="20"/>
                </w:rPr>
                <w:t>8</w:t>
              </w:r>
              <w:r w:rsidRPr="009F2DD6">
                <w:rPr>
                  <w:rFonts w:ascii="Times" w:hAnsi="Times" w:cs="Times"/>
                  <w:color w:val="000000" w:themeColor="text1"/>
                  <w:sz w:val="20"/>
                  <w:szCs w:val="20"/>
                </w:rPr>
                <w:t>)</w:t>
              </w:r>
            </w:ins>
          </w:p>
        </w:tc>
        <w:tc>
          <w:tcPr>
            <w:tcW w:w="851" w:type="dxa"/>
          </w:tcPr>
          <w:p w14:paraId="10090FCA" w14:textId="77777777" w:rsidR="00E97CD3" w:rsidRPr="005D60FC" w:rsidRDefault="00E97CD3" w:rsidP="005D2AC8">
            <w:pPr>
              <w:rPr>
                <w:ins w:id="123" w:author="Microsoft Office User" w:date="2020-08-06T13:17:00Z"/>
                <w:rFonts w:ascii="Times" w:hAnsi="Times" w:cs="Times"/>
                <w:color w:val="000000" w:themeColor="text1"/>
                <w:sz w:val="20"/>
                <w:szCs w:val="20"/>
              </w:rPr>
            </w:pPr>
            <w:ins w:id="124" w:author="Microsoft Office User" w:date="2020-08-06T13:17:00Z">
              <w:r w:rsidRPr="005D60FC">
                <w:rPr>
                  <w:rFonts w:ascii="Times" w:hAnsi="Times" w:cs="Times"/>
                  <w:color w:val="000000" w:themeColor="text1"/>
                  <w:sz w:val="20"/>
                  <w:szCs w:val="20"/>
                </w:rPr>
                <w:t>0.041</w:t>
              </w:r>
            </w:ins>
          </w:p>
        </w:tc>
        <w:tc>
          <w:tcPr>
            <w:tcW w:w="2268" w:type="dxa"/>
          </w:tcPr>
          <w:p w14:paraId="46AF74ED" w14:textId="77777777" w:rsidR="00E97CD3" w:rsidRPr="009F2DD6" w:rsidRDefault="00E97CD3" w:rsidP="005D2AC8">
            <w:pPr>
              <w:rPr>
                <w:ins w:id="125" w:author="Microsoft Office User" w:date="2020-08-06T13:17:00Z"/>
                <w:rFonts w:ascii="Times" w:hAnsi="Times" w:cs="Times"/>
                <w:color w:val="000000" w:themeColor="text1"/>
                <w:sz w:val="20"/>
                <w:szCs w:val="20"/>
              </w:rPr>
            </w:pPr>
            <w:ins w:id="126"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67</w:t>
              </w:r>
              <w:r w:rsidRPr="009F2DD6">
                <w:rPr>
                  <w:rFonts w:ascii="Times" w:hAnsi="Times" w:cs="Times"/>
                  <w:color w:val="000000" w:themeColor="text1"/>
                  <w:sz w:val="20"/>
                  <w:szCs w:val="20"/>
                </w:rPr>
                <w:t xml:space="preserve"> (0.9</w:t>
              </w:r>
              <w:r>
                <w:rPr>
                  <w:rFonts w:ascii="Times" w:hAnsi="Times" w:cs="Times"/>
                  <w:color w:val="000000" w:themeColor="text1"/>
                  <w:sz w:val="20"/>
                  <w:szCs w:val="20"/>
                </w:rPr>
                <w:t>9</w:t>
              </w:r>
              <w:r w:rsidRPr="009F2DD6">
                <w:rPr>
                  <w:rFonts w:ascii="Times" w:hAnsi="Times" w:cs="Times"/>
                  <w:color w:val="000000" w:themeColor="text1"/>
                  <w:sz w:val="20"/>
                  <w:szCs w:val="20"/>
                </w:rPr>
                <w:t>-2.</w:t>
              </w:r>
              <w:r>
                <w:rPr>
                  <w:rFonts w:ascii="Times" w:hAnsi="Times" w:cs="Times"/>
                  <w:color w:val="000000" w:themeColor="text1"/>
                  <w:sz w:val="20"/>
                  <w:szCs w:val="20"/>
                </w:rPr>
                <w:t>79</w:t>
              </w:r>
              <w:r w:rsidRPr="009F2DD6">
                <w:rPr>
                  <w:rFonts w:ascii="Times" w:hAnsi="Times" w:cs="Times"/>
                  <w:color w:val="000000" w:themeColor="text1"/>
                  <w:sz w:val="20"/>
                  <w:szCs w:val="20"/>
                </w:rPr>
                <w:t>)</w:t>
              </w:r>
            </w:ins>
          </w:p>
        </w:tc>
        <w:tc>
          <w:tcPr>
            <w:tcW w:w="709" w:type="dxa"/>
          </w:tcPr>
          <w:p w14:paraId="542578F2" w14:textId="77777777" w:rsidR="00E97CD3" w:rsidRPr="005D60FC" w:rsidRDefault="00E97CD3" w:rsidP="005D2AC8">
            <w:pPr>
              <w:rPr>
                <w:ins w:id="127" w:author="Microsoft Office User" w:date="2020-08-06T13:17:00Z"/>
                <w:rFonts w:ascii="Times" w:hAnsi="Times" w:cs="Times"/>
                <w:color w:val="000000" w:themeColor="text1"/>
                <w:sz w:val="20"/>
                <w:szCs w:val="20"/>
              </w:rPr>
            </w:pPr>
            <w:ins w:id="128" w:author="Microsoft Office User" w:date="2020-08-06T13:17:00Z">
              <w:r w:rsidRPr="005D60FC">
                <w:rPr>
                  <w:rFonts w:ascii="Times" w:hAnsi="Times" w:cs="Times"/>
                  <w:color w:val="000000" w:themeColor="text1"/>
                  <w:sz w:val="20"/>
                  <w:szCs w:val="20"/>
                </w:rPr>
                <w:t>0.052</w:t>
              </w:r>
            </w:ins>
          </w:p>
        </w:tc>
      </w:tr>
      <w:tr w:rsidR="00E97CD3" w:rsidRPr="009F2DD6" w14:paraId="0CC3D753" w14:textId="77777777" w:rsidTr="005D60FC">
        <w:trPr>
          <w:ins w:id="129" w:author="Microsoft Office User" w:date="2020-08-06T13:17:00Z"/>
        </w:trPr>
        <w:tc>
          <w:tcPr>
            <w:tcW w:w="3592" w:type="dxa"/>
          </w:tcPr>
          <w:p w14:paraId="09441F6F" w14:textId="77777777" w:rsidR="00E97CD3" w:rsidRPr="009F2DD6" w:rsidRDefault="00E97CD3" w:rsidP="005D2AC8">
            <w:pPr>
              <w:rPr>
                <w:ins w:id="130" w:author="Microsoft Office User" w:date="2020-08-06T13:17:00Z"/>
                <w:rFonts w:ascii="Times" w:hAnsi="Times" w:cs="Times"/>
                <w:color w:val="000000" w:themeColor="text1"/>
                <w:sz w:val="20"/>
                <w:szCs w:val="20"/>
              </w:rPr>
            </w:pPr>
            <w:ins w:id="131" w:author="Microsoft Office User" w:date="2020-08-06T13:17:00Z">
              <w:r w:rsidRPr="009F2DD6">
                <w:rPr>
                  <w:rFonts w:ascii="Times" w:hAnsi="Times" w:cs="Times"/>
                  <w:color w:val="000000" w:themeColor="text1"/>
                  <w:sz w:val="20"/>
                  <w:szCs w:val="20"/>
                </w:rPr>
                <w:t>Subarachnoid extension</w:t>
              </w:r>
            </w:ins>
          </w:p>
        </w:tc>
        <w:tc>
          <w:tcPr>
            <w:tcW w:w="2220" w:type="dxa"/>
          </w:tcPr>
          <w:p w14:paraId="1576ACF5" w14:textId="77777777" w:rsidR="00E97CD3" w:rsidRPr="009F2DD6" w:rsidRDefault="00E97CD3" w:rsidP="005D2AC8">
            <w:pPr>
              <w:rPr>
                <w:ins w:id="132" w:author="Microsoft Office User" w:date="2020-08-06T13:17:00Z"/>
                <w:rFonts w:ascii="Times" w:hAnsi="Times" w:cs="Times"/>
                <w:color w:val="000000" w:themeColor="text1"/>
                <w:sz w:val="20"/>
                <w:szCs w:val="20"/>
              </w:rPr>
            </w:pPr>
            <w:ins w:id="133" w:author="Microsoft Office User" w:date="2020-08-06T13:17:00Z">
              <w:r w:rsidRPr="009F2DD6">
                <w:rPr>
                  <w:rFonts w:ascii="Times" w:hAnsi="Times" w:cs="Times"/>
                  <w:color w:val="000000" w:themeColor="text1"/>
                  <w:sz w:val="20"/>
                  <w:szCs w:val="20"/>
                </w:rPr>
                <w:t>2.</w:t>
              </w:r>
              <w:r>
                <w:rPr>
                  <w:rFonts w:ascii="Times" w:hAnsi="Times" w:cs="Times"/>
                  <w:color w:val="000000" w:themeColor="text1"/>
                  <w:sz w:val="20"/>
                  <w:szCs w:val="20"/>
                </w:rPr>
                <w:t>13</w:t>
              </w:r>
              <w:r w:rsidRPr="009F2DD6">
                <w:rPr>
                  <w:rFonts w:ascii="Times" w:hAnsi="Times" w:cs="Times"/>
                  <w:color w:val="000000" w:themeColor="text1"/>
                  <w:sz w:val="20"/>
                  <w:szCs w:val="20"/>
                </w:rPr>
                <w:t xml:space="preserve"> (1.</w:t>
              </w:r>
              <w:r>
                <w:rPr>
                  <w:rFonts w:ascii="Times" w:hAnsi="Times" w:cs="Times"/>
                  <w:color w:val="000000" w:themeColor="text1"/>
                  <w:sz w:val="20"/>
                  <w:szCs w:val="20"/>
                </w:rPr>
                <w:t>35</w:t>
              </w:r>
              <w:r w:rsidRPr="009F2DD6">
                <w:rPr>
                  <w:rFonts w:ascii="Times" w:hAnsi="Times" w:cs="Times"/>
                  <w:color w:val="000000" w:themeColor="text1"/>
                  <w:sz w:val="20"/>
                  <w:szCs w:val="20"/>
                </w:rPr>
                <w:t>-</w:t>
              </w:r>
              <w:r>
                <w:rPr>
                  <w:rFonts w:ascii="Times" w:hAnsi="Times" w:cs="Times"/>
                  <w:color w:val="000000" w:themeColor="text1"/>
                  <w:sz w:val="20"/>
                  <w:szCs w:val="20"/>
                </w:rPr>
                <w:t>3.37</w:t>
              </w:r>
              <w:r w:rsidRPr="009F2DD6">
                <w:rPr>
                  <w:rFonts w:ascii="Times" w:hAnsi="Times" w:cs="Times"/>
                  <w:color w:val="000000" w:themeColor="text1"/>
                  <w:sz w:val="20"/>
                  <w:szCs w:val="20"/>
                </w:rPr>
                <w:t>)</w:t>
              </w:r>
            </w:ins>
          </w:p>
        </w:tc>
        <w:tc>
          <w:tcPr>
            <w:tcW w:w="851" w:type="dxa"/>
          </w:tcPr>
          <w:p w14:paraId="04D5FF5C" w14:textId="77777777" w:rsidR="00E97CD3" w:rsidRPr="005D60FC" w:rsidRDefault="00E97CD3" w:rsidP="005D2AC8">
            <w:pPr>
              <w:rPr>
                <w:ins w:id="134" w:author="Microsoft Office User" w:date="2020-08-06T13:17:00Z"/>
                <w:rFonts w:ascii="Times" w:hAnsi="Times" w:cs="Times"/>
                <w:color w:val="000000" w:themeColor="text1"/>
                <w:sz w:val="20"/>
                <w:szCs w:val="20"/>
              </w:rPr>
            </w:pPr>
            <w:ins w:id="135" w:author="Microsoft Office User" w:date="2020-08-06T13:17:00Z">
              <w:r w:rsidRPr="005D60FC">
                <w:rPr>
                  <w:rFonts w:ascii="Times" w:hAnsi="Times" w:cs="Times"/>
                  <w:color w:val="000000" w:themeColor="text1"/>
                  <w:sz w:val="20"/>
                  <w:szCs w:val="20"/>
                </w:rPr>
                <w:t>0.001</w:t>
              </w:r>
            </w:ins>
          </w:p>
        </w:tc>
        <w:tc>
          <w:tcPr>
            <w:tcW w:w="2268" w:type="dxa"/>
          </w:tcPr>
          <w:p w14:paraId="20B2236C" w14:textId="77777777" w:rsidR="00E97CD3" w:rsidRPr="009F2DD6" w:rsidRDefault="00E97CD3" w:rsidP="005D2AC8">
            <w:pPr>
              <w:rPr>
                <w:ins w:id="136" w:author="Microsoft Office User" w:date="2020-08-06T13:17:00Z"/>
                <w:rFonts w:ascii="Times" w:hAnsi="Times" w:cs="Times"/>
                <w:color w:val="000000" w:themeColor="text1"/>
                <w:sz w:val="20"/>
                <w:szCs w:val="20"/>
              </w:rPr>
            </w:pPr>
            <w:ins w:id="137" w:author="Microsoft Office User" w:date="2020-08-06T13:17:00Z">
              <w:r>
                <w:rPr>
                  <w:rFonts w:ascii="Times" w:hAnsi="Times" w:cs="Times"/>
                  <w:color w:val="000000" w:themeColor="text1"/>
                  <w:sz w:val="20"/>
                  <w:szCs w:val="20"/>
                </w:rPr>
                <w:t>0.86</w:t>
              </w:r>
              <w:r w:rsidRPr="009F2DD6">
                <w:rPr>
                  <w:rFonts w:ascii="Times" w:hAnsi="Times" w:cs="Times"/>
                  <w:color w:val="000000" w:themeColor="text1"/>
                  <w:sz w:val="20"/>
                  <w:szCs w:val="20"/>
                </w:rPr>
                <w:t xml:space="preserve"> (0.</w:t>
              </w:r>
              <w:r>
                <w:rPr>
                  <w:rFonts w:ascii="Times" w:hAnsi="Times" w:cs="Times"/>
                  <w:color w:val="000000" w:themeColor="text1"/>
                  <w:sz w:val="20"/>
                  <w:szCs w:val="20"/>
                </w:rPr>
                <w:t>36</w:t>
              </w:r>
              <w:r w:rsidRPr="009F2DD6">
                <w:rPr>
                  <w:rFonts w:ascii="Times" w:hAnsi="Times" w:cs="Times"/>
                  <w:color w:val="000000" w:themeColor="text1"/>
                  <w:sz w:val="20"/>
                  <w:szCs w:val="20"/>
                </w:rPr>
                <w:t>-2.</w:t>
              </w:r>
              <w:r>
                <w:rPr>
                  <w:rFonts w:ascii="Times" w:hAnsi="Times" w:cs="Times"/>
                  <w:color w:val="000000" w:themeColor="text1"/>
                  <w:sz w:val="20"/>
                  <w:szCs w:val="20"/>
                </w:rPr>
                <w:t>04</w:t>
              </w:r>
              <w:r w:rsidRPr="009F2DD6">
                <w:rPr>
                  <w:rFonts w:ascii="Times" w:hAnsi="Times" w:cs="Times"/>
                  <w:color w:val="000000" w:themeColor="text1"/>
                  <w:sz w:val="20"/>
                  <w:szCs w:val="20"/>
                </w:rPr>
                <w:t>)</w:t>
              </w:r>
            </w:ins>
          </w:p>
        </w:tc>
        <w:tc>
          <w:tcPr>
            <w:tcW w:w="709" w:type="dxa"/>
          </w:tcPr>
          <w:p w14:paraId="6D05A625" w14:textId="77777777" w:rsidR="00E97CD3" w:rsidRPr="005D60FC" w:rsidRDefault="00E97CD3" w:rsidP="005D2AC8">
            <w:pPr>
              <w:rPr>
                <w:ins w:id="138" w:author="Microsoft Office User" w:date="2020-08-06T13:17:00Z"/>
                <w:rFonts w:ascii="Times" w:hAnsi="Times" w:cs="Times"/>
                <w:color w:val="000000" w:themeColor="text1"/>
                <w:sz w:val="20"/>
                <w:szCs w:val="20"/>
              </w:rPr>
            </w:pPr>
            <w:ins w:id="139" w:author="Microsoft Office User" w:date="2020-08-06T13:17:00Z">
              <w:r w:rsidRPr="005D60FC">
                <w:rPr>
                  <w:rFonts w:ascii="Times" w:hAnsi="Times" w:cs="Times"/>
                  <w:color w:val="000000" w:themeColor="text1"/>
                  <w:sz w:val="20"/>
                  <w:szCs w:val="20"/>
                </w:rPr>
                <w:t>0.73</w:t>
              </w:r>
            </w:ins>
          </w:p>
        </w:tc>
      </w:tr>
      <w:tr w:rsidR="00E97CD3" w:rsidRPr="009F2DD6" w14:paraId="32FF1492" w14:textId="77777777" w:rsidTr="005D60FC">
        <w:trPr>
          <w:ins w:id="140" w:author="Microsoft Office User" w:date="2020-08-06T13:17:00Z"/>
        </w:trPr>
        <w:tc>
          <w:tcPr>
            <w:tcW w:w="3592" w:type="dxa"/>
          </w:tcPr>
          <w:p w14:paraId="5028449F" w14:textId="77777777" w:rsidR="00E97CD3" w:rsidRPr="009F2DD6" w:rsidRDefault="00E97CD3" w:rsidP="005D2AC8">
            <w:pPr>
              <w:rPr>
                <w:ins w:id="141" w:author="Microsoft Office User" w:date="2020-08-06T13:17:00Z"/>
                <w:rFonts w:ascii="Times" w:hAnsi="Times" w:cs="Times"/>
                <w:color w:val="000000" w:themeColor="text1"/>
                <w:sz w:val="20"/>
                <w:szCs w:val="20"/>
              </w:rPr>
            </w:pPr>
            <w:ins w:id="142" w:author="Microsoft Office User" w:date="2020-08-06T13:17:00Z">
              <w:r w:rsidRPr="009F2DD6">
                <w:rPr>
                  <w:rFonts w:ascii="Times" w:hAnsi="Times" w:cs="Times"/>
                  <w:color w:val="000000" w:themeColor="text1"/>
                  <w:sz w:val="20"/>
                  <w:szCs w:val="20"/>
                </w:rPr>
                <w:t>Lobar location</w:t>
              </w:r>
            </w:ins>
          </w:p>
        </w:tc>
        <w:tc>
          <w:tcPr>
            <w:tcW w:w="2220" w:type="dxa"/>
          </w:tcPr>
          <w:p w14:paraId="33DD6DD1" w14:textId="77777777" w:rsidR="00E97CD3" w:rsidRPr="009F2DD6" w:rsidRDefault="00E97CD3" w:rsidP="005D2AC8">
            <w:pPr>
              <w:rPr>
                <w:ins w:id="143" w:author="Microsoft Office User" w:date="2020-08-06T13:17:00Z"/>
                <w:rFonts w:ascii="Times" w:hAnsi="Times" w:cs="Times"/>
                <w:color w:val="000000" w:themeColor="text1"/>
                <w:sz w:val="20"/>
                <w:szCs w:val="20"/>
              </w:rPr>
            </w:pPr>
            <w:ins w:id="144"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50</w:t>
              </w:r>
              <w:r w:rsidRPr="009F2DD6">
                <w:rPr>
                  <w:rFonts w:ascii="Times" w:hAnsi="Times" w:cs="Times"/>
                  <w:color w:val="000000" w:themeColor="text1"/>
                  <w:sz w:val="20"/>
                  <w:szCs w:val="20"/>
                </w:rPr>
                <w:t xml:space="preserve"> (0.</w:t>
              </w:r>
              <w:r>
                <w:rPr>
                  <w:rFonts w:ascii="Times" w:hAnsi="Times" w:cs="Times"/>
                  <w:color w:val="000000" w:themeColor="text1"/>
                  <w:sz w:val="20"/>
                  <w:szCs w:val="20"/>
                </w:rPr>
                <w:t>95</w:t>
              </w:r>
              <w:r w:rsidRPr="009F2DD6">
                <w:rPr>
                  <w:rFonts w:ascii="Times" w:hAnsi="Times" w:cs="Times"/>
                  <w:color w:val="000000" w:themeColor="text1"/>
                  <w:sz w:val="20"/>
                  <w:szCs w:val="20"/>
                </w:rPr>
                <w:t>-</w:t>
              </w:r>
              <w:r>
                <w:rPr>
                  <w:rFonts w:ascii="Times" w:hAnsi="Times" w:cs="Times"/>
                  <w:color w:val="000000" w:themeColor="text1"/>
                  <w:sz w:val="20"/>
                  <w:szCs w:val="20"/>
                </w:rPr>
                <w:t>2.35</w:t>
              </w:r>
              <w:r w:rsidRPr="009F2DD6">
                <w:rPr>
                  <w:rFonts w:ascii="Times" w:hAnsi="Times" w:cs="Times"/>
                  <w:color w:val="000000" w:themeColor="text1"/>
                  <w:sz w:val="20"/>
                  <w:szCs w:val="20"/>
                </w:rPr>
                <w:t>)</w:t>
              </w:r>
            </w:ins>
          </w:p>
        </w:tc>
        <w:tc>
          <w:tcPr>
            <w:tcW w:w="851" w:type="dxa"/>
          </w:tcPr>
          <w:p w14:paraId="50CAAD89" w14:textId="77777777" w:rsidR="00E97CD3" w:rsidRPr="005D60FC" w:rsidRDefault="00E97CD3" w:rsidP="005D2AC8">
            <w:pPr>
              <w:rPr>
                <w:ins w:id="145" w:author="Microsoft Office User" w:date="2020-08-06T13:17:00Z"/>
                <w:rFonts w:ascii="Times" w:hAnsi="Times" w:cs="Times"/>
                <w:color w:val="000000" w:themeColor="text1"/>
                <w:sz w:val="20"/>
                <w:szCs w:val="20"/>
              </w:rPr>
            </w:pPr>
            <w:ins w:id="146" w:author="Microsoft Office User" w:date="2020-08-06T13:17:00Z">
              <w:r w:rsidRPr="005D60FC">
                <w:rPr>
                  <w:rFonts w:ascii="Times" w:hAnsi="Times" w:cs="Times"/>
                  <w:color w:val="000000" w:themeColor="text1"/>
                  <w:sz w:val="20"/>
                  <w:szCs w:val="20"/>
                </w:rPr>
                <w:t>0.079</w:t>
              </w:r>
            </w:ins>
          </w:p>
        </w:tc>
        <w:tc>
          <w:tcPr>
            <w:tcW w:w="2268" w:type="dxa"/>
          </w:tcPr>
          <w:p w14:paraId="0A704CF8" w14:textId="77777777" w:rsidR="00E97CD3" w:rsidRPr="009F2DD6" w:rsidRDefault="00E97CD3" w:rsidP="005D2AC8">
            <w:pPr>
              <w:rPr>
                <w:ins w:id="147" w:author="Microsoft Office User" w:date="2020-08-06T13:17:00Z"/>
                <w:rFonts w:ascii="Times" w:hAnsi="Times" w:cs="Times"/>
                <w:color w:val="000000" w:themeColor="text1"/>
                <w:sz w:val="20"/>
                <w:szCs w:val="20"/>
              </w:rPr>
            </w:pPr>
            <w:ins w:id="148" w:author="Microsoft Office User" w:date="2020-08-06T13:17:00Z">
              <w:r>
                <w:rPr>
                  <w:rFonts w:ascii="Times" w:hAnsi="Times" w:cs="Times"/>
                  <w:color w:val="000000" w:themeColor="text1"/>
                  <w:sz w:val="20"/>
                  <w:szCs w:val="20"/>
                </w:rPr>
                <w:t>1.08</w:t>
              </w:r>
              <w:r w:rsidRPr="009F2DD6">
                <w:rPr>
                  <w:rFonts w:ascii="Times" w:hAnsi="Times" w:cs="Times"/>
                  <w:color w:val="000000" w:themeColor="text1"/>
                  <w:sz w:val="20"/>
                  <w:szCs w:val="20"/>
                </w:rPr>
                <w:t xml:space="preserve"> (0.</w:t>
              </w:r>
              <w:r>
                <w:rPr>
                  <w:rFonts w:ascii="Times" w:hAnsi="Times" w:cs="Times"/>
                  <w:color w:val="000000" w:themeColor="text1"/>
                  <w:sz w:val="20"/>
                  <w:szCs w:val="20"/>
                </w:rPr>
                <w:t>52</w:t>
              </w:r>
              <w:r w:rsidRPr="009F2DD6">
                <w:rPr>
                  <w:rFonts w:ascii="Times" w:hAnsi="Times" w:cs="Times"/>
                  <w:color w:val="000000" w:themeColor="text1"/>
                  <w:sz w:val="20"/>
                  <w:szCs w:val="20"/>
                </w:rPr>
                <w:t>-</w:t>
              </w:r>
              <w:r>
                <w:rPr>
                  <w:rFonts w:ascii="Times" w:hAnsi="Times" w:cs="Times"/>
                  <w:color w:val="000000" w:themeColor="text1"/>
                  <w:sz w:val="20"/>
                  <w:szCs w:val="20"/>
                </w:rPr>
                <w:t>2.23</w:t>
              </w:r>
              <w:r w:rsidRPr="009F2DD6">
                <w:rPr>
                  <w:rFonts w:ascii="Times" w:hAnsi="Times" w:cs="Times"/>
                  <w:color w:val="000000" w:themeColor="text1"/>
                  <w:sz w:val="20"/>
                  <w:szCs w:val="20"/>
                </w:rPr>
                <w:t>)</w:t>
              </w:r>
            </w:ins>
          </w:p>
        </w:tc>
        <w:tc>
          <w:tcPr>
            <w:tcW w:w="709" w:type="dxa"/>
          </w:tcPr>
          <w:p w14:paraId="114584A9" w14:textId="77777777" w:rsidR="00E97CD3" w:rsidRPr="005D60FC" w:rsidRDefault="00E97CD3" w:rsidP="005D2AC8">
            <w:pPr>
              <w:rPr>
                <w:ins w:id="149" w:author="Microsoft Office User" w:date="2020-08-06T13:17:00Z"/>
                <w:rFonts w:ascii="Times" w:hAnsi="Times" w:cs="Times"/>
                <w:color w:val="000000" w:themeColor="text1"/>
                <w:sz w:val="20"/>
                <w:szCs w:val="20"/>
              </w:rPr>
            </w:pPr>
            <w:ins w:id="150" w:author="Microsoft Office User" w:date="2020-08-06T13:17:00Z">
              <w:r w:rsidRPr="005D60FC">
                <w:rPr>
                  <w:rFonts w:ascii="Times" w:hAnsi="Times" w:cs="Times"/>
                  <w:color w:val="000000" w:themeColor="text1"/>
                  <w:sz w:val="20"/>
                  <w:szCs w:val="20"/>
                </w:rPr>
                <w:t>0.84</w:t>
              </w:r>
            </w:ins>
          </w:p>
        </w:tc>
      </w:tr>
      <w:tr w:rsidR="00E97CD3" w:rsidRPr="009F2DD6" w14:paraId="45372D14" w14:textId="77777777" w:rsidTr="005D60FC">
        <w:trPr>
          <w:ins w:id="151" w:author="Microsoft Office User" w:date="2020-08-06T13:17:00Z"/>
        </w:trPr>
        <w:tc>
          <w:tcPr>
            <w:tcW w:w="3592" w:type="dxa"/>
          </w:tcPr>
          <w:p w14:paraId="7EC50252" w14:textId="77777777" w:rsidR="00E97CD3" w:rsidRPr="009F2DD6" w:rsidRDefault="00E97CD3" w:rsidP="005D2AC8">
            <w:pPr>
              <w:rPr>
                <w:ins w:id="152" w:author="Microsoft Office User" w:date="2020-08-06T13:17:00Z"/>
                <w:rFonts w:ascii="Times" w:hAnsi="Times" w:cs="Times"/>
                <w:color w:val="000000" w:themeColor="text1"/>
                <w:sz w:val="20"/>
                <w:szCs w:val="20"/>
              </w:rPr>
            </w:pPr>
            <w:ins w:id="153" w:author="Microsoft Office User" w:date="2020-08-06T13:17:00Z">
              <w:r w:rsidRPr="009F2DD6">
                <w:rPr>
                  <w:rFonts w:ascii="Times" w:hAnsi="Times" w:cs="Times"/>
                  <w:color w:val="000000" w:themeColor="text1"/>
                  <w:sz w:val="20"/>
                  <w:szCs w:val="20"/>
                </w:rPr>
                <w:t>Hematoma volume (per 10 mL increase)</w:t>
              </w:r>
            </w:ins>
          </w:p>
        </w:tc>
        <w:tc>
          <w:tcPr>
            <w:tcW w:w="2220" w:type="dxa"/>
          </w:tcPr>
          <w:p w14:paraId="66F70976" w14:textId="77777777" w:rsidR="00E97CD3" w:rsidRPr="009F2DD6" w:rsidRDefault="00E97CD3" w:rsidP="005D2AC8">
            <w:pPr>
              <w:rPr>
                <w:ins w:id="154" w:author="Microsoft Office User" w:date="2020-08-06T13:17:00Z"/>
                <w:rFonts w:ascii="Times" w:hAnsi="Times" w:cs="Times"/>
                <w:color w:val="000000" w:themeColor="text1"/>
                <w:sz w:val="20"/>
                <w:szCs w:val="20"/>
              </w:rPr>
            </w:pPr>
            <w:ins w:id="155"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18</w:t>
              </w:r>
              <w:r w:rsidRPr="009F2DD6">
                <w:rPr>
                  <w:rFonts w:ascii="Times" w:hAnsi="Times" w:cs="Times"/>
                  <w:color w:val="000000" w:themeColor="text1"/>
                  <w:sz w:val="20"/>
                  <w:szCs w:val="20"/>
                </w:rPr>
                <w:t xml:space="preserve"> (1.</w:t>
              </w:r>
              <w:r>
                <w:rPr>
                  <w:rFonts w:ascii="Times" w:hAnsi="Times" w:cs="Times"/>
                  <w:color w:val="000000" w:themeColor="text1"/>
                  <w:sz w:val="20"/>
                  <w:szCs w:val="20"/>
                </w:rPr>
                <w:t>05</w:t>
              </w:r>
              <w:r w:rsidRPr="009F2DD6">
                <w:rPr>
                  <w:rFonts w:ascii="Times" w:hAnsi="Times" w:cs="Times"/>
                  <w:color w:val="000000" w:themeColor="text1"/>
                  <w:sz w:val="20"/>
                  <w:szCs w:val="20"/>
                </w:rPr>
                <w:t>-1.32)</w:t>
              </w:r>
            </w:ins>
          </w:p>
        </w:tc>
        <w:tc>
          <w:tcPr>
            <w:tcW w:w="851" w:type="dxa"/>
          </w:tcPr>
          <w:p w14:paraId="2E32CF82" w14:textId="77777777" w:rsidR="00E97CD3" w:rsidRPr="005D60FC" w:rsidRDefault="00E97CD3" w:rsidP="005D2AC8">
            <w:pPr>
              <w:rPr>
                <w:ins w:id="156" w:author="Microsoft Office User" w:date="2020-08-06T13:17:00Z"/>
                <w:rFonts w:ascii="Times" w:hAnsi="Times" w:cs="Times"/>
                <w:color w:val="000000" w:themeColor="text1"/>
                <w:sz w:val="20"/>
                <w:szCs w:val="20"/>
              </w:rPr>
            </w:pPr>
            <w:ins w:id="157" w:author="Microsoft Office User" w:date="2020-08-06T13:17:00Z">
              <w:r w:rsidRPr="005D60FC">
                <w:rPr>
                  <w:rFonts w:ascii="Times" w:hAnsi="Times" w:cs="Times"/>
                  <w:color w:val="000000" w:themeColor="text1"/>
                  <w:sz w:val="20"/>
                  <w:szCs w:val="20"/>
                </w:rPr>
                <w:t>&lt;0.001</w:t>
              </w:r>
            </w:ins>
          </w:p>
        </w:tc>
        <w:tc>
          <w:tcPr>
            <w:tcW w:w="2268" w:type="dxa"/>
          </w:tcPr>
          <w:p w14:paraId="6E4F6752" w14:textId="77777777" w:rsidR="00E97CD3" w:rsidRPr="009F2DD6" w:rsidRDefault="00E97CD3" w:rsidP="005D2AC8">
            <w:pPr>
              <w:rPr>
                <w:ins w:id="158" w:author="Microsoft Office User" w:date="2020-08-06T13:17:00Z"/>
                <w:rFonts w:ascii="Times" w:hAnsi="Times" w:cs="Times"/>
                <w:color w:val="000000" w:themeColor="text1"/>
                <w:sz w:val="20"/>
                <w:szCs w:val="20"/>
              </w:rPr>
            </w:pPr>
            <w:ins w:id="159" w:author="Microsoft Office User" w:date="2020-08-06T13:17:00Z">
              <w:r w:rsidRPr="009F2DD6">
                <w:rPr>
                  <w:rFonts w:ascii="Times" w:hAnsi="Times" w:cs="Times"/>
                  <w:color w:val="000000" w:themeColor="text1"/>
                  <w:sz w:val="20"/>
                  <w:szCs w:val="20"/>
                </w:rPr>
                <w:t>1.2</w:t>
              </w:r>
              <w:r>
                <w:rPr>
                  <w:rFonts w:ascii="Times" w:hAnsi="Times" w:cs="Times"/>
                  <w:color w:val="000000" w:themeColor="text1"/>
                  <w:sz w:val="20"/>
                  <w:szCs w:val="20"/>
                </w:rPr>
                <w:t>2</w:t>
              </w:r>
              <w:r w:rsidRPr="009F2DD6">
                <w:rPr>
                  <w:rFonts w:ascii="Times" w:hAnsi="Times" w:cs="Times"/>
                  <w:color w:val="000000" w:themeColor="text1"/>
                  <w:sz w:val="20"/>
                  <w:szCs w:val="20"/>
                </w:rPr>
                <w:t xml:space="preserve"> (1.</w:t>
              </w:r>
              <w:r>
                <w:rPr>
                  <w:rFonts w:ascii="Times" w:hAnsi="Times" w:cs="Times"/>
                  <w:color w:val="000000" w:themeColor="text1"/>
                  <w:sz w:val="20"/>
                  <w:szCs w:val="20"/>
                </w:rPr>
                <w:t>04</w:t>
              </w:r>
              <w:r w:rsidRPr="009F2DD6">
                <w:rPr>
                  <w:rFonts w:ascii="Times" w:hAnsi="Times" w:cs="Times"/>
                  <w:color w:val="000000" w:themeColor="text1"/>
                  <w:sz w:val="20"/>
                  <w:szCs w:val="20"/>
                </w:rPr>
                <w:t>-1.42)</w:t>
              </w:r>
            </w:ins>
          </w:p>
        </w:tc>
        <w:tc>
          <w:tcPr>
            <w:tcW w:w="709" w:type="dxa"/>
          </w:tcPr>
          <w:p w14:paraId="773B9E5C" w14:textId="77777777" w:rsidR="00E97CD3" w:rsidRPr="005D60FC" w:rsidRDefault="00E97CD3" w:rsidP="005D2AC8">
            <w:pPr>
              <w:rPr>
                <w:ins w:id="160" w:author="Microsoft Office User" w:date="2020-08-06T13:17:00Z"/>
                <w:rFonts w:ascii="Times" w:hAnsi="Times" w:cs="Times"/>
                <w:color w:val="000000" w:themeColor="text1"/>
                <w:sz w:val="20"/>
                <w:szCs w:val="20"/>
              </w:rPr>
            </w:pPr>
            <w:ins w:id="161" w:author="Microsoft Office User" w:date="2020-08-06T13:17:00Z">
              <w:r w:rsidRPr="005D60FC">
                <w:rPr>
                  <w:rFonts w:ascii="Times" w:hAnsi="Times" w:cs="Times"/>
                  <w:color w:val="000000" w:themeColor="text1"/>
                  <w:sz w:val="20"/>
                  <w:szCs w:val="20"/>
                </w:rPr>
                <w:t>0.012</w:t>
              </w:r>
            </w:ins>
          </w:p>
        </w:tc>
      </w:tr>
      <w:tr w:rsidR="00E97CD3" w:rsidRPr="009F2DD6" w14:paraId="60F3D66A" w14:textId="77777777" w:rsidTr="005D60FC">
        <w:trPr>
          <w:ins w:id="162" w:author="Microsoft Office User" w:date="2020-08-06T13:17:00Z"/>
        </w:trPr>
        <w:tc>
          <w:tcPr>
            <w:tcW w:w="3592" w:type="dxa"/>
          </w:tcPr>
          <w:p w14:paraId="70C92344" w14:textId="77777777" w:rsidR="00E97CD3" w:rsidRPr="009F2DD6" w:rsidRDefault="00E97CD3" w:rsidP="005D2AC8">
            <w:pPr>
              <w:rPr>
                <w:ins w:id="163" w:author="Microsoft Office User" w:date="2020-08-06T13:17:00Z"/>
                <w:rFonts w:ascii="Times" w:hAnsi="Times" w:cs="Times"/>
                <w:color w:val="000000" w:themeColor="text1"/>
                <w:sz w:val="20"/>
                <w:szCs w:val="20"/>
              </w:rPr>
            </w:pPr>
            <w:ins w:id="164" w:author="Microsoft Office User" w:date="2020-08-06T13:17:00Z">
              <w:r w:rsidRPr="009F2DD6">
                <w:rPr>
                  <w:rFonts w:ascii="Times" w:hAnsi="Times" w:cs="Times"/>
                  <w:color w:val="000000" w:themeColor="text1"/>
                  <w:sz w:val="20"/>
                  <w:szCs w:val="20"/>
                </w:rPr>
                <w:t>PHE volume (per 10 mL increase)</w:t>
              </w:r>
            </w:ins>
          </w:p>
        </w:tc>
        <w:tc>
          <w:tcPr>
            <w:tcW w:w="2220" w:type="dxa"/>
          </w:tcPr>
          <w:p w14:paraId="6F5AE116" w14:textId="77777777" w:rsidR="00E97CD3" w:rsidRPr="009F2DD6" w:rsidRDefault="00E97CD3" w:rsidP="005D2AC8">
            <w:pPr>
              <w:rPr>
                <w:ins w:id="165" w:author="Microsoft Office User" w:date="2020-08-06T13:17:00Z"/>
                <w:rFonts w:ascii="Times" w:hAnsi="Times" w:cs="Times"/>
                <w:color w:val="000000" w:themeColor="text1"/>
                <w:sz w:val="20"/>
                <w:szCs w:val="20"/>
              </w:rPr>
            </w:pPr>
            <w:ins w:id="166" w:author="Microsoft Office User" w:date="2020-08-06T13:17:00Z">
              <w:r w:rsidRPr="009F2DD6">
                <w:rPr>
                  <w:rFonts w:ascii="Times" w:hAnsi="Times" w:cs="Times"/>
                  <w:color w:val="000000" w:themeColor="text1"/>
                  <w:sz w:val="20"/>
                  <w:szCs w:val="20"/>
                </w:rPr>
                <w:t>1.10 (0.9</w:t>
              </w:r>
              <w:r>
                <w:rPr>
                  <w:rFonts w:ascii="Times" w:hAnsi="Times" w:cs="Times"/>
                  <w:color w:val="000000" w:themeColor="text1"/>
                  <w:sz w:val="20"/>
                  <w:szCs w:val="20"/>
                </w:rPr>
                <w:t>4</w:t>
              </w:r>
              <w:r w:rsidRPr="009F2DD6">
                <w:rPr>
                  <w:rFonts w:ascii="Times" w:hAnsi="Times" w:cs="Times"/>
                  <w:color w:val="000000" w:themeColor="text1"/>
                  <w:sz w:val="20"/>
                  <w:szCs w:val="20"/>
                </w:rPr>
                <w:t>-1.2</w:t>
              </w:r>
              <w:r>
                <w:rPr>
                  <w:rFonts w:ascii="Times" w:hAnsi="Times" w:cs="Times"/>
                  <w:color w:val="000000" w:themeColor="text1"/>
                  <w:sz w:val="20"/>
                  <w:szCs w:val="20"/>
                </w:rPr>
                <w:t>8</w:t>
              </w:r>
              <w:r w:rsidRPr="009F2DD6">
                <w:rPr>
                  <w:rFonts w:ascii="Times" w:hAnsi="Times" w:cs="Times"/>
                  <w:color w:val="000000" w:themeColor="text1"/>
                  <w:sz w:val="20"/>
                  <w:szCs w:val="20"/>
                </w:rPr>
                <w:t>)</w:t>
              </w:r>
            </w:ins>
          </w:p>
        </w:tc>
        <w:tc>
          <w:tcPr>
            <w:tcW w:w="851" w:type="dxa"/>
          </w:tcPr>
          <w:p w14:paraId="0C79ECBA" w14:textId="77777777" w:rsidR="00E97CD3" w:rsidRPr="009F2DD6" w:rsidRDefault="00E97CD3" w:rsidP="005D2AC8">
            <w:pPr>
              <w:rPr>
                <w:ins w:id="167" w:author="Microsoft Office User" w:date="2020-08-06T13:17:00Z"/>
                <w:rFonts w:ascii="Times" w:hAnsi="Times" w:cs="Times"/>
                <w:color w:val="000000" w:themeColor="text1"/>
                <w:sz w:val="20"/>
                <w:szCs w:val="20"/>
              </w:rPr>
            </w:pPr>
            <w:ins w:id="168" w:author="Microsoft Office User" w:date="2020-08-06T13:17:00Z">
              <w:r w:rsidRPr="009F2DD6">
                <w:rPr>
                  <w:rFonts w:ascii="Times" w:hAnsi="Times" w:cs="Times"/>
                  <w:color w:val="000000" w:themeColor="text1"/>
                  <w:sz w:val="20"/>
                  <w:szCs w:val="20"/>
                </w:rPr>
                <w:t>0.095</w:t>
              </w:r>
            </w:ins>
          </w:p>
        </w:tc>
        <w:tc>
          <w:tcPr>
            <w:tcW w:w="2268" w:type="dxa"/>
          </w:tcPr>
          <w:p w14:paraId="3C7B460E" w14:textId="77777777" w:rsidR="00E97CD3" w:rsidRPr="009F2DD6" w:rsidRDefault="00E97CD3" w:rsidP="005D2AC8">
            <w:pPr>
              <w:rPr>
                <w:ins w:id="169" w:author="Microsoft Office User" w:date="2020-08-06T13:17:00Z"/>
                <w:rFonts w:ascii="Times" w:hAnsi="Times" w:cs="Times"/>
                <w:color w:val="000000" w:themeColor="text1"/>
                <w:sz w:val="20"/>
                <w:szCs w:val="20"/>
              </w:rPr>
            </w:pPr>
            <w:ins w:id="170" w:author="Microsoft Office User" w:date="2020-08-06T13:17:00Z">
              <w:r>
                <w:rPr>
                  <w:rFonts w:ascii="Times" w:hAnsi="Times" w:cs="Times"/>
                  <w:color w:val="000000" w:themeColor="text1"/>
                  <w:sz w:val="20"/>
                  <w:szCs w:val="20"/>
                </w:rPr>
                <w:t>0.95</w:t>
              </w:r>
              <w:r w:rsidRPr="009F2DD6">
                <w:rPr>
                  <w:rFonts w:ascii="Times" w:hAnsi="Times" w:cs="Times"/>
                  <w:color w:val="000000" w:themeColor="text1"/>
                  <w:sz w:val="20"/>
                  <w:szCs w:val="20"/>
                </w:rPr>
                <w:t xml:space="preserve"> (0.</w:t>
              </w:r>
              <w:r>
                <w:rPr>
                  <w:rFonts w:ascii="Times" w:hAnsi="Times" w:cs="Times"/>
                  <w:color w:val="000000" w:themeColor="text1"/>
                  <w:sz w:val="20"/>
                  <w:szCs w:val="20"/>
                </w:rPr>
                <w:t>74</w:t>
              </w:r>
              <w:r w:rsidRPr="009F2DD6">
                <w:rPr>
                  <w:rFonts w:ascii="Times" w:hAnsi="Times" w:cs="Times"/>
                  <w:color w:val="000000" w:themeColor="text1"/>
                  <w:sz w:val="20"/>
                  <w:szCs w:val="20"/>
                </w:rPr>
                <w:t>-1.2</w:t>
              </w:r>
              <w:r>
                <w:rPr>
                  <w:rFonts w:ascii="Times" w:hAnsi="Times" w:cs="Times"/>
                  <w:color w:val="000000" w:themeColor="text1"/>
                  <w:sz w:val="20"/>
                  <w:szCs w:val="20"/>
                </w:rPr>
                <w:t>3</w:t>
              </w:r>
              <w:r w:rsidRPr="009F2DD6">
                <w:rPr>
                  <w:rFonts w:ascii="Times" w:hAnsi="Times" w:cs="Times"/>
                  <w:color w:val="000000" w:themeColor="text1"/>
                  <w:sz w:val="20"/>
                  <w:szCs w:val="20"/>
                </w:rPr>
                <w:t>)</w:t>
              </w:r>
            </w:ins>
          </w:p>
        </w:tc>
        <w:tc>
          <w:tcPr>
            <w:tcW w:w="709" w:type="dxa"/>
          </w:tcPr>
          <w:p w14:paraId="603B608C" w14:textId="77777777" w:rsidR="00E97CD3" w:rsidRPr="005D60FC" w:rsidRDefault="00E97CD3" w:rsidP="005D2AC8">
            <w:pPr>
              <w:rPr>
                <w:ins w:id="171" w:author="Microsoft Office User" w:date="2020-08-06T13:17:00Z"/>
                <w:rFonts w:ascii="Times" w:hAnsi="Times" w:cs="Times"/>
                <w:color w:val="000000" w:themeColor="text1"/>
                <w:sz w:val="20"/>
                <w:szCs w:val="20"/>
              </w:rPr>
            </w:pPr>
            <w:ins w:id="172" w:author="Microsoft Office User" w:date="2020-08-06T13:17:00Z">
              <w:r w:rsidRPr="005D60FC">
                <w:rPr>
                  <w:rFonts w:ascii="Times" w:hAnsi="Times" w:cs="Times"/>
                  <w:color w:val="000000" w:themeColor="text1"/>
                  <w:sz w:val="20"/>
                  <w:szCs w:val="20"/>
                </w:rPr>
                <w:t>0.72</w:t>
              </w:r>
            </w:ins>
          </w:p>
        </w:tc>
      </w:tr>
      <w:tr w:rsidR="00E97CD3" w:rsidRPr="009F2DD6" w14:paraId="05E9E33C" w14:textId="77777777" w:rsidTr="005D60FC">
        <w:trPr>
          <w:ins w:id="173" w:author="Microsoft Office User" w:date="2020-08-06T13:17:00Z"/>
        </w:trPr>
        <w:tc>
          <w:tcPr>
            <w:tcW w:w="3592" w:type="dxa"/>
          </w:tcPr>
          <w:p w14:paraId="05758E82" w14:textId="77777777" w:rsidR="00E97CD3" w:rsidRPr="009F2DD6" w:rsidRDefault="00E97CD3" w:rsidP="005D2AC8">
            <w:pPr>
              <w:rPr>
                <w:ins w:id="174" w:author="Microsoft Office User" w:date="2020-08-06T13:17:00Z"/>
                <w:rFonts w:ascii="Times" w:hAnsi="Times" w:cs="Times"/>
                <w:color w:val="000000" w:themeColor="text1"/>
                <w:sz w:val="20"/>
                <w:szCs w:val="20"/>
              </w:rPr>
            </w:pPr>
            <w:ins w:id="175" w:author="Microsoft Office User" w:date="2020-08-06T13:17:00Z">
              <w:r w:rsidRPr="009F2DD6">
                <w:rPr>
                  <w:rFonts w:ascii="Times" w:hAnsi="Times" w:cs="Times"/>
                  <w:color w:val="000000" w:themeColor="text1"/>
                  <w:sz w:val="20"/>
                  <w:szCs w:val="20"/>
                </w:rPr>
                <w:t>Midline shift ≥5mm</w:t>
              </w:r>
            </w:ins>
          </w:p>
        </w:tc>
        <w:tc>
          <w:tcPr>
            <w:tcW w:w="2220" w:type="dxa"/>
          </w:tcPr>
          <w:p w14:paraId="09E8B738" w14:textId="77777777" w:rsidR="00E97CD3" w:rsidRPr="009F2DD6" w:rsidRDefault="00E97CD3" w:rsidP="005D2AC8">
            <w:pPr>
              <w:rPr>
                <w:ins w:id="176" w:author="Microsoft Office User" w:date="2020-08-06T13:17:00Z"/>
                <w:rFonts w:ascii="Times" w:hAnsi="Times" w:cs="Times"/>
                <w:color w:val="000000" w:themeColor="text1"/>
                <w:sz w:val="20"/>
                <w:szCs w:val="20"/>
              </w:rPr>
            </w:pPr>
            <w:ins w:id="177"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93</w:t>
              </w:r>
              <w:r w:rsidRPr="009F2DD6">
                <w:rPr>
                  <w:rFonts w:ascii="Times" w:hAnsi="Times" w:cs="Times"/>
                  <w:color w:val="000000" w:themeColor="text1"/>
                  <w:sz w:val="20"/>
                  <w:szCs w:val="20"/>
                </w:rPr>
                <w:t xml:space="preserve"> (1.</w:t>
              </w:r>
              <w:r>
                <w:rPr>
                  <w:rFonts w:ascii="Times" w:hAnsi="Times" w:cs="Times"/>
                  <w:color w:val="000000" w:themeColor="text1"/>
                  <w:sz w:val="20"/>
                  <w:szCs w:val="20"/>
                </w:rPr>
                <w:t>19</w:t>
              </w:r>
              <w:r w:rsidRPr="009F2DD6">
                <w:rPr>
                  <w:rFonts w:ascii="Times" w:hAnsi="Times" w:cs="Times"/>
                  <w:color w:val="000000" w:themeColor="text1"/>
                  <w:sz w:val="20"/>
                  <w:szCs w:val="20"/>
                </w:rPr>
                <w:t>-</w:t>
              </w:r>
              <w:r>
                <w:rPr>
                  <w:rFonts w:ascii="Times" w:hAnsi="Times" w:cs="Times"/>
                  <w:color w:val="000000" w:themeColor="text1"/>
                  <w:sz w:val="20"/>
                  <w:szCs w:val="20"/>
                </w:rPr>
                <w:t>3.13</w:t>
              </w:r>
              <w:r w:rsidRPr="009F2DD6">
                <w:rPr>
                  <w:rFonts w:ascii="Times" w:hAnsi="Times" w:cs="Times"/>
                  <w:color w:val="000000" w:themeColor="text1"/>
                  <w:sz w:val="20"/>
                  <w:szCs w:val="20"/>
                </w:rPr>
                <w:t>)</w:t>
              </w:r>
            </w:ins>
          </w:p>
        </w:tc>
        <w:tc>
          <w:tcPr>
            <w:tcW w:w="851" w:type="dxa"/>
          </w:tcPr>
          <w:p w14:paraId="3FC99657" w14:textId="77777777" w:rsidR="00E97CD3" w:rsidRPr="00BB49FE" w:rsidRDefault="00E97CD3" w:rsidP="005D2AC8">
            <w:pPr>
              <w:rPr>
                <w:ins w:id="178" w:author="Microsoft Office User" w:date="2020-08-06T13:17:00Z"/>
                <w:rFonts w:ascii="Times" w:hAnsi="Times" w:cs="Times"/>
                <w:color w:val="000000" w:themeColor="text1"/>
                <w:sz w:val="20"/>
                <w:szCs w:val="20"/>
              </w:rPr>
            </w:pPr>
            <w:ins w:id="179" w:author="Microsoft Office User" w:date="2020-08-06T13:17:00Z">
              <w:r w:rsidRPr="00BB49FE">
                <w:rPr>
                  <w:rFonts w:ascii="Times" w:hAnsi="Times" w:cs="Times"/>
                  <w:color w:val="000000" w:themeColor="text1"/>
                  <w:sz w:val="20"/>
                  <w:szCs w:val="20"/>
                </w:rPr>
                <w:t>0.008</w:t>
              </w:r>
            </w:ins>
          </w:p>
        </w:tc>
        <w:tc>
          <w:tcPr>
            <w:tcW w:w="2268" w:type="dxa"/>
          </w:tcPr>
          <w:p w14:paraId="33996DE2" w14:textId="77777777" w:rsidR="00E97CD3" w:rsidRPr="009F2DD6" w:rsidRDefault="00E97CD3" w:rsidP="005D2AC8">
            <w:pPr>
              <w:rPr>
                <w:ins w:id="180" w:author="Microsoft Office User" w:date="2020-08-06T13:17:00Z"/>
                <w:rFonts w:ascii="Times" w:hAnsi="Times" w:cs="Times"/>
                <w:color w:val="000000" w:themeColor="text1"/>
                <w:sz w:val="20"/>
                <w:szCs w:val="20"/>
              </w:rPr>
            </w:pPr>
            <w:ins w:id="181" w:author="Microsoft Office User" w:date="2020-08-06T13:17:00Z">
              <w:r>
                <w:rPr>
                  <w:rFonts w:ascii="Times" w:hAnsi="Times" w:cs="Times"/>
                  <w:color w:val="000000" w:themeColor="text1"/>
                  <w:sz w:val="20"/>
                  <w:szCs w:val="20"/>
                </w:rPr>
                <w:t>2.25</w:t>
              </w:r>
              <w:r w:rsidRPr="009F2DD6">
                <w:rPr>
                  <w:rFonts w:ascii="Times" w:hAnsi="Times" w:cs="Times"/>
                  <w:color w:val="000000" w:themeColor="text1"/>
                  <w:sz w:val="20"/>
                  <w:szCs w:val="20"/>
                </w:rPr>
                <w:t xml:space="preserve"> (</w:t>
              </w:r>
              <w:r>
                <w:rPr>
                  <w:rFonts w:ascii="Times" w:hAnsi="Times" w:cs="Times"/>
                  <w:color w:val="000000" w:themeColor="text1"/>
                  <w:sz w:val="20"/>
                  <w:szCs w:val="20"/>
                </w:rPr>
                <w:t>1.17</w:t>
              </w:r>
              <w:r w:rsidRPr="009F2DD6">
                <w:rPr>
                  <w:rFonts w:ascii="Times" w:hAnsi="Times" w:cs="Times"/>
                  <w:color w:val="000000" w:themeColor="text1"/>
                  <w:sz w:val="20"/>
                  <w:szCs w:val="20"/>
                </w:rPr>
                <w:t>-</w:t>
              </w:r>
              <w:r>
                <w:rPr>
                  <w:rFonts w:ascii="Times" w:hAnsi="Times" w:cs="Times"/>
                  <w:color w:val="000000" w:themeColor="text1"/>
                  <w:sz w:val="20"/>
                  <w:szCs w:val="20"/>
                </w:rPr>
                <w:t>4.33</w:t>
              </w:r>
              <w:r w:rsidRPr="009F2DD6">
                <w:rPr>
                  <w:rFonts w:ascii="Times" w:hAnsi="Times" w:cs="Times"/>
                  <w:color w:val="000000" w:themeColor="text1"/>
                  <w:sz w:val="20"/>
                  <w:szCs w:val="20"/>
                </w:rPr>
                <w:t>)</w:t>
              </w:r>
            </w:ins>
          </w:p>
        </w:tc>
        <w:tc>
          <w:tcPr>
            <w:tcW w:w="709" w:type="dxa"/>
          </w:tcPr>
          <w:p w14:paraId="20194E9F" w14:textId="77777777" w:rsidR="00E97CD3" w:rsidRPr="005D60FC" w:rsidRDefault="00E97CD3" w:rsidP="005D2AC8">
            <w:pPr>
              <w:rPr>
                <w:ins w:id="182" w:author="Microsoft Office User" w:date="2020-08-06T13:17:00Z"/>
                <w:rFonts w:ascii="Times" w:hAnsi="Times" w:cs="Times"/>
                <w:color w:val="000000" w:themeColor="text1"/>
                <w:sz w:val="20"/>
                <w:szCs w:val="20"/>
              </w:rPr>
            </w:pPr>
            <w:ins w:id="183" w:author="Microsoft Office User" w:date="2020-08-06T13:17:00Z">
              <w:r w:rsidRPr="005D60FC">
                <w:rPr>
                  <w:rFonts w:ascii="Times" w:hAnsi="Times" w:cs="Times"/>
                  <w:color w:val="000000" w:themeColor="text1"/>
                  <w:sz w:val="20"/>
                  <w:szCs w:val="20"/>
                </w:rPr>
                <w:t>0.015</w:t>
              </w:r>
            </w:ins>
          </w:p>
        </w:tc>
      </w:tr>
      <w:tr w:rsidR="00E97CD3" w:rsidRPr="009F2DD6" w14:paraId="49E48FC3" w14:textId="77777777" w:rsidTr="005D60FC">
        <w:trPr>
          <w:ins w:id="184" w:author="Microsoft Office User" w:date="2020-08-06T13:17:00Z"/>
        </w:trPr>
        <w:tc>
          <w:tcPr>
            <w:tcW w:w="3592" w:type="dxa"/>
          </w:tcPr>
          <w:p w14:paraId="78BF347C" w14:textId="77777777" w:rsidR="00E97CD3" w:rsidRPr="009F2DD6" w:rsidRDefault="00E97CD3" w:rsidP="005D2AC8">
            <w:pPr>
              <w:rPr>
                <w:ins w:id="185" w:author="Microsoft Office User" w:date="2020-08-06T13:17:00Z"/>
                <w:rFonts w:ascii="Times" w:eastAsia="Times New Roman" w:hAnsi="Times" w:cs="Times"/>
                <w:color w:val="000000" w:themeColor="text1"/>
                <w:sz w:val="20"/>
                <w:szCs w:val="20"/>
                <w:shd w:val="clear" w:color="auto" w:fill="FFFFFF"/>
                <w:lang w:val="en-MY"/>
              </w:rPr>
            </w:pPr>
            <w:ins w:id="186" w:author="Microsoft Office User" w:date="2020-08-06T13:17:00Z">
              <w:r w:rsidRPr="009F2DD6">
                <w:rPr>
                  <w:rFonts w:ascii="Times" w:eastAsia="Times New Roman" w:hAnsi="Times" w:cs="Times"/>
                  <w:color w:val="000000" w:themeColor="text1"/>
                  <w:sz w:val="20"/>
                  <w:szCs w:val="20"/>
                  <w:shd w:val="clear" w:color="auto" w:fill="FFFFFF"/>
                  <w:lang w:val="en-MY"/>
                </w:rPr>
                <w:t>Leukoaraiosis</w:t>
              </w:r>
            </w:ins>
          </w:p>
        </w:tc>
        <w:tc>
          <w:tcPr>
            <w:tcW w:w="2220" w:type="dxa"/>
          </w:tcPr>
          <w:p w14:paraId="5A4D6205" w14:textId="77777777" w:rsidR="00E97CD3" w:rsidRPr="009F2DD6" w:rsidRDefault="00E97CD3" w:rsidP="005D2AC8">
            <w:pPr>
              <w:rPr>
                <w:ins w:id="187" w:author="Microsoft Office User" w:date="2020-08-06T13:17:00Z"/>
                <w:rFonts w:ascii="Times" w:hAnsi="Times" w:cs="Times"/>
                <w:color w:val="000000" w:themeColor="text1"/>
                <w:sz w:val="20"/>
                <w:szCs w:val="20"/>
              </w:rPr>
            </w:pPr>
            <w:ins w:id="188" w:author="Microsoft Office User" w:date="2020-08-06T13:17:00Z">
              <w:r w:rsidRPr="009F2DD6">
                <w:rPr>
                  <w:rFonts w:ascii="Times" w:hAnsi="Times" w:cs="Times"/>
                  <w:color w:val="000000" w:themeColor="text1"/>
                  <w:sz w:val="20"/>
                  <w:szCs w:val="20"/>
                </w:rPr>
                <w:t>1.3</w:t>
              </w:r>
              <w:r>
                <w:rPr>
                  <w:rFonts w:ascii="Times" w:hAnsi="Times" w:cs="Times"/>
                  <w:color w:val="000000" w:themeColor="text1"/>
                  <w:sz w:val="20"/>
                  <w:szCs w:val="20"/>
                </w:rPr>
                <w:t>5</w:t>
              </w:r>
              <w:r w:rsidRPr="009F2DD6">
                <w:rPr>
                  <w:rFonts w:ascii="Times" w:hAnsi="Times" w:cs="Times"/>
                  <w:color w:val="000000" w:themeColor="text1"/>
                  <w:sz w:val="20"/>
                  <w:szCs w:val="20"/>
                </w:rPr>
                <w:t xml:space="preserve"> (0.9</w:t>
              </w:r>
              <w:r>
                <w:rPr>
                  <w:rFonts w:ascii="Times" w:hAnsi="Times" w:cs="Times"/>
                  <w:color w:val="000000" w:themeColor="text1"/>
                  <w:sz w:val="20"/>
                  <w:szCs w:val="20"/>
                </w:rPr>
                <w:t>5</w:t>
              </w:r>
              <w:r w:rsidRPr="009F2DD6">
                <w:rPr>
                  <w:rFonts w:ascii="Times" w:hAnsi="Times" w:cs="Times"/>
                  <w:color w:val="000000" w:themeColor="text1"/>
                  <w:sz w:val="20"/>
                  <w:szCs w:val="20"/>
                </w:rPr>
                <w:t>-1.</w:t>
              </w:r>
              <w:r>
                <w:rPr>
                  <w:rFonts w:ascii="Times" w:hAnsi="Times" w:cs="Times"/>
                  <w:color w:val="000000" w:themeColor="text1"/>
                  <w:sz w:val="20"/>
                  <w:szCs w:val="20"/>
                </w:rPr>
                <w:t>94</w:t>
              </w:r>
              <w:r w:rsidRPr="009F2DD6">
                <w:rPr>
                  <w:rFonts w:ascii="Times" w:hAnsi="Times" w:cs="Times"/>
                  <w:color w:val="000000" w:themeColor="text1"/>
                  <w:sz w:val="20"/>
                  <w:szCs w:val="20"/>
                </w:rPr>
                <w:t>)</w:t>
              </w:r>
            </w:ins>
          </w:p>
        </w:tc>
        <w:tc>
          <w:tcPr>
            <w:tcW w:w="851" w:type="dxa"/>
          </w:tcPr>
          <w:p w14:paraId="65B64616" w14:textId="77777777" w:rsidR="00E97CD3" w:rsidRPr="009F2DD6" w:rsidRDefault="00E97CD3" w:rsidP="005D2AC8">
            <w:pPr>
              <w:rPr>
                <w:ins w:id="189" w:author="Microsoft Office User" w:date="2020-08-06T13:17:00Z"/>
                <w:rFonts w:ascii="Times" w:hAnsi="Times" w:cs="Times"/>
                <w:color w:val="000000" w:themeColor="text1"/>
                <w:sz w:val="20"/>
                <w:szCs w:val="20"/>
              </w:rPr>
            </w:pPr>
            <w:ins w:id="190" w:author="Microsoft Office User" w:date="2020-08-06T13:17:00Z">
              <w:r w:rsidRPr="009F2DD6">
                <w:rPr>
                  <w:rFonts w:ascii="Times" w:hAnsi="Times" w:cs="Times"/>
                  <w:color w:val="000000" w:themeColor="text1"/>
                  <w:sz w:val="20"/>
                  <w:szCs w:val="20"/>
                </w:rPr>
                <w:t>0.0</w:t>
              </w:r>
              <w:r>
                <w:rPr>
                  <w:rFonts w:ascii="Times" w:hAnsi="Times" w:cs="Times"/>
                  <w:color w:val="000000" w:themeColor="text1"/>
                  <w:sz w:val="20"/>
                  <w:szCs w:val="20"/>
                </w:rPr>
                <w:t>9</w:t>
              </w:r>
              <w:r w:rsidRPr="009F2DD6">
                <w:rPr>
                  <w:rFonts w:ascii="Times" w:hAnsi="Times" w:cs="Times"/>
                  <w:color w:val="000000" w:themeColor="text1"/>
                  <w:sz w:val="20"/>
                  <w:szCs w:val="20"/>
                </w:rPr>
                <w:t>9</w:t>
              </w:r>
            </w:ins>
          </w:p>
        </w:tc>
        <w:tc>
          <w:tcPr>
            <w:tcW w:w="2268" w:type="dxa"/>
          </w:tcPr>
          <w:p w14:paraId="1CABA5E4" w14:textId="77777777" w:rsidR="00E97CD3" w:rsidRPr="009F2DD6" w:rsidRDefault="00E97CD3" w:rsidP="005D2AC8">
            <w:pPr>
              <w:rPr>
                <w:ins w:id="191" w:author="Microsoft Office User" w:date="2020-08-06T13:17:00Z"/>
                <w:rFonts w:ascii="Times" w:hAnsi="Times" w:cs="Times"/>
                <w:color w:val="000000" w:themeColor="text1"/>
                <w:sz w:val="20"/>
                <w:szCs w:val="20"/>
              </w:rPr>
            </w:pPr>
            <w:ins w:id="192" w:author="Microsoft Office User" w:date="2020-08-06T13:17:00Z">
              <w:r>
                <w:rPr>
                  <w:rFonts w:ascii="Times" w:hAnsi="Times" w:cs="Times"/>
                  <w:color w:val="000000" w:themeColor="text1"/>
                  <w:sz w:val="20"/>
                  <w:szCs w:val="20"/>
                </w:rPr>
                <w:t>1.00</w:t>
              </w:r>
              <w:r w:rsidRPr="009F2DD6">
                <w:rPr>
                  <w:rFonts w:ascii="Times" w:hAnsi="Times" w:cs="Times"/>
                  <w:color w:val="000000" w:themeColor="text1"/>
                  <w:sz w:val="20"/>
                  <w:szCs w:val="20"/>
                </w:rPr>
                <w:t xml:space="preserve"> (0.</w:t>
              </w:r>
              <w:r>
                <w:rPr>
                  <w:rFonts w:ascii="Times" w:hAnsi="Times" w:cs="Times"/>
                  <w:color w:val="000000" w:themeColor="text1"/>
                  <w:sz w:val="20"/>
                  <w:szCs w:val="20"/>
                </w:rPr>
                <w:t>59</w:t>
              </w:r>
              <w:r w:rsidRPr="009F2DD6">
                <w:rPr>
                  <w:rFonts w:ascii="Times" w:hAnsi="Times" w:cs="Times"/>
                  <w:color w:val="000000" w:themeColor="text1"/>
                  <w:sz w:val="20"/>
                  <w:szCs w:val="20"/>
                </w:rPr>
                <w:t>-1.</w:t>
              </w:r>
              <w:r>
                <w:rPr>
                  <w:rFonts w:ascii="Times" w:hAnsi="Times" w:cs="Times"/>
                  <w:color w:val="000000" w:themeColor="text1"/>
                  <w:sz w:val="20"/>
                  <w:szCs w:val="20"/>
                </w:rPr>
                <w:t>69</w:t>
              </w:r>
              <w:r w:rsidRPr="009F2DD6">
                <w:rPr>
                  <w:rFonts w:ascii="Times" w:hAnsi="Times" w:cs="Times"/>
                  <w:color w:val="000000" w:themeColor="text1"/>
                  <w:sz w:val="20"/>
                  <w:szCs w:val="20"/>
                </w:rPr>
                <w:t>)</w:t>
              </w:r>
            </w:ins>
          </w:p>
        </w:tc>
        <w:tc>
          <w:tcPr>
            <w:tcW w:w="709" w:type="dxa"/>
          </w:tcPr>
          <w:p w14:paraId="0007E4E3" w14:textId="77777777" w:rsidR="00E97CD3" w:rsidRPr="009F2DD6" w:rsidRDefault="00E97CD3" w:rsidP="005D2AC8">
            <w:pPr>
              <w:rPr>
                <w:ins w:id="193" w:author="Microsoft Office User" w:date="2020-08-06T13:17:00Z"/>
                <w:rFonts w:ascii="Times" w:hAnsi="Times" w:cs="Times"/>
                <w:color w:val="000000" w:themeColor="text1"/>
                <w:sz w:val="20"/>
                <w:szCs w:val="20"/>
              </w:rPr>
            </w:pPr>
            <w:ins w:id="194" w:author="Microsoft Office User" w:date="2020-08-06T13:17:00Z">
              <w:r w:rsidRPr="009F2DD6">
                <w:rPr>
                  <w:rFonts w:ascii="Times" w:hAnsi="Times" w:cs="Times"/>
                  <w:color w:val="000000" w:themeColor="text1"/>
                  <w:sz w:val="20"/>
                  <w:szCs w:val="20"/>
                </w:rPr>
                <w:t>0.9</w:t>
              </w:r>
              <w:r>
                <w:rPr>
                  <w:rFonts w:ascii="Times" w:hAnsi="Times" w:cs="Times"/>
                  <w:color w:val="000000" w:themeColor="text1"/>
                  <w:sz w:val="20"/>
                  <w:szCs w:val="20"/>
                </w:rPr>
                <w:t>9</w:t>
              </w:r>
            </w:ins>
          </w:p>
        </w:tc>
      </w:tr>
      <w:tr w:rsidR="00E97CD3" w:rsidRPr="009F2DD6" w14:paraId="1088E7D2" w14:textId="77777777" w:rsidTr="005D60FC">
        <w:trPr>
          <w:ins w:id="195" w:author="Microsoft Office User" w:date="2020-08-06T13:17:00Z"/>
        </w:trPr>
        <w:tc>
          <w:tcPr>
            <w:tcW w:w="3592" w:type="dxa"/>
          </w:tcPr>
          <w:p w14:paraId="606C07A0" w14:textId="77777777" w:rsidR="00E97CD3" w:rsidRPr="009F2DD6" w:rsidRDefault="00E97CD3" w:rsidP="005D2AC8">
            <w:pPr>
              <w:rPr>
                <w:ins w:id="196" w:author="Microsoft Office User" w:date="2020-08-06T13:17:00Z"/>
                <w:rFonts w:ascii="Times" w:hAnsi="Times" w:cs="Times"/>
                <w:color w:val="000000" w:themeColor="text1"/>
                <w:sz w:val="20"/>
                <w:szCs w:val="20"/>
              </w:rPr>
            </w:pPr>
            <w:ins w:id="197" w:author="Microsoft Office User" w:date="2020-08-06T13:17:00Z">
              <w:r w:rsidRPr="009F2DD6">
                <w:rPr>
                  <w:rFonts w:ascii="Times" w:eastAsia="Times New Roman" w:hAnsi="Times" w:cs="Times"/>
                  <w:color w:val="000000" w:themeColor="text1"/>
                  <w:sz w:val="20"/>
                  <w:szCs w:val="20"/>
                  <w:shd w:val="clear" w:color="auto" w:fill="FFFFFF"/>
                  <w:lang w:val="en-MY"/>
                </w:rPr>
                <w:t>Raised leukocyte count (&gt;11.0 X10</w:t>
              </w:r>
              <w:r w:rsidRPr="009F2DD6">
                <w:rPr>
                  <w:rFonts w:ascii="Times" w:eastAsia="Times New Roman" w:hAnsi="Times" w:cs="Times"/>
                  <w:color w:val="000000" w:themeColor="text1"/>
                  <w:sz w:val="20"/>
                  <w:szCs w:val="20"/>
                  <w:shd w:val="clear" w:color="auto" w:fill="FFFFFF"/>
                  <w:vertAlign w:val="superscript"/>
                  <w:lang w:val="en-MY"/>
                </w:rPr>
                <w:t>9</w:t>
              </w:r>
              <w:r w:rsidRPr="009F2DD6">
                <w:rPr>
                  <w:rFonts w:ascii="Times" w:eastAsia="Times New Roman" w:hAnsi="Times" w:cs="Times"/>
                  <w:color w:val="000000" w:themeColor="text1"/>
                  <w:sz w:val="20"/>
                  <w:szCs w:val="20"/>
                  <w:shd w:val="clear" w:color="auto" w:fill="FFFFFF"/>
                  <w:lang w:val="en-MY"/>
                </w:rPr>
                <w:t>/L)</w:t>
              </w:r>
            </w:ins>
          </w:p>
        </w:tc>
        <w:tc>
          <w:tcPr>
            <w:tcW w:w="2220" w:type="dxa"/>
          </w:tcPr>
          <w:p w14:paraId="2B6D8029" w14:textId="77777777" w:rsidR="00E97CD3" w:rsidRPr="009F2DD6" w:rsidRDefault="00E97CD3" w:rsidP="005D2AC8">
            <w:pPr>
              <w:rPr>
                <w:ins w:id="198" w:author="Microsoft Office User" w:date="2020-08-06T13:17:00Z"/>
                <w:rFonts w:ascii="Times" w:hAnsi="Times" w:cs="Times"/>
                <w:color w:val="000000" w:themeColor="text1"/>
                <w:sz w:val="20"/>
                <w:szCs w:val="20"/>
              </w:rPr>
            </w:pPr>
            <w:ins w:id="199" w:author="Microsoft Office User" w:date="2020-08-06T13:17:00Z">
              <w:r>
                <w:rPr>
                  <w:rFonts w:ascii="Times" w:hAnsi="Times" w:cs="Times"/>
                  <w:color w:val="000000" w:themeColor="text1"/>
                  <w:sz w:val="20"/>
                  <w:szCs w:val="20"/>
                </w:rPr>
                <w:t>1.09</w:t>
              </w:r>
              <w:r w:rsidRPr="009F2DD6">
                <w:rPr>
                  <w:rFonts w:ascii="Times" w:hAnsi="Times" w:cs="Times"/>
                  <w:color w:val="000000" w:themeColor="text1"/>
                  <w:sz w:val="20"/>
                  <w:szCs w:val="20"/>
                </w:rPr>
                <w:t xml:space="preserve"> (0.</w:t>
              </w:r>
              <w:r>
                <w:rPr>
                  <w:rFonts w:ascii="Times" w:hAnsi="Times" w:cs="Times"/>
                  <w:color w:val="000000" w:themeColor="text1"/>
                  <w:sz w:val="20"/>
                  <w:szCs w:val="20"/>
                </w:rPr>
                <w:t>72</w:t>
              </w:r>
              <w:r w:rsidRPr="009F2DD6">
                <w:rPr>
                  <w:rFonts w:ascii="Times" w:hAnsi="Times" w:cs="Times"/>
                  <w:color w:val="000000" w:themeColor="text1"/>
                  <w:sz w:val="20"/>
                  <w:szCs w:val="20"/>
                </w:rPr>
                <w:t>-1.</w:t>
              </w:r>
              <w:r>
                <w:rPr>
                  <w:rFonts w:ascii="Times" w:hAnsi="Times" w:cs="Times"/>
                  <w:color w:val="000000" w:themeColor="text1"/>
                  <w:sz w:val="20"/>
                  <w:szCs w:val="20"/>
                </w:rPr>
                <w:t>66</w:t>
              </w:r>
              <w:r w:rsidRPr="009F2DD6">
                <w:rPr>
                  <w:rFonts w:ascii="Times" w:hAnsi="Times" w:cs="Times"/>
                  <w:color w:val="000000" w:themeColor="text1"/>
                  <w:sz w:val="20"/>
                  <w:szCs w:val="20"/>
                </w:rPr>
                <w:t>)</w:t>
              </w:r>
            </w:ins>
          </w:p>
        </w:tc>
        <w:tc>
          <w:tcPr>
            <w:tcW w:w="851" w:type="dxa"/>
          </w:tcPr>
          <w:p w14:paraId="22DA621D" w14:textId="77777777" w:rsidR="00E97CD3" w:rsidRPr="009F2DD6" w:rsidRDefault="00E97CD3" w:rsidP="005D2AC8">
            <w:pPr>
              <w:rPr>
                <w:ins w:id="200" w:author="Microsoft Office User" w:date="2020-08-06T13:17:00Z"/>
                <w:rFonts w:ascii="Times" w:hAnsi="Times" w:cs="Times"/>
                <w:color w:val="000000" w:themeColor="text1"/>
                <w:sz w:val="20"/>
                <w:szCs w:val="20"/>
              </w:rPr>
            </w:pPr>
            <w:ins w:id="201"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68</w:t>
              </w:r>
            </w:ins>
          </w:p>
        </w:tc>
        <w:tc>
          <w:tcPr>
            <w:tcW w:w="2268" w:type="dxa"/>
          </w:tcPr>
          <w:p w14:paraId="2EF2B55F" w14:textId="77777777" w:rsidR="00E97CD3" w:rsidRPr="009F2DD6" w:rsidRDefault="00E97CD3" w:rsidP="005D2AC8">
            <w:pPr>
              <w:rPr>
                <w:ins w:id="202" w:author="Microsoft Office User" w:date="2020-08-06T13:17:00Z"/>
                <w:rFonts w:ascii="Times" w:hAnsi="Times" w:cs="Times"/>
                <w:color w:val="000000" w:themeColor="text1"/>
                <w:sz w:val="20"/>
                <w:szCs w:val="20"/>
              </w:rPr>
            </w:pPr>
            <w:ins w:id="203" w:author="Microsoft Office User" w:date="2020-08-06T13:17:00Z">
              <w:r w:rsidRPr="009F2DD6">
                <w:rPr>
                  <w:rFonts w:ascii="Times" w:hAnsi="Times" w:cs="Times"/>
                  <w:color w:val="000000" w:themeColor="text1"/>
                  <w:sz w:val="20"/>
                  <w:szCs w:val="20"/>
                </w:rPr>
                <w:t>1.</w:t>
              </w:r>
              <w:r>
                <w:rPr>
                  <w:rFonts w:ascii="Times" w:hAnsi="Times" w:cs="Times"/>
                  <w:color w:val="000000" w:themeColor="text1"/>
                  <w:sz w:val="20"/>
                  <w:szCs w:val="20"/>
                </w:rPr>
                <w:t>43</w:t>
              </w:r>
              <w:r w:rsidRPr="009F2DD6">
                <w:rPr>
                  <w:rFonts w:ascii="Times" w:hAnsi="Times" w:cs="Times"/>
                  <w:color w:val="000000" w:themeColor="text1"/>
                  <w:sz w:val="20"/>
                  <w:szCs w:val="20"/>
                </w:rPr>
                <w:t xml:space="preserve"> (0.</w:t>
              </w:r>
              <w:r>
                <w:rPr>
                  <w:rFonts w:ascii="Times" w:hAnsi="Times" w:cs="Times"/>
                  <w:color w:val="000000" w:themeColor="text1"/>
                  <w:sz w:val="20"/>
                  <w:szCs w:val="20"/>
                </w:rPr>
                <w:t>80</w:t>
              </w:r>
              <w:r w:rsidRPr="009F2DD6">
                <w:rPr>
                  <w:rFonts w:ascii="Times" w:hAnsi="Times" w:cs="Times"/>
                  <w:color w:val="000000" w:themeColor="text1"/>
                  <w:sz w:val="20"/>
                  <w:szCs w:val="20"/>
                </w:rPr>
                <w:t>-</w:t>
              </w:r>
              <w:r>
                <w:rPr>
                  <w:rFonts w:ascii="Times" w:hAnsi="Times" w:cs="Times"/>
                  <w:color w:val="000000" w:themeColor="text1"/>
                  <w:sz w:val="20"/>
                  <w:szCs w:val="20"/>
                </w:rPr>
                <w:t>2</w:t>
              </w:r>
              <w:r w:rsidRPr="009F2DD6">
                <w:rPr>
                  <w:rFonts w:ascii="Times" w:hAnsi="Times" w:cs="Times"/>
                  <w:color w:val="000000" w:themeColor="text1"/>
                  <w:sz w:val="20"/>
                  <w:szCs w:val="20"/>
                </w:rPr>
                <w:t>.</w:t>
              </w:r>
              <w:r>
                <w:rPr>
                  <w:rFonts w:ascii="Times" w:hAnsi="Times" w:cs="Times"/>
                  <w:color w:val="000000" w:themeColor="text1"/>
                  <w:sz w:val="20"/>
                  <w:szCs w:val="20"/>
                </w:rPr>
                <w:t>55</w:t>
              </w:r>
              <w:r w:rsidRPr="009F2DD6">
                <w:rPr>
                  <w:rFonts w:ascii="Times" w:hAnsi="Times" w:cs="Times"/>
                  <w:color w:val="000000" w:themeColor="text1"/>
                  <w:sz w:val="20"/>
                  <w:szCs w:val="20"/>
                </w:rPr>
                <w:t xml:space="preserve">) </w:t>
              </w:r>
            </w:ins>
          </w:p>
        </w:tc>
        <w:tc>
          <w:tcPr>
            <w:tcW w:w="709" w:type="dxa"/>
          </w:tcPr>
          <w:p w14:paraId="3024D840" w14:textId="77777777" w:rsidR="00E97CD3" w:rsidRPr="009F2DD6" w:rsidRDefault="00E97CD3" w:rsidP="005D2AC8">
            <w:pPr>
              <w:rPr>
                <w:ins w:id="204" w:author="Microsoft Office User" w:date="2020-08-06T13:17:00Z"/>
                <w:rFonts w:ascii="Times" w:hAnsi="Times" w:cs="Times"/>
                <w:color w:val="000000" w:themeColor="text1"/>
                <w:sz w:val="20"/>
                <w:szCs w:val="20"/>
              </w:rPr>
            </w:pPr>
            <w:ins w:id="205"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23</w:t>
              </w:r>
            </w:ins>
          </w:p>
        </w:tc>
      </w:tr>
      <w:tr w:rsidR="00E97CD3" w:rsidRPr="009F2DD6" w14:paraId="356D22C2" w14:textId="77777777" w:rsidTr="005D60FC">
        <w:trPr>
          <w:ins w:id="206" w:author="Microsoft Office User" w:date="2020-08-06T13:17:00Z"/>
        </w:trPr>
        <w:tc>
          <w:tcPr>
            <w:tcW w:w="3592" w:type="dxa"/>
          </w:tcPr>
          <w:p w14:paraId="6F320B39" w14:textId="77777777" w:rsidR="00E97CD3" w:rsidRPr="009F2DD6" w:rsidRDefault="00E97CD3" w:rsidP="005D2AC8">
            <w:pPr>
              <w:rPr>
                <w:ins w:id="207" w:author="Microsoft Office User" w:date="2020-08-06T13:17:00Z"/>
                <w:rFonts w:ascii="Times" w:hAnsi="Times" w:cs="Times"/>
                <w:color w:val="000000" w:themeColor="text1"/>
                <w:sz w:val="20"/>
                <w:szCs w:val="20"/>
              </w:rPr>
            </w:pPr>
            <w:ins w:id="208" w:author="Microsoft Office User" w:date="2020-08-06T13:17:00Z">
              <w:r w:rsidRPr="009F2DD6">
                <w:rPr>
                  <w:rFonts w:ascii="Times" w:hAnsi="Times" w:cs="Times"/>
                  <w:color w:val="000000" w:themeColor="text1"/>
                  <w:sz w:val="20"/>
                  <w:szCs w:val="20"/>
                </w:rPr>
                <w:t>Glucose (mmol/L)</w:t>
              </w:r>
            </w:ins>
          </w:p>
        </w:tc>
        <w:tc>
          <w:tcPr>
            <w:tcW w:w="2220" w:type="dxa"/>
          </w:tcPr>
          <w:p w14:paraId="6DE582CA" w14:textId="77777777" w:rsidR="00E97CD3" w:rsidRPr="009F2DD6" w:rsidRDefault="00E97CD3" w:rsidP="005D2AC8">
            <w:pPr>
              <w:rPr>
                <w:ins w:id="209" w:author="Microsoft Office User" w:date="2020-08-06T13:17:00Z"/>
                <w:rFonts w:ascii="Times" w:hAnsi="Times" w:cs="Times"/>
                <w:color w:val="000000" w:themeColor="text1"/>
                <w:sz w:val="20"/>
                <w:szCs w:val="20"/>
              </w:rPr>
            </w:pPr>
            <w:ins w:id="210" w:author="Microsoft Office User" w:date="2020-08-06T13:17:00Z">
              <w:r w:rsidRPr="009F2DD6">
                <w:rPr>
                  <w:rFonts w:ascii="Times" w:hAnsi="Times" w:cs="Times"/>
                  <w:color w:val="000000" w:themeColor="text1"/>
                  <w:sz w:val="20"/>
                  <w:szCs w:val="20"/>
                </w:rPr>
                <w:t>1.0</w:t>
              </w:r>
              <w:r>
                <w:rPr>
                  <w:rFonts w:ascii="Times" w:hAnsi="Times" w:cs="Times"/>
                  <w:color w:val="000000" w:themeColor="text1"/>
                  <w:sz w:val="20"/>
                  <w:szCs w:val="20"/>
                </w:rPr>
                <w:t>1</w:t>
              </w:r>
              <w:r w:rsidRPr="009F2DD6">
                <w:rPr>
                  <w:rFonts w:ascii="Times" w:hAnsi="Times" w:cs="Times"/>
                  <w:color w:val="000000" w:themeColor="text1"/>
                  <w:sz w:val="20"/>
                  <w:szCs w:val="20"/>
                </w:rPr>
                <w:t xml:space="preserve"> (0.9</w:t>
              </w:r>
              <w:r>
                <w:rPr>
                  <w:rFonts w:ascii="Times" w:hAnsi="Times" w:cs="Times"/>
                  <w:color w:val="000000" w:themeColor="text1"/>
                  <w:sz w:val="20"/>
                  <w:szCs w:val="20"/>
                </w:rPr>
                <w:t>6</w:t>
              </w:r>
              <w:r w:rsidRPr="009F2DD6">
                <w:rPr>
                  <w:rFonts w:ascii="Times" w:hAnsi="Times" w:cs="Times"/>
                  <w:color w:val="000000" w:themeColor="text1"/>
                  <w:sz w:val="20"/>
                  <w:szCs w:val="20"/>
                </w:rPr>
                <w:t>-1.0</w:t>
              </w:r>
              <w:r>
                <w:rPr>
                  <w:rFonts w:ascii="Times" w:hAnsi="Times" w:cs="Times"/>
                  <w:color w:val="000000" w:themeColor="text1"/>
                  <w:sz w:val="20"/>
                  <w:szCs w:val="20"/>
                </w:rPr>
                <w:t>7</w:t>
              </w:r>
              <w:r w:rsidRPr="009F2DD6">
                <w:rPr>
                  <w:rFonts w:ascii="Times" w:hAnsi="Times" w:cs="Times"/>
                  <w:color w:val="000000" w:themeColor="text1"/>
                  <w:sz w:val="20"/>
                  <w:szCs w:val="20"/>
                </w:rPr>
                <w:t>)</w:t>
              </w:r>
            </w:ins>
          </w:p>
        </w:tc>
        <w:tc>
          <w:tcPr>
            <w:tcW w:w="851" w:type="dxa"/>
          </w:tcPr>
          <w:p w14:paraId="18D76D9B" w14:textId="77777777" w:rsidR="00E97CD3" w:rsidRPr="009F2DD6" w:rsidRDefault="00E97CD3" w:rsidP="005D2AC8">
            <w:pPr>
              <w:rPr>
                <w:ins w:id="211" w:author="Microsoft Office User" w:date="2020-08-06T13:17:00Z"/>
                <w:rFonts w:ascii="Times" w:hAnsi="Times" w:cs="Times"/>
                <w:color w:val="000000" w:themeColor="text1"/>
                <w:sz w:val="20"/>
                <w:szCs w:val="20"/>
              </w:rPr>
            </w:pPr>
            <w:ins w:id="212"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67</w:t>
              </w:r>
            </w:ins>
          </w:p>
        </w:tc>
        <w:tc>
          <w:tcPr>
            <w:tcW w:w="2268" w:type="dxa"/>
          </w:tcPr>
          <w:p w14:paraId="1B948E48" w14:textId="77777777" w:rsidR="00E97CD3" w:rsidRPr="009F2DD6" w:rsidRDefault="00E97CD3" w:rsidP="005D2AC8">
            <w:pPr>
              <w:rPr>
                <w:ins w:id="213" w:author="Microsoft Office User" w:date="2020-08-06T13:17:00Z"/>
                <w:rFonts w:ascii="Times" w:hAnsi="Times" w:cs="Times"/>
                <w:color w:val="000000" w:themeColor="text1"/>
                <w:sz w:val="20"/>
                <w:szCs w:val="20"/>
              </w:rPr>
            </w:pPr>
            <w:ins w:id="214" w:author="Microsoft Office User" w:date="2020-08-06T13:17:00Z">
              <w:r w:rsidRPr="009F2DD6">
                <w:rPr>
                  <w:rFonts w:ascii="Times" w:hAnsi="Times" w:cs="Times"/>
                  <w:color w:val="000000" w:themeColor="text1"/>
                  <w:sz w:val="20"/>
                  <w:szCs w:val="20"/>
                </w:rPr>
                <w:t>1.0</w:t>
              </w:r>
              <w:r>
                <w:rPr>
                  <w:rFonts w:ascii="Times" w:hAnsi="Times" w:cs="Times"/>
                  <w:color w:val="000000" w:themeColor="text1"/>
                  <w:sz w:val="20"/>
                  <w:szCs w:val="20"/>
                </w:rPr>
                <w:t>3</w:t>
              </w:r>
              <w:r w:rsidRPr="009F2DD6">
                <w:rPr>
                  <w:rFonts w:ascii="Times" w:hAnsi="Times" w:cs="Times"/>
                  <w:color w:val="000000" w:themeColor="text1"/>
                  <w:sz w:val="20"/>
                  <w:szCs w:val="20"/>
                </w:rPr>
                <w:t xml:space="preserve"> (0.9</w:t>
              </w:r>
              <w:r>
                <w:rPr>
                  <w:rFonts w:ascii="Times" w:hAnsi="Times" w:cs="Times"/>
                  <w:color w:val="000000" w:themeColor="text1"/>
                  <w:sz w:val="20"/>
                  <w:szCs w:val="20"/>
                </w:rPr>
                <w:t>5</w:t>
              </w:r>
              <w:r w:rsidRPr="009F2DD6">
                <w:rPr>
                  <w:rFonts w:ascii="Times" w:hAnsi="Times" w:cs="Times"/>
                  <w:color w:val="000000" w:themeColor="text1"/>
                  <w:sz w:val="20"/>
                  <w:szCs w:val="20"/>
                </w:rPr>
                <w:t>-1.11)</w:t>
              </w:r>
            </w:ins>
          </w:p>
        </w:tc>
        <w:tc>
          <w:tcPr>
            <w:tcW w:w="709" w:type="dxa"/>
          </w:tcPr>
          <w:p w14:paraId="2D2311C3" w14:textId="77777777" w:rsidR="00E97CD3" w:rsidRPr="009F2DD6" w:rsidRDefault="00E97CD3" w:rsidP="005D2AC8">
            <w:pPr>
              <w:rPr>
                <w:ins w:id="215" w:author="Microsoft Office User" w:date="2020-08-06T13:17:00Z"/>
                <w:rFonts w:ascii="Times" w:hAnsi="Times" w:cs="Times"/>
                <w:color w:val="000000" w:themeColor="text1"/>
                <w:sz w:val="20"/>
                <w:szCs w:val="20"/>
              </w:rPr>
            </w:pPr>
            <w:ins w:id="216" w:author="Microsoft Office User" w:date="2020-08-06T13:17:00Z">
              <w:r w:rsidRPr="009F2DD6">
                <w:rPr>
                  <w:rFonts w:ascii="Times" w:hAnsi="Times" w:cs="Times"/>
                  <w:color w:val="000000" w:themeColor="text1"/>
                  <w:sz w:val="20"/>
                  <w:szCs w:val="20"/>
                </w:rPr>
                <w:t>0.</w:t>
              </w:r>
              <w:r>
                <w:rPr>
                  <w:rFonts w:ascii="Times" w:hAnsi="Times" w:cs="Times"/>
                  <w:color w:val="000000" w:themeColor="text1"/>
                  <w:sz w:val="20"/>
                  <w:szCs w:val="20"/>
                </w:rPr>
                <w:t>54</w:t>
              </w:r>
            </w:ins>
          </w:p>
        </w:tc>
      </w:tr>
    </w:tbl>
    <w:p w14:paraId="5A56CF34" w14:textId="177423B6" w:rsidR="00E97CD3" w:rsidRDefault="00E97CD3" w:rsidP="00E97CD3">
      <w:pPr>
        <w:spacing w:line="360" w:lineRule="auto"/>
        <w:rPr>
          <w:ins w:id="217" w:author="Microsoft Office User" w:date="2020-08-06T13:17:00Z"/>
          <w:rFonts w:ascii="Times" w:eastAsia="Times New Roman" w:hAnsi="Times" w:cs="Times"/>
          <w:color w:val="000000" w:themeColor="text1"/>
          <w:sz w:val="20"/>
          <w:szCs w:val="20"/>
          <w:lang w:val="en-MY"/>
        </w:rPr>
        <w:sectPr w:rsidR="00E97CD3" w:rsidSect="00F85DD9">
          <w:pgSz w:w="11900" w:h="16840"/>
          <w:pgMar w:top="1440" w:right="1800" w:bottom="1440" w:left="1800" w:header="708" w:footer="708" w:gutter="0"/>
          <w:cols w:space="708"/>
          <w:docGrid w:linePitch="360"/>
        </w:sectPr>
      </w:pPr>
      <w:ins w:id="218" w:author="Microsoft Office User" w:date="2020-08-06T13:17:00Z">
        <w:r w:rsidRPr="009F2DD6">
          <w:rPr>
            <w:rFonts w:ascii="Times" w:eastAsia="Times New Roman" w:hAnsi="Times" w:cs="Times"/>
            <w:color w:val="000000" w:themeColor="text1"/>
            <w:sz w:val="20"/>
            <w:szCs w:val="20"/>
            <w:lang w:val="en-MY"/>
          </w:rPr>
          <w:t>All variables significant on univariate analysis were entered into the models. PHE=perihematomal edema.</w:t>
        </w:r>
        <w:r>
          <w:rPr>
            <w:rFonts w:ascii="Times" w:eastAsia="Times New Roman" w:hAnsi="Times" w:cs="Times"/>
            <w:color w:val="000000" w:themeColor="text1"/>
            <w:sz w:val="20"/>
            <w:szCs w:val="20"/>
            <w:lang w:val="en-MY"/>
          </w:rPr>
          <w:t xml:space="preserve"> </w:t>
        </w:r>
        <w:proofErr w:type="spellStart"/>
        <w:r w:rsidRPr="005D2AC8">
          <w:rPr>
            <w:rFonts w:ascii="Times" w:eastAsia="Times New Roman" w:hAnsi="Times" w:cs="Times"/>
            <w:color w:val="000000" w:themeColor="text1"/>
            <w:sz w:val="20"/>
            <w:szCs w:val="20"/>
            <w:vertAlign w:val="superscript"/>
            <w:lang w:val="en-MY"/>
          </w:rPr>
          <w:t>a</w:t>
        </w:r>
        <w:r>
          <w:rPr>
            <w:rFonts w:ascii="Times" w:eastAsia="Times New Roman" w:hAnsi="Times" w:cs="Times"/>
            <w:color w:val="000000" w:themeColor="text1"/>
            <w:sz w:val="20"/>
            <w:szCs w:val="20"/>
            <w:lang w:val="en-MY"/>
          </w:rPr>
          <w:t>Excluding</w:t>
        </w:r>
        <w:proofErr w:type="spellEnd"/>
        <w:r>
          <w:rPr>
            <w:rFonts w:ascii="Times" w:eastAsia="Times New Roman" w:hAnsi="Times" w:cs="Times"/>
            <w:color w:val="000000" w:themeColor="text1"/>
            <w:sz w:val="20"/>
            <w:szCs w:val="20"/>
            <w:lang w:val="en-MY"/>
          </w:rPr>
          <w:t xml:space="preserve"> patients with DNAR order at day</w:t>
        </w:r>
      </w:ins>
      <w:ins w:id="219" w:author="Microsoft Office User" w:date="2020-08-15T11:19:00Z">
        <w:r w:rsidR="00744EC2">
          <w:rPr>
            <w:rFonts w:ascii="Times" w:eastAsia="Times New Roman" w:hAnsi="Times" w:cs="Times"/>
            <w:color w:val="000000" w:themeColor="text1"/>
            <w:sz w:val="20"/>
            <w:szCs w:val="20"/>
            <w:lang w:val="en-MY"/>
          </w:rPr>
          <w:t xml:space="preserve"> </w:t>
        </w:r>
      </w:ins>
      <w:ins w:id="220" w:author="Microsoft Office User" w:date="2020-08-06T13:17:00Z">
        <w:r>
          <w:rPr>
            <w:rFonts w:ascii="Times" w:eastAsia="Times New Roman" w:hAnsi="Times" w:cs="Times"/>
            <w:color w:val="000000" w:themeColor="text1"/>
            <w:sz w:val="20"/>
            <w:szCs w:val="20"/>
            <w:lang w:val="en-MY"/>
          </w:rPr>
          <w:t xml:space="preserve">2; </w:t>
        </w:r>
        <w:proofErr w:type="spellStart"/>
        <w:r w:rsidRPr="005D2AC8">
          <w:rPr>
            <w:rFonts w:ascii="Times" w:eastAsia="Times New Roman" w:hAnsi="Times" w:cs="Times"/>
            <w:color w:val="000000" w:themeColor="text1"/>
            <w:sz w:val="20"/>
            <w:szCs w:val="20"/>
            <w:vertAlign w:val="superscript"/>
            <w:lang w:val="en-MY"/>
          </w:rPr>
          <w:t>b</w:t>
        </w:r>
        <w:r>
          <w:rPr>
            <w:rFonts w:ascii="Times" w:eastAsia="Times New Roman" w:hAnsi="Times" w:cs="Times"/>
            <w:color w:val="000000" w:themeColor="text1"/>
            <w:sz w:val="20"/>
            <w:szCs w:val="20"/>
            <w:lang w:val="en-MY"/>
          </w:rPr>
          <w:t>excluding</w:t>
        </w:r>
        <w:proofErr w:type="spellEnd"/>
        <w:r>
          <w:rPr>
            <w:rFonts w:ascii="Times" w:eastAsia="Times New Roman" w:hAnsi="Times" w:cs="Times"/>
            <w:color w:val="000000" w:themeColor="text1"/>
            <w:sz w:val="20"/>
            <w:szCs w:val="20"/>
            <w:lang w:val="en-MY"/>
          </w:rPr>
          <w:t xml:space="preserve"> patients with DNAR order at day 7.</w:t>
        </w:r>
      </w:ins>
    </w:p>
    <w:p w14:paraId="6ABACB28" w14:textId="77777777" w:rsidR="00CB0331" w:rsidRDefault="00CB0331" w:rsidP="00CB0331">
      <w:pPr>
        <w:pStyle w:val="Caption"/>
        <w:rPr>
          <w:ins w:id="221" w:author="Microsoft Office User" w:date="2020-08-06T13:20:00Z"/>
        </w:rPr>
      </w:pPr>
      <w:ins w:id="222" w:author="Microsoft Office User" w:date="2020-08-06T13:20:00Z">
        <w:r>
          <w:lastRenderedPageBreak/>
          <w:t xml:space="preserve">Table S3 </w:t>
        </w:r>
        <w:r w:rsidRPr="009F2DD6">
          <w:rPr>
            <w:rFonts w:ascii="Times" w:hAnsi="Times" w:cs="Times"/>
            <w:sz w:val="20"/>
            <w:szCs w:val="20"/>
          </w:rPr>
          <w:t>Effect of tranexamic acid on neurological deterioration, serious adverse events and radiological outcomes</w:t>
        </w:r>
        <w:r>
          <w:rPr>
            <w:rFonts w:ascii="Times" w:hAnsi="Times" w:cs="Times"/>
            <w:sz w:val="20"/>
            <w:szCs w:val="20"/>
          </w:rPr>
          <w:t xml:space="preserve"> excluding patients with DNAR order</w:t>
        </w:r>
      </w:ins>
    </w:p>
    <w:tbl>
      <w:tblPr>
        <w:tblStyle w:val="TableGrid"/>
        <w:tblW w:w="8755" w:type="dxa"/>
        <w:tblLayout w:type="fixed"/>
        <w:tblLook w:val="04A0" w:firstRow="1" w:lastRow="0" w:firstColumn="1" w:lastColumn="0" w:noHBand="0" w:noVBand="1"/>
      </w:tblPr>
      <w:tblGrid>
        <w:gridCol w:w="2802"/>
        <w:gridCol w:w="1913"/>
        <w:gridCol w:w="1347"/>
        <w:gridCol w:w="1843"/>
        <w:gridCol w:w="850"/>
      </w:tblGrid>
      <w:tr w:rsidR="00CB0331" w:rsidRPr="009F2DD6" w14:paraId="1AB51FBF" w14:textId="77777777" w:rsidTr="005D2AC8">
        <w:trPr>
          <w:ins w:id="223" w:author="Microsoft Office User" w:date="2020-08-06T13:20:00Z"/>
        </w:trPr>
        <w:tc>
          <w:tcPr>
            <w:tcW w:w="2802" w:type="dxa"/>
          </w:tcPr>
          <w:p w14:paraId="1B10C035" w14:textId="77777777" w:rsidR="00CB0331" w:rsidRPr="009F2DD6" w:rsidRDefault="00CB0331" w:rsidP="005D2AC8">
            <w:pPr>
              <w:rPr>
                <w:ins w:id="224" w:author="Microsoft Office User" w:date="2020-08-06T13:20:00Z"/>
                <w:rFonts w:ascii="Times" w:hAnsi="Times" w:cs="Times"/>
                <w:color w:val="000000" w:themeColor="text1"/>
                <w:sz w:val="20"/>
                <w:szCs w:val="20"/>
              </w:rPr>
            </w:pPr>
          </w:p>
        </w:tc>
        <w:tc>
          <w:tcPr>
            <w:tcW w:w="1913" w:type="dxa"/>
          </w:tcPr>
          <w:p w14:paraId="6CAA82B3" w14:textId="77777777" w:rsidR="00CB0331" w:rsidRPr="009F2DD6" w:rsidRDefault="00CB0331" w:rsidP="005D2AC8">
            <w:pPr>
              <w:rPr>
                <w:ins w:id="225" w:author="Microsoft Office User" w:date="2020-08-06T13:20:00Z"/>
                <w:rFonts w:ascii="Times" w:hAnsi="Times" w:cs="Times"/>
                <w:color w:val="000000" w:themeColor="text1"/>
                <w:sz w:val="20"/>
                <w:szCs w:val="20"/>
              </w:rPr>
            </w:pPr>
            <w:ins w:id="226" w:author="Microsoft Office User" w:date="2020-08-06T13:20:00Z">
              <w:r w:rsidRPr="009F2DD6">
                <w:rPr>
                  <w:rFonts w:ascii="Times" w:hAnsi="Times" w:cs="Times"/>
                  <w:color w:val="000000" w:themeColor="text1"/>
                  <w:sz w:val="20"/>
                  <w:szCs w:val="20"/>
                </w:rPr>
                <w:t>Tranexamic acid</w:t>
              </w:r>
            </w:ins>
          </w:p>
        </w:tc>
        <w:tc>
          <w:tcPr>
            <w:tcW w:w="1347" w:type="dxa"/>
          </w:tcPr>
          <w:p w14:paraId="6464F7E0" w14:textId="77777777" w:rsidR="00CB0331" w:rsidRPr="009F2DD6" w:rsidRDefault="00CB0331" w:rsidP="005D2AC8">
            <w:pPr>
              <w:rPr>
                <w:ins w:id="227" w:author="Microsoft Office User" w:date="2020-08-06T13:20:00Z"/>
                <w:rFonts w:ascii="Times" w:hAnsi="Times" w:cs="Times"/>
                <w:color w:val="000000" w:themeColor="text1"/>
                <w:sz w:val="20"/>
                <w:szCs w:val="20"/>
              </w:rPr>
            </w:pPr>
            <w:ins w:id="228" w:author="Microsoft Office User" w:date="2020-08-06T13:20:00Z">
              <w:r w:rsidRPr="009F2DD6">
                <w:rPr>
                  <w:rFonts w:ascii="Times" w:hAnsi="Times" w:cs="Times"/>
                  <w:color w:val="000000" w:themeColor="text1"/>
                  <w:sz w:val="20"/>
                  <w:szCs w:val="20"/>
                </w:rPr>
                <w:t>Placebo</w:t>
              </w:r>
            </w:ins>
          </w:p>
        </w:tc>
        <w:tc>
          <w:tcPr>
            <w:tcW w:w="1843" w:type="dxa"/>
          </w:tcPr>
          <w:p w14:paraId="1086271E" w14:textId="77777777" w:rsidR="00CB0331" w:rsidRPr="009F2DD6" w:rsidRDefault="00CB0331" w:rsidP="005D2AC8">
            <w:pPr>
              <w:rPr>
                <w:ins w:id="229" w:author="Microsoft Office User" w:date="2020-08-06T13:20:00Z"/>
                <w:rFonts w:ascii="Times" w:hAnsi="Times" w:cs="Times"/>
                <w:color w:val="000000" w:themeColor="text1"/>
                <w:sz w:val="20"/>
                <w:szCs w:val="20"/>
              </w:rPr>
            </w:pPr>
            <w:ins w:id="230" w:author="Microsoft Office User" w:date="2020-08-06T13:20:00Z">
              <w:r w:rsidRPr="009F2DD6">
                <w:rPr>
                  <w:rFonts w:ascii="Times" w:hAnsi="Times" w:cs="Times"/>
                  <w:color w:val="000000" w:themeColor="text1"/>
                  <w:sz w:val="20"/>
                  <w:szCs w:val="20"/>
                </w:rPr>
                <w:t>MD/OR (95%CI)</w:t>
              </w:r>
            </w:ins>
          </w:p>
        </w:tc>
        <w:tc>
          <w:tcPr>
            <w:tcW w:w="850" w:type="dxa"/>
          </w:tcPr>
          <w:p w14:paraId="05975C1B" w14:textId="77777777" w:rsidR="00CB0331" w:rsidRPr="009F2DD6" w:rsidRDefault="00CB0331" w:rsidP="005D2AC8">
            <w:pPr>
              <w:rPr>
                <w:ins w:id="231" w:author="Microsoft Office User" w:date="2020-08-06T13:20:00Z"/>
                <w:rFonts w:ascii="Times" w:hAnsi="Times" w:cs="Times"/>
                <w:color w:val="000000" w:themeColor="text1"/>
                <w:sz w:val="20"/>
                <w:szCs w:val="20"/>
              </w:rPr>
            </w:pPr>
            <w:ins w:id="232" w:author="Microsoft Office User" w:date="2020-08-06T13:20:00Z">
              <w:r w:rsidRPr="009F2DD6">
                <w:rPr>
                  <w:rFonts w:ascii="Times" w:hAnsi="Times" w:cs="Times"/>
                  <w:color w:val="000000" w:themeColor="text1"/>
                  <w:sz w:val="20"/>
                  <w:szCs w:val="20"/>
                </w:rPr>
                <w:t xml:space="preserve">p </w:t>
              </w:r>
            </w:ins>
          </w:p>
        </w:tc>
      </w:tr>
      <w:tr w:rsidR="00CB0331" w:rsidRPr="009F2DD6" w14:paraId="7123BB07" w14:textId="77777777" w:rsidTr="005D2AC8">
        <w:trPr>
          <w:ins w:id="233" w:author="Microsoft Office User" w:date="2020-08-06T13:20:00Z"/>
        </w:trPr>
        <w:tc>
          <w:tcPr>
            <w:tcW w:w="8755" w:type="dxa"/>
            <w:gridSpan w:val="5"/>
          </w:tcPr>
          <w:p w14:paraId="318FB51C" w14:textId="77777777" w:rsidR="00CB0331" w:rsidRPr="009F2DD6" w:rsidRDefault="00CB0331" w:rsidP="005D2AC8">
            <w:pPr>
              <w:rPr>
                <w:ins w:id="234" w:author="Microsoft Office User" w:date="2020-08-06T13:20:00Z"/>
                <w:rFonts w:ascii="Times" w:hAnsi="Times" w:cs="Times"/>
                <w:b/>
                <w:color w:val="000000" w:themeColor="text1"/>
                <w:sz w:val="20"/>
                <w:szCs w:val="20"/>
              </w:rPr>
            </w:pPr>
            <w:ins w:id="235" w:author="Microsoft Office User" w:date="2020-08-06T13:20:00Z">
              <w:r w:rsidRPr="009F2DD6">
                <w:rPr>
                  <w:rFonts w:ascii="Times" w:hAnsi="Times" w:cs="Times"/>
                  <w:b/>
                  <w:color w:val="000000" w:themeColor="text1"/>
                  <w:sz w:val="20"/>
                  <w:szCs w:val="20"/>
                </w:rPr>
                <w:t xml:space="preserve">Neurological </w:t>
              </w:r>
              <w:proofErr w:type="spellStart"/>
              <w:r w:rsidRPr="009F2DD6">
                <w:rPr>
                  <w:rFonts w:ascii="Times" w:hAnsi="Times" w:cs="Times"/>
                  <w:b/>
                  <w:color w:val="000000" w:themeColor="text1"/>
                  <w:sz w:val="20"/>
                  <w:szCs w:val="20"/>
                </w:rPr>
                <w:t>deterioration</w:t>
              </w:r>
              <w:r w:rsidRPr="009F2DD6">
                <w:rPr>
                  <w:rFonts w:ascii="Times" w:hAnsi="Times" w:cs="Times"/>
                  <w:b/>
                  <w:color w:val="000000" w:themeColor="text1"/>
                  <w:sz w:val="20"/>
                  <w:szCs w:val="20"/>
                  <w:vertAlign w:val="superscript"/>
                </w:rPr>
                <w:t>a</w:t>
              </w:r>
              <w:proofErr w:type="spellEnd"/>
            </w:ins>
          </w:p>
        </w:tc>
      </w:tr>
      <w:tr w:rsidR="00CB0331" w:rsidRPr="009F2DD6" w14:paraId="1DB203B8" w14:textId="77777777" w:rsidTr="005D2AC8">
        <w:trPr>
          <w:ins w:id="236" w:author="Microsoft Office User" w:date="2020-08-06T13:20:00Z"/>
        </w:trPr>
        <w:tc>
          <w:tcPr>
            <w:tcW w:w="2802" w:type="dxa"/>
          </w:tcPr>
          <w:p w14:paraId="02CADCCE" w14:textId="77777777" w:rsidR="00CB0331" w:rsidRPr="009F2DD6" w:rsidRDefault="00CB0331" w:rsidP="005D2AC8">
            <w:pPr>
              <w:rPr>
                <w:ins w:id="237" w:author="Microsoft Office User" w:date="2020-08-06T13:20:00Z"/>
                <w:rFonts w:ascii="Times" w:hAnsi="Times" w:cs="Times"/>
                <w:color w:val="000000" w:themeColor="text1"/>
                <w:sz w:val="20"/>
                <w:szCs w:val="20"/>
              </w:rPr>
            </w:pPr>
            <w:ins w:id="238" w:author="Microsoft Office User" w:date="2020-08-06T13:20:00Z">
              <w:r w:rsidRPr="009F2DD6">
                <w:rPr>
                  <w:rFonts w:ascii="Times" w:hAnsi="Times" w:cs="Times"/>
                  <w:color w:val="000000" w:themeColor="text1"/>
                  <w:sz w:val="20"/>
                  <w:szCs w:val="20"/>
                </w:rPr>
                <w:t xml:space="preserve">All ≤7 days </w:t>
              </w:r>
            </w:ins>
          </w:p>
        </w:tc>
        <w:tc>
          <w:tcPr>
            <w:tcW w:w="1913" w:type="dxa"/>
          </w:tcPr>
          <w:p w14:paraId="3B85759F" w14:textId="77777777" w:rsidR="00CB0331" w:rsidRPr="009F2DD6" w:rsidRDefault="00CB0331" w:rsidP="005D2AC8">
            <w:pPr>
              <w:rPr>
                <w:ins w:id="239" w:author="Microsoft Office User" w:date="2020-08-06T13:20:00Z"/>
                <w:rFonts w:ascii="Times" w:hAnsi="Times" w:cs="Times"/>
                <w:color w:val="000000" w:themeColor="text1"/>
                <w:sz w:val="20"/>
                <w:szCs w:val="20"/>
              </w:rPr>
            </w:pPr>
            <w:ins w:id="240" w:author="Microsoft Office User" w:date="2020-08-06T13:20:00Z">
              <w:r>
                <w:rPr>
                  <w:rFonts w:ascii="Times" w:hAnsi="Times" w:cs="Times"/>
                  <w:color w:val="000000" w:themeColor="text1"/>
                  <w:sz w:val="20"/>
                  <w:szCs w:val="20"/>
                </w:rPr>
                <w:t>163</w:t>
              </w:r>
              <w:r w:rsidRPr="009F2DD6">
                <w:rPr>
                  <w:rFonts w:ascii="Times" w:hAnsi="Times" w:cs="Times"/>
                  <w:color w:val="000000" w:themeColor="text1"/>
                  <w:sz w:val="20"/>
                  <w:szCs w:val="20"/>
                </w:rPr>
                <w:t xml:space="preserve"> (</w:t>
              </w:r>
              <w:r>
                <w:rPr>
                  <w:rFonts w:ascii="Times" w:hAnsi="Times" w:cs="Times"/>
                  <w:color w:val="000000" w:themeColor="text1"/>
                  <w:sz w:val="20"/>
                  <w:szCs w:val="20"/>
                </w:rPr>
                <w:t>18.2</w:t>
              </w:r>
              <w:r w:rsidRPr="009F2DD6">
                <w:rPr>
                  <w:rFonts w:ascii="Times" w:hAnsi="Times" w:cs="Times"/>
                  <w:color w:val="000000" w:themeColor="text1"/>
                  <w:sz w:val="20"/>
                  <w:szCs w:val="20"/>
                </w:rPr>
                <w:t>)</w:t>
              </w:r>
            </w:ins>
          </w:p>
        </w:tc>
        <w:tc>
          <w:tcPr>
            <w:tcW w:w="1347" w:type="dxa"/>
          </w:tcPr>
          <w:p w14:paraId="09FE23BE" w14:textId="77777777" w:rsidR="00CB0331" w:rsidRPr="009F2DD6" w:rsidRDefault="00CB0331" w:rsidP="005D2AC8">
            <w:pPr>
              <w:rPr>
                <w:ins w:id="241" w:author="Microsoft Office User" w:date="2020-08-06T13:20:00Z"/>
                <w:rFonts w:ascii="Times" w:hAnsi="Times" w:cs="Times"/>
                <w:color w:val="000000" w:themeColor="text1"/>
                <w:sz w:val="20"/>
                <w:szCs w:val="20"/>
              </w:rPr>
            </w:pPr>
            <w:ins w:id="242" w:author="Microsoft Office User" w:date="2020-08-06T13:20:00Z">
              <w:r>
                <w:rPr>
                  <w:rFonts w:ascii="Times" w:hAnsi="Times" w:cs="Times"/>
                  <w:color w:val="000000" w:themeColor="text1"/>
                  <w:sz w:val="20"/>
                  <w:szCs w:val="20"/>
                </w:rPr>
                <w:t>199</w:t>
              </w:r>
              <w:r w:rsidRPr="009F2DD6">
                <w:rPr>
                  <w:rFonts w:ascii="Times" w:hAnsi="Times" w:cs="Times"/>
                  <w:color w:val="000000" w:themeColor="text1"/>
                  <w:sz w:val="20"/>
                  <w:szCs w:val="20"/>
                </w:rPr>
                <w:t xml:space="preserve"> (</w:t>
              </w:r>
              <w:r>
                <w:rPr>
                  <w:rFonts w:ascii="Times" w:hAnsi="Times" w:cs="Times"/>
                  <w:color w:val="000000" w:themeColor="text1"/>
                  <w:sz w:val="20"/>
                  <w:szCs w:val="20"/>
                </w:rPr>
                <w:t>22.0</w:t>
              </w:r>
              <w:r w:rsidRPr="009F2DD6">
                <w:rPr>
                  <w:rFonts w:ascii="Times" w:hAnsi="Times" w:cs="Times"/>
                  <w:color w:val="000000" w:themeColor="text1"/>
                  <w:sz w:val="20"/>
                  <w:szCs w:val="20"/>
                </w:rPr>
                <w:t>)</w:t>
              </w:r>
            </w:ins>
          </w:p>
        </w:tc>
        <w:tc>
          <w:tcPr>
            <w:tcW w:w="1843" w:type="dxa"/>
          </w:tcPr>
          <w:p w14:paraId="75ADE55F" w14:textId="77777777" w:rsidR="00CB0331" w:rsidRPr="009F2DD6" w:rsidRDefault="00CB0331" w:rsidP="005D2AC8">
            <w:pPr>
              <w:rPr>
                <w:ins w:id="243" w:author="Microsoft Office User" w:date="2020-08-06T13:20:00Z"/>
                <w:rFonts w:ascii="Times" w:hAnsi="Times" w:cs="Times"/>
                <w:color w:val="000000" w:themeColor="text1"/>
                <w:sz w:val="20"/>
                <w:szCs w:val="20"/>
              </w:rPr>
            </w:pPr>
            <w:ins w:id="244" w:author="Microsoft Office User" w:date="2020-08-06T13:20:00Z">
              <w:r w:rsidRPr="009F2DD6">
                <w:rPr>
                  <w:rFonts w:ascii="Times" w:hAnsi="Times" w:cs="Times"/>
                  <w:color w:val="000000" w:themeColor="text1"/>
                  <w:sz w:val="20"/>
                  <w:szCs w:val="20"/>
                </w:rPr>
                <w:t>0.7</w:t>
              </w:r>
              <w:r>
                <w:rPr>
                  <w:rFonts w:ascii="Times" w:hAnsi="Times" w:cs="Times"/>
                  <w:color w:val="000000" w:themeColor="text1"/>
                  <w:sz w:val="20"/>
                  <w:szCs w:val="20"/>
                </w:rPr>
                <w:t>6</w:t>
              </w:r>
              <w:r w:rsidRPr="009F2DD6">
                <w:rPr>
                  <w:rFonts w:ascii="Times" w:hAnsi="Times" w:cs="Times"/>
                  <w:color w:val="000000" w:themeColor="text1"/>
                  <w:sz w:val="20"/>
                  <w:szCs w:val="20"/>
                </w:rPr>
                <w:t xml:space="preserve"> (0.</w:t>
              </w:r>
              <w:r>
                <w:rPr>
                  <w:rFonts w:ascii="Times" w:hAnsi="Times" w:cs="Times"/>
                  <w:color w:val="000000" w:themeColor="text1"/>
                  <w:sz w:val="20"/>
                  <w:szCs w:val="20"/>
                </w:rPr>
                <w:t>59</w:t>
              </w:r>
              <w:r w:rsidRPr="009F2DD6">
                <w:rPr>
                  <w:rFonts w:ascii="Times" w:hAnsi="Times" w:cs="Times"/>
                  <w:color w:val="000000" w:themeColor="text1"/>
                  <w:sz w:val="20"/>
                  <w:szCs w:val="20"/>
                </w:rPr>
                <w:t>, 0.9</w:t>
              </w:r>
              <w:r>
                <w:rPr>
                  <w:rFonts w:ascii="Times" w:hAnsi="Times" w:cs="Times"/>
                  <w:color w:val="000000" w:themeColor="text1"/>
                  <w:sz w:val="20"/>
                  <w:szCs w:val="20"/>
                </w:rPr>
                <w:t>9</w:t>
              </w:r>
              <w:r w:rsidRPr="009F2DD6">
                <w:rPr>
                  <w:rFonts w:ascii="Times" w:hAnsi="Times" w:cs="Times"/>
                  <w:color w:val="000000" w:themeColor="text1"/>
                  <w:sz w:val="20"/>
                  <w:szCs w:val="20"/>
                </w:rPr>
                <w:t>)</w:t>
              </w:r>
            </w:ins>
          </w:p>
        </w:tc>
        <w:tc>
          <w:tcPr>
            <w:tcW w:w="850" w:type="dxa"/>
          </w:tcPr>
          <w:p w14:paraId="2B4553F1" w14:textId="77777777" w:rsidR="00CB0331" w:rsidRPr="009F2DD6" w:rsidRDefault="00CB0331" w:rsidP="005D2AC8">
            <w:pPr>
              <w:rPr>
                <w:ins w:id="245" w:author="Microsoft Office User" w:date="2020-08-06T13:20:00Z"/>
                <w:rFonts w:ascii="Times" w:hAnsi="Times" w:cs="Times"/>
                <w:color w:val="000000" w:themeColor="text1"/>
                <w:sz w:val="20"/>
                <w:szCs w:val="20"/>
              </w:rPr>
            </w:pPr>
            <w:ins w:id="246" w:author="Microsoft Office User" w:date="2020-08-06T13:20:00Z">
              <w:r w:rsidRPr="009F2DD6">
                <w:rPr>
                  <w:rFonts w:ascii="Times" w:hAnsi="Times" w:cs="Times"/>
                  <w:color w:val="000000" w:themeColor="text1"/>
                  <w:sz w:val="20"/>
                  <w:szCs w:val="20"/>
                </w:rPr>
                <w:t>0.0</w:t>
              </w:r>
              <w:r>
                <w:rPr>
                  <w:rFonts w:ascii="Times" w:hAnsi="Times" w:cs="Times"/>
                  <w:color w:val="000000" w:themeColor="text1"/>
                  <w:sz w:val="20"/>
                  <w:szCs w:val="20"/>
                </w:rPr>
                <w:t>39</w:t>
              </w:r>
            </w:ins>
          </w:p>
        </w:tc>
      </w:tr>
      <w:tr w:rsidR="00CB0331" w:rsidRPr="009F2DD6" w14:paraId="1C020907" w14:textId="77777777" w:rsidTr="005D2AC8">
        <w:trPr>
          <w:ins w:id="247" w:author="Microsoft Office User" w:date="2020-08-06T13:20:00Z"/>
        </w:trPr>
        <w:tc>
          <w:tcPr>
            <w:tcW w:w="2802" w:type="dxa"/>
          </w:tcPr>
          <w:p w14:paraId="5145620A" w14:textId="77777777" w:rsidR="00CB0331" w:rsidRPr="009F2DD6" w:rsidRDefault="00CB0331" w:rsidP="005D2AC8">
            <w:pPr>
              <w:rPr>
                <w:ins w:id="248" w:author="Microsoft Office User" w:date="2020-08-06T13:20:00Z"/>
                <w:rFonts w:ascii="Times" w:hAnsi="Times" w:cs="Times"/>
                <w:color w:val="000000" w:themeColor="text1"/>
                <w:sz w:val="20"/>
                <w:szCs w:val="20"/>
              </w:rPr>
            </w:pPr>
            <w:ins w:id="249" w:author="Microsoft Office User" w:date="2020-08-06T13:20:00Z">
              <w:r w:rsidRPr="009F2DD6">
                <w:rPr>
                  <w:rFonts w:ascii="Times" w:hAnsi="Times" w:cs="Times"/>
                  <w:color w:val="000000" w:themeColor="text1"/>
                  <w:sz w:val="20"/>
                  <w:szCs w:val="20"/>
                </w:rPr>
                <w:t>Early (&lt;48 hours)</w:t>
              </w:r>
            </w:ins>
          </w:p>
        </w:tc>
        <w:tc>
          <w:tcPr>
            <w:tcW w:w="1913" w:type="dxa"/>
          </w:tcPr>
          <w:p w14:paraId="6DCEFC50" w14:textId="77777777" w:rsidR="00CB0331" w:rsidRPr="009F2DD6" w:rsidRDefault="00CB0331" w:rsidP="005D2AC8">
            <w:pPr>
              <w:rPr>
                <w:ins w:id="250" w:author="Microsoft Office User" w:date="2020-08-06T13:20:00Z"/>
                <w:rFonts w:ascii="Times" w:hAnsi="Times" w:cs="Times"/>
                <w:color w:val="000000" w:themeColor="text1"/>
                <w:sz w:val="20"/>
                <w:szCs w:val="20"/>
              </w:rPr>
            </w:pPr>
            <w:ins w:id="251" w:author="Microsoft Office User" w:date="2020-08-06T13:20:00Z">
              <w:r>
                <w:rPr>
                  <w:rFonts w:ascii="Times" w:hAnsi="Times" w:cs="Times"/>
                  <w:color w:val="000000" w:themeColor="text1"/>
                  <w:sz w:val="20"/>
                  <w:szCs w:val="20"/>
                </w:rPr>
                <w:t>155</w:t>
              </w:r>
              <w:r w:rsidRPr="009F2DD6">
                <w:rPr>
                  <w:rFonts w:ascii="Times" w:hAnsi="Times" w:cs="Times"/>
                  <w:color w:val="000000" w:themeColor="text1"/>
                  <w:sz w:val="20"/>
                  <w:szCs w:val="20"/>
                </w:rPr>
                <w:t xml:space="preserve"> (</w:t>
              </w:r>
              <w:r>
                <w:rPr>
                  <w:rFonts w:ascii="Times" w:hAnsi="Times" w:cs="Times"/>
                  <w:color w:val="000000" w:themeColor="text1"/>
                  <w:sz w:val="20"/>
                  <w:szCs w:val="20"/>
                </w:rPr>
                <w:t>17.1</w:t>
              </w:r>
              <w:r w:rsidRPr="009F2DD6">
                <w:rPr>
                  <w:rFonts w:ascii="Times" w:hAnsi="Times" w:cs="Times"/>
                  <w:color w:val="000000" w:themeColor="text1"/>
                  <w:sz w:val="20"/>
                  <w:szCs w:val="20"/>
                </w:rPr>
                <w:t>)</w:t>
              </w:r>
            </w:ins>
          </w:p>
        </w:tc>
        <w:tc>
          <w:tcPr>
            <w:tcW w:w="1347" w:type="dxa"/>
          </w:tcPr>
          <w:p w14:paraId="38B26B5F" w14:textId="77777777" w:rsidR="00CB0331" w:rsidRPr="009F2DD6" w:rsidRDefault="00CB0331" w:rsidP="005D2AC8">
            <w:pPr>
              <w:rPr>
                <w:ins w:id="252" w:author="Microsoft Office User" w:date="2020-08-06T13:20:00Z"/>
                <w:rFonts w:ascii="Times" w:hAnsi="Times" w:cs="Times"/>
                <w:color w:val="000000" w:themeColor="text1"/>
                <w:sz w:val="20"/>
                <w:szCs w:val="20"/>
              </w:rPr>
            </w:pPr>
            <w:ins w:id="253" w:author="Microsoft Office User" w:date="2020-08-06T13:20:00Z">
              <w:r>
                <w:rPr>
                  <w:rFonts w:ascii="Times" w:hAnsi="Times" w:cs="Times"/>
                  <w:color w:val="000000" w:themeColor="text1"/>
                  <w:sz w:val="20"/>
                  <w:szCs w:val="20"/>
                </w:rPr>
                <w:t>177</w:t>
              </w:r>
              <w:r w:rsidRPr="009F2DD6">
                <w:rPr>
                  <w:rFonts w:ascii="Times" w:hAnsi="Times" w:cs="Times"/>
                  <w:color w:val="000000" w:themeColor="text1"/>
                  <w:sz w:val="20"/>
                  <w:szCs w:val="20"/>
                </w:rPr>
                <w:t xml:space="preserve"> (</w:t>
              </w:r>
              <w:r>
                <w:rPr>
                  <w:rFonts w:ascii="Times" w:hAnsi="Times" w:cs="Times"/>
                  <w:color w:val="000000" w:themeColor="text1"/>
                  <w:sz w:val="20"/>
                  <w:szCs w:val="20"/>
                </w:rPr>
                <w:t>19.8</w:t>
              </w:r>
              <w:r w:rsidRPr="009F2DD6">
                <w:rPr>
                  <w:rFonts w:ascii="Times" w:hAnsi="Times" w:cs="Times"/>
                  <w:color w:val="000000" w:themeColor="text1"/>
                  <w:sz w:val="20"/>
                  <w:szCs w:val="20"/>
                </w:rPr>
                <w:t>)</w:t>
              </w:r>
            </w:ins>
          </w:p>
        </w:tc>
        <w:tc>
          <w:tcPr>
            <w:tcW w:w="1843" w:type="dxa"/>
          </w:tcPr>
          <w:p w14:paraId="2FCDDAFA" w14:textId="77777777" w:rsidR="00CB0331" w:rsidRPr="009F2DD6" w:rsidRDefault="00CB0331" w:rsidP="005D2AC8">
            <w:pPr>
              <w:rPr>
                <w:ins w:id="254" w:author="Microsoft Office User" w:date="2020-08-06T13:20:00Z"/>
                <w:rFonts w:ascii="Times" w:hAnsi="Times" w:cs="Times"/>
                <w:color w:val="000000" w:themeColor="text1"/>
                <w:sz w:val="20"/>
                <w:szCs w:val="20"/>
              </w:rPr>
            </w:pPr>
            <w:ins w:id="255" w:author="Microsoft Office User" w:date="2020-08-06T13:20:00Z">
              <w:r w:rsidRPr="009F2DD6">
                <w:rPr>
                  <w:rFonts w:ascii="Times" w:hAnsi="Times" w:cs="Times"/>
                  <w:color w:val="000000" w:themeColor="text1"/>
                  <w:sz w:val="20"/>
                  <w:szCs w:val="20"/>
                </w:rPr>
                <w:t>0.7</w:t>
              </w:r>
              <w:r>
                <w:rPr>
                  <w:rFonts w:ascii="Times" w:hAnsi="Times" w:cs="Times"/>
                  <w:color w:val="000000" w:themeColor="text1"/>
                  <w:sz w:val="20"/>
                  <w:szCs w:val="20"/>
                </w:rPr>
                <w:t>5</w:t>
              </w:r>
              <w:r w:rsidRPr="009F2DD6">
                <w:rPr>
                  <w:rFonts w:ascii="Times" w:hAnsi="Times" w:cs="Times"/>
                  <w:color w:val="000000" w:themeColor="text1"/>
                  <w:sz w:val="20"/>
                  <w:szCs w:val="20"/>
                </w:rPr>
                <w:t xml:space="preserve"> (0</w:t>
              </w:r>
              <w:r>
                <w:rPr>
                  <w:rFonts w:ascii="Times" w:hAnsi="Times" w:cs="Times"/>
                  <w:color w:val="000000" w:themeColor="text1"/>
                  <w:sz w:val="20"/>
                  <w:szCs w:val="20"/>
                </w:rPr>
                <w:t>.57</w:t>
              </w:r>
              <w:r w:rsidRPr="009F2DD6">
                <w:rPr>
                  <w:rFonts w:ascii="Times" w:hAnsi="Times" w:cs="Times"/>
                  <w:color w:val="000000" w:themeColor="text1"/>
                  <w:sz w:val="20"/>
                  <w:szCs w:val="20"/>
                </w:rPr>
                <w:t>, 0.9</w:t>
              </w:r>
              <w:r>
                <w:rPr>
                  <w:rFonts w:ascii="Times" w:hAnsi="Times" w:cs="Times"/>
                  <w:color w:val="000000" w:themeColor="text1"/>
                  <w:sz w:val="20"/>
                  <w:szCs w:val="20"/>
                </w:rPr>
                <w:t>8</w:t>
              </w:r>
              <w:r w:rsidRPr="009F2DD6">
                <w:rPr>
                  <w:rFonts w:ascii="Times" w:hAnsi="Times" w:cs="Times"/>
                  <w:color w:val="000000" w:themeColor="text1"/>
                  <w:sz w:val="20"/>
                  <w:szCs w:val="20"/>
                </w:rPr>
                <w:t>)</w:t>
              </w:r>
            </w:ins>
          </w:p>
        </w:tc>
        <w:tc>
          <w:tcPr>
            <w:tcW w:w="850" w:type="dxa"/>
          </w:tcPr>
          <w:p w14:paraId="07567CE5" w14:textId="77777777" w:rsidR="00CB0331" w:rsidRPr="009F2DD6" w:rsidRDefault="00CB0331" w:rsidP="005D2AC8">
            <w:pPr>
              <w:rPr>
                <w:ins w:id="256" w:author="Microsoft Office User" w:date="2020-08-06T13:20:00Z"/>
                <w:rFonts w:ascii="Times" w:hAnsi="Times" w:cs="Times"/>
                <w:color w:val="000000" w:themeColor="text1"/>
                <w:sz w:val="20"/>
                <w:szCs w:val="20"/>
              </w:rPr>
            </w:pPr>
            <w:ins w:id="257" w:author="Microsoft Office User" w:date="2020-08-06T13:20:00Z">
              <w:r w:rsidRPr="009F2DD6">
                <w:rPr>
                  <w:rFonts w:ascii="Times" w:hAnsi="Times" w:cs="Times"/>
                  <w:color w:val="000000" w:themeColor="text1"/>
                  <w:sz w:val="20"/>
                  <w:szCs w:val="20"/>
                </w:rPr>
                <w:t>0.0</w:t>
              </w:r>
              <w:r>
                <w:rPr>
                  <w:rFonts w:ascii="Times" w:hAnsi="Times" w:cs="Times"/>
                  <w:color w:val="000000" w:themeColor="text1"/>
                  <w:sz w:val="20"/>
                  <w:szCs w:val="20"/>
                </w:rPr>
                <w:t>34</w:t>
              </w:r>
            </w:ins>
          </w:p>
        </w:tc>
      </w:tr>
      <w:tr w:rsidR="00CB0331" w:rsidRPr="009F2DD6" w14:paraId="7826E90F" w14:textId="77777777" w:rsidTr="005D2AC8">
        <w:trPr>
          <w:ins w:id="258" w:author="Microsoft Office User" w:date="2020-08-06T13:20:00Z"/>
        </w:trPr>
        <w:tc>
          <w:tcPr>
            <w:tcW w:w="2802" w:type="dxa"/>
          </w:tcPr>
          <w:p w14:paraId="15210EFD" w14:textId="77777777" w:rsidR="00CB0331" w:rsidRPr="009F2DD6" w:rsidRDefault="00CB0331" w:rsidP="005D2AC8">
            <w:pPr>
              <w:rPr>
                <w:ins w:id="259" w:author="Microsoft Office User" w:date="2020-08-06T13:20:00Z"/>
                <w:rFonts w:ascii="Times" w:hAnsi="Times" w:cs="Times"/>
                <w:color w:val="000000" w:themeColor="text1"/>
                <w:sz w:val="20"/>
                <w:szCs w:val="20"/>
              </w:rPr>
            </w:pPr>
            <w:ins w:id="260" w:author="Microsoft Office User" w:date="2020-08-06T13:20:00Z">
              <w:r w:rsidRPr="009F2DD6">
                <w:rPr>
                  <w:rFonts w:ascii="Times" w:hAnsi="Times" w:cs="Times"/>
                  <w:color w:val="000000" w:themeColor="text1"/>
                  <w:sz w:val="20"/>
                  <w:szCs w:val="20"/>
                </w:rPr>
                <w:t>Late (48 hours to 7 days)</w:t>
              </w:r>
            </w:ins>
          </w:p>
        </w:tc>
        <w:tc>
          <w:tcPr>
            <w:tcW w:w="1913" w:type="dxa"/>
          </w:tcPr>
          <w:p w14:paraId="3048B14A" w14:textId="77777777" w:rsidR="00CB0331" w:rsidRPr="009F2DD6" w:rsidRDefault="00CB0331" w:rsidP="005D2AC8">
            <w:pPr>
              <w:rPr>
                <w:ins w:id="261" w:author="Microsoft Office User" w:date="2020-08-06T13:20:00Z"/>
                <w:rFonts w:ascii="Times" w:hAnsi="Times" w:cs="Times"/>
                <w:color w:val="000000" w:themeColor="text1"/>
                <w:sz w:val="20"/>
                <w:szCs w:val="20"/>
              </w:rPr>
            </w:pPr>
            <w:ins w:id="262" w:author="Microsoft Office User" w:date="2020-08-06T13:20:00Z">
              <w:r>
                <w:rPr>
                  <w:rFonts w:ascii="Times" w:hAnsi="Times" w:cs="Times"/>
                  <w:color w:val="000000" w:themeColor="text1"/>
                  <w:sz w:val="20"/>
                  <w:szCs w:val="20"/>
                </w:rPr>
                <w:t>41</w:t>
              </w:r>
              <w:r w:rsidRPr="009F2DD6">
                <w:rPr>
                  <w:rFonts w:ascii="Times" w:hAnsi="Times" w:cs="Times"/>
                  <w:color w:val="000000" w:themeColor="text1"/>
                  <w:sz w:val="20"/>
                  <w:szCs w:val="20"/>
                </w:rPr>
                <w:t xml:space="preserve"> (</w:t>
              </w:r>
              <w:r>
                <w:rPr>
                  <w:rFonts w:ascii="Times" w:hAnsi="Times" w:cs="Times"/>
                  <w:color w:val="000000" w:themeColor="text1"/>
                  <w:sz w:val="20"/>
                  <w:szCs w:val="20"/>
                </w:rPr>
                <w:t>5.3</w:t>
              </w:r>
              <w:r w:rsidRPr="009F2DD6">
                <w:rPr>
                  <w:rFonts w:ascii="Times" w:hAnsi="Times" w:cs="Times"/>
                  <w:color w:val="000000" w:themeColor="text1"/>
                  <w:sz w:val="20"/>
                  <w:szCs w:val="20"/>
                </w:rPr>
                <w:t>)</w:t>
              </w:r>
            </w:ins>
          </w:p>
        </w:tc>
        <w:tc>
          <w:tcPr>
            <w:tcW w:w="1347" w:type="dxa"/>
          </w:tcPr>
          <w:p w14:paraId="6FC63241" w14:textId="77777777" w:rsidR="00CB0331" w:rsidRPr="009F2DD6" w:rsidRDefault="00CB0331" w:rsidP="005D2AC8">
            <w:pPr>
              <w:rPr>
                <w:ins w:id="263" w:author="Microsoft Office User" w:date="2020-08-06T13:20:00Z"/>
                <w:rFonts w:ascii="Times" w:hAnsi="Times" w:cs="Times"/>
                <w:color w:val="000000" w:themeColor="text1"/>
                <w:sz w:val="20"/>
                <w:szCs w:val="20"/>
              </w:rPr>
            </w:pPr>
            <w:ins w:id="264" w:author="Microsoft Office User" w:date="2020-08-06T13:20:00Z">
              <w:r>
                <w:rPr>
                  <w:rFonts w:ascii="Times" w:hAnsi="Times" w:cs="Times"/>
                  <w:color w:val="000000" w:themeColor="text1"/>
                  <w:sz w:val="20"/>
                  <w:szCs w:val="20"/>
                </w:rPr>
                <w:t>51</w:t>
              </w:r>
              <w:r w:rsidRPr="009F2DD6">
                <w:rPr>
                  <w:rFonts w:ascii="Times" w:hAnsi="Times" w:cs="Times"/>
                  <w:color w:val="000000" w:themeColor="text1"/>
                  <w:sz w:val="20"/>
                  <w:szCs w:val="20"/>
                </w:rPr>
                <w:t xml:space="preserve"> (</w:t>
              </w:r>
              <w:r>
                <w:rPr>
                  <w:rFonts w:ascii="Times" w:hAnsi="Times" w:cs="Times"/>
                  <w:color w:val="000000" w:themeColor="text1"/>
                  <w:sz w:val="20"/>
                  <w:szCs w:val="20"/>
                </w:rPr>
                <w:t>6.7</w:t>
              </w:r>
              <w:r w:rsidRPr="009F2DD6">
                <w:rPr>
                  <w:rFonts w:ascii="Times" w:hAnsi="Times" w:cs="Times"/>
                  <w:color w:val="000000" w:themeColor="text1"/>
                  <w:sz w:val="20"/>
                  <w:szCs w:val="20"/>
                </w:rPr>
                <w:t>)</w:t>
              </w:r>
            </w:ins>
          </w:p>
        </w:tc>
        <w:tc>
          <w:tcPr>
            <w:tcW w:w="1843" w:type="dxa"/>
          </w:tcPr>
          <w:p w14:paraId="2182E7AB" w14:textId="77777777" w:rsidR="00CB0331" w:rsidRPr="009F2DD6" w:rsidRDefault="00CB0331" w:rsidP="005D2AC8">
            <w:pPr>
              <w:rPr>
                <w:ins w:id="265" w:author="Microsoft Office User" w:date="2020-08-06T13:20:00Z"/>
                <w:rFonts w:ascii="Times" w:hAnsi="Times" w:cs="Times"/>
                <w:color w:val="000000" w:themeColor="text1"/>
                <w:sz w:val="20"/>
                <w:szCs w:val="20"/>
              </w:rPr>
            </w:pPr>
            <w:ins w:id="266" w:author="Microsoft Office User" w:date="2020-08-06T13:20:00Z">
              <w:r w:rsidRPr="009F2DD6">
                <w:rPr>
                  <w:rFonts w:ascii="Times" w:hAnsi="Times" w:cs="Times"/>
                  <w:color w:val="000000" w:themeColor="text1"/>
                  <w:sz w:val="20"/>
                  <w:szCs w:val="20"/>
                </w:rPr>
                <w:t>0.7</w:t>
              </w:r>
              <w:r>
                <w:rPr>
                  <w:rFonts w:ascii="Times" w:hAnsi="Times" w:cs="Times"/>
                  <w:color w:val="000000" w:themeColor="text1"/>
                  <w:sz w:val="20"/>
                  <w:szCs w:val="20"/>
                </w:rPr>
                <w:t>8</w:t>
              </w:r>
              <w:r w:rsidRPr="009F2DD6">
                <w:rPr>
                  <w:rFonts w:ascii="Times" w:hAnsi="Times" w:cs="Times"/>
                  <w:color w:val="000000" w:themeColor="text1"/>
                  <w:sz w:val="20"/>
                  <w:szCs w:val="20"/>
                </w:rPr>
                <w:t xml:space="preserve"> (0.52, 1.1</w:t>
              </w:r>
              <w:r>
                <w:rPr>
                  <w:rFonts w:ascii="Times" w:hAnsi="Times" w:cs="Times"/>
                  <w:color w:val="000000" w:themeColor="text1"/>
                  <w:sz w:val="20"/>
                  <w:szCs w:val="20"/>
                </w:rPr>
                <w:t>9</w:t>
              </w:r>
              <w:r w:rsidRPr="009F2DD6">
                <w:rPr>
                  <w:rFonts w:ascii="Times" w:hAnsi="Times" w:cs="Times"/>
                  <w:color w:val="000000" w:themeColor="text1"/>
                  <w:sz w:val="20"/>
                  <w:szCs w:val="20"/>
                </w:rPr>
                <w:t>)</w:t>
              </w:r>
            </w:ins>
          </w:p>
        </w:tc>
        <w:tc>
          <w:tcPr>
            <w:tcW w:w="850" w:type="dxa"/>
          </w:tcPr>
          <w:p w14:paraId="35FE4EEF" w14:textId="77777777" w:rsidR="00CB0331" w:rsidRPr="009F2DD6" w:rsidRDefault="00CB0331" w:rsidP="005D2AC8">
            <w:pPr>
              <w:rPr>
                <w:ins w:id="267" w:author="Microsoft Office User" w:date="2020-08-06T13:20:00Z"/>
                <w:rFonts w:ascii="Times" w:hAnsi="Times" w:cs="Times"/>
                <w:color w:val="000000" w:themeColor="text1"/>
                <w:sz w:val="20"/>
                <w:szCs w:val="20"/>
              </w:rPr>
            </w:pPr>
            <w:ins w:id="268"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2</w:t>
              </w:r>
              <w:r w:rsidRPr="009F2DD6">
                <w:rPr>
                  <w:rFonts w:ascii="Times" w:hAnsi="Times" w:cs="Times"/>
                  <w:color w:val="000000" w:themeColor="text1"/>
                  <w:sz w:val="20"/>
                  <w:szCs w:val="20"/>
                </w:rPr>
                <w:t>5</w:t>
              </w:r>
            </w:ins>
          </w:p>
        </w:tc>
      </w:tr>
      <w:tr w:rsidR="00CB0331" w:rsidRPr="009F2DD6" w14:paraId="182348DF" w14:textId="77777777" w:rsidTr="005D2AC8">
        <w:trPr>
          <w:ins w:id="269" w:author="Microsoft Office User" w:date="2020-08-06T13:20:00Z"/>
        </w:trPr>
        <w:tc>
          <w:tcPr>
            <w:tcW w:w="8755" w:type="dxa"/>
            <w:gridSpan w:val="5"/>
          </w:tcPr>
          <w:p w14:paraId="07C7D42C" w14:textId="77777777" w:rsidR="00CB0331" w:rsidRPr="009F2DD6" w:rsidRDefault="00CB0331" w:rsidP="005D2AC8">
            <w:pPr>
              <w:rPr>
                <w:ins w:id="270" w:author="Microsoft Office User" w:date="2020-08-06T13:20:00Z"/>
                <w:rFonts w:ascii="Times" w:hAnsi="Times" w:cs="Times"/>
                <w:b/>
                <w:color w:val="000000" w:themeColor="text1"/>
                <w:sz w:val="20"/>
                <w:szCs w:val="20"/>
              </w:rPr>
            </w:pPr>
            <w:ins w:id="271" w:author="Microsoft Office User" w:date="2020-08-06T13:20:00Z">
              <w:r w:rsidRPr="009F2DD6">
                <w:rPr>
                  <w:rFonts w:ascii="Times" w:hAnsi="Times" w:cs="Times"/>
                  <w:b/>
                  <w:color w:val="000000" w:themeColor="text1"/>
                  <w:sz w:val="20"/>
                  <w:szCs w:val="20"/>
                </w:rPr>
                <w:t xml:space="preserve">SAE with neurological deterioration ≤7 </w:t>
              </w:r>
              <w:proofErr w:type="spellStart"/>
              <w:r w:rsidRPr="009F2DD6">
                <w:rPr>
                  <w:rFonts w:ascii="Times" w:hAnsi="Times" w:cs="Times"/>
                  <w:b/>
                  <w:color w:val="000000" w:themeColor="text1"/>
                  <w:sz w:val="20"/>
                  <w:szCs w:val="20"/>
                </w:rPr>
                <w:t>days</w:t>
              </w:r>
              <w:r w:rsidRPr="009F2DD6">
                <w:rPr>
                  <w:rFonts w:ascii="Times" w:hAnsi="Times" w:cs="Times"/>
                  <w:b/>
                  <w:color w:val="000000" w:themeColor="text1"/>
                  <w:sz w:val="20"/>
                  <w:szCs w:val="20"/>
                  <w:vertAlign w:val="superscript"/>
                </w:rPr>
                <w:t>b</w:t>
              </w:r>
              <w:proofErr w:type="spellEnd"/>
              <w:r w:rsidRPr="009F2DD6">
                <w:rPr>
                  <w:rFonts w:ascii="Times" w:hAnsi="Times" w:cs="Times"/>
                  <w:b/>
                  <w:color w:val="000000" w:themeColor="text1"/>
                  <w:sz w:val="20"/>
                  <w:szCs w:val="20"/>
                </w:rPr>
                <w:t xml:space="preserve"> </w:t>
              </w:r>
            </w:ins>
          </w:p>
        </w:tc>
      </w:tr>
      <w:tr w:rsidR="00CB0331" w:rsidRPr="009F2DD6" w14:paraId="39019D54" w14:textId="77777777" w:rsidTr="005D2AC8">
        <w:trPr>
          <w:ins w:id="272" w:author="Microsoft Office User" w:date="2020-08-06T13:20:00Z"/>
        </w:trPr>
        <w:tc>
          <w:tcPr>
            <w:tcW w:w="2802" w:type="dxa"/>
          </w:tcPr>
          <w:p w14:paraId="1CAF3EEC" w14:textId="77777777" w:rsidR="00CB0331" w:rsidRPr="009F2DD6" w:rsidRDefault="00CB0331" w:rsidP="005D2AC8">
            <w:pPr>
              <w:rPr>
                <w:ins w:id="273" w:author="Microsoft Office User" w:date="2020-08-06T13:20:00Z"/>
                <w:rFonts w:ascii="Times" w:hAnsi="Times" w:cs="Times"/>
                <w:color w:val="000000" w:themeColor="text1"/>
                <w:sz w:val="20"/>
                <w:szCs w:val="20"/>
              </w:rPr>
            </w:pPr>
            <w:ins w:id="274" w:author="Microsoft Office User" w:date="2020-08-06T13:20:00Z">
              <w:r w:rsidRPr="009F2DD6">
                <w:rPr>
                  <w:rFonts w:ascii="Times" w:hAnsi="Times" w:cs="Times"/>
                  <w:color w:val="000000" w:themeColor="text1"/>
                  <w:sz w:val="20"/>
                  <w:szCs w:val="20"/>
                </w:rPr>
                <w:t>Cerebral events</w:t>
              </w:r>
            </w:ins>
          </w:p>
        </w:tc>
        <w:tc>
          <w:tcPr>
            <w:tcW w:w="1913" w:type="dxa"/>
          </w:tcPr>
          <w:p w14:paraId="0A0DA826" w14:textId="77777777" w:rsidR="00CB0331" w:rsidRPr="009F2DD6" w:rsidRDefault="00CB0331" w:rsidP="005D2AC8">
            <w:pPr>
              <w:rPr>
                <w:ins w:id="275" w:author="Microsoft Office User" w:date="2020-08-06T13:20:00Z"/>
                <w:rFonts w:ascii="Times" w:hAnsi="Times" w:cs="Times"/>
                <w:color w:val="000000" w:themeColor="text1"/>
                <w:sz w:val="20"/>
                <w:szCs w:val="20"/>
              </w:rPr>
            </w:pPr>
            <w:ins w:id="276" w:author="Microsoft Office User" w:date="2020-08-06T13:20:00Z">
              <w:r>
                <w:rPr>
                  <w:rFonts w:ascii="Times" w:hAnsi="Times" w:cs="Times"/>
                  <w:color w:val="000000" w:themeColor="text1"/>
                  <w:sz w:val="20"/>
                  <w:szCs w:val="20"/>
                </w:rPr>
                <w:t>147</w:t>
              </w:r>
              <w:r w:rsidRPr="009F2DD6">
                <w:rPr>
                  <w:rFonts w:ascii="Times" w:hAnsi="Times" w:cs="Times"/>
                  <w:color w:val="000000" w:themeColor="text1"/>
                  <w:sz w:val="20"/>
                  <w:szCs w:val="20"/>
                </w:rPr>
                <w:t xml:space="preserve"> </w:t>
              </w:r>
              <w:r>
                <w:rPr>
                  <w:rFonts w:ascii="Times" w:hAnsi="Times" w:cs="Times"/>
                  <w:color w:val="000000" w:themeColor="text1"/>
                  <w:sz w:val="20"/>
                  <w:szCs w:val="20"/>
                </w:rPr>
                <w:t>(15.3</w:t>
              </w:r>
              <w:r w:rsidRPr="009F2DD6">
                <w:rPr>
                  <w:rFonts w:ascii="Times" w:hAnsi="Times" w:cs="Times"/>
                  <w:color w:val="000000" w:themeColor="text1"/>
                  <w:sz w:val="20"/>
                  <w:szCs w:val="20"/>
                </w:rPr>
                <w:t>)</w:t>
              </w:r>
            </w:ins>
          </w:p>
        </w:tc>
        <w:tc>
          <w:tcPr>
            <w:tcW w:w="1347" w:type="dxa"/>
          </w:tcPr>
          <w:p w14:paraId="48F86710" w14:textId="77777777" w:rsidR="00CB0331" w:rsidRPr="009F2DD6" w:rsidRDefault="00CB0331" w:rsidP="005D2AC8">
            <w:pPr>
              <w:rPr>
                <w:ins w:id="277" w:author="Microsoft Office User" w:date="2020-08-06T13:20:00Z"/>
                <w:rFonts w:ascii="Times" w:hAnsi="Times" w:cs="Times"/>
                <w:color w:val="000000" w:themeColor="text1"/>
                <w:sz w:val="20"/>
                <w:szCs w:val="20"/>
              </w:rPr>
            </w:pPr>
            <w:ins w:id="278" w:author="Microsoft Office User" w:date="2020-08-06T13:20:00Z">
              <w:r>
                <w:rPr>
                  <w:rFonts w:ascii="Times" w:hAnsi="Times" w:cs="Times"/>
                  <w:color w:val="000000" w:themeColor="text1"/>
                  <w:sz w:val="20"/>
                  <w:szCs w:val="20"/>
                </w:rPr>
                <w:t>177</w:t>
              </w:r>
              <w:r w:rsidRPr="009F2DD6">
                <w:rPr>
                  <w:rFonts w:ascii="Times" w:hAnsi="Times" w:cs="Times"/>
                  <w:color w:val="000000" w:themeColor="text1"/>
                  <w:sz w:val="20"/>
                  <w:szCs w:val="20"/>
                </w:rPr>
                <w:t xml:space="preserve"> (</w:t>
              </w:r>
              <w:r>
                <w:rPr>
                  <w:rFonts w:ascii="Times" w:hAnsi="Times" w:cs="Times"/>
                  <w:color w:val="000000" w:themeColor="text1"/>
                  <w:sz w:val="20"/>
                  <w:szCs w:val="20"/>
                </w:rPr>
                <w:t>18.5</w:t>
              </w:r>
              <w:r w:rsidRPr="009F2DD6">
                <w:rPr>
                  <w:rFonts w:ascii="Times" w:hAnsi="Times" w:cs="Times"/>
                  <w:color w:val="000000" w:themeColor="text1"/>
                  <w:sz w:val="20"/>
                  <w:szCs w:val="20"/>
                </w:rPr>
                <w:t>)</w:t>
              </w:r>
            </w:ins>
          </w:p>
        </w:tc>
        <w:tc>
          <w:tcPr>
            <w:tcW w:w="1843" w:type="dxa"/>
          </w:tcPr>
          <w:p w14:paraId="7C969F8F" w14:textId="77777777" w:rsidR="00CB0331" w:rsidRPr="009F2DD6" w:rsidRDefault="00CB0331" w:rsidP="005D2AC8">
            <w:pPr>
              <w:rPr>
                <w:ins w:id="279" w:author="Microsoft Office User" w:date="2020-08-06T13:20:00Z"/>
                <w:rFonts w:ascii="Times" w:hAnsi="Times" w:cs="Times"/>
                <w:color w:val="000000" w:themeColor="text1"/>
                <w:sz w:val="20"/>
                <w:szCs w:val="20"/>
              </w:rPr>
            </w:pPr>
            <w:ins w:id="280" w:author="Microsoft Office User" w:date="2020-08-06T13:20:00Z">
              <w:r w:rsidRPr="009F2DD6">
                <w:rPr>
                  <w:rFonts w:ascii="Times" w:hAnsi="Times" w:cs="Times"/>
                  <w:color w:val="000000" w:themeColor="text1"/>
                  <w:sz w:val="20"/>
                  <w:szCs w:val="20"/>
                </w:rPr>
                <w:t>0.8</w:t>
              </w:r>
              <w:r>
                <w:rPr>
                  <w:rFonts w:ascii="Times" w:hAnsi="Times" w:cs="Times"/>
                  <w:color w:val="000000" w:themeColor="text1"/>
                  <w:sz w:val="20"/>
                  <w:szCs w:val="20"/>
                </w:rPr>
                <w:t>0</w:t>
              </w:r>
              <w:r w:rsidRPr="009F2DD6">
                <w:rPr>
                  <w:rFonts w:ascii="Times" w:hAnsi="Times" w:cs="Times"/>
                  <w:color w:val="000000" w:themeColor="text1"/>
                  <w:sz w:val="20"/>
                  <w:szCs w:val="20"/>
                </w:rPr>
                <w:t xml:space="preserve"> (0.</w:t>
              </w:r>
              <w:r>
                <w:rPr>
                  <w:rFonts w:ascii="Times" w:hAnsi="Times" w:cs="Times"/>
                  <w:color w:val="000000" w:themeColor="text1"/>
                  <w:sz w:val="20"/>
                  <w:szCs w:val="20"/>
                </w:rPr>
                <w:t>63</w:t>
              </w:r>
              <w:r w:rsidRPr="009F2DD6">
                <w:rPr>
                  <w:rFonts w:ascii="Times" w:hAnsi="Times" w:cs="Times"/>
                  <w:color w:val="000000" w:themeColor="text1"/>
                  <w:sz w:val="20"/>
                  <w:szCs w:val="20"/>
                </w:rPr>
                <w:t>, 1.0</w:t>
              </w:r>
              <w:r>
                <w:rPr>
                  <w:rFonts w:ascii="Times" w:hAnsi="Times" w:cs="Times"/>
                  <w:color w:val="000000" w:themeColor="text1"/>
                  <w:sz w:val="20"/>
                  <w:szCs w:val="20"/>
                </w:rPr>
                <w:t>1</w:t>
              </w:r>
              <w:r w:rsidRPr="009F2DD6">
                <w:rPr>
                  <w:rFonts w:ascii="Times" w:hAnsi="Times" w:cs="Times"/>
                  <w:color w:val="000000" w:themeColor="text1"/>
                  <w:sz w:val="20"/>
                  <w:szCs w:val="20"/>
                </w:rPr>
                <w:t>)</w:t>
              </w:r>
            </w:ins>
          </w:p>
        </w:tc>
        <w:tc>
          <w:tcPr>
            <w:tcW w:w="850" w:type="dxa"/>
          </w:tcPr>
          <w:p w14:paraId="39742D7B" w14:textId="77777777" w:rsidR="00CB0331" w:rsidRPr="009F2DD6" w:rsidRDefault="00CB0331" w:rsidP="005D2AC8">
            <w:pPr>
              <w:rPr>
                <w:ins w:id="281" w:author="Microsoft Office User" w:date="2020-08-06T13:20:00Z"/>
                <w:rFonts w:ascii="Times" w:hAnsi="Times" w:cs="Times"/>
                <w:color w:val="000000" w:themeColor="text1"/>
                <w:sz w:val="20"/>
                <w:szCs w:val="20"/>
              </w:rPr>
            </w:pPr>
            <w:ins w:id="282"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062</w:t>
              </w:r>
            </w:ins>
          </w:p>
        </w:tc>
      </w:tr>
      <w:tr w:rsidR="00CB0331" w:rsidRPr="009F2DD6" w14:paraId="564CA5AE" w14:textId="77777777" w:rsidTr="005D2AC8">
        <w:trPr>
          <w:ins w:id="283" w:author="Microsoft Office User" w:date="2020-08-06T13:20:00Z"/>
        </w:trPr>
        <w:tc>
          <w:tcPr>
            <w:tcW w:w="2802" w:type="dxa"/>
          </w:tcPr>
          <w:p w14:paraId="0DFD6A99" w14:textId="77777777" w:rsidR="00CB0331" w:rsidRPr="009F2DD6" w:rsidRDefault="00CB0331" w:rsidP="005D2AC8">
            <w:pPr>
              <w:rPr>
                <w:ins w:id="284" w:author="Microsoft Office User" w:date="2020-08-06T13:20:00Z"/>
                <w:rFonts w:ascii="Times" w:hAnsi="Times" w:cs="Times"/>
                <w:color w:val="000000" w:themeColor="text1"/>
                <w:sz w:val="20"/>
                <w:szCs w:val="20"/>
              </w:rPr>
            </w:pPr>
            <w:ins w:id="285" w:author="Microsoft Office User" w:date="2020-08-06T13:20:00Z">
              <w:r w:rsidRPr="009F2DD6">
                <w:rPr>
                  <w:rFonts w:ascii="Times" w:hAnsi="Times" w:cs="Times"/>
                  <w:color w:val="000000" w:themeColor="text1"/>
                  <w:sz w:val="20"/>
                  <w:szCs w:val="20"/>
                </w:rPr>
                <w:t>Non-cerebral events</w:t>
              </w:r>
            </w:ins>
          </w:p>
        </w:tc>
        <w:tc>
          <w:tcPr>
            <w:tcW w:w="1913" w:type="dxa"/>
          </w:tcPr>
          <w:p w14:paraId="4DEF2335" w14:textId="77777777" w:rsidR="00CB0331" w:rsidRPr="009F2DD6" w:rsidRDefault="00CB0331" w:rsidP="005D2AC8">
            <w:pPr>
              <w:rPr>
                <w:ins w:id="286" w:author="Microsoft Office User" w:date="2020-08-06T13:20:00Z"/>
                <w:rFonts w:ascii="Times" w:hAnsi="Times" w:cs="Times"/>
                <w:color w:val="000000" w:themeColor="text1"/>
                <w:sz w:val="20"/>
                <w:szCs w:val="20"/>
              </w:rPr>
            </w:pPr>
            <w:ins w:id="287" w:author="Microsoft Office User" w:date="2020-08-06T13:20:00Z">
              <w:r>
                <w:rPr>
                  <w:rFonts w:ascii="Times" w:hAnsi="Times" w:cs="Times"/>
                  <w:color w:val="000000" w:themeColor="text1"/>
                  <w:sz w:val="20"/>
                  <w:szCs w:val="20"/>
                </w:rPr>
                <w:t>25</w:t>
              </w:r>
              <w:r w:rsidRPr="009F2DD6">
                <w:rPr>
                  <w:rFonts w:ascii="Times" w:hAnsi="Times" w:cs="Times"/>
                  <w:color w:val="000000" w:themeColor="text1"/>
                  <w:sz w:val="20"/>
                  <w:szCs w:val="20"/>
                </w:rPr>
                <w:t xml:space="preserve"> (</w:t>
              </w:r>
              <w:r>
                <w:rPr>
                  <w:rFonts w:ascii="Times" w:hAnsi="Times" w:cs="Times"/>
                  <w:color w:val="000000" w:themeColor="text1"/>
                  <w:sz w:val="20"/>
                  <w:szCs w:val="20"/>
                </w:rPr>
                <w:t>2.6</w:t>
              </w:r>
              <w:r w:rsidRPr="009F2DD6">
                <w:rPr>
                  <w:rFonts w:ascii="Times" w:hAnsi="Times" w:cs="Times"/>
                  <w:color w:val="000000" w:themeColor="text1"/>
                  <w:sz w:val="20"/>
                  <w:szCs w:val="20"/>
                </w:rPr>
                <w:t>)</w:t>
              </w:r>
            </w:ins>
          </w:p>
        </w:tc>
        <w:tc>
          <w:tcPr>
            <w:tcW w:w="1347" w:type="dxa"/>
          </w:tcPr>
          <w:p w14:paraId="6A2687DC" w14:textId="77777777" w:rsidR="00CB0331" w:rsidRPr="009F2DD6" w:rsidRDefault="00CB0331" w:rsidP="005D2AC8">
            <w:pPr>
              <w:rPr>
                <w:ins w:id="288" w:author="Microsoft Office User" w:date="2020-08-06T13:20:00Z"/>
                <w:rFonts w:ascii="Times" w:hAnsi="Times" w:cs="Times"/>
                <w:color w:val="000000" w:themeColor="text1"/>
                <w:sz w:val="20"/>
                <w:szCs w:val="20"/>
              </w:rPr>
            </w:pPr>
            <w:ins w:id="289" w:author="Microsoft Office User" w:date="2020-08-06T13:20:00Z">
              <w:r>
                <w:rPr>
                  <w:rFonts w:ascii="Times" w:hAnsi="Times" w:cs="Times"/>
                  <w:color w:val="000000" w:themeColor="text1"/>
                  <w:sz w:val="20"/>
                  <w:szCs w:val="20"/>
                </w:rPr>
                <w:t>28</w:t>
              </w:r>
              <w:r w:rsidRPr="009F2DD6">
                <w:rPr>
                  <w:rFonts w:ascii="Times" w:hAnsi="Times" w:cs="Times"/>
                  <w:color w:val="000000" w:themeColor="text1"/>
                  <w:sz w:val="20"/>
                  <w:szCs w:val="20"/>
                </w:rPr>
                <w:t xml:space="preserve"> (</w:t>
              </w:r>
              <w:r>
                <w:rPr>
                  <w:rFonts w:ascii="Times" w:hAnsi="Times" w:cs="Times"/>
                  <w:color w:val="000000" w:themeColor="text1"/>
                  <w:sz w:val="20"/>
                  <w:szCs w:val="20"/>
                </w:rPr>
                <w:t>2.9</w:t>
              </w:r>
              <w:r w:rsidRPr="009F2DD6">
                <w:rPr>
                  <w:rFonts w:ascii="Times" w:hAnsi="Times" w:cs="Times"/>
                  <w:color w:val="000000" w:themeColor="text1"/>
                  <w:sz w:val="20"/>
                  <w:szCs w:val="20"/>
                </w:rPr>
                <w:t>)</w:t>
              </w:r>
            </w:ins>
          </w:p>
        </w:tc>
        <w:tc>
          <w:tcPr>
            <w:tcW w:w="1843" w:type="dxa"/>
          </w:tcPr>
          <w:p w14:paraId="6336FA6E" w14:textId="77777777" w:rsidR="00CB0331" w:rsidRPr="009F2DD6" w:rsidRDefault="00CB0331" w:rsidP="005D2AC8">
            <w:pPr>
              <w:rPr>
                <w:ins w:id="290" w:author="Microsoft Office User" w:date="2020-08-06T13:20:00Z"/>
                <w:rFonts w:ascii="Times" w:hAnsi="Times" w:cs="Times"/>
                <w:color w:val="000000" w:themeColor="text1"/>
                <w:sz w:val="20"/>
                <w:szCs w:val="20"/>
              </w:rPr>
            </w:pPr>
            <w:ins w:id="291" w:author="Microsoft Office User" w:date="2020-08-06T13:20:00Z">
              <w:r w:rsidRPr="009F2DD6">
                <w:rPr>
                  <w:rFonts w:ascii="Times" w:hAnsi="Times" w:cs="Times"/>
                  <w:color w:val="000000" w:themeColor="text1"/>
                  <w:sz w:val="20"/>
                  <w:szCs w:val="20"/>
                </w:rPr>
                <w:t>0.8</w:t>
              </w:r>
              <w:r>
                <w:rPr>
                  <w:rFonts w:ascii="Times" w:hAnsi="Times" w:cs="Times"/>
                  <w:color w:val="000000" w:themeColor="text1"/>
                  <w:sz w:val="20"/>
                  <w:szCs w:val="20"/>
                </w:rPr>
                <w:t>9</w:t>
              </w:r>
              <w:r w:rsidRPr="009F2DD6">
                <w:rPr>
                  <w:rFonts w:ascii="Times" w:hAnsi="Times" w:cs="Times"/>
                  <w:color w:val="000000" w:themeColor="text1"/>
                  <w:sz w:val="20"/>
                  <w:szCs w:val="20"/>
                </w:rPr>
                <w:t xml:space="preserve"> (0.5</w:t>
              </w:r>
              <w:r>
                <w:rPr>
                  <w:rFonts w:ascii="Times" w:hAnsi="Times" w:cs="Times"/>
                  <w:color w:val="000000" w:themeColor="text1"/>
                  <w:sz w:val="20"/>
                  <w:szCs w:val="20"/>
                </w:rPr>
                <w:t>1</w:t>
              </w:r>
              <w:r w:rsidRPr="009F2DD6">
                <w:rPr>
                  <w:rFonts w:ascii="Times" w:hAnsi="Times" w:cs="Times"/>
                  <w:color w:val="000000" w:themeColor="text1"/>
                  <w:sz w:val="20"/>
                  <w:szCs w:val="20"/>
                </w:rPr>
                <w:t>, 1.</w:t>
              </w:r>
              <w:r>
                <w:rPr>
                  <w:rFonts w:ascii="Times" w:hAnsi="Times" w:cs="Times"/>
                  <w:color w:val="000000" w:themeColor="text1"/>
                  <w:sz w:val="20"/>
                  <w:szCs w:val="20"/>
                </w:rPr>
                <w:t>53</w:t>
              </w:r>
              <w:r w:rsidRPr="009F2DD6">
                <w:rPr>
                  <w:rFonts w:ascii="Times" w:hAnsi="Times" w:cs="Times"/>
                  <w:color w:val="000000" w:themeColor="text1"/>
                  <w:sz w:val="20"/>
                  <w:szCs w:val="20"/>
                </w:rPr>
                <w:t>)</w:t>
              </w:r>
            </w:ins>
          </w:p>
        </w:tc>
        <w:tc>
          <w:tcPr>
            <w:tcW w:w="850" w:type="dxa"/>
          </w:tcPr>
          <w:p w14:paraId="4F32434C" w14:textId="77777777" w:rsidR="00CB0331" w:rsidRPr="009F2DD6" w:rsidRDefault="00CB0331" w:rsidP="005D2AC8">
            <w:pPr>
              <w:rPr>
                <w:ins w:id="292" w:author="Microsoft Office User" w:date="2020-08-06T13:20:00Z"/>
                <w:rFonts w:ascii="Times" w:hAnsi="Times" w:cs="Times"/>
                <w:color w:val="000000" w:themeColor="text1"/>
                <w:sz w:val="20"/>
                <w:szCs w:val="20"/>
              </w:rPr>
            </w:pPr>
            <w:ins w:id="293"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67</w:t>
              </w:r>
            </w:ins>
          </w:p>
        </w:tc>
      </w:tr>
      <w:tr w:rsidR="00CB0331" w:rsidRPr="009F2DD6" w14:paraId="359E2505" w14:textId="77777777" w:rsidTr="005D2AC8">
        <w:trPr>
          <w:ins w:id="294" w:author="Microsoft Office User" w:date="2020-08-06T13:20:00Z"/>
        </w:trPr>
        <w:tc>
          <w:tcPr>
            <w:tcW w:w="8755" w:type="dxa"/>
            <w:gridSpan w:val="5"/>
          </w:tcPr>
          <w:p w14:paraId="557CF3B4" w14:textId="77777777" w:rsidR="00CB0331" w:rsidRPr="009F2DD6" w:rsidRDefault="00CB0331" w:rsidP="005D2AC8">
            <w:pPr>
              <w:rPr>
                <w:ins w:id="295" w:author="Microsoft Office User" w:date="2020-08-06T13:20:00Z"/>
                <w:rFonts w:ascii="Times" w:hAnsi="Times" w:cs="Times"/>
                <w:b/>
                <w:color w:val="000000" w:themeColor="text1"/>
                <w:sz w:val="20"/>
                <w:szCs w:val="20"/>
              </w:rPr>
            </w:pPr>
            <w:ins w:id="296" w:author="Microsoft Office User" w:date="2020-08-06T13:20:00Z">
              <w:r w:rsidRPr="009F2DD6">
                <w:rPr>
                  <w:rFonts w:ascii="Times" w:hAnsi="Times" w:cs="Times"/>
                  <w:b/>
                  <w:color w:val="000000" w:themeColor="text1"/>
                  <w:sz w:val="20"/>
                  <w:szCs w:val="20"/>
                </w:rPr>
                <w:t>Radiological outcomes</w:t>
              </w:r>
              <w:r w:rsidRPr="009F2DD6">
                <w:rPr>
                  <w:rFonts w:ascii="Times" w:eastAsia="Times New Roman" w:hAnsi="Times" w:cs="Times"/>
                  <w:b/>
                  <w:color w:val="222222"/>
                  <w:sz w:val="20"/>
                  <w:szCs w:val="20"/>
                  <w:shd w:val="clear" w:color="auto" w:fill="FFFFFF"/>
                  <w:vertAlign w:val="superscript"/>
                  <w:lang w:val="en-MY"/>
                </w:rPr>
                <w:t>a</w:t>
              </w:r>
            </w:ins>
          </w:p>
        </w:tc>
      </w:tr>
      <w:tr w:rsidR="00CB0331" w:rsidRPr="009F2DD6" w14:paraId="3DE69E40" w14:textId="77777777" w:rsidTr="005D2AC8">
        <w:trPr>
          <w:ins w:id="297" w:author="Microsoft Office User" w:date="2020-08-06T13:20:00Z"/>
        </w:trPr>
        <w:tc>
          <w:tcPr>
            <w:tcW w:w="2802" w:type="dxa"/>
          </w:tcPr>
          <w:p w14:paraId="0EFF087C" w14:textId="6A3E4B8E" w:rsidR="00CB0331" w:rsidRPr="009F2DD6" w:rsidRDefault="00CB0331" w:rsidP="005D2AC8">
            <w:pPr>
              <w:rPr>
                <w:ins w:id="298" w:author="Microsoft Office User" w:date="2020-08-06T13:20:00Z"/>
                <w:rFonts w:ascii="Times" w:hAnsi="Times" w:cs="Times"/>
                <w:color w:val="000000" w:themeColor="text1"/>
                <w:sz w:val="20"/>
                <w:szCs w:val="20"/>
              </w:rPr>
            </w:pPr>
            <w:ins w:id="299" w:author="Microsoft Office User" w:date="2020-08-06T13:20:00Z">
              <w:r w:rsidRPr="009F2DD6">
                <w:rPr>
                  <w:rFonts w:ascii="Times" w:hAnsi="Times" w:cs="Times"/>
                  <w:color w:val="000000" w:themeColor="text1"/>
                  <w:sz w:val="20"/>
                  <w:szCs w:val="20"/>
                </w:rPr>
                <w:t>Hematoma expansion</w:t>
              </w:r>
            </w:ins>
          </w:p>
        </w:tc>
        <w:tc>
          <w:tcPr>
            <w:tcW w:w="1913" w:type="dxa"/>
          </w:tcPr>
          <w:p w14:paraId="68F54474" w14:textId="77777777" w:rsidR="00CB0331" w:rsidRPr="009F2DD6" w:rsidRDefault="00CB0331" w:rsidP="005D2AC8">
            <w:pPr>
              <w:rPr>
                <w:ins w:id="300" w:author="Microsoft Office User" w:date="2020-08-06T13:20:00Z"/>
                <w:rFonts w:ascii="Times" w:hAnsi="Times" w:cs="Times"/>
                <w:color w:val="000000" w:themeColor="text1"/>
                <w:sz w:val="20"/>
                <w:szCs w:val="20"/>
              </w:rPr>
            </w:pPr>
            <w:ins w:id="301" w:author="Microsoft Office User" w:date="2020-08-06T13:20:00Z">
              <w:r w:rsidRPr="009F2DD6">
                <w:rPr>
                  <w:rFonts w:ascii="Times" w:hAnsi="Times" w:cs="Times"/>
                  <w:color w:val="000000" w:themeColor="text1"/>
                  <w:sz w:val="20"/>
                  <w:szCs w:val="20"/>
                </w:rPr>
                <w:t>2</w:t>
              </w:r>
              <w:r>
                <w:rPr>
                  <w:rFonts w:ascii="Times" w:hAnsi="Times" w:cs="Times"/>
                  <w:color w:val="000000" w:themeColor="text1"/>
                  <w:sz w:val="20"/>
                  <w:szCs w:val="20"/>
                </w:rPr>
                <w:t>00</w:t>
              </w:r>
              <w:r w:rsidRPr="009F2DD6">
                <w:rPr>
                  <w:rFonts w:ascii="Times" w:hAnsi="Times" w:cs="Times"/>
                  <w:color w:val="000000" w:themeColor="text1"/>
                  <w:sz w:val="20"/>
                  <w:szCs w:val="20"/>
                </w:rPr>
                <w:t xml:space="preserve"> (2</w:t>
              </w:r>
              <w:r>
                <w:rPr>
                  <w:rFonts w:ascii="Times" w:hAnsi="Times" w:cs="Times"/>
                  <w:color w:val="000000" w:themeColor="text1"/>
                  <w:sz w:val="20"/>
                  <w:szCs w:val="20"/>
                </w:rPr>
                <w:t>2</w:t>
              </w:r>
              <w:r w:rsidRPr="009F2DD6">
                <w:rPr>
                  <w:rFonts w:ascii="Times" w:hAnsi="Times" w:cs="Times"/>
                  <w:color w:val="000000" w:themeColor="text1"/>
                  <w:sz w:val="20"/>
                  <w:szCs w:val="20"/>
                </w:rPr>
                <w:t>.5)</w:t>
              </w:r>
            </w:ins>
          </w:p>
        </w:tc>
        <w:tc>
          <w:tcPr>
            <w:tcW w:w="1347" w:type="dxa"/>
          </w:tcPr>
          <w:p w14:paraId="244FF3F4" w14:textId="77777777" w:rsidR="00CB0331" w:rsidRPr="009F2DD6" w:rsidRDefault="00CB0331" w:rsidP="005D2AC8">
            <w:pPr>
              <w:rPr>
                <w:ins w:id="302" w:author="Microsoft Office User" w:date="2020-08-06T13:20:00Z"/>
                <w:rFonts w:ascii="Times" w:hAnsi="Times" w:cs="Times"/>
                <w:color w:val="000000" w:themeColor="text1"/>
                <w:sz w:val="20"/>
                <w:szCs w:val="20"/>
              </w:rPr>
            </w:pPr>
            <w:ins w:id="303" w:author="Microsoft Office User" w:date="2020-08-06T13:20:00Z">
              <w:r>
                <w:rPr>
                  <w:rFonts w:ascii="Times" w:hAnsi="Times" w:cs="Times"/>
                  <w:color w:val="000000" w:themeColor="text1"/>
                  <w:sz w:val="20"/>
                  <w:szCs w:val="20"/>
                </w:rPr>
                <w:t>20</w:t>
              </w:r>
              <w:r w:rsidRPr="009F2DD6">
                <w:rPr>
                  <w:rFonts w:ascii="Times" w:hAnsi="Times" w:cs="Times"/>
                  <w:color w:val="000000" w:themeColor="text1"/>
                  <w:sz w:val="20"/>
                  <w:szCs w:val="20"/>
                </w:rPr>
                <w:t xml:space="preserve"> (2</w:t>
              </w:r>
              <w:r>
                <w:rPr>
                  <w:rFonts w:ascii="Times" w:hAnsi="Times" w:cs="Times"/>
                  <w:color w:val="000000" w:themeColor="text1"/>
                  <w:sz w:val="20"/>
                  <w:szCs w:val="20"/>
                </w:rPr>
                <w:t>6.0</w:t>
              </w:r>
              <w:r w:rsidRPr="009F2DD6">
                <w:rPr>
                  <w:rFonts w:ascii="Times" w:hAnsi="Times" w:cs="Times"/>
                  <w:color w:val="000000" w:themeColor="text1"/>
                  <w:sz w:val="20"/>
                  <w:szCs w:val="20"/>
                </w:rPr>
                <w:t>)</w:t>
              </w:r>
            </w:ins>
          </w:p>
        </w:tc>
        <w:tc>
          <w:tcPr>
            <w:tcW w:w="1843" w:type="dxa"/>
          </w:tcPr>
          <w:p w14:paraId="2A4E9B01" w14:textId="77777777" w:rsidR="00CB0331" w:rsidRPr="009F2DD6" w:rsidRDefault="00CB0331" w:rsidP="005D2AC8">
            <w:pPr>
              <w:rPr>
                <w:ins w:id="304" w:author="Microsoft Office User" w:date="2020-08-06T13:20:00Z"/>
                <w:rFonts w:ascii="Times" w:hAnsi="Times" w:cs="Times"/>
                <w:color w:val="000000" w:themeColor="text1"/>
                <w:sz w:val="20"/>
                <w:szCs w:val="20"/>
              </w:rPr>
            </w:pPr>
            <w:ins w:id="305" w:author="Microsoft Office User" w:date="2020-08-06T13:20:00Z">
              <w:r w:rsidRPr="009F2DD6">
                <w:rPr>
                  <w:rFonts w:ascii="Times" w:hAnsi="Times" w:cs="Times"/>
                  <w:color w:val="000000" w:themeColor="text1"/>
                  <w:sz w:val="20"/>
                  <w:szCs w:val="20"/>
                </w:rPr>
                <w:t>0.76 (0.6</w:t>
              </w:r>
              <w:r>
                <w:rPr>
                  <w:rFonts w:ascii="Times" w:hAnsi="Times" w:cs="Times"/>
                  <w:color w:val="000000" w:themeColor="text1"/>
                  <w:sz w:val="20"/>
                  <w:szCs w:val="20"/>
                </w:rPr>
                <w:t>1</w:t>
              </w:r>
              <w:r w:rsidRPr="009F2DD6">
                <w:rPr>
                  <w:rFonts w:ascii="Times" w:hAnsi="Times" w:cs="Times"/>
                  <w:color w:val="000000" w:themeColor="text1"/>
                  <w:sz w:val="20"/>
                  <w:szCs w:val="20"/>
                </w:rPr>
                <w:t>, 0.9</w:t>
              </w:r>
              <w:r>
                <w:rPr>
                  <w:rFonts w:ascii="Times" w:hAnsi="Times" w:cs="Times"/>
                  <w:color w:val="000000" w:themeColor="text1"/>
                  <w:sz w:val="20"/>
                  <w:szCs w:val="20"/>
                </w:rPr>
                <w:t>6</w:t>
              </w:r>
              <w:r w:rsidRPr="009F2DD6">
                <w:rPr>
                  <w:rFonts w:ascii="Times" w:hAnsi="Times" w:cs="Times"/>
                  <w:color w:val="000000" w:themeColor="text1"/>
                  <w:sz w:val="20"/>
                  <w:szCs w:val="20"/>
                </w:rPr>
                <w:t>)</w:t>
              </w:r>
            </w:ins>
          </w:p>
        </w:tc>
        <w:tc>
          <w:tcPr>
            <w:tcW w:w="850" w:type="dxa"/>
          </w:tcPr>
          <w:p w14:paraId="249D3428" w14:textId="77777777" w:rsidR="00CB0331" w:rsidRPr="009F2DD6" w:rsidRDefault="00CB0331" w:rsidP="005D2AC8">
            <w:pPr>
              <w:rPr>
                <w:ins w:id="306" w:author="Microsoft Office User" w:date="2020-08-06T13:20:00Z"/>
                <w:rFonts w:ascii="Times" w:hAnsi="Times" w:cs="Times"/>
                <w:color w:val="000000" w:themeColor="text1"/>
                <w:sz w:val="20"/>
                <w:szCs w:val="20"/>
              </w:rPr>
            </w:pPr>
            <w:ins w:id="307" w:author="Microsoft Office User" w:date="2020-08-06T13:20:00Z">
              <w:r w:rsidRPr="009F2DD6">
                <w:rPr>
                  <w:rFonts w:ascii="Times" w:hAnsi="Times" w:cs="Times"/>
                  <w:color w:val="000000" w:themeColor="text1"/>
                  <w:sz w:val="20"/>
                  <w:szCs w:val="20"/>
                </w:rPr>
                <w:t>0.0</w:t>
              </w:r>
              <w:r>
                <w:rPr>
                  <w:rFonts w:ascii="Times" w:hAnsi="Times" w:cs="Times"/>
                  <w:color w:val="000000" w:themeColor="text1"/>
                  <w:sz w:val="20"/>
                  <w:szCs w:val="20"/>
                </w:rPr>
                <w:t>19</w:t>
              </w:r>
            </w:ins>
          </w:p>
        </w:tc>
      </w:tr>
      <w:tr w:rsidR="00CB0331" w:rsidRPr="009F2DD6" w14:paraId="7B2DDF6E" w14:textId="77777777" w:rsidTr="005D2AC8">
        <w:trPr>
          <w:ins w:id="308" w:author="Microsoft Office User" w:date="2020-08-06T13:20:00Z"/>
        </w:trPr>
        <w:tc>
          <w:tcPr>
            <w:tcW w:w="2802" w:type="dxa"/>
          </w:tcPr>
          <w:p w14:paraId="5351CE2C" w14:textId="77777777" w:rsidR="00CB0331" w:rsidRPr="009F2DD6" w:rsidRDefault="00CB0331" w:rsidP="005D2AC8">
            <w:pPr>
              <w:rPr>
                <w:ins w:id="309" w:author="Microsoft Office User" w:date="2020-08-06T13:20:00Z"/>
                <w:rFonts w:ascii="Times" w:hAnsi="Times" w:cs="Times"/>
                <w:color w:val="000000" w:themeColor="text1"/>
                <w:sz w:val="20"/>
                <w:szCs w:val="20"/>
              </w:rPr>
            </w:pPr>
            <w:ins w:id="310" w:author="Microsoft Office User" w:date="2020-08-06T13:20:00Z">
              <w:r w:rsidRPr="009F2DD6">
                <w:rPr>
                  <w:rFonts w:ascii="Times" w:hAnsi="Times" w:cs="Times"/>
                  <w:color w:val="000000" w:themeColor="text1"/>
                  <w:sz w:val="20"/>
                  <w:szCs w:val="20"/>
                </w:rPr>
                <w:t>Haematoma progression</w:t>
              </w:r>
            </w:ins>
          </w:p>
        </w:tc>
        <w:tc>
          <w:tcPr>
            <w:tcW w:w="1913" w:type="dxa"/>
          </w:tcPr>
          <w:p w14:paraId="045F4E6C" w14:textId="77777777" w:rsidR="00CB0331" w:rsidRPr="009F2DD6" w:rsidRDefault="00CB0331" w:rsidP="005D2AC8">
            <w:pPr>
              <w:rPr>
                <w:ins w:id="311" w:author="Microsoft Office User" w:date="2020-08-06T13:20:00Z"/>
                <w:rFonts w:ascii="Times" w:hAnsi="Times" w:cs="Times"/>
                <w:color w:val="000000" w:themeColor="text1"/>
                <w:sz w:val="20"/>
                <w:szCs w:val="20"/>
              </w:rPr>
            </w:pPr>
            <w:ins w:id="312" w:author="Microsoft Office User" w:date="2020-08-06T13:20:00Z">
              <w:r>
                <w:rPr>
                  <w:rFonts w:ascii="Times" w:hAnsi="Times" w:cs="Times"/>
                  <w:color w:val="000000" w:themeColor="text1"/>
                  <w:sz w:val="20"/>
                  <w:szCs w:val="20"/>
                </w:rPr>
                <w:t>314</w:t>
              </w:r>
              <w:r w:rsidRPr="009F2DD6">
                <w:rPr>
                  <w:rFonts w:ascii="Times" w:hAnsi="Times" w:cs="Times"/>
                  <w:color w:val="000000" w:themeColor="text1"/>
                  <w:sz w:val="20"/>
                  <w:szCs w:val="20"/>
                </w:rPr>
                <w:t xml:space="preserve"> (</w:t>
              </w:r>
              <w:r>
                <w:rPr>
                  <w:rFonts w:ascii="Times" w:hAnsi="Times" w:cs="Times"/>
                  <w:color w:val="000000" w:themeColor="text1"/>
                  <w:sz w:val="20"/>
                  <w:szCs w:val="20"/>
                </w:rPr>
                <w:t>32.8</w:t>
              </w:r>
              <w:r w:rsidRPr="009F2DD6">
                <w:rPr>
                  <w:rFonts w:ascii="Times" w:hAnsi="Times" w:cs="Times"/>
                  <w:color w:val="000000" w:themeColor="text1"/>
                  <w:sz w:val="20"/>
                  <w:szCs w:val="20"/>
                </w:rPr>
                <w:t>)</w:t>
              </w:r>
            </w:ins>
          </w:p>
        </w:tc>
        <w:tc>
          <w:tcPr>
            <w:tcW w:w="1347" w:type="dxa"/>
          </w:tcPr>
          <w:p w14:paraId="57502FF1" w14:textId="77777777" w:rsidR="00CB0331" w:rsidRPr="009F2DD6" w:rsidRDefault="00CB0331" w:rsidP="005D2AC8">
            <w:pPr>
              <w:rPr>
                <w:ins w:id="313" w:author="Microsoft Office User" w:date="2020-08-06T13:20:00Z"/>
                <w:rFonts w:ascii="Times" w:hAnsi="Times" w:cs="Times"/>
                <w:color w:val="000000" w:themeColor="text1"/>
                <w:sz w:val="20"/>
                <w:szCs w:val="20"/>
              </w:rPr>
            </w:pPr>
            <w:ins w:id="314" w:author="Microsoft Office User" w:date="2020-08-06T13:20:00Z">
              <w:r>
                <w:rPr>
                  <w:rFonts w:ascii="Times" w:hAnsi="Times" w:cs="Times"/>
                  <w:color w:val="000000" w:themeColor="text1"/>
                  <w:sz w:val="20"/>
                  <w:szCs w:val="20"/>
                </w:rPr>
                <w:t>375</w:t>
              </w:r>
              <w:r w:rsidRPr="009F2DD6">
                <w:rPr>
                  <w:rFonts w:ascii="Times" w:hAnsi="Times" w:cs="Times"/>
                  <w:color w:val="000000" w:themeColor="text1"/>
                  <w:sz w:val="20"/>
                  <w:szCs w:val="20"/>
                </w:rPr>
                <w:t xml:space="preserve"> (</w:t>
              </w:r>
              <w:r>
                <w:rPr>
                  <w:rFonts w:ascii="Times" w:hAnsi="Times" w:cs="Times"/>
                  <w:color w:val="000000" w:themeColor="text1"/>
                  <w:sz w:val="20"/>
                  <w:szCs w:val="20"/>
                </w:rPr>
                <w:t>39.2</w:t>
              </w:r>
              <w:r w:rsidRPr="009F2DD6">
                <w:rPr>
                  <w:rFonts w:ascii="Times" w:hAnsi="Times" w:cs="Times"/>
                  <w:color w:val="000000" w:themeColor="text1"/>
                  <w:sz w:val="20"/>
                  <w:szCs w:val="20"/>
                </w:rPr>
                <w:t>)</w:t>
              </w:r>
            </w:ins>
          </w:p>
        </w:tc>
        <w:tc>
          <w:tcPr>
            <w:tcW w:w="1843" w:type="dxa"/>
          </w:tcPr>
          <w:p w14:paraId="3A4C1EEC" w14:textId="77777777" w:rsidR="00CB0331" w:rsidRPr="009F2DD6" w:rsidRDefault="00CB0331" w:rsidP="005D2AC8">
            <w:pPr>
              <w:rPr>
                <w:ins w:id="315" w:author="Microsoft Office User" w:date="2020-08-06T13:20:00Z"/>
                <w:rFonts w:ascii="Times" w:hAnsi="Times" w:cs="Times"/>
                <w:color w:val="000000" w:themeColor="text1"/>
                <w:sz w:val="20"/>
                <w:szCs w:val="20"/>
              </w:rPr>
            </w:pPr>
            <w:ins w:id="316"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69</w:t>
              </w:r>
              <w:r w:rsidRPr="009F2DD6">
                <w:rPr>
                  <w:rFonts w:ascii="Times" w:hAnsi="Times" w:cs="Times"/>
                  <w:color w:val="000000" w:themeColor="text1"/>
                  <w:sz w:val="20"/>
                  <w:szCs w:val="20"/>
                </w:rPr>
                <w:t xml:space="preserve"> (0.5</w:t>
              </w:r>
              <w:r>
                <w:rPr>
                  <w:rFonts w:ascii="Times" w:hAnsi="Times" w:cs="Times"/>
                  <w:color w:val="000000" w:themeColor="text1"/>
                  <w:sz w:val="20"/>
                  <w:szCs w:val="20"/>
                </w:rPr>
                <w:t>6</w:t>
              </w:r>
              <w:r w:rsidRPr="009F2DD6">
                <w:rPr>
                  <w:rFonts w:ascii="Times" w:hAnsi="Times" w:cs="Times"/>
                  <w:color w:val="000000" w:themeColor="text1"/>
                  <w:sz w:val="20"/>
                  <w:szCs w:val="20"/>
                </w:rPr>
                <w:t>,0.8</w:t>
              </w:r>
              <w:r>
                <w:rPr>
                  <w:rFonts w:ascii="Times" w:hAnsi="Times" w:cs="Times"/>
                  <w:color w:val="000000" w:themeColor="text1"/>
                  <w:sz w:val="20"/>
                  <w:szCs w:val="20"/>
                </w:rPr>
                <w:t>5</w:t>
              </w:r>
              <w:r w:rsidRPr="009F2DD6">
                <w:rPr>
                  <w:rFonts w:ascii="Times" w:hAnsi="Times" w:cs="Times"/>
                  <w:color w:val="000000" w:themeColor="text1"/>
                  <w:sz w:val="20"/>
                  <w:szCs w:val="20"/>
                </w:rPr>
                <w:t>)</w:t>
              </w:r>
            </w:ins>
          </w:p>
        </w:tc>
        <w:tc>
          <w:tcPr>
            <w:tcW w:w="850" w:type="dxa"/>
          </w:tcPr>
          <w:p w14:paraId="154B0C91" w14:textId="77777777" w:rsidR="00CB0331" w:rsidRPr="009F2DD6" w:rsidRDefault="00CB0331" w:rsidP="005D2AC8">
            <w:pPr>
              <w:rPr>
                <w:ins w:id="317" w:author="Microsoft Office User" w:date="2020-08-06T13:20:00Z"/>
                <w:rFonts w:ascii="Times" w:hAnsi="Times" w:cs="Times"/>
                <w:color w:val="000000" w:themeColor="text1"/>
                <w:sz w:val="20"/>
                <w:szCs w:val="20"/>
              </w:rPr>
            </w:pPr>
            <w:ins w:id="318" w:author="Microsoft Office User" w:date="2020-08-06T13:20:00Z">
              <w:r w:rsidRPr="009F2DD6">
                <w:rPr>
                  <w:rFonts w:ascii="Times" w:hAnsi="Times" w:cs="Times"/>
                  <w:color w:val="000000" w:themeColor="text1"/>
                  <w:sz w:val="20"/>
                  <w:szCs w:val="20"/>
                </w:rPr>
                <w:t>0.001</w:t>
              </w:r>
            </w:ins>
          </w:p>
        </w:tc>
      </w:tr>
      <w:tr w:rsidR="00CB0331" w:rsidRPr="009F2DD6" w14:paraId="1A1550A9" w14:textId="77777777" w:rsidTr="005D2AC8">
        <w:trPr>
          <w:ins w:id="319" w:author="Microsoft Office User" w:date="2020-08-06T13:20:00Z"/>
        </w:trPr>
        <w:tc>
          <w:tcPr>
            <w:tcW w:w="2802" w:type="dxa"/>
          </w:tcPr>
          <w:p w14:paraId="29E1671D" w14:textId="77777777" w:rsidR="00CB0331" w:rsidRPr="009F2DD6" w:rsidRDefault="00CB0331" w:rsidP="005D2AC8">
            <w:pPr>
              <w:rPr>
                <w:ins w:id="320" w:author="Microsoft Office User" w:date="2020-08-06T13:20:00Z"/>
                <w:rFonts w:ascii="Times" w:hAnsi="Times" w:cs="Times"/>
                <w:color w:val="000000" w:themeColor="text1"/>
                <w:sz w:val="20"/>
                <w:szCs w:val="20"/>
              </w:rPr>
            </w:pPr>
            <w:ins w:id="321" w:author="Microsoft Office User" w:date="2020-08-06T13:20:00Z">
              <w:r w:rsidRPr="009F2DD6">
                <w:rPr>
                  <w:rFonts w:ascii="Times" w:hAnsi="Times" w:cs="Times"/>
                  <w:color w:val="000000" w:themeColor="text1"/>
                  <w:sz w:val="20"/>
                  <w:szCs w:val="20"/>
                </w:rPr>
                <w:t>PHE growth (mL)</w:t>
              </w:r>
            </w:ins>
          </w:p>
        </w:tc>
        <w:tc>
          <w:tcPr>
            <w:tcW w:w="1913" w:type="dxa"/>
          </w:tcPr>
          <w:p w14:paraId="473D8998" w14:textId="77777777" w:rsidR="00CB0331" w:rsidRPr="009F2DD6" w:rsidRDefault="00CB0331" w:rsidP="005D2AC8">
            <w:pPr>
              <w:rPr>
                <w:ins w:id="322" w:author="Microsoft Office User" w:date="2020-08-06T13:20:00Z"/>
                <w:rFonts w:ascii="Times" w:hAnsi="Times" w:cs="Times"/>
                <w:color w:val="000000" w:themeColor="text1"/>
                <w:sz w:val="20"/>
                <w:szCs w:val="20"/>
              </w:rPr>
            </w:pPr>
            <w:ins w:id="323" w:author="Microsoft Office User" w:date="2020-08-06T13:20:00Z">
              <w:r>
                <w:rPr>
                  <w:rFonts w:ascii="Times" w:hAnsi="Times" w:cs="Times"/>
                  <w:color w:val="000000" w:themeColor="text1"/>
                  <w:sz w:val="20"/>
                  <w:szCs w:val="20"/>
                </w:rPr>
                <w:t>5</w:t>
              </w:r>
              <w:r w:rsidRPr="009F2DD6">
                <w:rPr>
                  <w:rFonts w:ascii="Times" w:hAnsi="Times" w:cs="Times"/>
                  <w:color w:val="000000" w:themeColor="text1"/>
                  <w:sz w:val="20"/>
                  <w:szCs w:val="20"/>
                </w:rPr>
                <w:t>.</w:t>
              </w:r>
              <w:r>
                <w:rPr>
                  <w:rFonts w:ascii="Times" w:hAnsi="Times" w:cs="Times"/>
                  <w:color w:val="000000" w:themeColor="text1"/>
                  <w:sz w:val="20"/>
                  <w:szCs w:val="20"/>
                </w:rPr>
                <w:t>9</w:t>
              </w:r>
              <w:r w:rsidRPr="009F2DD6">
                <w:rPr>
                  <w:rFonts w:ascii="Times" w:hAnsi="Times" w:cs="Times"/>
                  <w:color w:val="000000" w:themeColor="text1"/>
                  <w:sz w:val="20"/>
                  <w:szCs w:val="20"/>
                </w:rPr>
                <w:t xml:space="preserve"> (</w:t>
              </w:r>
              <w:r>
                <w:rPr>
                  <w:rFonts w:ascii="Times" w:hAnsi="Times" w:cs="Times"/>
                  <w:color w:val="000000" w:themeColor="text1"/>
                  <w:sz w:val="20"/>
                  <w:szCs w:val="20"/>
                </w:rPr>
                <w:t>9</w:t>
              </w:r>
              <w:r w:rsidRPr="009F2DD6">
                <w:rPr>
                  <w:rFonts w:ascii="Times" w:hAnsi="Times" w:cs="Times"/>
                  <w:color w:val="000000" w:themeColor="text1"/>
                  <w:sz w:val="20"/>
                  <w:szCs w:val="20"/>
                </w:rPr>
                <w:t>.8)</w:t>
              </w:r>
            </w:ins>
          </w:p>
        </w:tc>
        <w:tc>
          <w:tcPr>
            <w:tcW w:w="1347" w:type="dxa"/>
          </w:tcPr>
          <w:p w14:paraId="1ED45FB1" w14:textId="77777777" w:rsidR="00CB0331" w:rsidRPr="009F2DD6" w:rsidRDefault="00CB0331" w:rsidP="005D2AC8">
            <w:pPr>
              <w:rPr>
                <w:ins w:id="324" w:author="Microsoft Office User" w:date="2020-08-06T13:20:00Z"/>
                <w:rFonts w:ascii="Times" w:hAnsi="Times" w:cs="Times"/>
                <w:color w:val="000000" w:themeColor="text1"/>
                <w:sz w:val="20"/>
                <w:szCs w:val="20"/>
              </w:rPr>
            </w:pPr>
            <w:ins w:id="325" w:author="Microsoft Office User" w:date="2020-08-06T13:20:00Z">
              <w:r>
                <w:rPr>
                  <w:rFonts w:ascii="Times" w:hAnsi="Times" w:cs="Times"/>
                  <w:color w:val="000000" w:themeColor="text1"/>
                  <w:sz w:val="20"/>
                  <w:szCs w:val="20"/>
                </w:rPr>
                <w:t>5.7</w:t>
              </w:r>
              <w:r w:rsidRPr="009F2DD6">
                <w:rPr>
                  <w:rFonts w:ascii="Times" w:hAnsi="Times" w:cs="Times"/>
                  <w:color w:val="000000" w:themeColor="text1"/>
                  <w:sz w:val="20"/>
                  <w:szCs w:val="20"/>
                </w:rPr>
                <w:t xml:space="preserve"> (1</w:t>
              </w:r>
              <w:r>
                <w:rPr>
                  <w:rFonts w:ascii="Times" w:hAnsi="Times" w:cs="Times"/>
                  <w:color w:val="000000" w:themeColor="text1"/>
                  <w:sz w:val="20"/>
                  <w:szCs w:val="20"/>
                </w:rPr>
                <w:t>1.</w:t>
              </w:r>
              <w:r w:rsidRPr="009F2DD6">
                <w:rPr>
                  <w:rFonts w:ascii="Times" w:hAnsi="Times" w:cs="Times"/>
                  <w:color w:val="000000" w:themeColor="text1"/>
                  <w:sz w:val="20"/>
                  <w:szCs w:val="20"/>
                </w:rPr>
                <w:t>2)</w:t>
              </w:r>
            </w:ins>
          </w:p>
        </w:tc>
        <w:tc>
          <w:tcPr>
            <w:tcW w:w="1843" w:type="dxa"/>
          </w:tcPr>
          <w:p w14:paraId="5467CA1D" w14:textId="77777777" w:rsidR="00CB0331" w:rsidRPr="009F2DD6" w:rsidRDefault="00CB0331" w:rsidP="005D2AC8">
            <w:pPr>
              <w:rPr>
                <w:ins w:id="326" w:author="Microsoft Office User" w:date="2020-08-06T13:20:00Z"/>
                <w:rFonts w:ascii="Times" w:hAnsi="Times" w:cs="Times"/>
                <w:color w:val="000000" w:themeColor="text1"/>
                <w:sz w:val="20"/>
                <w:szCs w:val="20"/>
              </w:rPr>
            </w:pPr>
            <w:ins w:id="327"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031</w:t>
              </w:r>
              <w:r w:rsidRPr="009F2DD6">
                <w:rPr>
                  <w:rFonts w:ascii="Times" w:hAnsi="Times" w:cs="Times"/>
                  <w:color w:val="000000" w:themeColor="text1"/>
                  <w:sz w:val="20"/>
                  <w:szCs w:val="20"/>
                </w:rPr>
                <w:t xml:space="preserve"> (-</w:t>
              </w:r>
              <w:r>
                <w:rPr>
                  <w:rFonts w:ascii="Times" w:hAnsi="Times" w:cs="Times"/>
                  <w:color w:val="000000" w:themeColor="text1"/>
                  <w:sz w:val="20"/>
                  <w:szCs w:val="20"/>
                </w:rPr>
                <w:t>0.95</w:t>
              </w:r>
              <w:r w:rsidRPr="009F2DD6">
                <w:rPr>
                  <w:rFonts w:ascii="Times" w:hAnsi="Times" w:cs="Times"/>
                  <w:color w:val="000000" w:themeColor="text1"/>
                  <w:sz w:val="20"/>
                  <w:szCs w:val="20"/>
                </w:rPr>
                <w:t>, 0.8</w:t>
              </w:r>
              <w:r>
                <w:rPr>
                  <w:rFonts w:ascii="Times" w:hAnsi="Times" w:cs="Times"/>
                  <w:color w:val="000000" w:themeColor="text1"/>
                  <w:sz w:val="20"/>
                  <w:szCs w:val="20"/>
                </w:rPr>
                <w:t>8</w:t>
              </w:r>
              <w:r w:rsidRPr="009F2DD6">
                <w:rPr>
                  <w:rFonts w:ascii="Times" w:hAnsi="Times" w:cs="Times"/>
                  <w:color w:val="000000" w:themeColor="text1"/>
                  <w:sz w:val="20"/>
                  <w:szCs w:val="20"/>
                </w:rPr>
                <w:t>)</w:t>
              </w:r>
            </w:ins>
          </w:p>
        </w:tc>
        <w:tc>
          <w:tcPr>
            <w:tcW w:w="850" w:type="dxa"/>
          </w:tcPr>
          <w:p w14:paraId="2CC198F2" w14:textId="77777777" w:rsidR="00CB0331" w:rsidRPr="009F2DD6" w:rsidRDefault="00CB0331" w:rsidP="005D2AC8">
            <w:pPr>
              <w:rPr>
                <w:ins w:id="328" w:author="Microsoft Office User" w:date="2020-08-06T13:20:00Z"/>
                <w:rFonts w:ascii="Times" w:hAnsi="Times" w:cs="Times"/>
                <w:color w:val="000000" w:themeColor="text1"/>
                <w:sz w:val="20"/>
                <w:szCs w:val="20"/>
              </w:rPr>
            </w:pPr>
            <w:ins w:id="329" w:author="Microsoft Office User" w:date="2020-08-06T13:20:00Z">
              <w:r w:rsidRPr="009F2DD6">
                <w:rPr>
                  <w:rFonts w:ascii="Times" w:hAnsi="Times" w:cs="Times"/>
                  <w:color w:val="000000" w:themeColor="text1"/>
                  <w:sz w:val="20"/>
                  <w:szCs w:val="20"/>
                </w:rPr>
                <w:t>0.</w:t>
              </w:r>
              <w:r>
                <w:rPr>
                  <w:rFonts w:ascii="Times" w:hAnsi="Times" w:cs="Times"/>
                  <w:color w:val="000000" w:themeColor="text1"/>
                  <w:sz w:val="20"/>
                  <w:szCs w:val="20"/>
                </w:rPr>
                <w:t>95</w:t>
              </w:r>
            </w:ins>
          </w:p>
        </w:tc>
      </w:tr>
    </w:tbl>
    <w:p w14:paraId="3EC42794" w14:textId="4EB35AB8" w:rsidR="00CB0331" w:rsidRDefault="00CB0331" w:rsidP="00CB0331">
      <w:pPr>
        <w:rPr>
          <w:ins w:id="330" w:author="Microsoft Office User" w:date="2020-08-06T13:20:00Z"/>
          <w:rFonts w:ascii="Times" w:hAnsi="Times" w:cs="Times"/>
          <w:sz w:val="20"/>
          <w:szCs w:val="20"/>
        </w:rPr>
      </w:pPr>
      <w:ins w:id="331" w:author="Microsoft Office User" w:date="2020-08-06T13:20:00Z">
        <w:r w:rsidRPr="009F2DD6">
          <w:rPr>
            <w:rFonts w:ascii="Times" w:hAnsi="Times" w:cs="Times"/>
            <w:sz w:val="20"/>
            <w:szCs w:val="20"/>
          </w:rPr>
          <w:t xml:space="preserve">Hematoma expansion was defined as an increase in hematoma volume of &gt;33% or &gt;6mL on follow-up scan compared to baseline. Perihematomal edema (PHE) growth is the absolute difference in PHE volume between follow-up and baseline scans. </w:t>
        </w:r>
        <w:proofErr w:type="spellStart"/>
        <w:r w:rsidRPr="009F2DD6">
          <w:rPr>
            <w:rFonts w:ascii="Times" w:eastAsia="Times New Roman" w:hAnsi="Times" w:cs="Times"/>
            <w:color w:val="222222"/>
            <w:sz w:val="20"/>
            <w:szCs w:val="20"/>
            <w:shd w:val="clear" w:color="auto" w:fill="FFFFFF"/>
            <w:vertAlign w:val="superscript"/>
            <w:lang w:val="en-MY"/>
          </w:rPr>
          <w:t>a</w:t>
        </w:r>
        <w:r w:rsidRPr="009F2DD6">
          <w:rPr>
            <w:rFonts w:ascii="Times" w:eastAsia="Times New Roman" w:hAnsi="Times" w:cs="Times"/>
            <w:color w:val="222222"/>
            <w:sz w:val="20"/>
            <w:szCs w:val="20"/>
            <w:shd w:val="clear" w:color="auto" w:fill="FFFFFF"/>
            <w:lang w:val="en-MY"/>
          </w:rPr>
          <w:t>Adjusted</w:t>
        </w:r>
        <w:proofErr w:type="spellEnd"/>
        <w:r w:rsidRPr="009F2DD6">
          <w:rPr>
            <w:rFonts w:ascii="Times" w:eastAsia="Times New Roman" w:hAnsi="Times" w:cs="Times"/>
            <w:color w:val="222222"/>
            <w:sz w:val="20"/>
            <w:szCs w:val="20"/>
            <w:shd w:val="clear" w:color="auto" w:fill="FFFFFF"/>
            <w:lang w:val="en-MY"/>
          </w:rPr>
          <w:t xml:space="preserve"> for </w:t>
        </w:r>
        <w:r w:rsidRPr="009F2DD6">
          <w:rPr>
            <w:rFonts w:ascii="Times" w:hAnsi="Times" w:cs="Times"/>
            <w:sz w:val="20"/>
            <w:szCs w:val="20"/>
          </w:rPr>
          <w:t xml:space="preserve">age, sex, country of recruitment, systolic blood pressure, previous antiplatelet therapy, National Institute of Health Stroke Scale, onset to randomisation time, intraventricular hemorrhage and baseline hematoma volume. </w:t>
        </w:r>
        <w:proofErr w:type="spellStart"/>
        <w:r w:rsidRPr="009F2DD6">
          <w:rPr>
            <w:rFonts w:ascii="Times" w:hAnsi="Times" w:cs="Times"/>
            <w:sz w:val="20"/>
            <w:szCs w:val="20"/>
            <w:vertAlign w:val="superscript"/>
          </w:rPr>
          <w:t>b</w:t>
        </w:r>
        <w:r w:rsidRPr="009F2DD6">
          <w:rPr>
            <w:rFonts w:ascii="Times" w:hAnsi="Times" w:cs="Times"/>
            <w:sz w:val="20"/>
            <w:szCs w:val="20"/>
          </w:rPr>
          <w:t>Unadjusted</w:t>
        </w:r>
      </w:ins>
      <w:proofErr w:type="spellEnd"/>
      <w:ins w:id="332" w:author="Microsoft Office User" w:date="2020-08-07T10:24:00Z">
        <w:r w:rsidR="00CD4BF4">
          <w:rPr>
            <w:rFonts w:ascii="Times" w:hAnsi="Times" w:cs="Times"/>
            <w:sz w:val="20"/>
            <w:szCs w:val="20"/>
          </w:rPr>
          <w:t xml:space="preserve">. </w:t>
        </w:r>
      </w:ins>
      <w:ins w:id="333" w:author="Microsoft Office User" w:date="2020-08-07T10:25:00Z">
        <w:r w:rsidR="00CD4BF4">
          <w:rPr>
            <w:rFonts w:ascii="Times" w:hAnsi="Times" w:cs="Times"/>
            <w:sz w:val="20"/>
            <w:szCs w:val="20"/>
          </w:rPr>
          <w:t>Patient with DNAR order at day 2</w:t>
        </w:r>
      </w:ins>
      <w:ins w:id="334" w:author="Microsoft Office User" w:date="2020-08-06T13:20:00Z">
        <w:r w:rsidRPr="009F2DD6">
          <w:rPr>
            <w:rFonts w:ascii="Times" w:hAnsi="Times" w:cs="Times"/>
            <w:sz w:val="20"/>
            <w:szCs w:val="20"/>
          </w:rPr>
          <w:t xml:space="preserve"> </w:t>
        </w:r>
      </w:ins>
      <w:ins w:id="335" w:author="Microsoft Office User" w:date="2020-08-07T10:25:00Z">
        <w:r w:rsidR="00CD4BF4">
          <w:rPr>
            <w:rFonts w:ascii="Times" w:hAnsi="Times" w:cs="Times"/>
            <w:sz w:val="20"/>
            <w:szCs w:val="20"/>
          </w:rPr>
          <w:t>excluded from analyses of early neurological deterioration and radiolo</w:t>
        </w:r>
      </w:ins>
      <w:ins w:id="336" w:author="Microsoft Office User" w:date="2020-08-07T10:26:00Z">
        <w:r w:rsidR="00CD4BF4">
          <w:rPr>
            <w:rFonts w:ascii="Times" w:hAnsi="Times" w:cs="Times"/>
            <w:sz w:val="20"/>
            <w:szCs w:val="20"/>
          </w:rPr>
          <w:t>gical outcomes; patient with DNAR order at day 7</w:t>
        </w:r>
        <w:r w:rsidR="00CD4BF4" w:rsidRPr="009F2DD6">
          <w:rPr>
            <w:rFonts w:ascii="Times" w:hAnsi="Times" w:cs="Times"/>
            <w:sz w:val="20"/>
            <w:szCs w:val="20"/>
          </w:rPr>
          <w:t xml:space="preserve"> </w:t>
        </w:r>
        <w:r w:rsidR="00CD4BF4">
          <w:rPr>
            <w:rFonts w:ascii="Times" w:hAnsi="Times" w:cs="Times"/>
            <w:sz w:val="20"/>
            <w:szCs w:val="20"/>
          </w:rPr>
          <w:t>excluded from analyses of late neurological deterioration and ne</w:t>
        </w:r>
      </w:ins>
      <w:ins w:id="337" w:author="Microsoft Office User" w:date="2020-08-07T10:27:00Z">
        <w:r w:rsidR="00CD4BF4">
          <w:rPr>
            <w:rFonts w:ascii="Times" w:hAnsi="Times" w:cs="Times"/>
            <w:sz w:val="20"/>
            <w:szCs w:val="20"/>
          </w:rPr>
          <w:t>urological deterioration ≤7 days.</w:t>
        </w:r>
      </w:ins>
      <w:ins w:id="338" w:author="Microsoft Office User" w:date="2020-08-07T10:26:00Z">
        <w:r w:rsidR="00CD4BF4">
          <w:rPr>
            <w:rFonts w:ascii="Times" w:hAnsi="Times" w:cs="Times"/>
            <w:sz w:val="20"/>
            <w:szCs w:val="20"/>
          </w:rPr>
          <w:t xml:space="preserve"> </w:t>
        </w:r>
      </w:ins>
      <w:ins w:id="339" w:author="Microsoft Office User" w:date="2020-08-06T13:20:00Z">
        <w:r w:rsidRPr="009F2DD6">
          <w:rPr>
            <w:rFonts w:ascii="Times" w:hAnsi="Times" w:cs="Times"/>
            <w:sz w:val="20"/>
            <w:szCs w:val="20"/>
          </w:rPr>
          <w:t>MD=mean difference; OR=odds ratio; SAE=serious adverse event</w:t>
        </w:r>
      </w:ins>
    </w:p>
    <w:p w14:paraId="35572DBE" w14:textId="77777777" w:rsidR="00CB0331" w:rsidRDefault="00CB0331" w:rsidP="00CB0331">
      <w:pPr>
        <w:rPr>
          <w:ins w:id="340" w:author="Microsoft Office User" w:date="2020-08-06T13:20:00Z"/>
          <w:rFonts w:ascii="Times" w:hAnsi="Times" w:cs="Times"/>
          <w:sz w:val="20"/>
          <w:szCs w:val="20"/>
        </w:rPr>
        <w:sectPr w:rsidR="00CB0331" w:rsidSect="00F85DD9">
          <w:pgSz w:w="11900" w:h="16840"/>
          <w:pgMar w:top="1440" w:right="1800" w:bottom="1440" w:left="1800" w:header="708" w:footer="708" w:gutter="0"/>
          <w:cols w:space="708"/>
          <w:docGrid w:linePitch="360"/>
        </w:sectPr>
      </w:pPr>
    </w:p>
    <w:p w14:paraId="062F3DD9" w14:textId="3D1A4F0B" w:rsidR="00CB0331" w:rsidRDefault="00CB0331" w:rsidP="00CB0331">
      <w:pPr>
        <w:rPr>
          <w:ins w:id="341" w:author="Microsoft Office User" w:date="2020-08-06T13:20:00Z"/>
          <w:rFonts w:ascii="Times" w:hAnsi="Times" w:cs="Times"/>
          <w:sz w:val="20"/>
          <w:szCs w:val="20"/>
        </w:rPr>
      </w:pPr>
    </w:p>
    <w:p w14:paraId="1A8D64F0" w14:textId="77CAFAF8" w:rsidR="007F6522" w:rsidRPr="00A444CF" w:rsidRDefault="007F6522" w:rsidP="00510D81">
      <w:pPr>
        <w:pStyle w:val="Caption"/>
        <w:rPr>
          <w:rFonts w:ascii="Times" w:hAnsi="Times" w:cs="Times"/>
          <w:b/>
          <w:sz w:val="20"/>
          <w:szCs w:val="20"/>
        </w:rPr>
      </w:pPr>
      <w:r w:rsidRPr="00A444CF">
        <w:rPr>
          <w:rFonts w:ascii="Times" w:hAnsi="Times" w:cs="Times"/>
          <w:sz w:val="20"/>
          <w:szCs w:val="20"/>
        </w:rPr>
        <w:t>Table S</w:t>
      </w:r>
      <w:r w:rsidR="00CB0331">
        <w:rPr>
          <w:rFonts w:ascii="Times" w:hAnsi="Times" w:cs="Times"/>
          <w:sz w:val="20"/>
          <w:szCs w:val="20"/>
        </w:rPr>
        <w:t>4</w:t>
      </w:r>
      <w:r w:rsidRPr="00A444CF">
        <w:rPr>
          <w:rFonts w:ascii="Times" w:hAnsi="Times" w:cs="Times"/>
          <w:sz w:val="20"/>
          <w:szCs w:val="20"/>
        </w:rPr>
        <w:t xml:space="preserve"> Serious adverse event classification of early and late neurological deterioration</w:t>
      </w:r>
    </w:p>
    <w:tbl>
      <w:tblPr>
        <w:tblStyle w:val="TableGrid"/>
        <w:tblW w:w="7974" w:type="dxa"/>
        <w:tblInd w:w="108" w:type="dxa"/>
        <w:tblLayout w:type="fixed"/>
        <w:tblLook w:val="04A0" w:firstRow="1" w:lastRow="0" w:firstColumn="1" w:lastColumn="0" w:noHBand="0" w:noVBand="1"/>
      </w:tblPr>
      <w:tblGrid>
        <w:gridCol w:w="3402"/>
        <w:gridCol w:w="1524"/>
        <w:gridCol w:w="1524"/>
        <w:gridCol w:w="1524"/>
      </w:tblGrid>
      <w:tr w:rsidR="005863CC" w:rsidRPr="00A444CF" w14:paraId="34E835FF" w14:textId="77777777" w:rsidTr="00367107">
        <w:tc>
          <w:tcPr>
            <w:tcW w:w="3402" w:type="dxa"/>
          </w:tcPr>
          <w:p w14:paraId="3D660495" w14:textId="77777777" w:rsidR="005863CC" w:rsidRPr="00A444CF" w:rsidRDefault="005863CC" w:rsidP="00510D81">
            <w:pPr>
              <w:rPr>
                <w:rFonts w:ascii="Times" w:hAnsi="Times" w:cs="Times"/>
                <w:b/>
                <w:color w:val="000000" w:themeColor="text1"/>
                <w:sz w:val="20"/>
                <w:szCs w:val="20"/>
              </w:rPr>
            </w:pPr>
            <w:r w:rsidRPr="00A444CF">
              <w:rPr>
                <w:rFonts w:ascii="Times" w:hAnsi="Times" w:cs="Times"/>
                <w:b/>
                <w:color w:val="000000" w:themeColor="text1"/>
                <w:sz w:val="20"/>
                <w:szCs w:val="20"/>
              </w:rPr>
              <w:t>Serious adverse event classification</w:t>
            </w:r>
          </w:p>
        </w:tc>
        <w:tc>
          <w:tcPr>
            <w:tcW w:w="1524" w:type="dxa"/>
          </w:tcPr>
          <w:p w14:paraId="0DCAA737"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b/>
                <w:color w:val="000000" w:themeColor="text1"/>
                <w:sz w:val="20"/>
                <w:szCs w:val="20"/>
              </w:rPr>
              <w:t>END (n=590)</w:t>
            </w:r>
          </w:p>
        </w:tc>
        <w:tc>
          <w:tcPr>
            <w:tcW w:w="1524" w:type="dxa"/>
          </w:tcPr>
          <w:p w14:paraId="327DAFB7"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b/>
                <w:color w:val="000000" w:themeColor="text1"/>
                <w:sz w:val="20"/>
                <w:szCs w:val="20"/>
              </w:rPr>
              <w:t>LND (n=145)</w:t>
            </w:r>
          </w:p>
        </w:tc>
        <w:tc>
          <w:tcPr>
            <w:tcW w:w="1524" w:type="dxa"/>
          </w:tcPr>
          <w:p w14:paraId="6FF213A3"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b/>
                <w:color w:val="000000" w:themeColor="text1"/>
                <w:sz w:val="20"/>
                <w:szCs w:val="20"/>
              </w:rPr>
              <w:t>Total (n=735)</w:t>
            </w:r>
          </w:p>
        </w:tc>
      </w:tr>
      <w:tr w:rsidR="005863CC" w:rsidRPr="00A444CF" w14:paraId="502EBAE4" w14:textId="77777777" w:rsidTr="00367107">
        <w:tc>
          <w:tcPr>
            <w:tcW w:w="3402" w:type="dxa"/>
          </w:tcPr>
          <w:p w14:paraId="4B6C5320"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Not reported</w:t>
            </w:r>
          </w:p>
        </w:tc>
        <w:tc>
          <w:tcPr>
            <w:tcW w:w="1524" w:type="dxa"/>
          </w:tcPr>
          <w:p w14:paraId="15BDC42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47 (8.0)</w:t>
            </w:r>
          </w:p>
        </w:tc>
        <w:tc>
          <w:tcPr>
            <w:tcW w:w="1524" w:type="dxa"/>
          </w:tcPr>
          <w:p w14:paraId="2C1AB142"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28 (19.3)</w:t>
            </w:r>
          </w:p>
        </w:tc>
        <w:tc>
          <w:tcPr>
            <w:tcW w:w="1524" w:type="dxa"/>
          </w:tcPr>
          <w:p w14:paraId="369D6B6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75 (10.2)</w:t>
            </w:r>
          </w:p>
        </w:tc>
      </w:tr>
      <w:tr w:rsidR="005863CC" w:rsidRPr="00A444CF" w14:paraId="68F584F6" w14:textId="77777777" w:rsidTr="00367107">
        <w:tc>
          <w:tcPr>
            <w:tcW w:w="3402" w:type="dxa"/>
          </w:tcPr>
          <w:p w14:paraId="2BC4A08F"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Not serious adverse event</w:t>
            </w:r>
          </w:p>
        </w:tc>
        <w:tc>
          <w:tcPr>
            <w:tcW w:w="1524" w:type="dxa"/>
          </w:tcPr>
          <w:p w14:paraId="31505EB9"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5 (0.8)</w:t>
            </w:r>
          </w:p>
        </w:tc>
        <w:tc>
          <w:tcPr>
            <w:tcW w:w="1524" w:type="dxa"/>
          </w:tcPr>
          <w:p w14:paraId="734EB1B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 (2.8)</w:t>
            </w:r>
          </w:p>
        </w:tc>
        <w:tc>
          <w:tcPr>
            <w:tcW w:w="1524" w:type="dxa"/>
          </w:tcPr>
          <w:p w14:paraId="12412A04"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9 (1.2)</w:t>
            </w:r>
          </w:p>
        </w:tc>
      </w:tr>
      <w:tr w:rsidR="005863CC" w:rsidRPr="00A444CF" w14:paraId="67D348AF" w14:textId="77777777" w:rsidTr="00367107">
        <w:tc>
          <w:tcPr>
            <w:tcW w:w="3402" w:type="dxa"/>
          </w:tcPr>
          <w:p w14:paraId="2DFAC356" w14:textId="77777777" w:rsidR="005863CC" w:rsidRPr="00A444CF" w:rsidRDefault="005863CC" w:rsidP="00510D81">
            <w:pPr>
              <w:rPr>
                <w:rFonts w:ascii="Times" w:hAnsi="Times" w:cs="Times"/>
                <w:b/>
                <w:color w:val="000000" w:themeColor="text1"/>
                <w:sz w:val="20"/>
                <w:szCs w:val="20"/>
              </w:rPr>
            </w:pPr>
            <w:r w:rsidRPr="00A444CF">
              <w:rPr>
                <w:rFonts w:ascii="Times" w:hAnsi="Times" w:cs="Times"/>
                <w:color w:val="000000" w:themeColor="text1"/>
                <w:sz w:val="20"/>
                <w:szCs w:val="20"/>
              </w:rPr>
              <w:t>Not relevant, &gt; 7days</w:t>
            </w:r>
          </w:p>
        </w:tc>
        <w:tc>
          <w:tcPr>
            <w:tcW w:w="1524" w:type="dxa"/>
          </w:tcPr>
          <w:p w14:paraId="08247849"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7A274B4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544B4CEF"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25D6AB30" w14:textId="77777777" w:rsidTr="00367107">
        <w:tc>
          <w:tcPr>
            <w:tcW w:w="3402" w:type="dxa"/>
          </w:tcPr>
          <w:p w14:paraId="2F9855F0" w14:textId="77777777" w:rsidR="005863CC" w:rsidRPr="00A444CF" w:rsidRDefault="005863CC" w:rsidP="00510D81">
            <w:pPr>
              <w:rPr>
                <w:rFonts w:ascii="Times" w:hAnsi="Times" w:cs="Times"/>
                <w:b/>
                <w:color w:val="000000" w:themeColor="text1"/>
                <w:sz w:val="20"/>
                <w:szCs w:val="20"/>
              </w:rPr>
            </w:pPr>
            <w:r w:rsidRPr="00A444CF">
              <w:rPr>
                <w:rFonts w:ascii="Times" w:hAnsi="Times" w:cs="Times"/>
                <w:b/>
                <w:color w:val="000000" w:themeColor="text1"/>
                <w:sz w:val="20"/>
                <w:szCs w:val="20"/>
              </w:rPr>
              <w:t>Cerebral events</w:t>
            </w:r>
          </w:p>
        </w:tc>
        <w:tc>
          <w:tcPr>
            <w:tcW w:w="1524" w:type="dxa"/>
          </w:tcPr>
          <w:p w14:paraId="0225B56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499 (84.6)</w:t>
            </w:r>
          </w:p>
        </w:tc>
        <w:tc>
          <w:tcPr>
            <w:tcW w:w="1524" w:type="dxa"/>
          </w:tcPr>
          <w:p w14:paraId="7BACE264"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79 (54.5)</w:t>
            </w:r>
          </w:p>
        </w:tc>
        <w:tc>
          <w:tcPr>
            <w:tcW w:w="1524" w:type="dxa"/>
          </w:tcPr>
          <w:p w14:paraId="782E5DF0"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578 (78.6)</w:t>
            </w:r>
          </w:p>
        </w:tc>
      </w:tr>
      <w:tr w:rsidR="005863CC" w:rsidRPr="00A444CF" w14:paraId="6E20A64C" w14:textId="77777777" w:rsidTr="00367107">
        <w:tc>
          <w:tcPr>
            <w:tcW w:w="3402" w:type="dxa"/>
          </w:tcPr>
          <w:p w14:paraId="3772129A"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Expansion of haemorrhagic stroke</w:t>
            </w:r>
          </w:p>
        </w:tc>
        <w:tc>
          <w:tcPr>
            <w:tcW w:w="1524" w:type="dxa"/>
          </w:tcPr>
          <w:p w14:paraId="2E40605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256 (43.4)</w:t>
            </w:r>
          </w:p>
        </w:tc>
        <w:tc>
          <w:tcPr>
            <w:tcW w:w="1524" w:type="dxa"/>
          </w:tcPr>
          <w:p w14:paraId="76BC742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17 (11.7)</w:t>
            </w:r>
          </w:p>
        </w:tc>
        <w:tc>
          <w:tcPr>
            <w:tcW w:w="1524" w:type="dxa"/>
          </w:tcPr>
          <w:p w14:paraId="39618B10"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273 (37.1)</w:t>
            </w:r>
          </w:p>
        </w:tc>
      </w:tr>
      <w:tr w:rsidR="005863CC" w:rsidRPr="00A444CF" w14:paraId="5F8BF5D1" w14:textId="77777777" w:rsidTr="00367107">
        <w:tc>
          <w:tcPr>
            <w:tcW w:w="3402" w:type="dxa"/>
          </w:tcPr>
          <w:p w14:paraId="7598A85E"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Neurological deterioration (Cause not specified)</w:t>
            </w:r>
          </w:p>
        </w:tc>
        <w:tc>
          <w:tcPr>
            <w:tcW w:w="1524" w:type="dxa"/>
          </w:tcPr>
          <w:p w14:paraId="7C801A9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138 (23.4)</w:t>
            </w:r>
          </w:p>
        </w:tc>
        <w:tc>
          <w:tcPr>
            <w:tcW w:w="1524" w:type="dxa"/>
          </w:tcPr>
          <w:p w14:paraId="59897AE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28 (19.3)</w:t>
            </w:r>
          </w:p>
        </w:tc>
        <w:tc>
          <w:tcPr>
            <w:tcW w:w="1524" w:type="dxa"/>
          </w:tcPr>
          <w:p w14:paraId="61F3C2F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166 (22.6)</w:t>
            </w:r>
          </w:p>
        </w:tc>
      </w:tr>
      <w:tr w:rsidR="005863CC" w:rsidRPr="00A444CF" w14:paraId="79A07BB7" w14:textId="77777777" w:rsidTr="00367107">
        <w:tc>
          <w:tcPr>
            <w:tcW w:w="3402" w:type="dxa"/>
          </w:tcPr>
          <w:p w14:paraId="17623C94"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Cerebral edema</w:t>
            </w:r>
          </w:p>
        </w:tc>
        <w:tc>
          <w:tcPr>
            <w:tcW w:w="1524" w:type="dxa"/>
          </w:tcPr>
          <w:p w14:paraId="2EBAB19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41(6.9)</w:t>
            </w:r>
          </w:p>
        </w:tc>
        <w:tc>
          <w:tcPr>
            <w:tcW w:w="1524" w:type="dxa"/>
          </w:tcPr>
          <w:p w14:paraId="4B3BADB2"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16 (11.0)</w:t>
            </w:r>
          </w:p>
        </w:tc>
        <w:tc>
          <w:tcPr>
            <w:tcW w:w="1524" w:type="dxa"/>
          </w:tcPr>
          <w:p w14:paraId="088F399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57 (7.8)</w:t>
            </w:r>
          </w:p>
        </w:tc>
      </w:tr>
      <w:tr w:rsidR="005863CC" w:rsidRPr="00A444CF" w14:paraId="4A185D9F" w14:textId="77777777" w:rsidTr="00367107">
        <w:tc>
          <w:tcPr>
            <w:tcW w:w="3402" w:type="dxa"/>
          </w:tcPr>
          <w:p w14:paraId="1CB707FB"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Hydrocephalus</w:t>
            </w:r>
          </w:p>
        </w:tc>
        <w:tc>
          <w:tcPr>
            <w:tcW w:w="1524" w:type="dxa"/>
          </w:tcPr>
          <w:p w14:paraId="34B9DC4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29 (4.9)</w:t>
            </w:r>
          </w:p>
        </w:tc>
        <w:tc>
          <w:tcPr>
            <w:tcW w:w="1524" w:type="dxa"/>
          </w:tcPr>
          <w:p w14:paraId="5943B30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6 (4.1)</w:t>
            </w:r>
          </w:p>
        </w:tc>
        <w:tc>
          <w:tcPr>
            <w:tcW w:w="1524" w:type="dxa"/>
          </w:tcPr>
          <w:p w14:paraId="24180F8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35 (4.8)</w:t>
            </w:r>
          </w:p>
        </w:tc>
      </w:tr>
      <w:tr w:rsidR="005863CC" w:rsidRPr="00A444CF" w14:paraId="5D52965A" w14:textId="77777777" w:rsidTr="00367107">
        <w:tc>
          <w:tcPr>
            <w:tcW w:w="3402" w:type="dxa"/>
          </w:tcPr>
          <w:p w14:paraId="23CC83B7"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 xml:space="preserve">Seizure </w:t>
            </w:r>
          </w:p>
        </w:tc>
        <w:tc>
          <w:tcPr>
            <w:tcW w:w="1524" w:type="dxa"/>
          </w:tcPr>
          <w:p w14:paraId="77E5CCF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20 (3.4)</w:t>
            </w:r>
          </w:p>
        </w:tc>
        <w:tc>
          <w:tcPr>
            <w:tcW w:w="1524" w:type="dxa"/>
          </w:tcPr>
          <w:p w14:paraId="45F5C0A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8 (5.8)</w:t>
            </w:r>
          </w:p>
        </w:tc>
        <w:tc>
          <w:tcPr>
            <w:tcW w:w="1524" w:type="dxa"/>
          </w:tcPr>
          <w:p w14:paraId="362C5200"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28 (3.8)</w:t>
            </w:r>
          </w:p>
        </w:tc>
      </w:tr>
      <w:tr w:rsidR="005863CC" w:rsidRPr="00A444CF" w14:paraId="561F9C97" w14:textId="77777777" w:rsidTr="00367107">
        <w:tc>
          <w:tcPr>
            <w:tcW w:w="3402" w:type="dxa"/>
          </w:tcPr>
          <w:p w14:paraId="445ED80E"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Sedation</w:t>
            </w:r>
          </w:p>
        </w:tc>
        <w:tc>
          <w:tcPr>
            <w:tcW w:w="1524" w:type="dxa"/>
          </w:tcPr>
          <w:p w14:paraId="0593775E"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6 (1.1)</w:t>
            </w:r>
          </w:p>
        </w:tc>
        <w:tc>
          <w:tcPr>
            <w:tcW w:w="1524" w:type="dxa"/>
          </w:tcPr>
          <w:p w14:paraId="0557024E"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7E6A7BE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7 (1.0)</w:t>
            </w:r>
          </w:p>
        </w:tc>
      </w:tr>
      <w:tr w:rsidR="005863CC" w:rsidRPr="00A444CF" w14:paraId="262C9748" w14:textId="77777777" w:rsidTr="00367107">
        <w:tc>
          <w:tcPr>
            <w:tcW w:w="3402" w:type="dxa"/>
          </w:tcPr>
          <w:p w14:paraId="15C720B4"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Recurrent intracerebral hemorrhage</w:t>
            </w:r>
          </w:p>
        </w:tc>
        <w:tc>
          <w:tcPr>
            <w:tcW w:w="1524" w:type="dxa"/>
          </w:tcPr>
          <w:p w14:paraId="133E56AF"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 (0.7)</w:t>
            </w:r>
          </w:p>
        </w:tc>
        <w:tc>
          <w:tcPr>
            <w:tcW w:w="1524" w:type="dxa"/>
          </w:tcPr>
          <w:p w14:paraId="59904161"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5579367F"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4 (0.5)</w:t>
            </w:r>
          </w:p>
        </w:tc>
      </w:tr>
      <w:tr w:rsidR="005863CC" w:rsidRPr="00A444CF" w14:paraId="37848196" w14:textId="77777777" w:rsidTr="00367107">
        <w:tc>
          <w:tcPr>
            <w:tcW w:w="3402" w:type="dxa"/>
          </w:tcPr>
          <w:p w14:paraId="17B46346"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Ischemic stroke</w:t>
            </w:r>
          </w:p>
        </w:tc>
        <w:tc>
          <w:tcPr>
            <w:tcW w:w="1524" w:type="dxa"/>
          </w:tcPr>
          <w:p w14:paraId="7E513E2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3 (0.5)</w:t>
            </w:r>
          </w:p>
        </w:tc>
        <w:tc>
          <w:tcPr>
            <w:tcW w:w="1524" w:type="dxa"/>
          </w:tcPr>
          <w:p w14:paraId="0DCA7A8C"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(1.4)</w:t>
            </w:r>
          </w:p>
        </w:tc>
        <w:tc>
          <w:tcPr>
            <w:tcW w:w="1524" w:type="dxa"/>
          </w:tcPr>
          <w:p w14:paraId="4CB42F39"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5 (0.7)</w:t>
            </w:r>
          </w:p>
        </w:tc>
      </w:tr>
      <w:tr w:rsidR="005863CC" w:rsidRPr="00A444CF" w14:paraId="54C959D1" w14:textId="77777777" w:rsidTr="00367107">
        <w:tc>
          <w:tcPr>
            <w:tcW w:w="3402" w:type="dxa"/>
          </w:tcPr>
          <w:p w14:paraId="716C3633"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Transient ischemic attack</w:t>
            </w:r>
          </w:p>
        </w:tc>
        <w:tc>
          <w:tcPr>
            <w:tcW w:w="1524" w:type="dxa"/>
          </w:tcPr>
          <w:p w14:paraId="5F68332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3B7EEC9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2BBEE0F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0BE9A5BD" w14:textId="77777777" w:rsidTr="00367107">
        <w:tc>
          <w:tcPr>
            <w:tcW w:w="3402" w:type="dxa"/>
          </w:tcPr>
          <w:p w14:paraId="4B878AF4"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Stroke undetermined</w:t>
            </w:r>
          </w:p>
        </w:tc>
        <w:tc>
          <w:tcPr>
            <w:tcW w:w="1524" w:type="dxa"/>
          </w:tcPr>
          <w:p w14:paraId="29EA9F4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28ED9BE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2EB5B4E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7A02671F" w14:textId="77777777" w:rsidTr="00367107">
        <w:tc>
          <w:tcPr>
            <w:tcW w:w="3402" w:type="dxa"/>
          </w:tcPr>
          <w:p w14:paraId="1D87F065"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Loss of consciousness</w:t>
            </w:r>
          </w:p>
        </w:tc>
        <w:tc>
          <w:tcPr>
            <w:tcW w:w="1524" w:type="dxa"/>
          </w:tcPr>
          <w:p w14:paraId="031E170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34663432"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5A188710"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6C12BFC4" w14:textId="77777777" w:rsidTr="00367107">
        <w:tc>
          <w:tcPr>
            <w:tcW w:w="3402" w:type="dxa"/>
          </w:tcPr>
          <w:p w14:paraId="493B0932" w14:textId="77777777" w:rsidR="005863CC" w:rsidRPr="00A444CF" w:rsidRDefault="005863CC" w:rsidP="00510D81">
            <w:pPr>
              <w:rPr>
                <w:rFonts w:ascii="Times" w:hAnsi="Times" w:cs="Times"/>
                <w:b/>
                <w:color w:val="000000" w:themeColor="text1"/>
                <w:sz w:val="20"/>
                <w:szCs w:val="20"/>
              </w:rPr>
            </w:pPr>
            <w:r w:rsidRPr="00A444CF">
              <w:rPr>
                <w:rFonts w:ascii="Times" w:hAnsi="Times" w:cs="Times"/>
                <w:b/>
                <w:color w:val="000000" w:themeColor="text1"/>
                <w:sz w:val="20"/>
                <w:szCs w:val="20"/>
              </w:rPr>
              <w:t>Non-cerebral events</w:t>
            </w:r>
          </w:p>
        </w:tc>
        <w:tc>
          <w:tcPr>
            <w:tcW w:w="1524" w:type="dxa"/>
          </w:tcPr>
          <w:p w14:paraId="78DCA39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39 (6.6)</w:t>
            </w:r>
          </w:p>
        </w:tc>
        <w:tc>
          <w:tcPr>
            <w:tcW w:w="1524" w:type="dxa"/>
          </w:tcPr>
          <w:p w14:paraId="437CF5A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33 (22.8)</w:t>
            </w:r>
          </w:p>
        </w:tc>
        <w:tc>
          <w:tcPr>
            <w:tcW w:w="1524" w:type="dxa"/>
          </w:tcPr>
          <w:p w14:paraId="2339663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72 (9.8)</w:t>
            </w:r>
          </w:p>
        </w:tc>
      </w:tr>
      <w:tr w:rsidR="005863CC" w:rsidRPr="00A444CF" w14:paraId="4EACDB2A" w14:textId="77777777" w:rsidTr="00367107">
        <w:tc>
          <w:tcPr>
            <w:tcW w:w="3402" w:type="dxa"/>
          </w:tcPr>
          <w:p w14:paraId="2653AB1B"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Pneumonia/chest infection/LRTI</w:t>
            </w:r>
          </w:p>
        </w:tc>
        <w:tc>
          <w:tcPr>
            <w:tcW w:w="1524" w:type="dxa"/>
          </w:tcPr>
          <w:p w14:paraId="72D7E9AC"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29 (4.9)</w:t>
            </w:r>
          </w:p>
        </w:tc>
        <w:tc>
          <w:tcPr>
            <w:tcW w:w="1524" w:type="dxa"/>
          </w:tcPr>
          <w:p w14:paraId="602C548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22 (15.1)</w:t>
            </w:r>
          </w:p>
        </w:tc>
        <w:tc>
          <w:tcPr>
            <w:tcW w:w="1524" w:type="dxa"/>
          </w:tcPr>
          <w:p w14:paraId="518DF99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51 (6.9)</w:t>
            </w:r>
          </w:p>
        </w:tc>
      </w:tr>
      <w:tr w:rsidR="005863CC" w:rsidRPr="00A444CF" w14:paraId="00BB6650" w14:textId="77777777" w:rsidTr="00367107">
        <w:tc>
          <w:tcPr>
            <w:tcW w:w="3402" w:type="dxa"/>
          </w:tcPr>
          <w:p w14:paraId="5860B4C5"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STEMI/NSTEMI</w:t>
            </w:r>
          </w:p>
        </w:tc>
        <w:tc>
          <w:tcPr>
            <w:tcW w:w="1524" w:type="dxa"/>
          </w:tcPr>
          <w:p w14:paraId="1103D39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(0.4)</w:t>
            </w:r>
          </w:p>
        </w:tc>
        <w:tc>
          <w:tcPr>
            <w:tcW w:w="1524" w:type="dxa"/>
          </w:tcPr>
          <w:p w14:paraId="5AD92284"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5304F86E"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14FF58E9" w14:textId="77777777" w:rsidTr="00367107">
        <w:tc>
          <w:tcPr>
            <w:tcW w:w="3402" w:type="dxa"/>
          </w:tcPr>
          <w:p w14:paraId="3050B014"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Pulmonary embolism</w:t>
            </w:r>
          </w:p>
        </w:tc>
        <w:tc>
          <w:tcPr>
            <w:tcW w:w="1524" w:type="dxa"/>
          </w:tcPr>
          <w:p w14:paraId="227FBEC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19C63FD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351F835D"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650C27F6" w14:textId="77777777" w:rsidTr="00367107">
        <w:tc>
          <w:tcPr>
            <w:tcW w:w="3402" w:type="dxa"/>
          </w:tcPr>
          <w:p w14:paraId="2302991F"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Infection (not otherwise specified)</w:t>
            </w:r>
          </w:p>
        </w:tc>
        <w:tc>
          <w:tcPr>
            <w:tcW w:w="1524" w:type="dxa"/>
          </w:tcPr>
          <w:p w14:paraId="35B8EFC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12D2D9D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0458FDC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54C99785" w14:textId="77777777" w:rsidTr="00367107">
        <w:tc>
          <w:tcPr>
            <w:tcW w:w="3402" w:type="dxa"/>
          </w:tcPr>
          <w:p w14:paraId="1E65E774"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Urinary tract infection</w:t>
            </w:r>
          </w:p>
        </w:tc>
        <w:tc>
          <w:tcPr>
            <w:tcW w:w="1524" w:type="dxa"/>
          </w:tcPr>
          <w:p w14:paraId="466D13DF"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61A03DD5"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(1.4)</w:t>
            </w:r>
          </w:p>
        </w:tc>
        <w:tc>
          <w:tcPr>
            <w:tcW w:w="1524" w:type="dxa"/>
          </w:tcPr>
          <w:p w14:paraId="18A032CD"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3 (0.4)</w:t>
            </w:r>
          </w:p>
        </w:tc>
      </w:tr>
      <w:tr w:rsidR="005863CC" w:rsidRPr="00A444CF" w14:paraId="614AE04B" w14:textId="77777777" w:rsidTr="00367107">
        <w:tc>
          <w:tcPr>
            <w:tcW w:w="3402" w:type="dxa"/>
          </w:tcPr>
          <w:p w14:paraId="54C6BA3B"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Exacerbation of COPD</w:t>
            </w:r>
          </w:p>
        </w:tc>
        <w:tc>
          <w:tcPr>
            <w:tcW w:w="1524" w:type="dxa"/>
          </w:tcPr>
          <w:p w14:paraId="66E35F5E"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3BCE959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74A7B800"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73F7B8FC" w14:textId="77777777" w:rsidTr="00367107">
        <w:tc>
          <w:tcPr>
            <w:tcW w:w="3402" w:type="dxa"/>
          </w:tcPr>
          <w:p w14:paraId="108B86AC"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Fall</w:t>
            </w:r>
          </w:p>
        </w:tc>
        <w:tc>
          <w:tcPr>
            <w:tcW w:w="1524" w:type="dxa"/>
          </w:tcPr>
          <w:p w14:paraId="53BA3DC3"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2AE0546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1F895E6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7BC615C2" w14:textId="77777777" w:rsidTr="00367107">
        <w:tc>
          <w:tcPr>
            <w:tcW w:w="3402" w:type="dxa"/>
          </w:tcPr>
          <w:p w14:paraId="01808965"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Fatigue</w:t>
            </w:r>
          </w:p>
        </w:tc>
        <w:tc>
          <w:tcPr>
            <w:tcW w:w="1524" w:type="dxa"/>
          </w:tcPr>
          <w:p w14:paraId="3B23A642"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61ADFF2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216005A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00A59CE3" w14:textId="77777777" w:rsidTr="00367107">
        <w:tc>
          <w:tcPr>
            <w:tcW w:w="3402" w:type="dxa"/>
          </w:tcPr>
          <w:p w14:paraId="793DACDB"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Hypotension</w:t>
            </w:r>
          </w:p>
        </w:tc>
        <w:tc>
          <w:tcPr>
            <w:tcW w:w="1524" w:type="dxa"/>
          </w:tcPr>
          <w:p w14:paraId="4E1D57A7"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56B87284"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1ED8DD11"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1CDF49B0" w14:textId="77777777" w:rsidTr="00367107">
        <w:tc>
          <w:tcPr>
            <w:tcW w:w="3402" w:type="dxa"/>
          </w:tcPr>
          <w:p w14:paraId="6C805D6B"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Alcohol withdrawal</w:t>
            </w:r>
          </w:p>
        </w:tc>
        <w:tc>
          <w:tcPr>
            <w:tcW w:w="1524" w:type="dxa"/>
          </w:tcPr>
          <w:p w14:paraId="138CD17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(0.2)</w:t>
            </w:r>
          </w:p>
        </w:tc>
        <w:tc>
          <w:tcPr>
            <w:tcW w:w="1524" w:type="dxa"/>
          </w:tcPr>
          <w:p w14:paraId="1C4D013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6FF4C96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6A5C0914" w14:textId="77777777" w:rsidTr="00367107">
        <w:tc>
          <w:tcPr>
            <w:tcW w:w="3402" w:type="dxa"/>
          </w:tcPr>
          <w:p w14:paraId="3D1AB3B0"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Malignancy</w:t>
            </w:r>
          </w:p>
        </w:tc>
        <w:tc>
          <w:tcPr>
            <w:tcW w:w="1524" w:type="dxa"/>
          </w:tcPr>
          <w:p w14:paraId="446C3D1B"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07710A4E"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(1.4)</w:t>
            </w:r>
          </w:p>
        </w:tc>
        <w:tc>
          <w:tcPr>
            <w:tcW w:w="1524" w:type="dxa"/>
          </w:tcPr>
          <w:p w14:paraId="554F9D8D"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5321220C" w14:textId="77777777" w:rsidTr="00367107">
        <w:tc>
          <w:tcPr>
            <w:tcW w:w="3402" w:type="dxa"/>
          </w:tcPr>
          <w:p w14:paraId="67D542D1" w14:textId="77777777" w:rsidR="005863CC" w:rsidRPr="00A444CF" w:rsidRDefault="005863CC" w:rsidP="00510D81">
            <w:pPr>
              <w:rPr>
                <w:rFonts w:ascii="Times" w:hAnsi="Times" w:cs="Times"/>
                <w:b/>
                <w:color w:val="000000" w:themeColor="text1"/>
                <w:sz w:val="20"/>
                <w:szCs w:val="20"/>
              </w:rPr>
            </w:pPr>
            <w:r w:rsidRPr="00A444CF">
              <w:rPr>
                <w:rFonts w:ascii="Times" w:hAnsi="Times" w:cs="Times"/>
                <w:color w:val="000000" w:themeColor="text1"/>
                <w:sz w:val="20"/>
                <w:szCs w:val="20"/>
              </w:rPr>
              <w:t>Cardiac failure/pulmonary edema</w:t>
            </w:r>
          </w:p>
        </w:tc>
        <w:tc>
          <w:tcPr>
            <w:tcW w:w="1524" w:type="dxa"/>
          </w:tcPr>
          <w:p w14:paraId="7B71441C"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b/>
                <w:color w:val="000000" w:themeColor="text1"/>
                <w:sz w:val="20"/>
                <w:szCs w:val="20"/>
              </w:rPr>
              <w:t>-</w:t>
            </w:r>
          </w:p>
        </w:tc>
        <w:tc>
          <w:tcPr>
            <w:tcW w:w="1524" w:type="dxa"/>
          </w:tcPr>
          <w:p w14:paraId="434ECD80"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color w:val="000000" w:themeColor="text1"/>
                <w:sz w:val="20"/>
                <w:szCs w:val="20"/>
              </w:rPr>
              <w:t>2 (1.4)</w:t>
            </w:r>
          </w:p>
        </w:tc>
        <w:tc>
          <w:tcPr>
            <w:tcW w:w="1524" w:type="dxa"/>
          </w:tcPr>
          <w:p w14:paraId="2D2DDA6C"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2 (0.3)</w:t>
            </w:r>
          </w:p>
        </w:tc>
      </w:tr>
      <w:tr w:rsidR="005863CC" w:rsidRPr="00A444CF" w14:paraId="09DD8984" w14:textId="77777777" w:rsidTr="00367107">
        <w:tc>
          <w:tcPr>
            <w:tcW w:w="3402" w:type="dxa"/>
          </w:tcPr>
          <w:p w14:paraId="392404C5" w14:textId="77777777" w:rsidR="005863CC" w:rsidRPr="00A444CF" w:rsidRDefault="005863CC" w:rsidP="00510D81">
            <w:pPr>
              <w:rPr>
                <w:rFonts w:ascii="Times" w:hAnsi="Times" w:cs="Times"/>
                <w:b/>
                <w:color w:val="000000" w:themeColor="text1"/>
                <w:sz w:val="20"/>
                <w:szCs w:val="20"/>
              </w:rPr>
            </w:pPr>
            <w:r w:rsidRPr="00A444CF">
              <w:rPr>
                <w:rFonts w:ascii="Times" w:hAnsi="Times" w:cs="Times"/>
                <w:color w:val="000000" w:themeColor="text1"/>
                <w:sz w:val="20"/>
                <w:szCs w:val="20"/>
              </w:rPr>
              <w:t>Electrolyte imbalance</w:t>
            </w:r>
          </w:p>
        </w:tc>
        <w:tc>
          <w:tcPr>
            <w:tcW w:w="1524" w:type="dxa"/>
          </w:tcPr>
          <w:p w14:paraId="35D7CE50"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b/>
                <w:color w:val="000000" w:themeColor="text1"/>
                <w:sz w:val="20"/>
                <w:szCs w:val="20"/>
              </w:rPr>
              <w:t>-</w:t>
            </w:r>
          </w:p>
        </w:tc>
        <w:tc>
          <w:tcPr>
            <w:tcW w:w="1524" w:type="dxa"/>
          </w:tcPr>
          <w:p w14:paraId="33129740" w14:textId="77777777" w:rsidR="005863CC" w:rsidRPr="00A444CF" w:rsidRDefault="005863CC" w:rsidP="00510D81">
            <w:pPr>
              <w:jc w:val="center"/>
              <w:rPr>
                <w:rFonts w:ascii="Times" w:hAnsi="Times" w:cs="Times"/>
                <w:b/>
                <w:color w:val="000000" w:themeColor="text1"/>
                <w:sz w:val="20"/>
                <w:szCs w:val="20"/>
              </w:rPr>
            </w:pPr>
            <w:r w:rsidRPr="00A444CF">
              <w:rPr>
                <w:rFonts w:ascii="Times" w:hAnsi="Times" w:cs="Times"/>
                <w:color w:val="000000" w:themeColor="text1"/>
                <w:sz w:val="20"/>
                <w:szCs w:val="20"/>
              </w:rPr>
              <w:t>1 (0.7)</w:t>
            </w:r>
          </w:p>
        </w:tc>
        <w:tc>
          <w:tcPr>
            <w:tcW w:w="1524" w:type="dxa"/>
          </w:tcPr>
          <w:p w14:paraId="3F004ED8"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r w:rsidR="005863CC" w:rsidRPr="00A444CF" w14:paraId="43F11413" w14:textId="77777777" w:rsidTr="00367107">
        <w:tc>
          <w:tcPr>
            <w:tcW w:w="3402" w:type="dxa"/>
          </w:tcPr>
          <w:p w14:paraId="12F146A7" w14:textId="77777777" w:rsidR="005863CC" w:rsidRPr="00A444CF" w:rsidRDefault="005863CC" w:rsidP="00510D81">
            <w:pPr>
              <w:rPr>
                <w:rFonts w:ascii="Times" w:hAnsi="Times" w:cs="Times"/>
                <w:color w:val="000000" w:themeColor="text1"/>
                <w:sz w:val="20"/>
                <w:szCs w:val="20"/>
              </w:rPr>
            </w:pPr>
            <w:r w:rsidRPr="00A444CF">
              <w:rPr>
                <w:rFonts w:ascii="Times" w:hAnsi="Times" w:cs="Times"/>
                <w:color w:val="000000" w:themeColor="text1"/>
                <w:sz w:val="20"/>
                <w:szCs w:val="20"/>
              </w:rPr>
              <w:t xml:space="preserve">Anaemia </w:t>
            </w:r>
          </w:p>
        </w:tc>
        <w:tc>
          <w:tcPr>
            <w:tcW w:w="1524" w:type="dxa"/>
          </w:tcPr>
          <w:p w14:paraId="4D3022E6"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w:t>
            </w:r>
          </w:p>
        </w:tc>
        <w:tc>
          <w:tcPr>
            <w:tcW w:w="1524" w:type="dxa"/>
          </w:tcPr>
          <w:p w14:paraId="4AB7AE2A"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(0.7)</w:t>
            </w:r>
          </w:p>
        </w:tc>
        <w:tc>
          <w:tcPr>
            <w:tcW w:w="1524" w:type="dxa"/>
          </w:tcPr>
          <w:p w14:paraId="631BFE21" w14:textId="77777777" w:rsidR="005863CC" w:rsidRPr="00A444CF" w:rsidRDefault="005863CC" w:rsidP="00510D81">
            <w:pPr>
              <w:jc w:val="center"/>
              <w:rPr>
                <w:rFonts w:ascii="Times" w:hAnsi="Times" w:cs="Times"/>
                <w:color w:val="000000" w:themeColor="text1"/>
                <w:sz w:val="20"/>
                <w:szCs w:val="20"/>
              </w:rPr>
            </w:pPr>
            <w:r w:rsidRPr="00A444CF">
              <w:rPr>
                <w:rFonts w:ascii="Times" w:hAnsi="Times" w:cs="Times"/>
                <w:color w:val="000000" w:themeColor="text1"/>
                <w:sz w:val="20"/>
                <w:szCs w:val="20"/>
              </w:rPr>
              <w:t>1 (0.1)</w:t>
            </w:r>
          </w:p>
        </w:tc>
      </w:tr>
    </w:tbl>
    <w:p w14:paraId="129BFFD0" w14:textId="0C152F7B" w:rsidR="007F6522" w:rsidRPr="00A444CF" w:rsidRDefault="007F6522" w:rsidP="00510D81">
      <w:pPr>
        <w:rPr>
          <w:rFonts w:ascii="Times" w:hAnsi="Times" w:cs="Times"/>
          <w:color w:val="000000" w:themeColor="text1"/>
          <w:sz w:val="20"/>
          <w:szCs w:val="20"/>
        </w:rPr>
        <w:sectPr w:rsidR="007F6522" w:rsidRPr="00A444CF" w:rsidSect="00F85DD9">
          <w:pgSz w:w="11900" w:h="16840"/>
          <w:pgMar w:top="1440" w:right="1800" w:bottom="1440" w:left="1800" w:header="708" w:footer="708" w:gutter="0"/>
          <w:cols w:space="708"/>
          <w:docGrid w:linePitch="360"/>
        </w:sectPr>
      </w:pPr>
      <w:r w:rsidRPr="00A444CF">
        <w:rPr>
          <w:rFonts w:ascii="Times" w:hAnsi="Times" w:cs="Times"/>
          <w:sz w:val="20"/>
          <w:szCs w:val="20"/>
        </w:rPr>
        <w:t>COPD=chronic obstructive pulmonary disease; END= early neurological deterioration; LND= late neurological deterioration; LRTI=lower respiratory tract infection; STEMI/NSTEMI=ST elevation myocardial infarction/Non-ST elevation myocardial infarction</w:t>
      </w:r>
    </w:p>
    <w:p w14:paraId="02C7687B" w14:textId="37464B63" w:rsidR="00BA2664" w:rsidRDefault="00BA2664">
      <w:pPr>
        <w:rPr>
          <w:rFonts w:ascii="Times" w:hAnsi="Times" w:cs="Times"/>
          <w:sz w:val="20"/>
          <w:szCs w:val="20"/>
        </w:rPr>
      </w:pPr>
    </w:p>
    <w:p w14:paraId="1B50F5A7" w14:textId="6B7B04FF" w:rsidR="007F6522" w:rsidRPr="00A444CF" w:rsidRDefault="008017B5">
      <w:pPr>
        <w:rPr>
          <w:rFonts w:ascii="Times" w:hAnsi="Times" w:cs="Times"/>
          <w:sz w:val="20"/>
          <w:szCs w:val="20"/>
        </w:rPr>
      </w:pPr>
      <w:r w:rsidRPr="00A444CF">
        <w:rPr>
          <w:rFonts w:ascii="Times" w:hAnsi="Times" w:cs="Times"/>
          <w:sz w:val="20"/>
          <w:szCs w:val="20"/>
        </w:rPr>
        <w:t>Table S</w:t>
      </w:r>
      <w:r w:rsidR="00D154A4">
        <w:rPr>
          <w:rFonts w:ascii="Times" w:hAnsi="Times" w:cs="Times"/>
          <w:sz w:val="20"/>
          <w:szCs w:val="20"/>
        </w:rPr>
        <w:t>5</w:t>
      </w:r>
      <w:r w:rsidRPr="00A444CF">
        <w:rPr>
          <w:rFonts w:ascii="Times" w:hAnsi="Times" w:cs="Times"/>
          <w:sz w:val="20"/>
          <w:szCs w:val="20"/>
        </w:rPr>
        <w:t xml:space="preserve"> Effect of early neurological deterioration on day 90 outcome</w:t>
      </w:r>
    </w:p>
    <w:p w14:paraId="1CF59036" w14:textId="13AA3698" w:rsidR="008017B5" w:rsidRPr="00A444CF" w:rsidRDefault="008017B5">
      <w:pPr>
        <w:rPr>
          <w:rFonts w:ascii="Times" w:hAnsi="Times" w:cs="Times"/>
          <w:sz w:val="20"/>
          <w:szCs w:val="20"/>
        </w:rPr>
      </w:pPr>
    </w:p>
    <w:tbl>
      <w:tblPr>
        <w:tblStyle w:val="TableGrid"/>
        <w:tblW w:w="7905" w:type="dxa"/>
        <w:tblLayout w:type="fixed"/>
        <w:tblLook w:val="04A0" w:firstRow="1" w:lastRow="0" w:firstColumn="1" w:lastColumn="0" w:noHBand="0" w:noVBand="1"/>
      </w:tblPr>
      <w:tblGrid>
        <w:gridCol w:w="1526"/>
        <w:gridCol w:w="1559"/>
        <w:gridCol w:w="1559"/>
        <w:gridCol w:w="2268"/>
        <w:gridCol w:w="993"/>
      </w:tblGrid>
      <w:tr w:rsidR="008017B5" w:rsidRPr="00A444CF" w14:paraId="74B9B527" w14:textId="77777777" w:rsidTr="00F85DD9">
        <w:tc>
          <w:tcPr>
            <w:tcW w:w="1526" w:type="dxa"/>
          </w:tcPr>
          <w:p w14:paraId="223E5898" w14:textId="77777777" w:rsidR="008017B5" w:rsidRPr="00A444CF" w:rsidRDefault="008017B5" w:rsidP="00F85DD9">
            <w:pPr>
              <w:rPr>
                <w:rFonts w:ascii="Times" w:hAnsi="Times" w:cs="Times"/>
                <w:b/>
                <w:bCs/>
                <w:color w:val="000000" w:themeColor="text1"/>
                <w:sz w:val="20"/>
                <w:szCs w:val="20"/>
              </w:rPr>
            </w:pPr>
            <w:r w:rsidRPr="00A444CF">
              <w:rPr>
                <w:rFonts w:ascii="Times" w:hAnsi="Times" w:cs="Times"/>
                <w:b/>
                <w:bCs/>
                <w:color w:val="000000" w:themeColor="text1"/>
                <w:sz w:val="20"/>
                <w:szCs w:val="20"/>
              </w:rPr>
              <w:t>Outcomes</w:t>
            </w:r>
          </w:p>
        </w:tc>
        <w:tc>
          <w:tcPr>
            <w:tcW w:w="1559" w:type="dxa"/>
          </w:tcPr>
          <w:p w14:paraId="4CD97D7C" w14:textId="77777777" w:rsidR="008017B5" w:rsidRPr="00A444CF" w:rsidRDefault="008017B5" w:rsidP="00F85DD9">
            <w:pPr>
              <w:jc w:val="center"/>
              <w:rPr>
                <w:rFonts w:ascii="Times" w:hAnsi="Times" w:cs="Times"/>
                <w:b/>
                <w:bCs/>
                <w:color w:val="000000" w:themeColor="text1"/>
                <w:sz w:val="20"/>
                <w:szCs w:val="20"/>
              </w:rPr>
            </w:pPr>
            <w:r w:rsidRPr="00A444CF">
              <w:rPr>
                <w:rFonts w:ascii="Times" w:hAnsi="Times" w:cs="Times"/>
                <w:b/>
                <w:bCs/>
                <w:color w:val="000000" w:themeColor="text1"/>
                <w:sz w:val="20"/>
                <w:szCs w:val="20"/>
              </w:rPr>
              <w:t>Early Neurological deterioration</w:t>
            </w:r>
          </w:p>
        </w:tc>
        <w:tc>
          <w:tcPr>
            <w:tcW w:w="1559" w:type="dxa"/>
          </w:tcPr>
          <w:p w14:paraId="4EAFD5B6" w14:textId="77777777" w:rsidR="008017B5" w:rsidRPr="00A444CF" w:rsidRDefault="008017B5" w:rsidP="00F85DD9">
            <w:pPr>
              <w:jc w:val="center"/>
              <w:rPr>
                <w:rFonts w:ascii="Times" w:hAnsi="Times" w:cs="Times"/>
                <w:b/>
                <w:bCs/>
                <w:color w:val="000000" w:themeColor="text1"/>
                <w:sz w:val="20"/>
                <w:szCs w:val="20"/>
              </w:rPr>
            </w:pPr>
            <w:r w:rsidRPr="00A444CF">
              <w:rPr>
                <w:rFonts w:ascii="Times" w:hAnsi="Times" w:cs="Times"/>
                <w:b/>
                <w:bCs/>
                <w:color w:val="000000" w:themeColor="text1"/>
                <w:sz w:val="20"/>
                <w:szCs w:val="20"/>
              </w:rPr>
              <w:t>No neurological deterioration</w:t>
            </w:r>
          </w:p>
        </w:tc>
        <w:tc>
          <w:tcPr>
            <w:tcW w:w="2268" w:type="dxa"/>
          </w:tcPr>
          <w:p w14:paraId="4AA694E3" w14:textId="77777777" w:rsidR="008017B5" w:rsidRPr="00A444CF" w:rsidRDefault="008017B5" w:rsidP="00F85DD9">
            <w:pPr>
              <w:jc w:val="center"/>
              <w:rPr>
                <w:rFonts w:ascii="Times" w:hAnsi="Times" w:cs="Times"/>
                <w:b/>
                <w:bCs/>
                <w:color w:val="000000" w:themeColor="text1"/>
                <w:sz w:val="20"/>
                <w:szCs w:val="20"/>
                <w:vertAlign w:val="subscript"/>
              </w:rPr>
            </w:pPr>
            <w:r w:rsidRPr="00A444CF">
              <w:rPr>
                <w:rFonts w:ascii="Times" w:hAnsi="Times" w:cs="Times"/>
                <w:b/>
                <w:bCs/>
                <w:color w:val="000000" w:themeColor="text1"/>
                <w:sz w:val="20"/>
                <w:szCs w:val="20"/>
              </w:rPr>
              <w:t>OR/MD 95% CI</w:t>
            </w:r>
            <w:r w:rsidRPr="00A444CF">
              <w:rPr>
                <w:rFonts w:ascii="Times" w:hAnsi="Times" w:cs="Times"/>
                <w:b/>
                <w:bCs/>
                <w:color w:val="000000" w:themeColor="text1"/>
                <w:sz w:val="20"/>
                <w:szCs w:val="20"/>
                <w:vertAlign w:val="superscript"/>
              </w:rPr>
              <w:t>*</w:t>
            </w:r>
          </w:p>
        </w:tc>
        <w:tc>
          <w:tcPr>
            <w:tcW w:w="993" w:type="dxa"/>
          </w:tcPr>
          <w:p w14:paraId="73AAA646" w14:textId="77777777" w:rsidR="008017B5" w:rsidRPr="00A444CF" w:rsidRDefault="008017B5" w:rsidP="00F85DD9">
            <w:pPr>
              <w:jc w:val="center"/>
              <w:rPr>
                <w:rFonts w:ascii="Times" w:hAnsi="Times" w:cs="Times"/>
                <w:b/>
                <w:bCs/>
                <w:color w:val="000000" w:themeColor="text1"/>
                <w:sz w:val="20"/>
                <w:szCs w:val="20"/>
              </w:rPr>
            </w:pPr>
            <w:r w:rsidRPr="00A444CF">
              <w:rPr>
                <w:rFonts w:ascii="Times" w:hAnsi="Times" w:cs="Times"/>
                <w:b/>
                <w:bCs/>
                <w:color w:val="000000" w:themeColor="text1"/>
                <w:sz w:val="20"/>
                <w:szCs w:val="20"/>
              </w:rPr>
              <w:t>P</w:t>
            </w:r>
          </w:p>
        </w:tc>
      </w:tr>
      <w:tr w:rsidR="008017B5" w:rsidRPr="00A444CF" w14:paraId="7D4B7700" w14:textId="77777777" w:rsidTr="00F85DD9">
        <w:tc>
          <w:tcPr>
            <w:tcW w:w="1526" w:type="dxa"/>
          </w:tcPr>
          <w:p w14:paraId="13677E66"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Day 7, death</w:t>
            </w:r>
          </w:p>
        </w:tc>
        <w:tc>
          <w:tcPr>
            <w:tcW w:w="1559" w:type="dxa"/>
          </w:tcPr>
          <w:p w14:paraId="0468D1D2"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196 (33.2)</w:t>
            </w:r>
          </w:p>
        </w:tc>
        <w:tc>
          <w:tcPr>
            <w:tcW w:w="1559" w:type="dxa"/>
          </w:tcPr>
          <w:p w14:paraId="444612B2"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9 (0.6)</w:t>
            </w:r>
          </w:p>
        </w:tc>
        <w:tc>
          <w:tcPr>
            <w:tcW w:w="2268" w:type="dxa"/>
          </w:tcPr>
          <w:p w14:paraId="4F48135A" w14:textId="1983BCB4" w:rsidR="008017B5" w:rsidRPr="00A444CF" w:rsidRDefault="00880A12"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41.97</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20.33</w:t>
            </w:r>
            <w:r w:rsidR="008017B5" w:rsidRPr="00A444CF">
              <w:rPr>
                <w:rFonts w:ascii="Times" w:hAnsi="Times" w:cs="Times"/>
                <w:color w:val="000000" w:themeColor="text1"/>
                <w:sz w:val="20"/>
                <w:szCs w:val="20"/>
              </w:rPr>
              <w:t>,</w:t>
            </w:r>
            <w:r w:rsidRPr="00A444CF">
              <w:rPr>
                <w:rFonts w:ascii="Times" w:hAnsi="Times" w:cs="Times"/>
                <w:color w:val="000000" w:themeColor="text1"/>
                <w:sz w:val="20"/>
                <w:szCs w:val="20"/>
              </w:rPr>
              <w:t xml:space="preserve"> 86.62)</w:t>
            </w:r>
          </w:p>
        </w:tc>
        <w:tc>
          <w:tcPr>
            <w:tcW w:w="993" w:type="dxa"/>
          </w:tcPr>
          <w:p w14:paraId="1B1B31A0"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1F2EC89C" w14:textId="77777777" w:rsidTr="00F85DD9">
        <w:tc>
          <w:tcPr>
            <w:tcW w:w="1526" w:type="dxa"/>
          </w:tcPr>
          <w:p w14:paraId="53213DD3"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Day 90</w:t>
            </w:r>
          </w:p>
        </w:tc>
        <w:tc>
          <w:tcPr>
            <w:tcW w:w="1559" w:type="dxa"/>
          </w:tcPr>
          <w:p w14:paraId="3D4DA730" w14:textId="77777777" w:rsidR="008017B5" w:rsidRPr="00A444CF" w:rsidRDefault="008017B5" w:rsidP="00F85DD9">
            <w:pPr>
              <w:jc w:val="center"/>
              <w:rPr>
                <w:rFonts w:ascii="Times" w:hAnsi="Times" w:cs="Times"/>
                <w:color w:val="000000" w:themeColor="text1"/>
                <w:sz w:val="20"/>
                <w:szCs w:val="20"/>
              </w:rPr>
            </w:pPr>
          </w:p>
        </w:tc>
        <w:tc>
          <w:tcPr>
            <w:tcW w:w="1559" w:type="dxa"/>
          </w:tcPr>
          <w:p w14:paraId="6713A69D" w14:textId="77777777" w:rsidR="008017B5" w:rsidRPr="00A444CF" w:rsidRDefault="008017B5" w:rsidP="00F85DD9">
            <w:pPr>
              <w:jc w:val="center"/>
              <w:rPr>
                <w:rFonts w:ascii="Times" w:hAnsi="Times" w:cs="Times"/>
                <w:color w:val="000000" w:themeColor="text1"/>
                <w:sz w:val="20"/>
                <w:szCs w:val="20"/>
              </w:rPr>
            </w:pPr>
          </w:p>
        </w:tc>
        <w:tc>
          <w:tcPr>
            <w:tcW w:w="2268" w:type="dxa"/>
          </w:tcPr>
          <w:p w14:paraId="77EBCE7E" w14:textId="77777777" w:rsidR="008017B5" w:rsidRPr="00A444CF" w:rsidRDefault="008017B5" w:rsidP="00F85DD9">
            <w:pPr>
              <w:jc w:val="center"/>
              <w:rPr>
                <w:rFonts w:ascii="Times" w:hAnsi="Times" w:cs="Times"/>
                <w:color w:val="000000" w:themeColor="text1"/>
                <w:sz w:val="20"/>
                <w:szCs w:val="20"/>
              </w:rPr>
            </w:pPr>
          </w:p>
        </w:tc>
        <w:tc>
          <w:tcPr>
            <w:tcW w:w="993" w:type="dxa"/>
          </w:tcPr>
          <w:p w14:paraId="2C5DA279" w14:textId="77777777" w:rsidR="008017B5" w:rsidRPr="00A444CF" w:rsidRDefault="008017B5" w:rsidP="00F85DD9">
            <w:pPr>
              <w:jc w:val="center"/>
              <w:rPr>
                <w:rFonts w:ascii="Times" w:hAnsi="Times" w:cs="Times"/>
                <w:color w:val="000000" w:themeColor="text1"/>
                <w:sz w:val="20"/>
                <w:szCs w:val="20"/>
              </w:rPr>
            </w:pPr>
          </w:p>
        </w:tc>
      </w:tr>
      <w:tr w:rsidR="008017B5" w:rsidRPr="00A444CF" w14:paraId="49D38DFC" w14:textId="77777777" w:rsidTr="00F85DD9">
        <w:tc>
          <w:tcPr>
            <w:tcW w:w="1526" w:type="dxa"/>
          </w:tcPr>
          <w:p w14:paraId="60D2DB8A"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Death</w:t>
            </w:r>
          </w:p>
        </w:tc>
        <w:tc>
          <w:tcPr>
            <w:tcW w:w="1559" w:type="dxa"/>
          </w:tcPr>
          <w:p w14:paraId="143D394B"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315 (53.8)</w:t>
            </w:r>
          </w:p>
        </w:tc>
        <w:tc>
          <w:tcPr>
            <w:tcW w:w="1559" w:type="dxa"/>
          </w:tcPr>
          <w:p w14:paraId="0BCBA4E7"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117 (7.5)</w:t>
            </w:r>
          </w:p>
        </w:tc>
        <w:tc>
          <w:tcPr>
            <w:tcW w:w="2268" w:type="dxa"/>
          </w:tcPr>
          <w:p w14:paraId="1E81DD4E" w14:textId="4A3CD5D5" w:rsidR="008017B5" w:rsidRPr="00A444CF" w:rsidRDefault="00880A12"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8.80</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6.40</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12.10</w:t>
            </w:r>
            <w:r w:rsidR="008017B5" w:rsidRPr="00A444CF">
              <w:rPr>
                <w:rFonts w:ascii="Times" w:hAnsi="Times" w:cs="Times"/>
                <w:color w:val="000000" w:themeColor="text1"/>
                <w:sz w:val="20"/>
                <w:szCs w:val="20"/>
              </w:rPr>
              <w:t>)</w:t>
            </w:r>
          </w:p>
        </w:tc>
        <w:tc>
          <w:tcPr>
            <w:tcW w:w="993" w:type="dxa"/>
          </w:tcPr>
          <w:p w14:paraId="7713B354"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33A15181" w14:textId="77777777" w:rsidTr="00F85DD9">
        <w:tc>
          <w:tcPr>
            <w:tcW w:w="1526" w:type="dxa"/>
          </w:tcPr>
          <w:p w14:paraId="53FAC8C0"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mRS&gt;3</w:t>
            </w:r>
          </w:p>
        </w:tc>
        <w:tc>
          <w:tcPr>
            <w:tcW w:w="1559" w:type="dxa"/>
          </w:tcPr>
          <w:p w14:paraId="56F43D2C"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513 (87.5)</w:t>
            </w:r>
          </w:p>
        </w:tc>
        <w:tc>
          <w:tcPr>
            <w:tcW w:w="1559" w:type="dxa"/>
          </w:tcPr>
          <w:p w14:paraId="72DBAF80"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618 (39.4)</w:t>
            </w:r>
          </w:p>
        </w:tc>
        <w:tc>
          <w:tcPr>
            <w:tcW w:w="2268" w:type="dxa"/>
          </w:tcPr>
          <w:p w14:paraId="70E8BEA1" w14:textId="06190B70" w:rsidR="008017B5" w:rsidRPr="00A444CF" w:rsidRDefault="00880A12"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5.18</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3.72</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7.22</w:t>
            </w:r>
            <w:r w:rsidR="008017B5" w:rsidRPr="00A444CF">
              <w:rPr>
                <w:rFonts w:ascii="Times" w:hAnsi="Times" w:cs="Times"/>
                <w:color w:val="000000" w:themeColor="text1"/>
                <w:sz w:val="20"/>
                <w:szCs w:val="20"/>
              </w:rPr>
              <w:t>)</w:t>
            </w:r>
          </w:p>
        </w:tc>
        <w:tc>
          <w:tcPr>
            <w:tcW w:w="993" w:type="dxa"/>
          </w:tcPr>
          <w:p w14:paraId="2BE60D84"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21C3C2EB" w14:textId="77777777" w:rsidTr="00F85DD9">
        <w:tc>
          <w:tcPr>
            <w:tcW w:w="1526" w:type="dxa"/>
          </w:tcPr>
          <w:p w14:paraId="4EC07F74"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Barthel Index</w:t>
            </w:r>
          </w:p>
        </w:tc>
        <w:tc>
          <w:tcPr>
            <w:tcW w:w="1559" w:type="dxa"/>
          </w:tcPr>
          <w:p w14:paraId="49E66AD1"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16.5 (34.0)</w:t>
            </w:r>
          </w:p>
        </w:tc>
        <w:tc>
          <w:tcPr>
            <w:tcW w:w="1559" w:type="dxa"/>
          </w:tcPr>
          <w:p w14:paraId="279CC06C"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69.9 (37.2)</w:t>
            </w:r>
          </w:p>
        </w:tc>
        <w:tc>
          <w:tcPr>
            <w:tcW w:w="2268" w:type="dxa"/>
          </w:tcPr>
          <w:p w14:paraId="438EC9AC" w14:textId="2058B51B"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w:t>
            </w:r>
            <w:r w:rsidR="00880A12" w:rsidRPr="00A444CF">
              <w:rPr>
                <w:rFonts w:ascii="Times" w:hAnsi="Times" w:cs="Times"/>
                <w:color w:val="000000" w:themeColor="text1"/>
                <w:sz w:val="20"/>
                <w:szCs w:val="20"/>
              </w:rPr>
              <w:t>9.5</w:t>
            </w:r>
            <w:r w:rsidRPr="00A444CF">
              <w:rPr>
                <w:rFonts w:ascii="Times" w:hAnsi="Times" w:cs="Times"/>
                <w:color w:val="000000" w:themeColor="text1"/>
                <w:sz w:val="20"/>
                <w:szCs w:val="20"/>
              </w:rPr>
              <w:t xml:space="preserve"> (-32.</w:t>
            </w:r>
            <w:r w:rsidR="00880A12" w:rsidRPr="00A444CF">
              <w:rPr>
                <w:rFonts w:ascii="Times" w:hAnsi="Times" w:cs="Times"/>
                <w:color w:val="000000" w:themeColor="text1"/>
                <w:sz w:val="20"/>
                <w:szCs w:val="20"/>
              </w:rPr>
              <w:t>6</w:t>
            </w:r>
            <w:r w:rsidRPr="00A444CF">
              <w:rPr>
                <w:rFonts w:ascii="Times" w:hAnsi="Times" w:cs="Times"/>
                <w:color w:val="000000" w:themeColor="text1"/>
                <w:sz w:val="20"/>
                <w:szCs w:val="20"/>
              </w:rPr>
              <w:t>, -2</w:t>
            </w:r>
            <w:r w:rsidR="00880A12" w:rsidRPr="00A444CF">
              <w:rPr>
                <w:rFonts w:ascii="Times" w:hAnsi="Times" w:cs="Times"/>
                <w:color w:val="000000" w:themeColor="text1"/>
                <w:sz w:val="20"/>
                <w:szCs w:val="20"/>
              </w:rPr>
              <w:t>6.3</w:t>
            </w:r>
            <w:r w:rsidRPr="00A444CF">
              <w:rPr>
                <w:rFonts w:ascii="Times" w:hAnsi="Times" w:cs="Times"/>
                <w:color w:val="000000" w:themeColor="text1"/>
                <w:sz w:val="20"/>
                <w:szCs w:val="20"/>
              </w:rPr>
              <w:t>)</w:t>
            </w:r>
          </w:p>
        </w:tc>
        <w:tc>
          <w:tcPr>
            <w:tcW w:w="993" w:type="dxa"/>
          </w:tcPr>
          <w:p w14:paraId="57DBAE8A"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5F4DBFF5" w14:textId="77777777" w:rsidTr="00F85DD9">
        <w:tc>
          <w:tcPr>
            <w:tcW w:w="1526" w:type="dxa"/>
          </w:tcPr>
          <w:p w14:paraId="6E198297"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EQ5D HUS</w:t>
            </w:r>
          </w:p>
        </w:tc>
        <w:tc>
          <w:tcPr>
            <w:tcW w:w="1559" w:type="dxa"/>
          </w:tcPr>
          <w:p w14:paraId="63B3D729"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0.08 (0.27)</w:t>
            </w:r>
          </w:p>
        </w:tc>
        <w:tc>
          <w:tcPr>
            <w:tcW w:w="1559" w:type="dxa"/>
          </w:tcPr>
          <w:p w14:paraId="055226ED"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0.46 (0.39)</w:t>
            </w:r>
          </w:p>
        </w:tc>
        <w:tc>
          <w:tcPr>
            <w:tcW w:w="2268" w:type="dxa"/>
          </w:tcPr>
          <w:p w14:paraId="3BABFC35" w14:textId="77777777" w:rsidR="008017B5" w:rsidRPr="00A444CF" w:rsidRDefault="008017B5" w:rsidP="00F85DD9">
            <w:pPr>
              <w:ind w:right="-1570"/>
              <w:rPr>
                <w:rFonts w:ascii="Times" w:hAnsi="Times" w:cs="Times"/>
                <w:color w:val="000000" w:themeColor="text1"/>
                <w:sz w:val="20"/>
                <w:szCs w:val="20"/>
              </w:rPr>
            </w:pPr>
            <w:r w:rsidRPr="00A444CF">
              <w:rPr>
                <w:rFonts w:ascii="Times" w:hAnsi="Times" w:cs="Times"/>
                <w:color w:val="000000" w:themeColor="text1"/>
                <w:sz w:val="20"/>
                <w:szCs w:val="20"/>
              </w:rPr>
              <w:t xml:space="preserve"> -0.19 (-0.23, -0.16)</w:t>
            </w:r>
          </w:p>
        </w:tc>
        <w:tc>
          <w:tcPr>
            <w:tcW w:w="993" w:type="dxa"/>
          </w:tcPr>
          <w:p w14:paraId="4FF75A3D"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71AD1924" w14:textId="77777777" w:rsidTr="00F85DD9">
        <w:tc>
          <w:tcPr>
            <w:tcW w:w="1526" w:type="dxa"/>
          </w:tcPr>
          <w:p w14:paraId="44CA0620"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TICS</w:t>
            </w:r>
          </w:p>
        </w:tc>
        <w:tc>
          <w:tcPr>
            <w:tcW w:w="1559" w:type="dxa"/>
          </w:tcPr>
          <w:p w14:paraId="1559D797"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1.9 (7.8)</w:t>
            </w:r>
          </w:p>
        </w:tc>
        <w:tc>
          <w:tcPr>
            <w:tcW w:w="1559" w:type="dxa"/>
          </w:tcPr>
          <w:p w14:paraId="32B066CA"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20.1 (10.0)</w:t>
            </w:r>
          </w:p>
        </w:tc>
        <w:tc>
          <w:tcPr>
            <w:tcW w:w="2268" w:type="dxa"/>
          </w:tcPr>
          <w:p w14:paraId="3464304C" w14:textId="3A02A14A" w:rsidR="008017B5" w:rsidRPr="00A444CF" w:rsidRDefault="008017B5" w:rsidP="00F85DD9">
            <w:pPr>
              <w:ind w:left="317" w:hanging="317"/>
              <w:jc w:val="center"/>
              <w:rPr>
                <w:rFonts w:ascii="Times" w:hAnsi="Times" w:cs="Times"/>
                <w:color w:val="000000" w:themeColor="text1"/>
                <w:sz w:val="20"/>
                <w:szCs w:val="20"/>
              </w:rPr>
            </w:pPr>
            <w:r w:rsidRPr="00A444CF">
              <w:rPr>
                <w:rFonts w:ascii="Times" w:hAnsi="Times" w:cs="Times"/>
                <w:color w:val="000000" w:themeColor="text1"/>
                <w:sz w:val="20"/>
                <w:szCs w:val="20"/>
              </w:rPr>
              <w:t>-9.</w:t>
            </w:r>
            <w:r w:rsidR="00880A12" w:rsidRPr="00A444CF">
              <w:rPr>
                <w:rFonts w:ascii="Times" w:hAnsi="Times" w:cs="Times"/>
                <w:color w:val="000000" w:themeColor="text1"/>
                <w:sz w:val="20"/>
                <w:szCs w:val="20"/>
              </w:rPr>
              <w:t>9</w:t>
            </w:r>
            <w:r w:rsidRPr="00A444CF">
              <w:rPr>
                <w:rFonts w:ascii="Times" w:hAnsi="Times" w:cs="Times"/>
                <w:color w:val="000000" w:themeColor="text1"/>
                <w:sz w:val="20"/>
                <w:szCs w:val="20"/>
              </w:rPr>
              <w:t xml:space="preserve"> (-1</w:t>
            </w:r>
            <w:r w:rsidR="00880A12" w:rsidRPr="00A444CF">
              <w:rPr>
                <w:rFonts w:ascii="Times" w:hAnsi="Times" w:cs="Times"/>
                <w:color w:val="000000" w:themeColor="text1"/>
                <w:sz w:val="20"/>
                <w:szCs w:val="20"/>
              </w:rPr>
              <w:t>1.1</w:t>
            </w:r>
            <w:r w:rsidRPr="00A444CF">
              <w:rPr>
                <w:rFonts w:ascii="Times" w:hAnsi="Times" w:cs="Times"/>
                <w:color w:val="000000" w:themeColor="text1"/>
                <w:sz w:val="20"/>
                <w:szCs w:val="20"/>
              </w:rPr>
              <w:t>, -8.</w:t>
            </w:r>
            <w:r w:rsidR="00880A12" w:rsidRPr="00A444CF">
              <w:rPr>
                <w:rFonts w:ascii="Times" w:hAnsi="Times" w:cs="Times"/>
                <w:color w:val="000000" w:themeColor="text1"/>
                <w:sz w:val="20"/>
                <w:szCs w:val="20"/>
              </w:rPr>
              <w:t>7</w:t>
            </w:r>
            <w:r w:rsidRPr="00A444CF">
              <w:rPr>
                <w:rFonts w:ascii="Times" w:hAnsi="Times" w:cs="Times"/>
                <w:color w:val="000000" w:themeColor="text1"/>
                <w:sz w:val="20"/>
                <w:szCs w:val="20"/>
              </w:rPr>
              <w:t>)</w:t>
            </w:r>
          </w:p>
        </w:tc>
        <w:tc>
          <w:tcPr>
            <w:tcW w:w="993" w:type="dxa"/>
          </w:tcPr>
          <w:p w14:paraId="029D9015"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60C76143" w14:textId="77777777" w:rsidTr="00F85DD9">
        <w:tc>
          <w:tcPr>
            <w:tcW w:w="1526" w:type="dxa"/>
          </w:tcPr>
          <w:p w14:paraId="18AA7E08"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ZDS</w:t>
            </w:r>
          </w:p>
        </w:tc>
        <w:tc>
          <w:tcPr>
            <w:tcW w:w="1559" w:type="dxa"/>
          </w:tcPr>
          <w:p w14:paraId="5FB1BE5D"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94.1 (21.0)</w:t>
            </w:r>
          </w:p>
        </w:tc>
        <w:tc>
          <w:tcPr>
            <w:tcW w:w="1559" w:type="dxa"/>
          </w:tcPr>
          <w:p w14:paraId="40E0DE3C"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53.6 (23.5)</w:t>
            </w:r>
          </w:p>
        </w:tc>
        <w:tc>
          <w:tcPr>
            <w:tcW w:w="2268" w:type="dxa"/>
          </w:tcPr>
          <w:p w14:paraId="0DBA8595" w14:textId="2F6BAC3E"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w:t>
            </w:r>
            <w:r w:rsidR="00880A12" w:rsidRPr="00A444CF">
              <w:rPr>
                <w:rFonts w:ascii="Times" w:hAnsi="Times" w:cs="Times"/>
                <w:color w:val="000000" w:themeColor="text1"/>
                <w:sz w:val="20"/>
                <w:szCs w:val="20"/>
              </w:rPr>
              <w:t>2.2 (19.2</w:t>
            </w:r>
            <w:r w:rsidRPr="00A444CF">
              <w:rPr>
                <w:rFonts w:ascii="Times" w:hAnsi="Times" w:cs="Times"/>
                <w:color w:val="000000" w:themeColor="text1"/>
                <w:sz w:val="20"/>
                <w:szCs w:val="20"/>
              </w:rPr>
              <w:t>, 2</w:t>
            </w:r>
            <w:r w:rsidR="00880A12" w:rsidRPr="00A444CF">
              <w:rPr>
                <w:rFonts w:ascii="Times" w:hAnsi="Times" w:cs="Times"/>
                <w:color w:val="000000" w:themeColor="text1"/>
                <w:sz w:val="20"/>
                <w:szCs w:val="20"/>
              </w:rPr>
              <w:t>5.2</w:t>
            </w:r>
            <w:r w:rsidRPr="00A444CF">
              <w:rPr>
                <w:rFonts w:ascii="Times" w:hAnsi="Times" w:cs="Times"/>
                <w:color w:val="000000" w:themeColor="text1"/>
                <w:sz w:val="20"/>
                <w:szCs w:val="20"/>
              </w:rPr>
              <w:t>)</w:t>
            </w:r>
          </w:p>
        </w:tc>
        <w:tc>
          <w:tcPr>
            <w:tcW w:w="993" w:type="dxa"/>
          </w:tcPr>
          <w:p w14:paraId="47A35A2E"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&lt;0.001</w:t>
            </w:r>
          </w:p>
        </w:tc>
      </w:tr>
    </w:tbl>
    <w:p w14:paraId="07FF62A1" w14:textId="781C1FB2" w:rsidR="008017B5" w:rsidRPr="00A444CF" w:rsidRDefault="008017B5" w:rsidP="008017B5">
      <w:pPr>
        <w:rPr>
          <w:rFonts w:ascii="Times" w:hAnsi="Times" w:cs="Times"/>
          <w:color w:val="000000" w:themeColor="text1"/>
          <w:sz w:val="20"/>
          <w:szCs w:val="20"/>
        </w:rPr>
      </w:pPr>
      <w:r w:rsidRPr="00A444CF">
        <w:rPr>
          <w:rFonts w:ascii="Times" w:hAnsi="Times" w:cs="Times"/>
          <w:color w:val="000000" w:themeColor="text1"/>
          <w:sz w:val="20"/>
          <w:szCs w:val="20"/>
          <w:vertAlign w:val="superscript"/>
        </w:rPr>
        <w:t>*</w:t>
      </w:r>
      <w:r w:rsidRPr="00A444CF">
        <w:rPr>
          <w:rFonts w:ascii="Times" w:hAnsi="Times" w:cs="Times"/>
          <w:color w:val="000000" w:themeColor="text1"/>
          <w:sz w:val="20"/>
          <w:szCs w:val="20"/>
        </w:rPr>
        <w:t xml:space="preserve">Adjusted for age, sex, </w:t>
      </w:r>
      <w:r w:rsidR="00880A12" w:rsidRPr="00A444CF">
        <w:rPr>
          <w:rFonts w:ascii="Times" w:hAnsi="Times" w:cs="Times"/>
          <w:color w:val="000000" w:themeColor="text1"/>
          <w:sz w:val="20"/>
          <w:szCs w:val="20"/>
        </w:rPr>
        <w:t>country of recruitment</w:t>
      </w:r>
      <w:r w:rsidRPr="00A444CF">
        <w:rPr>
          <w:rFonts w:ascii="Times" w:hAnsi="Times" w:cs="Times"/>
          <w:color w:val="000000" w:themeColor="text1"/>
          <w:sz w:val="20"/>
          <w:szCs w:val="20"/>
        </w:rPr>
        <w:t xml:space="preserve">, previous antiplatelet therapy, National Institute of Health Stroke Scale, systolic blood pressure, onset to </w:t>
      </w:r>
      <w:r w:rsidR="00880A12" w:rsidRPr="00A444CF">
        <w:rPr>
          <w:rFonts w:ascii="Times" w:hAnsi="Times" w:cs="Times"/>
          <w:color w:val="000000" w:themeColor="text1"/>
          <w:sz w:val="20"/>
          <w:szCs w:val="20"/>
        </w:rPr>
        <w:t>randomization</w:t>
      </w:r>
      <w:r w:rsidRPr="00A444CF">
        <w:rPr>
          <w:rFonts w:ascii="Times" w:hAnsi="Times" w:cs="Times"/>
          <w:color w:val="000000" w:themeColor="text1"/>
          <w:sz w:val="20"/>
          <w:szCs w:val="20"/>
        </w:rPr>
        <w:t xml:space="preserve"> time, baseline haematoma volume, intraventricular haemorrhage and </w:t>
      </w:r>
      <w:r w:rsidR="00880A12" w:rsidRPr="00A444CF">
        <w:rPr>
          <w:rFonts w:ascii="Times" w:hAnsi="Times" w:cs="Times"/>
          <w:color w:val="000000" w:themeColor="text1"/>
          <w:sz w:val="20"/>
          <w:szCs w:val="20"/>
        </w:rPr>
        <w:t>treatment with tranexamic acid</w:t>
      </w:r>
      <w:r w:rsidRPr="00A444CF">
        <w:rPr>
          <w:rFonts w:ascii="Times" w:hAnsi="Times" w:cs="Times"/>
          <w:color w:val="000000" w:themeColor="text1"/>
          <w:sz w:val="20"/>
          <w:szCs w:val="20"/>
        </w:rPr>
        <w:t>. EQ5D HUS=EuroQoL-5D Health Utility Scores; MD=mean difference; mRS=modified Rankin Scale; OR= odds ratio; TICS=Telephone Interview Cognitive Status; ZDS= Zung Depression Scale</w:t>
      </w:r>
    </w:p>
    <w:p w14:paraId="610A1FA8" w14:textId="77777777" w:rsidR="008017B5" w:rsidRPr="00A444CF" w:rsidRDefault="008017B5" w:rsidP="008017B5">
      <w:pPr>
        <w:rPr>
          <w:rFonts w:ascii="Times" w:hAnsi="Times" w:cs="Times"/>
          <w:color w:val="000000" w:themeColor="text1"/>
          <w:sz w:val="20"/>
          <w:szCs w:val="20"/>
        </w:rPr>
      </w:pPr>
    </w:p>
    <w:p w14:paraId="6BFC108A" w14:textId="77777777" w:rsidR="008017B5" w:rsidRPr="00A444CF" w:rsidRDefault="008017B5" w:rsidP="008017B5">
      <w:pPr>
        <w:rPr>
          <w:rFonts w:ascii="Times" w:hAnsi="Times" w:cs="Times"/>
          <w:color w:val="000000" w:themeColor="text1"/>
          <w:sz w:val="20"/>
          <w:szCs w:val="20"/>
        </w:rPr>
      </w:pPr>
    </w:p>
    <w:p w14:paraId="4219F215" w14:textId="697B94A8" w:rsidR="008017B5" w:rsidRPr="00A444CF" w:rsidRDefault="008017B5" w:rsidP="008017B5">
      <w:pPr>
        <w:rPr>
          <w:rFonts w:ascii="Times" w:hAnsi="Times" w:cs="Times"/>
          <w:color w:val="000000" w:themeColor="text1"/>
          <w:sz w:val="20"/>
          <w:szCs w:val="20"/>
        </w:rPr>
      </w:pPr>
      <w:r w:rsidRPr="00A444CF">
        <w:rPr>
          <w:rFonts w:ascii="Times" w:hAnsi="Times" w:cs="Times"/>
          <w:sz w:val="20"/>
          <w:szCs w:val="20"/>
        </w:rPr>
        <w:t>Table S</w:t>
      </w:r>
      <w:ins w:id="342" w:author="Microsoft Office User" w:date="2020-08-06T13:27:00Z">
        <w:r w:rsidR="00D154A4">
          <w:rPr>
            <w:rFonts w:ascii="Times" w:hAnsi="Times" w:cs="Times"/>
            <w:sz w:val="20"/>
            <w:szCs w:val="20"/>
          </w:rPr>
          <w:t>6</w:t>
        </w:r>
      </w:ins>
      <w:r w:rsidRPr="00A444CF">
        <w:rPr>
          <w:rFonts w:ascii="Times" w:hAnsi="Times" w:cs="Times"/>
          <w:sz w:val="20"/>
          <w:szCs w:val="20"/>
        </w:rPr>
        <w:t xml:space="preserve"> Effect of late neurological deterioration on day 90 outcome</w:t>
      </w:r>
    </w:p>
    <w:tbl>
      <w:tblPr>
        <w:tblStyle w:val="TableGrid"/>
        <w:tblW w:w="8472" w:type="dxa"/>
        <w:tblLayout w:type="fixed"/>
        <w:tblLook w:val="04A0" w:firstRow="1" w:lastRow="0" w:firstColumn="1" w:lastColumn="0" w:noHBand="0" w:noVBand="1"/>
      </w:tblPr>
      <w:tblGrid>
        <w:gridCol w:w="1526"/>
        <w:gridCol w:w="1984"/>
        <w:gridCol w:w="1843"/>
        <w:gridCol w:w="2126"/>
        <w:gridCol w:w="993"/>
      </w:tblGrid>
      <w:tr w:rsidR="008017B5" w:rsidRPr="00A444CF" w14:paraId="709AE0ED" w14:textId="77777777" w:rsidTr="00F85DD9">
        <w:tc>
          <w:tcPr>
            <w:tcW w:w="1526" w:type="dxa"/>
          </w:tcPr>
          <w:p w14:paraId="286C339F"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Outcomes</w:t>
            </w:r>
          </w:p>
        </w:tc>
        <w:tc>
          <w:tcPr>
            <w:tcW w:w="1984" w:type="dxa"/>
          </w:tcPr>
          <w:p w14:paraId="5A053174"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Late neurological deterioration</w:t>
            </w:r>
          </w:p>
        </w:tc>
        <w:tc>
          <w:tcPr>
            <w:tcW w:w="1843" w:type="dxa"/>
          </w:tcPr>
          <w:p w14:paraId="14470F0D"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No neurological deterioration</w:t>
            </w:r>
          </w:p>
        </w:tc>
        <w:tc>
          <w:tcPr>
            <w:tcW w:w="2126" w:type="dxa"/>
          </w:tcPr>
          <w:p w14:paraId="05192C62" w14:textId="77777777" w:rsidR="008017B5" w:rsidRPr="00A444CF" w:rsidRDefault="008017B5" w:rsidP="00F85DD9">
            <w:pPr>
              <w:jc w:val="center"/>
              <w:rPr>
                <w:rFonts w:ascii="Times" w:hAnsi="Times" w:cs="Times"/>
                <w:color w:val="000000" w:themeColor="text1"/>
                <w:sz w:val="20"/>
                <w:szCs w:val="20"/>
                <w:vertAlign w:val="subscript"/>
              </w:rPr>
            </w:pPr>
            <w:r w:rsidRPr="00A444CF">
              <w:rPr>
                <w:rFonts w:ascii="Times" w:hAnsi="Times" w:cs="Times"/>
                <w:color w:val="000000" w:themeColor="text1"/>
                <w:sz w:val="20"/>
                <w:szCs w:val="20"/>
              </w:rPr>
              <w:t>OR/MD 95% CI</w:t>
            </w:r>
            <w:r w:rsidRPr="00A444CF">
              <w:rPr>
                <w:rFonts w:ascii="Times" w:hAnsi="Times" w:cs="Times"/>
                <w:color w:val="000000" w:themeColor="text1"/>
                <w:sz w:val="20"/>
                <w:szCs w:val="20"/>
                <w:vertAlign w:val="superscript"/>
              </w:rPr>
              <w:t>*</w:t>
            </w:r>
          </w:p>
        </w:tc>
        <w:tc>
          <w:tcPr>
            <w:tcW w:w="993" w:type="dxa"/>
          </w:tcPr>
          <w:p w14:paraId="31C86A18"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P</w:t>
            </w:r>
          </w:p>
        </w:tc>
      </w:tr>
      <w:tr w:rsidR="008017B5" w:rsidRPr="00A444CF" w14:paraId="3BF43FC4" w14:textId="77777777" w:rsidTr="00F85DD9">
        <w:tc>
          <w:tcPr>
            <w:tcW w:w="1526" w:type="dxa"/>
          </w:tcPr>
          <w:p w14:paraId="00B3C582"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Day 7, death</w:t>
            </w:r>
          </w:p>
        </w:tc>
        <w:tc>
          <w:tcPr>
            <w:tcW w:w="1984" w:type="dxa"/>
          </w:tcPr>
          <w:p w14:paraId="0BACC4CD"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18 (12.4)</w:t>
            </w:r>
          </w:p>
        </w:tc>
        <w:tc>
          <w:tcPr>
            <w:tcW w:w="1843" w:type="dxa"/>
          </w:tcPr>
          <w:p w14:paraId="7E06A544"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9 (0.6)</w:t>
            </w:r>
          </w:p>
        </w:tc>
        <w:tc>
          <w:tcPr>
            <w:tcW w:w="2126" w:type="dxa"/>
          </w:tcPr>
          <w:p w14:paraId="5FFF2144" w14:textId="39AD2759" w:rsidR="008017B5" w:rsidRPr="00A444CF" w:rsidRDefault="00B34801"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9.70</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3.49</w:t>
            </w:r>
            <w:r w:rsidR="008017B5" w:rsidRPr="00A444CF">
              <w:rPr>
                <w:rFonts w:ascii="Times" w:hAnsi="Times" w:cs="Times"/>
                <w:color w:val="000000" w:themeColor="text1"/>
                <w:sz w:val="20"/>
                <w:szCs w:val="20"/>
              </w:rPr>
              <w:t>, 2</w:t>
            </w:r>
            <w:r w:rsidR="00510D81" w:rsidRPr="00A444CF">
              <w:rPr>
                <w:rFonts w:ascii="Times" w:hAnsi="Times" w:cs="Times"/>
                <w:color w:val="000000" w:themeColor="text1"/>
                <w:sz w:val="20"/>
                <w:szCs w:val="20"/>
              </w:rPr>
              <w:t>6</w:t>
            </w:r>
            <w:r w:rsidR="008017B5" w:rsidRPr="00A444CF">
              <w:rPr>
                <w:rFonts w:ascii="Times" w:hAnsi="Times" w:cs="Times"/>
                <w:color w:val="000000" w:themeColor="text1"/>
                <w:sz w:val="20"/>
                <w:szCs w:val="20"/>
              </w:rPr>
              <w:t>.</w:t>
            </w:r>
            <w:r w:rsidR="00510D81" w:rsidRPr="00A444CF">
              <w:rPr>
                <w:rFonts w:ascii="Times" w:hAnsi="Times" w:cs="Times"/>
                <w:color w:val="000000" w:themeColor="text1"/>
                <w:sz w:val="20"/>
                <w:szCs w:val="20"/>
              </w:rPr>
              <w:t>96</w:t>
            </w:r>
            <w:r w:rsidR="008017B5" w:rsidRPr="00A444CF">
              <w:rPr>
                <w:rFonts w:ascii="Times" w:hAnsi="Times" w:cs="Times"/>
                <w:color w:val="000000" w:themeColor="text1"/>
                <w:sz w:val="20"/>
                <w:szCs w:val="20"/>
              </w:rPr>
              <w:t>)</w:t>
            </w:r>
          </w:p>
        </w:tc>
        <w:tc>
          <w:tcPr>
            <w:tcW w:w="993" w:type="dxa"/>
          </w:tcPr>
          <w:p w14:paraId="59AC242A"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5544B96F" w14:textId="77777777" w:rsidTr="00F85DD9">
        <w:tc>
          <w:tcPr>
            <w:tcW w:w="1526" w:type="dxa"/>
          </w:tcPr>
          <w:p w14:paraId="243F1A3F"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Day 90</w:t>
            </w:r>
          </w:p>
        </w:tc>
        <w:tc>
          <w:tcPr>
            <w:tcW w:w="1984" w:type="dxa"/>
          </w:tcPr>
          <w:p w14:paraId="23DEA6C6" w14:textId="77777777" w:rsidR="008017B5" w:rsidRPr="00A444CF" w:rsidRDefault="008017B5" w:rsidP="00F85DD9">
            <w:pPr>
              <w:jc w:val="center"/>
              <w:rPr>
                <w:rFonts w:ascii="Times" w:hAnsi="Times" w:cs="Times"/>
                <w:color w:val="000000" w:themeColor="text1"/>
                <w:sz w:val="20"/>
                <w:szCs w:val="20"/>
              </w:rPr>
            </w:pPr>
          </w:p>
        </w:tc>
        <w:tc>
          <w:tcPr>
            <w:tcW w:w="1843" w:type="dxa"/>
          </w:tcPr>
          <w:p w14:paraId="2FB0C323" w14:textId="77777777" w:rsidR="008017B5" w:rsidRPr="00A444CF" w:rsidRDefault="008017B5" w:rsidP="00F85DD9">
            <w:pPr>
              <w:jc w:val="center"/>
              <w:rPr>
                <w:rFonts w:ascii="Times" w:hAnsi="Times" w:cs="Times"/>
                <w:color w:val="000000" w:themeColor="text1"/>
                <w:sz w:val="20"/>
                <w:szCs w:val="20"/>
              </w:rPr>
            </w:pPr>
          </w:p>
        </w:tc>
        <w:tc>
          <w:tcPr>
            <w:tcW w:w="2126" w:type="dxa"/>
          </w:tcPr>
          <w:p w14:paraId="2B3ADAF3" w14:textId="77777777" w:rsidR="008017B5" w:rsidRPr="00A444CF" w:rsidRDefault="008017B5" w:rsidP="00F85DD9">
            <w:pPr>
              <w:jc w:val="center"/>
              <w:rPr>
                <w:rFonts w:ascii="Times" w:hAnsi="Times" w:cs="Times"/>
                <w:color w:val="000000" w:themeColor="text1"/>
                <w:sz w:val="20"/>
                <w:szCs w:val="20"/>
              </w:rPr>
            </w:pPr>
          </w:p>
        </w:tc>
        <w:tc>
          <w:tcPr>
            <w:tcW w:w="993" w:type="dxa"/>
          </w:tcPr>
          <w:p w14:paraId="0BEE6FD3" w14:textId="77777777" w:rsidR="008017B5" w:rsidRPr="00A444CF" w:rsidRDefault="008017B5" w:rsidP="00F85DD9">
            <w:pPr>
              <w:rPr>
                <w:rFonts w:ascii="Times" w:hAnsi="Times" w:cs="Times"/>
                <w:color w:val="000000" w:themeColor="text1"/>
                <w:sz w:val="20"/>
                <w:szCs w:val="20"/>
              </w:rPr>
            </w:pPr>
          </w:p>
        </w:tc>
      </w:tr>
      <w:tr w:rsidR="008017B5" w:rsidRPr="00A444CF" w14:paraId="26CE6254" w14:textId="77777777" w:rsidTr="00F85DD9">
        <w:tc>
          <w:tcPr>
            <w:tcW w:w="1526" w:type="dxa"/>
          </w:tcPr>
          <w:p w14:paraId="488AB19D"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Death</w:t>
            </w:r>
          </w:p>
        </w:tc>
        <w:tc>
          <w:tcPr>
            <w:tcW w:w="1984" w:type="dxa"/>
          </w:tcPr>
          <w:p w14:paraId="0BCCA928"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65 (44.8)</w:t>
            </w:r>
          </w:p>
        </w:tc>
        <w:tc>
          <w:tcPr>
            <w:tcW w:w="1843" w:type="dxa"/>
          </w:tcPr>
          <w:p w14:paraId="45822432"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117 (7.5)</w:t>
            </w:r>
          </w:p>
        </w:tc>
        <w:tc>
          <w:tcPr>
            <w:tcW w:w="2126" w:type="dxa"/>
          </w:tcPr>
          <w:p w14:paraId="2CB362A3" w14:textId="5586688B"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w:t>
            </w:r>
            <w:r w:rsidR="00B34801" w:rsidRPr="00A444CF">
              <w:rPr>
                <w:rFonts w:ascii="Times" w:hAnsi="Times" w:cs="Times"/>
                <w:color w:val="000000" w:themeColor="text1"/>
                <w:sz w:val="20"/>
                <w:szCs w:val="20"/>
              </w:rPr>
              <w:t>00</w:t>
            </w:r>
            <w:r w:rsidRPr="00A444CF">
              <w:rPr>
                <w:rFonts w:ascii="Times" w:hAnsi="Times" w:cs="Times"/>
                <w:color w:val="000000" w:themeColor="text1"/>
                <w:sz w:val="20"/>
                <w:szCs w:val="20"/>
              </w:rPr>
              <w:t xml:space="preserve"> (3.</w:t>
            </w:r>
            <w:r w:rsidR="00B34801" w:rsidRPr="00A444CF">
              <w:rPr>
                <w:rFonts w:ascii="Times" w:hAnsi="Times" w:cs="Times"/>
                <w:color w:val="000000" w:themeColor="text1"/>
                <w:sz w:val="20"/>
                <w:szCs w:val="20"/>
              </w:rPr>
              <w:t>71</w:t>
            </w:r>
            <w:r w:rsidRPr="00A444CF">
              <w:rPr>
                <w:rFonts w:ascii="Times" w:hAnsi="Times" w:cs="Times"/>
                <w:color w:val="000000" w:themeColor="text1"/>
                <w:sz w:val="20"/>
                <w:szCs w:val="20"/>
              </w:rPr>
              <w:t>, 9.7</w:t>
            </w:r>
            <w:r w:rsidR="00B34801" w:rsidRPr="00A444CF">
              <w:rPr>
                <w:rFonts w:ascii="Times" w:hAnsi="Times" w:cs="Times"/>
                <w:color w:val="000000" w:themeColor="text1"/>
                <w:sz w:val="20"/>
                <w:szCs w:val="20"/>
              </w:rPr>
              <w:t>0</w:t>
            </w:r>
            <w:r w:rsidRPr="00A444CF">
              <w:rPr>
                <w:rFonts w:ascii="Times" w:hAnsi="Times" w:cs="Times"/>
                <w:color w:val="000000" w:themeColor="text1"/>
                <w:sz w:val="20"/>
                <w:szCs w:val="20"/>
              </w:rPr>
              <w:t>)</w:t>
            </w:r>
          </w:p>
        </w:tc>
        <w:tc>
          <w:tcPr>
            <w:tcW w:w="993" w:type="dxa"/>
          </w:tcPr>
          <w:p w14:paraId="78DBE433"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33FF5453" w14:textId="77777777" w:rsidTr="00F85DD9">
        <w:tc>
          <w:tcPr>
            <w:tcW w:w="1526" w:type="dxa"/>
          </w:tcPr>
          <w:p w14:paraId="569EF646"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mRS&gt;3</w:t>
            </w:r>
          </w:p>
        </w:tc>
        <w:tc>
          <w:tcPr>
            <w:tcW w:w="1984" w:type="dxa"/>
          </w:tcPr>
          <w:p w14:paraId="2B5AB964"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123 (84.8)</w:t>
            </w:r>
          </w:p>
        </w:tc>
        <w:tc>
          <w:tcPr>
            <w:tcW w:w="1843" w:type="dxa"/>
          </w:tcPr>
          <w:p w14:paraId="528702A0"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618 (39.4)</w:t>
            </w:r>
          </w:p>
        </w:tc>
        <w:tc>
          <w:tcPr>
            <w:tcW w:w="2126" w:type="dxa"/>
          </w:tcPr>
          <w:p w14:paraId="207C910A" w14:textId="1801A35D" w:rsidR="008017B5" w:rsidRPr="00A444CF" w:rsidRDefault="00B34801"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4.06</w:t>
            </w:r>
            <w:r w:rsidR="008017B5" w:rsidRPr="00A444CF">
              <w:rPr>
                <w:rFonts w:ascii="Times" w:hAnsi="Times" w:cs="Times"/>
                <w:color w:val="000000" w:themeColor="text1"/>
                <w:sz w:val="20"/>
                <w:szCs w:val="20"/>
              </w:rPr>
              <w:t xml:space="preserve"> (2.</w:t>
            </w:r>
            <w:r w:rsidRPr="00A444CF">
              <w:rPr>
                <w:rFonts w:ascii="Times" w:hAnsi="Times" w:cs="Times"/>
                <w:color w:val="000000" w:themeColor="text1"/>
                <w:sz w:val="20"/>
                <w:szCs w:val="20"/>
              </w:rPr>
              <w:t>35</w:t>
            </w:r>
            <w:r w:rsidR="008017B5" w:rsidRPr="00A444CF">
              <w:rPr>
                <w:rFonts w:ascii="Times" w:hAnsi="Times" w:cs="Times"/>
                <w:color w:val="000000" w:themeColor="text1"/>
                <w:sz w:val="20"/>
                <w:szCs w:val="20"/>
              </w:rPr>
              <w:t xml:space="preserve">, </w:t>
            </w:r>
            <w:r w:rsidRPr="00A444CF">
              <w:rPr>
                <w:rFonts w:ascii="Times" w:hAnsi="Times" w:cs="Times"/>
                <w:color w:val="000000" w:themeColor="text1"/>
                <w:sz w:val="20"/>
                <w:szCs w:val="20"/>
              </w:rPr>
              <w:t>7.03</w:t>
            </w:r>
            <w:r w:rsidR="008017B5" w:rsidRPr="00A444CF">
              <w:rPr>
                <w:rFonts w:ascii="Times" w:hAnsi="Times" w:cs="Times"/>
                <w:color w:val="000000" w:themeColor="text1"/>
                <w:sz w:val="20"/>
                <w:szCs w:val="20"/>
              </w:rPr>
              <w:t>)</w:t>
            </w:r>
          </w:p>
        </w:tc>
        <w:tc>
          <w:tcPr>
            <w:tcW w:w="993" w:type="dxa"/>
          </w:tcPr>
          <w:p w14:paraId="65D4E919"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1EE8427A" w14:textId="77777777" w:rsidTr="00F85DD9">
        <w:tc>
          <w:tcPr>
            <w:tcW w:w="1526" w:type="dxa"/>
          </w:tcPr>
          <w:p w14:paraId="6552D1BC"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Barthel Index</w:t>
            </w:r>
          </w:p>
        </w:tc>
        <w:tc>
          <w:tcPr>
            <w:tcW w:w="1984" w:type="dxa"/>
          </w:tcPr>
          <w:p w14:paraId="3545147B"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21.8 (37.4)</w:t>
            </w:r>
          </w:p>
        </w:tc>
        <w:tc>
          <w:tcPr>
            <w:tcW w:w="1843" w:type="dxa"/>
          </w:tcPr>
          <w:p w14:paraId="362F7DD6"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69.9 (37.2)</w:t>
            </w:r>
          </w:p>
        </w:tc>
        <w:tc>
          <w:tcPr>
            <w:tcW w:w="2126" w:type="dxa"/>
          </w:tcPr>
          <w:p w14:paraId="56FB5BB3" w14:textId="482CB6E5"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-24.</w:t>
            </w:r>
            <w:r w:rsidR="00510D81" w:rsidRPr="00A444CF">
              <w:rPr>
                <w:rFonts w:ascii="Times" w:hAnsi="Times" w:cs="Times"/>
                <w:color w:val="000000" w:themeColor="text1"/>
                <w:sz w:val="20"/>
                <w:szCs w:val="20"/>
              </w:rPr>
              <w:t>8</w:t>
            </w:r>
            <w:r w:rsidRPr="00A444CF">
              <w:rPr>
                <w:rFonts w:ascii="Times" w:hAnsi="Times" w:cs="Times"/>
                <w:color w:val="000000" w:themeColor="text1"/>
                <w:sz w:val="20"/>
                <w:szCs w:val="20"/>
              </w:rPr>
              <w:t xml:space="preserve"> (-</w:t>
            </w:r>
            <w:r w:rsidR="00510D81" w:rsidRPr="00A444CF">
              <w:rPr>
                <w:rFonts w:ascii="Times" w:hAnsi="Times" w:cs="Times"/>
                <w:color w:val="000000" w:themeColor="text1"/>
                <w:sz w:val="20"/>
                <w:szCs w:val="20"/>
              </w:rPr>
              <w:t>30.0</w:t>
            </w:r>
            <w:r w:rsidRPr="00A444CF">
              <w:rPr>
                <w:rFonts w:ascii="Times" w:hAnsi="Times" w:cs="Times"/>
                <w:color w:val="000000" w:themeColor="text1"/>
                <w:sz w:val="20"/>
                <w:szCs w:val="20"/>
              </w:rPr>
              <w:t>, -19.</w:t>
            </w:r>
            <w:r w:rsidR="00510D81" w:rsidRPr="00A444CF">
              <w:rPr>
                <w:rFonts w:ascii="Times" w:hAnsi="Times" w:cs="Times"/>
                <w:color w:val="000000" w:themeColor="text1"/>
                <w:sz w:val="20"/>
                <w:szCs w:val="20"/>
              </w:rPr>
              <w:t>7</w:t>
            </w:r>
            <w:r w:rsidRPr="00A444CF">
              <w:rPr>
                <w:rFonts w:ascii="Times" w:hAnsi="Times" w:cs="Times"/>
                <w:color w:val="000000" w:themeColor="text1"/>
                <w:sz w:val="20"/>
                <w:szCs w:val="20"/>
              </w:rPr>
              <w:t>)</w:t>
            </w:r>
          </w:p>
        </w:tc>
        <w:tc>
          <w:tcPr>
            <w:tcW w:w="993" w:type="dxa"/>
          </w:tcPr>
          <w:p w14:paraId="03F9BD85"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2EBEF4ED" w14:textId="77777777" w:rsidTr="00F85DD9">
        <w:tc>
          <w:tcPr>
            <w:tcW w:w="1526" w:type="dxa"/>
          </w:tcPr>
          <w:p w14:paraId="4F4B0DC6"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EQ5D HUS</w:t>
            </w:r>
          </w:p>
        </w:tc>
        <w:tc>
          <w:tcPr>
            <w:tcW w:w="1984" w:type="dxa"/>
          </w:tcPr>
          <w:p w14:paraId="0D5C3B66"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0.12 (0.29)</w:t>
            </w:r>
          </w:p>
        </w:tc>
        <w:tc>
          <w:tcPr>
            <w:tcW w:w="1843" w:type="dxa"/>
          </w:tcPr>
          <w:p w14:paraId="265F830F"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0.46 (0.39)</w:t>
            </w:r>
          </w:p>
        </w:tc>
        <w:tc>
          <w:tcPr>
            <w:tcW w:w="2126" w:type="dxa"/>
          </w:tcPr>
          <w:p w14:paraId="3933A978" w14:textId="0416BA1A" w:rsidR="008017B5" w:rsidRPr="00A444CF" w:rsidRDefault="008017B5" w:rsidP="00F85DD9">
            <w:pPr>
              <w:ind w:right="-1570"/>
              <w:rPr>
                <w:rFonts w:ascii="Times" w:hAnsi="Times" w:cs="Times"/>
                <w:color w:val="000000" w:themeColor="text1"/>
                <w:sz w:val="20"/>
                <w:szCs w:val="20"/>
              </w:rPr>
            </w:pPr>
            <w:r w:rsidRPr="00A444CF">
              <w:rPr>
                <w:rFonts w:ascii="Times" w:hAnsi="Times" w:cs="Times"/>
                <w:color w:val="000000" w:themeColor="text1"/>
                <w:sz w:val="20"/>
                <w:szCs w:val="20"/>
              </w:rPr>
              <w:t xml:space="preserve"> -0.1</w:t>
            </w:r>
            <w:r w:rsidR="00510D81" w:rsidRPr="00A444CF">
              <w:rPr>
                <w:rFonts w:ascii="Times" w:hAnsi="Times" w:cs="Times"/>
                <w:color w:val="000000" w:themeColor="text1"/>
                <w:sz w:val="20"/>
                <w:szCs w:val="20"/>
              </w:rPr>
              <w:t>5</w:t>
            </w:r>
            <w:r w:rsidRPr="00A444CF">
              <w:rPr>
                <w:rFonts w:ascii="Times" w:hAnsi="Times" w:cs="Times"/>
                <w:color w:val="000000" w:themeColor="text1"/>
                <w:sz w:val="20"/>
                <w:szCs w:val="20"/>
              </w:rPr>
              <w:t xml:space="preserve"> (-0.2</w:t>
            </w:r>
            <w:r w:rsidR="00510D81" w:rsidRPr="00A444CF">
              <w:rPr>
                <w:rFonts w:ascii="Times" w:hAnsi="Times" w:cs="Times"/>
                <w:color w:val="000000" w:themeColor="text1"/>
                <w:sz w:val="20"/>
                <w:szCs w:val="20"/>
              </w:rPr>
              <w:t>1</w:t>
            </w:r>
            <w:r w:rsidRPr="00A444CF">
              <w:rPr>
                <w:rFonts w:ascii="Times" w:hAnsi="Times" w:cs="Times"/>
                <w:color w:val="000000" w:themeColor="text1"/>
                <w:sz w:val="20"/>
                <w:szCs w:val="20"/>
              </w:rPr>
              <w:t>, -0.0</w:t>
            </w:r>
            <w:r w:rsidR="00510D81" w:rsidRPr="00A444CF">
              <w:rPr>
                <w:rFonts w:ascii="Times" w:hAnsi="Times" w:cs="Times"/>
                <w:color w:val="000000" w:themeColor="text1"/>
                <w:sz w:val="20"/>
                <w:szCs w:val="20"/>
              </w:rPr>
              <w:t>9</w:t>
            </w:r>
            <w:r w:rsidRPr="00A444CF">
              <w:rPr>
                <w:rFonts w:ascii="Times" w:hAnsi="Times" w:cs="Times"/>
                <w:color w:val="000000" w:themeColor="text1"/>
                <w:sz w:val="20"/>
                <w:szCs w:val="20"/>
              </w:rPr>
              <w:t>)</w:t>
            </w:r>
          </w:p>
        </w:tc>
        <w:tc>
          <w:tcPr>
            <w:tcW w:w="993" w:type="dxa"/>
          </w:tcPr>
          <w:p w14:paraId="0DF94454"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1AFF635D" w14:textId="77777777" w:rsidTr="00F85DD9">
        <w:tc>
          <w:tcPr>
            <w:tcW w:w="1526" w:type="dxa"/>
          </w:tcPr>
          <w:p w14:paraId="6EC6FA97"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TICS</w:t>
            </w:r>
          </w:p>
        </w:tc>
        <w:tc>
          <w:tcPr>
            <w:tcW w:w="1984" w:type="dxa"/>
          </w:tcPr>
          <w:p w14:paraId="62887288"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2.9 (8.8)</w:t>
            </w:r>
          </w:p>
        </w:tc>
        <w:tc>
          <w:tcPr>
            <w:tcW w:w="1843" w:type="dxa"/>
          </w:tcPr>
          <w:p w14:paraId="279EB907"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20.1 (10.0)</w:t>
            </w:r>
          </w:p>
        </w:tc>
        <w:tc>
          <w:tcPr>
            <w:tcW w:w="2126" w:type="dxa"/>
          </w:tcPr>
          <w:p w14:paraId="0F2D116B" w14:textId="467E227A" w:rsidR="008017B5" w:rsidRPr="00A444CF" w:rsidRDefault="008017B5" w:rsidP="00F85DD9">
            <w:pPr>
              <w:ind w:left="317" w:hanging="317"/>
              <w:jc w:val="center"/>
              <w:rPr>
                <w:rFonts w:ascii="Times" w:hAnsi="Times" w:cs="Times"/>
                <w:color w:val="000000" w:themeColor="text1"/>
                <w:sz w:val="20"/>
                <w:szCs w:val="20"/>
              </w:rPr>
            </w:pPr>
            <w:r w:rsidRPr="00A444CF">
              <w:rPr>
                <w:rFonts w:ascii="Times" w:hAnsi="Times" w:cs="Times"/>
                <w:color w:val="000000" w:themeColor="text1"/>
                <w:sz w:val="20"/>
                <w:szCs w:val="20"/>
              </w:rPr>
              <w:t>-8.</w:t>
            </w:r>
            <w:r w:rsidR="00510D81" w:rsidRPr="00A444CF">
              <w:rPr>
                <w:rFonts w:ascii="Times" w:hAnsi="Times" w:cs="Times"/>
                <w:color w:val="000000" w:themeColor="text1"/>
                <w:sz w:val="20"/>
                <w:szCs w:val="20"/>
              </w:rPr>
              <w:t>5</w:t>
            </w:r>
            <w:r w:rsidRPr="00A444CF">
              <w:rPr>
                <w:rFonts w:ascii="Times" w:hAnsi="Times" w:cs="Times"/>
                <w:color w:val="000000" w:themeColor="text1"/>
                <w:sz w:val="20"/>
                <w:szCs w:val="20"/>
              </w:rPr>
              <w:t xml:space="preserve"> (-10.</w:t>
            </w:r>
            <w:r w:rsidR="00510D81" w:rsidRPr="00A444CF">
              <w:rPr>
                <w:rFonts w:ascii="Times" w:hAnsi="Times" w:cs="Times"/>
                <w:color w:val="000000" w:themeColor="text1"/>
                <w:sz w:val="20"/>
                <w:szCs w:val="20"/>
              </w:rPr>
              <w:t>4</w:t>
            </w:r>
            <w:r w:rsidRPr="00A444CF">
              <w:rPr>
                <w:rFonts w:ascii="Times" w:hAnsi="Times" w:cs="Times"/>
                <w:color w:val="000000" w:themeColor="text1"/>
                <w:sz w:val="20"/>
                <w:szCs w:val="20"/>
              </w:rPr>
              <w:t>, -6.</w:t>
            </w:r>
            <w:r w:rsidR="00510D81" w:rsidRPr="00A444CF">
              <w:rPr>
                <w:rFonts w:ascii="Times" w:hAnsi="Times" w:cs="Times"/>
                <w:color w:val="000000" w:themeColor="text1"/>
                <w:sz w:val="20"/>
                <w:szCs w:val="20"/>
              </w:rPr>
              <w:t>5</w:t>
            </w:r>
            <w:r w:rsidRPr="00A444CF">
              <w:rPr>
                <w:rFonts w:ascii="Times" w:hAnsi="Times" w:cs="Times"/>
                <w:color w:val="000000" w:themeColor="text1"/>
                <w:sz w:val="20"/>
                <w:szCs w:val="20"/>
              </w:rPr>
              <w:t>)</w:t>
            </w:r>
          </w:p>
        </w:tc>
        <w:tc>
          <w:tcPr>
            <w:tcW w:w="993" w:type="dxa"/>
          </w:tcPr>
          <w:p w14:paraId="4F020179"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r w:rsidR="008017B5" w:rsidRPr="00A444CF" w14:paraId="435249F2" w14:textId="77777777" w:rsidTr="00F85DD9">
        <w:tc>
          <w:tcPr>
            <w:tcW w:w="1526" w:type="dxa"/>
          </w:tcPr>
          <w:p w14:paraId="5293A98C"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ZDS</w:t>
            </w:r>
          </w:p>
        </w:tc>
        <w:tc>
          <w:tcPr>
            <w:tcW w:w="1984" w:type="dxa"/>
          </w:tcPr>
          <w:p w14:paraId="05DC33A2"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91.0 (24.6)</w:t>
            </w:r>
          </w:p>
        </w:tc>
        <w:tc>
          <w:tcPr>
            <w:tcW w:w="1843" w:type="dxa"/>
          </w:tcPr>
          <w:p w14:paraId="6BB5842C" w14:textId="77777777"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53.6 (23.5)</w:t>
            </w:r>
          </w:p>
        </w:tc>
        <w:tc>
          <w:tcPr>
            <w:tcW w:w="2126" w:type="dxa"/>
          </w:tcPr>
          <w:p w14:paraId="2D9C8046" w14:textId="0D89BFED" w:rsidR="008017B5" w:rsidRPr="00A444CF" w:rsidRDefault="008017B5" w:rsidP="00F85DD9">
            <w:pPr>
              <w:jc w:val="center"/>
              <w:rPr>
                <w:rFonts w:ascii="Times" w:hAnsi="Times" w:cs="Times"/>
                <w:color w:val="000000" w:themeColor="text1"/>
                <w:sz w:val="20"/>
                <w:szCs w:val="20"/>
              </w:rPr>
            </w:pPr>
            <w:r w:rsidRPr="00A444CF">
              <w:rPr>
                <w:rFonts w:ascii="Times" w:hAnsi="Times" w:cs="Times"/>
                <w:color w:val="000000" w:themeColor="text1"/>
                <w:sz w:val="20"/>
                <w:szCs w:val="20"/>
              </w:rPr>
              <w:t>1</w:t>
            </w:r>
            <w:r w:rsidR="00510D81" w:rsidRPr="00A444CF">
              <w:rPr>
                <w:rFonts w:ascii="Times" w:hAnsi="Times" w:cs="Times"/>
                <w:color w:val="000000" w:themeColor="text1"/>
                <w:sz w:val="20"/>
                <w:szCs w:val="20"/>
              </w:rPr>
              <w:t>9.0</w:t>
            </w:r>
            <w:r w:rsidRPr="00A444CF">
              <w:rPr>
                <w:rFonts w:ascii="Times" w:hAnsi="Times" w:cs="Times"/>
                <w:color w:val="000000" w:themeColor="text1"/>
                <w:sz w:val="20"/>
                <w:szCs w:val="20"/>
              </w:rPr>
              <w:t xml:space="preserve"> (1</w:t>
            </w:r>
            <w:r w:rsidR="00510D81" w:rsidRPr="00A444CF">
              <w:rPr>
                <w:rFonts w:ascii="Times" w:hAnsi="Times" w:cs="Times"/>
                <w:color w:val="000000" w:themeColor="text1"/>
                <w:sz w:val="20"/>
                <w:szCs w:val="20"/>
              </w:rPr>
              <w:t>4.0</w:t>
            </w:r>
            <w:r w:rsidRPr="00A444CF">
              <w:rPr>
                <w:rFonts w:ascii="Times" w:hAnsi="Times" w:cs="Times"/>
                <w:color w:val="000000" w:themeColor="text1"/>
                <w:sz w:val="20"/>
                <w:szCs w:val="20"/>
              </w:rPr>
              <w:t>, 2</w:t>
            </w:r>
            <w:r w:rsidR="00510D81" w:rsidRPr="00A444CF">
              <w:rPr>
                <w:rFonts w:ascii="Times" w:hAnsi="Times" w:cs="Times"/>
                <w:color w:val="000000" w:themeColor="text1"/>
                <w:sz w:val="20"/>
                <w:szCs w:val="20"/>
              </w:rPr>
              <w:t>4.0</w:t>
            </w:r>
            <w:r w:rsidRPr="00A444CF">
              <w:rPr>
                <w:rFonts w:ascii="Times" w:hAnsi="Times" w:cs="Times"/>
                <w:color w:val="000000" w:themeColor="text1"/>
                <w:sz w:val="20"/>
                <w:szCs w:val="20"/>
              </w:rPr>
              <w:t>)</w:t>
            </w:r>
          </w:p>
        </w:tc>
        <w:tc>
          <w:tcPr>
            <w:tcW w:w="993" w:type="dxa"/>
          </w:tcPr>
          <w:p w14:paraId="67F1D3AC" w14:textId="77777777" w:rsidR="008017B5" w:rsidRPr="00A444CF" w:rsidRDefault="008017B5" w:rsidP="00F85DD9">
            <w:pPr>
              <w:rPr>
                <w:rFonts w:ascii="Times" w:hAnsi="Times" w:cs="Times"/>
                <w:color w:val="000000" w:themeColor="text1"/>
                <w:sz w:val="20"/>
                <w:szCs w:val="20"/>
              </w:rPr>
            </w:pPr>
            <w:r w:rsidRPr="00A444CF">
              <w:rPr>
                <w:rFonts w:ascii="Times" w:hAnsi="Times" w:cs="Times"/>
                <w:color w:val="000000" w:themeColor="text1"/>
                <w:sz w:val="20"/>
                <w:szCs w:val="20"/>
              </w:rPr>
              <w:t>&lt;0.001</w:t>
            </w:r>
          </w:p>
        </w:tc>
      </w:tr>
    </w:tbl>
    <w:p w14:paraId="724C34BF" w14:textId="3932C98E" w:rsidR="008017B5" w:rsidRPr="00A444CF" w:rsidRDefault="008017B5" w:rsidP="008017B5">
      <w:pPr>
        <w:rPr>
          <w:rFonts w:ascii="Times" w:hAnsi="Times" w:cs="Times"/>
          <w:color w:val="000000" w:themeColor="text1"/>
          <w:sz w:val="20"/>
          <w:szCs w:val="20"/>
        </w:rPr>
      </w:pPr>
      <w:r w:rsidRPr="00A444CF">
        <w:rPr>
          <w:rFonts w:ascii="Times" w:hAnsi="Times" w:cs="Times"/>
          <w:color w:val="000000" w:themeColor="text1"/>
          <w:sz w:val="20"/>
          <w:szCs w:val="20"/>
          <w:vertAlign w:val="superscript"/>
        </w:rPr>
        <w:t>*</w:t>
      </w:r>
      <w:r w:rsidR="00B34801" w:rsidRPr="00A444CF">
        <w:rPr>
          <w:rFonts w:ascii="Times" w:hAnsi="Times" w:cs="Times"/>
          <w:sz w:val="20"/>
          <w:szCs w:val="20"/>
        </w:rPr>
        <w:t xml:space="preserve"> </w:t>
      </w:r>
      <w:r w:rsidR="00B34801" w:rsidRPr="00A444CF">
        <w:rPr>
          <w:rFonts w:ascii="Times" w:hAnsi="Times" w:cs="Times"/>
          <w:color w:val="000000" w:themeColor="text1"/>
          <w:sz w:val="20"/>
          <w:szCs w:val="20"/>
        </w:rPr>
        <w:t xml:space="preserve">Adjusted for age, sex, country of recruitment, previous antiplatelet therapy, National Institute of Health Stroke Scale, systolic blood pressure, onset to randomization time, baseline haematoma volume, intraventricular haemorrhage and treatment with tranexamic acid. </w:t>
      </w:r>
      <w:r w:rsidRPr="00A444CF">
        <w:rPr>
          <w:rFonts w:ascii="Times" w:hAnsi="Times" w:cs="Times"/>
          <w:color w:val="000000" w:themeColor="text1"/>
          <w:sz w:val="20"/>
          <w:szCs w:val="20"/>
        </w:rPr>
        <w:t xml:space="preserve"> EQ5D HUS=EuroQoL-5D Health Utility Scores; MD=mean difference; mRS=modified Rankin Scale; OR= odds ratio; TICS=Telephone Interview Cognitive Status; ZDS= Zung Depression Scale</w:t>
      </w:r>
    </w:p>
    <w:p w14:paraId="2A8247E2" w14:textId="630C6737" w:rsidR="003E7D7E" w:rsidRPr="00A444CF" w:rsidRDefault="003E7D7E" w:rsidP="008017B5">
      <w:pPr>
        <w:rPr>
          <w:rFonts w:ascii="Times" w:hAnsi="Times" w:cs="Times"/>
          <w:color w:val="000000" w:themeColor="text1"/>
          <w:sz w:val="20"/>
          <w:szCs w:val="20"/>
        </w:rPr>
      </w:pPr>
    </w:p>
    <w:p w14:paraId="6DE09912" w14:textId="5C5D3D8D" w:rsidR="003E7D7E" w:rsidRPr="00A444CF" w:rsidRDefault="003E7D7E" w:rsidP="008017B5">
      <w:pPr>
        <w:rPr>
          <w:rFonts w:ascii="Times" w:hAnsi="Times" w:cs="Times"/>
          <w:color w:val="000000" w:themeColor="text1"/>
          <w:sz w:val="20"/>
          <w:szCs w:val="20"/>
        </w:rPr>
      </w:pPr>
    </w:p>
    <w:p w14:paraId="000F275D" w14:textId="77777777" w:rsidR="003E7D7E" w:rsidRPr="00A444CF" w:rsidRDefault="003E7D7E" w:rsidP="008017B5">
      <w:pPr>
        <w:rPr>
          <w:rFonts w:ascii="Times" w:hAnsi="Times" w:cs="Times"/>
          <w:color w:val="000000" w:themeColor="text1"/>
          <w:sz w:val="20"/>
          <w:szCs w:val="20"/>
        </w:rPr>
      </w:pPr>
    </w:p>
    <w:p w14:paraId="1840D929" w14:textId="0AD7C6D9" w:rsidR="007F6522" w:rsidRPr="00A444CF" w:rsidRDefault="007F6522">
      <w:pPr>
        <w:rPr>
          <w:rFonts w:ascii="Times" w:hAnsi="Times" w:cs="Times"/>
          <w:sz w:val="20"/>
          <w:szCs w:val="20"/>
        </w:rPr>
      </w:pPr>
    </w:p>
    <w:p w14:paraId="12F43B37" w14:textId="77777777" w:rsidR="007F6522" w:rsidRPr="00A444CF" w:rsidRDefault="007F6522" w:rsidP="00367107">
      <w:pPr>
        <w:keepNext/>
        <w:spacing w:after="200"/>
        <w:rPr>
          <w:rFonts w:ascii="Times" w:hAnsi="Times" w:cs="Times"/>
          <w:sz w:val="20"/>
          <w:szCs w:val="20"/>
        </w:rPr>
      </w:pPr>
    </w:p>
    <w:sectPr w:rsidR="007F6522" w:rsidRPr="00A444CF" w:rsidSect="00F03FB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000050000000002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522"/>
    <w:rsid w:val="00026846"/>
    <w:rsid w:val="000268BA"/>
    <w:rsid w:val="00032ED7"/>
    <w:rsid w:val="000D7E21"/>
    <w:rsid w:val="00117F21"/>
    <w:rsid w:val="00131BAE"/>
    <w:rsid w:val="00166986"/>
    <w:rsid w:val="00187E39"/>
    <w:rsid w:val="00226BB9"/>
    <w:rsid w:val="0025102E"/>
    <w:rsid w:val="002B718E"/>
    <w:rsid w:val="002D3D39"/>
    <w:rsid w:val="002D45E4"/>
    <w:rsid w:val="003249D0"/>
    <w:rsid w:val="00345528"/>
    <w:rsid w:val="003644E7"/>
    <w:rsid w:val="00365F8A"/>
    <w:rsid w:val="00367107"/>
    <w:rsid w:val="003B63B8"/>
    <w:rsid w:val="003E695E"/>
    <w:rsid w:val="003E7D7E"/>
    <w:rsid w:val="00452EA0"/>
    <w:rsid w:val="004C51DA"/>
    <w:rsid w:val="00510D81"/>
    <w:rsid w:val="00526201"/>
    <w:rsid w:val="005323C1"/>
    <w:rsid w:val="00571FBA"/>
    <w:rsid w:val="005863CC"/>
    <w:rsid w:val="005970FB"/>
    <w:rsid w:val="005D2DFB"/>
    <w:rsid w:val="005D42EE"/>
    <w:rsid w:val="005D60FC"/>
    <w:rsid w:val="00636C5B"/>
    <w:rsid w:val="006B3143"/>
    <w:rsid w:val="00700B79"/>
    <w:rsid w:val="00715845"/>
    <w:rsid w:val="00744EC2"/>
    <w:rsid w:val="007516F8"/>
    <w:rsid w:val="00772652"/>
    <w:rsid w:val="00775D97"/>
    <w:rsid w:val="007F6522"/>
    <w:rsid w:val="008017B5"/>
    <w:rsid w:val="00825B43"/>
    <w:rsid w:val="00831CC4"/>
    <w:rsid w:val="00851A54"/>
    <w:rsid w:val="00880A12"/>
    <w:rsid w:val="008B0A36"/>
    <w:rsid w:val="00906CD9"/>
    <w:rsid w:val="00936097"/>
    <w:rsid w:val="009833A7"/>
    <w:rsid w:val="00985DBD"/>
    <w:rsid w:val="00994494"/>
    <w:rsid w:val="009F1B28"/>
    <w:rsid w:val="00A444CF"/>
    <w:rsid w:val="00A605CF"/>
    <w:rsid w:val="00A939FB"/>
    <w:rsid w:val="00AD2FCB"/>
    <w:rsid w:val="00B34801"/>
    <w:rsid w:val="00BA2664"/>
    <w:rsid w:val="00BB49FE"/>
    <w:rsid w:val="00BB4BAB"/>
    <w:rsid w:val="00BB500E"/>
    <w:rsid w:val="00CB0331"/>
    <w:rsid w:val="00CB6E50"/>
    <w:rsid w:val="00CD4633"/>
    <w:rsid w:val="00CD4BF4"/>
    <w:rsid w:val="00CE514B"/>
    <w:rsid w:val="00CF6099"/>
    <w:rsid w:val="00D11485"/>
    <w:rsid w:val="00D154A4"/>
    <w:rsid w:val="00D53435"/>
    <w:rsid w:val="00DE6AAD"/>
    <w:rsid w:val="00E078CE"/>
    <w:rsid w:val="00E543D3"/>
    <w:rsid w:val="00E72354"/>
    <w:rsid w:val="00E900A9"/>
    <w:rsid w:val="00E97CD3"/>
    <w:rsid w:val="00EC7516"/>
    <w:rsid w:val="00ED4DBC"/>
    <w:rsid w:val="00EE28EB"/>
    <w:rsid w:val="00F03FB9"/>
    <w:rsid w:val="00F50257"/>
    <w:rsid w:val="00F85DD9"/>
    <w:rsid w:val="00FD1C31"/>
    <w:rsid w:val="00FE1C5B"/>
    <w:rsid w:val="00FE377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308468B"/>
  <w15:chartTrackingRefBased/>
  <w15:docId w15:val="{FB0A5FE5-4F65-6544-B8FF-1A2E7D2B0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522"/>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6522"/>
    <w:rPr>
      <w:rFonts w:ascii="Times New Roman" w:hAnsi="Times New Roman" w:cs="Times New Roman"/>
      <w:sz w:val="18"/>
      <w:szCs w:val="18"/>
      <w:lang w:val="en-MY" w:eastAsia="zh-CN"/>
    </w:rPr>
  </w:style>
  <w:style w:type="character" w:customStyle="1" w:styleId="BalloonTextChar">
    <w:name w:val="Balloon Text Char"/>
    <w:basedOn w:val="DefaultParagraphFont"/>
    <w:link w:val="BalloonText"/>
    <w:uiPriority w:val="99"/>
    <w:semiHidden/>
    <w:rsid w:val="007F6522"/>
    <w:rPr>
      <w:rFonts w:ascii="Times New Roman" w:hAnsi="Times New Roman" w:cs="Times New Roman"/>
      <w:sz w:val="18"/>
      <w:szCs w:val="18"/>
    </w:rPr>
  </w:style>
  <w:style w:type="table" w:styleId="TableGrid">
    <w:name w:val="Table Grid"/>
    <w:basedOn w:val="TableNormal"/>
    <w:uiPriority w:val="59"/>
    <w:rsid w:val="007F652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6522"/>
    <w:rPr>
      <w:sz w:val="18"/>
      <w:szCs w:val="18"/>
    </w:rPr>
  </w:style>
  <w:style w:type="paragraph" w:styleId="CommentText">
    <w:name w:val="annotation text"/>
    <w:basedOn w:val="Normal"/>
    <w:link w:val="CommentTextChar"/>
    <w:uiPriority w:val="99"/>
    <w:unhideWhenUsed/>
    <w:rsid w:val="007F6522"/>
  </w:style>
  <w:style w:type="character" w:customStyle="1" w:styleId="CommentTextChar">
    <w:name w:val="Comment Text Char"/>
    <w:basedOn w:val="DefaultParagraphFont"/>
    <w:link w:val="CommentText"/>
    <w:uiPriority w:val="99"/>
    <w:rsid w:val="007F6522"/>
    <w:rPr>
      <w:lang w:val="en-GB" w:eastAsia="en-US"/>
    </w:rPr>
  </w:style>
  <w:style w:type="paragraph" w:styleId="Caption">
    <w:name w:val="caption"/>
    <w:basedOn w:val="Normal"/>
    <w:next w:val="Normal"/>
    <w:uiPriority w:val="35"/>
    <w:unhideWhenUsed/>
    <w:qFormat/>
    <w:rsid w:val="007F6522"/>
    <w:pPr>
      <w:keepNext/>
      <w:spacing w:after="200"/>
    </w:pPr>
    <w:rPr>
      <w:rFonts w:ascii="Verdana" w:hAnsi="Verdana"/>
      <w:bCs/>
      <w:color w:val="000000" w:themeColor="text1"/>
      <w:sz w:val="18"/>
      <w:szCs w:val="18"/>
    </w:rPr>
  </w:style>
  <w:style w:type="paragraph" w:styleId="CommentSubject">
    <w:name w:val="annotation subject"/>
    <w:basedOn w:val="CommentText"/>
    <w:next w:val="CommentText"/>
    <w:link w:val="CommentSubjectChar"/>
    <w:uiPriority w:val="99"/>
    <w:semiHidden/>
    <w:unhideWhenUsed/>
    <w:rsid w:val="00831CC4"/>
    <w:rPr>
      <w:b/>
      <w:bCs/>
      <w:sz w:val="20"/>
      <w:szCs w:val="20"/>
    </w:rPr>
  </w:style>
  <w:style w:type="character" w:customStyle="1" w:styleId="CommentSubjectChar">
    <w:name w:val="Comment Subject Char"/>
    <w:basedOn w:val="CommentTextChar"/>
    <w:link w:val="CommentSubject"/>
    <w:uiPriority w:val="99"/>
    <w:semiHidden/>
    <w:rsid w:val="00831CC4"/>
    <w:rPr>
      <w:b/>
      <w:bCs/>
      <w:sz w:val="20"/>
      <w:szCs w:val="20"/>
      <w:lang w:val="en-GB" w:eastAsia="en-US"/>
    </w:rPr>
  </w:style>
  <w:style w:type="paragraph" w:styleId="Revision">
    <w:name w:val="Revision"/>
    <w:hidden/>
    <w:uiPriority w:val="99"/>
    <w:semiHidden/>
    <w:rsid w:val="00571FBA"/>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 Kang Law</dc:creator>
  <cp:keywords/>
  <dc:description/>
  <cp:lastModifiedBy>Microsoft Office User</cp:lastModifiedBy>
  <cp:revision>8</cp:revision>
  <dcterms:created xsi:type="dcterms:W3CDTF">2020-08-03T00:12:00Z</dcterms:created>
  <dcterms:modified xsi:type="dcterms:W3CDTF">2020-08-15T10:19:00Z</dcterms:modified>
</cp:coreProperties>
</file>