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8E" w:rsidRDefault="00BC258E" w:rsidP="00BC258E">
      <w:pPr>
        <w:spacing w:line="480" w:lineRule="auto"/>
        <w:rPr>
          <w:rFonts w:asciiTheme="majorBidi" w:hAnsiTheme="majorBidi" w:cstheme="majorBidi"/>
          <w:noProof/>
          <w:sz w:val="24"/>
          <w:szCs w:val="24"/>
          <w:lang w:eastAsia="en-GB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4193A0C2" wp14:editId="578AF90F">
            <wp:extent cx="5730875" cy="471233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Supplementary</w:t>
      </w:r>
      <w:r w:rsidR="00923E51">
        <w:t xml:space="preserve"> information table S1</w:t>
      </w:r>
      <w:r>
        <w:t xml:space="preserve">: </w:t>
      </w:r>
      <w:r>
        <w:rPr>
          <w:rFonts w:asciiTheme="majorBidi" w:hAnsiTheme="majorBidi" w:cstheme="majorBidi"/>
          <w:noProof/>
          <w:sz w:val="24"/>
          <w:szCs w:val="24"/>
          <w:lang w:eastAsia="en-GB"/>
        </w:rPr>
        <w:t>mean values of peat properties along the depths of each 5 cores for each land-use type</w:t>
      </w:r>
      <w:r w:rsidR="00ED511A">
        <w:rPr>
          <w:rFonts w:asciiTheme="majorBidi" w:hAnsiTheme="majorBidi" w:cstheme="majorBidi"/>
          <w:noProof/>
          <w:sz w:val="24"/>
          <w:szCs w:val="24"/>
          <w:lang w:eastAsia="en-GB"/>
        </w:rPr>
        <w:t xml:space="preserve"> except Burnt land-use type</w:t>
      </w:r>
      <w:r>
        <w:rPr>
          <w:rFonts w:asciiTheme="majorBidi" w:hAnsiTheme="majorBidi" w:cstheme="majorBidi"/>
          <w:noProof/>
          <w:sz w:val="24"/>
          <w:szCs w:val="24"/>
          <w:lang w:eastAsia="en-GB"/>
        </w:rPr>
        <w:t>.</w:t>
      </w:r>
    </w:p>
    <w:p w:rsidR="0053390D" w:rsidRDefault="0053390D" w:rsidP="0053390D">
      <w:pPr>
        <w:spacing w:line="480" w:lineRule="auto"/>
        <w:rPr>
          <w:rFonts w:asciiTheme="majorBidi" w:hAnsiTheme="majorBidi" w:cstheme="majorBidi"/>
          <w:noProof/>
          <w:sz w:val="24"/>
          <w:szCs w:val="24"/>
          <w:lang w:eastAsia="en-GB"/>
        </w:rPr>
      </w:pPr>
    </w:p>
    <w:p w:rsidR="0053390D" w:rsidRDefault="0053390D" w:rsidP="0053390D">
      <w:pPr>
        <w:spacing w:line="480" w:lineRule="auto"/>
        <w:rPr>
          <w:rFonts w:asciiTheme="majorBidi" w:hAnsiTheme="majorBidi" w:cstheme="majorBidi"/>
          <w:noProof/>
          <w:sz w:val="24"/>
          <w:szCs w:val="24"/>
          <w:lang w:eastAsia="en-GB"/>
        </w:rPr>
      </w:pPr>
    </w:p>
    <w:p w:rsidR="0053390D" w:rsidRDefault="0053390D" w:rsidP="0053390D"/>
    <w:p w:rsidR="00D32C81" w:rsidRDefault="00D32C81" w:rsidP="0053390D"/>
    <w:p w:rsidR="00D32C81" w:rsidRDefault="00D32C81" w:rsidP="0053390D"/>
    <w:p w:rsidR="00DE1565" w:rsidRDefault="00DE1565" w:rsidP="00863E2F"/>
    <w:p w:rsidR="00DE1565" w:rsidRDefault="00DE1565" w:rsidP="00863E2F"/>
    <w:p w:rsidR="00DE1565" w:rsidRDefault="00E301D2" w:rsidP="00863E2F">
      <w:pPr>
        <w:rPr>
          <w:ins w:id="1" w:author="Selvakumar Dhandapani (Geography)" w:date="2020-03-08T19:09:00Z"/>
        </w:rPr>
      </w:pPr>
      <w:del w:id="2" w:author="Selvakumar Dhandapani (Geography)" w:date="2020-03-08T19:15:00Z">
        <w:r w:rsidRPr="00E301D2" w:rsidDel="00EC0C40">
          <w:rPr>
            <w:noProof/>
            <w:lang w:eastAsia="en-GB"/>
          </w:rPr>
          <w:drawing>
            <wp:inline distT="0" distB="0" distL="0" distR="0">
              <wp:extent cx="5731510" cy="1437351"/>
              <wp:effectExtent l="0" t="0" r="254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14373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9E7287" w:rsidRDefault="009E7287" w:rsidP="00863E2F">
      <w:pPr>
        <w:rPr>
          <w:ins w:id="3" w:author="Selvakumar Dhandapani (Geography)" w:date="2020-03-08T19:09:00Z"/>
        </w:rPr>
      </w:pPr>
    </w:p>
    <w:p w:rsidR="009E7287" w:rsidRDefault="00EC0C40" w:rsidP="00863E2F">
      <w:ins w:id="4" w:author="Selvakumar Dhandapani (Geography)" w:date="2020-03-08T19:15:00Z">
        <w:r w:rsidRPr="00EC0C40">
          <w:lastRenderedPageBreak/>
          <w:drawing>
            <wp:inline distT="0" distB="0" distL="0" distR="0">
              <wp:extent cx="5731510" cy="1353381"/>
              <wp:effectExtent l="0" t="0" r="254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13533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E1565" w:rsidRDefault="00DE1565" w:rsidP="00863E2F"/>
    <w:p w:rsidR="00DE1565" w:rsidRDefault="000F4F2D" w:rsidP="00863E2F">
      <w:r>
        <w:t>Supplementary</w:t>
      </w:r>
      <w:r w:rsidR="00923E51">
        <w:t xml:space="preserve"> information table S2</w:t>
      </w:r>
      <w:r w:rsidR="00BC258E">
        <w:t>:</w:t>
      </w:r>
      <w:r>
        <w:t xml:space="preserve"> </w:t>
      </w:r>
      <w:r w:rsidR="00BC258E" w:rsidRPr="00BC258E">
        <w:t>Tukey’s multiple comparison test for each microbial groups and land-use type pairs</w:t>
      </w:r>
      <w:ins w:id="5" w:author="Selvakumar Dhandapani (Geography)" w:date="2020-03-08T19:02:00Z">
        <w:r w:rsidR="009E7287" w:rsidRPr="009E7287">
          <w:t xml:space="preserve"> </w:t>
        </w:r>
        <w:r w:rsidR="009E7287">
          <w:t>showing the Difference value and their statistical significance</w:t>
        </w:r>
      </w:ins>
      <w:r w:rsidR="009E7287">
        <w:t xml:space="preserve">. </w:t>
      </w:r>
      <w:r w:rsidR="00BC258E" w:rsidRPr="00BC258E">
        <w:t>Note F denotes secondary forest, D denotes drained forest, B denotes Burnt peatlands, YOP denotes young oil palm plantations, MOP denotes Mature Oil palm plantations.</w:t>
      </w:r>
    </w:p>
    <w:p w:rsidR="00DE1565" w:rsidRDefault="00DE1565" w:rsidP="00863E2F"/>
    <w:p w:rsidR="00DE1565" w:rsidRDefault="00DE1565" w:rsidP="00863E2F"/>
    <w:p w:rsidR="00DE1565" w:rsidRDefault="00DE1565" w:rsidP="00863E2F"/>
    <w:p w:rsidR="00DE1565" w:rsidRDefault="00923E51" w:rsidP="00863E2F">
      <w:r>
        <w:rPr>
          <w:noProof/>
          <w:lang w:eastAsia="en-GB"/>
        </w:rPr>
        <w:lastRenderedPageBreak/>
        <w:drawing>
          <wp:inline distT="0" distB="0" distL="0" distR="0" wp14:anchorId="60C6309B">
            <wp:extent cx="5730875" cy="869378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69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E51" w:rsidRDefault="00923E51" w:rsidP="00863E2F">
      <w:proofErr w:type="spellStart"/>
      <w:r w:rsidRPr="00923E51">
        <w:lastRenderedPageBreak/>
        <w:t>Supplemetal</w:t>
      </w:r>
      <w:proofErr w:type="spellEnd"/>
      <w:r w:rsidRPr="00923E51">
        <w:t xml:space="preserve"> mater</w:t>
      </w:r>
      <w:r>
        <w:t>ial fig S3</w:t>
      </w:r>
      <w:r w:rsidRPr="00923E51">
        <w:t>:  Effect of land-use type upon phenotypic structure of soil microbial communities determined by PLFA analysis, as shown by principal component (PC) analysis. (a) ordination of PC1 and 2 with respect to land-use type (OP = oil palm); (b) ordination of PC1 and 2 with respect to soil depth (point labels denote depth of sample in cm from surface; (c) associated loadings, point labels denote PLFA type. For (a, b) points denote means (n varies, see text), whiskers denote standard errors.</w:t>
      </w:r>
    </w:p>
    <w:p w:rsidR="00DE1565" w:rsidRDefault="00DE1565" w:rsidP="00863E2F"/>
    <w:p w:rsidR="00DE1565" w:rsidRDefault="00DE1565" w:rsidP="00863E2F"/>
    <w:p w:rsidR="00DE1565" w:rsidRDefault="00DE1565" w:rsidP="00863E2F"/>
    <w:p w:rsidR="00DE1565" w:rsidRDefault="00DE1565" w:rsidP="00863E2F"/>
    <w:sectPr w:rsidR="00DE1565" w:rsidSect="0053390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E57" w:rsidRDefault="00C10E57" w:rsidP="0053390D">
      <w:pPr>
        <w:spacing w:after="0" w:line="240" w:lineRule="auto"/>
      </w:pPr>
      <w:r>
        <w:separator/>
      </w:r>
    </w:p>
  </w:endnote>
  <w:endnote w:type="continuationSeparator" w:id="0">
    <w:p w:rsidR="00C10E57" w:rsidRDefault="00C10E57" w:rsidP="00533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E57" w:rsidRDefault="00C10E57" w:rsidP="0053390D">
      <w:pPr>
        <w:spacing w:after="0" w:line="240" w:lineRule="auto"/>
      </w:pPr>
      <w:r>
        <w:separator/>
      </w:r>
    </w:p>
  </w:footnote>
  <w:footnote w:type="continuationSeparator" w:id="0">
    <w:p w:rsidR="00C10E57" w:rsidRDefault="00C10E57" w:rsidP="00533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90D" w:rsidRDefault="0053390D">
    <w:pPr>
      <w:pStyle w:val="Header"/>
    </w:pPr>
  </w:p>
  <w:p w:rsidR="0053390D" w:rsidRDefault="0053390D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elvakumar Dhandapani (Geography)">
    <w15:presenceInfo w15:providerId="AD" w15:userId="S-1-5-21-1390067357-308236825-725345543-6182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B1"/>
    <w:rsid w:val="00047E8B"/>
    <w:rsid w:val="000F4F2D"/>
    <w:rsid w:val="001866BD"/>
    <w:rsid w:val="001B008F"/>
    <w:rsid w:val="001F7FDE"/>
    <w:rsid w:val="002A5D50"/>
    <w:rsid w:val="002C1B0B"/>
    <w:rsid w:val="002D0055"/>
    <w:rsid w:val="00332708"/>
    <w:rsid w:val="00334069"/>
    <w:rsid w:val="003417E5"/>
    <w:rsid w:val="003A4707"/>
    <w:rsid w:val="003A5207"/>
    <w:rsid w:val="003F722E"/>
    <w:rsid w:val="00415911"/>
    <w:rsid w:val="00420115"/>
    <w:rsid w:val="004D579B"/>
    <w:rsid w:val="0053390D"/>
    <w:rsid w:val="005E5BF7"/>
    <w:rsid w:val="00676992"/>
    <w:rsid w:val="006C3798"/>
    <w:rsid w:val="00705A6A"/>
    <w:rsid w:val="0074105A"/>
    <w:rsid w:val="00863E2F"/>
    <w:rsid w:val="008846D6"/>
    <w:rsid w:val="00920406"/>
    <w:rsid w:val="00923E51"/>
    <w:rsid w:val="00937676"/>
    <w:rsid w:val="009E7287"/>
    <w:rsid w:val="00A354B1"/>
    <w:rsid w:val="00B02138"/>
    <w:rsid w:val="00B03C78"/>
    <w:rsid w:val="00B24247"/>
    <w:rsid w:val="00BA4A05"/>
    <w:rsid w:val="00BC258E"/>
    <w:rsid w:val="00C10E57"/>
    <w:rsid w:val="00CB76BB"/>
    <w:rsid w:val="00D32C81"/>
    <w:rsid w:val="00DE1565"/>
    <w:rsid w:val="00DE44BB"/>
    <w:rsid w:val="00E301D2"/>
    <w:rsid w:val="00E464DF"/>
    <w:rsid w:val="00EC0581"/>
    <w:rsid w:val="00EC0C40"/>
    <w:rsid w:val="00ED351B"/>
    <w:rsid w:val="00ED511A"/>
    <w:rsid w:val="00F067E3"/>
    <w:rsid w:val="00F4212D"/>
    <w:rsid w:val="00F85E38"/>
    <w:rsid w:val="00FC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4B08B"/>
  <w15:chartTrackingRefBased/>
  <w15:docId w15:val="{831626D5-6EE0-4E79-B5A6-AD5B71A3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3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3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0D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533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0D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D8677-CB66-448F-B58C-BBD51BAE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Selvakumar Dhandapani</dc:creator>
  <cp:keywords/>
  <dc:description/>
  <cp:lastModifiedBy>Selvakumar Dhandapani (Geography)</cp:lastModifiedBy>
  <cp:revision>30</cp:revision>
  <cp:lastPrinted>2018-02-24T12:29:00Z</cp:lastPrinted>
  <dcterms:created xsi:type="dcterms:W3CDTF">2017-12-23T18:43:00Z</dcterms:created>
  <dcterms:modified xsi:type="dcterms:W3CDTF">2020-03-08T19:16:00Z</dcterms:modified>
</cp:coreProperties>
</file>