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4A66" w14:textId="27308417" w:rsidR="0004300D" w:rsidRPr="0004300D" w:rsidRDefault="0004300D" w:rsidP="0004300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Information – Steinbach, S., Cornish, N., Franke, J.,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Hentze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K., Strauch, A.,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Thonfeld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F., Zwart, S.</w:t>
      </w:r>
      <w:ins w:id="0" w:author="Stefanie Steinbach" w:date="2021-06-10T09:13:00Z">
        <w:r w:rsidR="00FA0CD5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J.</w:t>
        </w:r>
      </w:ins>
      <w:r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del w:id="1" w:author="Stefanie Steinbach" w:date="2021-06-10T09:13:00Z">
        <w:r w:rsidDel="00FA0CD5">
          <w:rPr>
            <w:rFonts w:ascii="Times New Roman" w:hAnsi="Times New Roman" w:cs="Times New Roman"/>
            <w:b/>
            <w:bCs/>
            <w:sz w:val="24"/>
            <w:szCs w:val="24"/>
          </w:rPr>
          <w:delText xml:space="preserve">A. </w:delText>
        </w:r>
      </w:del>
      <w:r>
        <w:rPr>
          <w:rFonts w:ascii="Times New Roman" w:hAnsi="Times New Roman" w:cs="Times New Roman"/>
          <w:b/>
          <w:bCs/>
          <w:sz w:val="24"/>
          <w:szCs w:val="24"/>
        </w:rPr>
        <w:t>Nelson</w:t>
      </w:r>
      <w:ins w:id="2" w:author="Stefanie Steinbach" w:date="2021-06-10T09:14:00Z">
        <w:r w:rsidR="00FA0CD5">
          <w:rPr>
            <w:rFonts w:ascii="Times New Roman" w:hAnsi="Times New Roman" w:cs="Times New Roman"/>
            <w:b/>
            <w:bCs/>
            <w:sz w:val="24"/>
            <w:szCs w:val="24"/>
          </w:rPr>
          <w:t>, A.</w:t>
        </w:r>
      </w:ins>
      <w:r>
        <w:rPr>
          <w:rFonts w:ascii="Times New Roman" w:hAnsi="Times New Roman" w:cs="Times New Roman"/>
          <w:b/>
          <w:bCs/>
          <w:sz w:val="24"/>
          <w:szCs w:val="24"/>
        </w:rPr>
        <w:t xml:space="preserve"> 2021. </w:t>
      </w:r>
      <w:r w:rsidRPr="0004300D">
        <w:rPr>
          <w:rFonts w:ascii="Times New Roman" w:hAnsi="Times New Roman" w:cs="Times New Roman"/>
          <w:b/>
          <w:bCs/>
          <w:sz w:val="24"/>
          <w:szCs w:val="24"/>
        </w:rPr>
        <w:t>A new conceptual framework for integrating Earth observation in large-scale wetland management in East Africa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5F36EAF" w14:textId="77777777" w:rsidR="0004300D" w:rsidRPr="0004300D" w:rsidRDefault="0004300D" w:rsidP="000430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11CE9D32" w14:textId="1E7913B1" w:rsidR="001F206F" w:rsidRPr="0004300D" w:rsidRDefault="009921F2" w:rsidP="0004300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00D">
        <w:rPr>
          <w:rFonts w:ascii="Times New Roman" w:hAnsi="Times New Roman" w:cs="Times New Roman"/>
          <w:b/>
          <w:bCs/>
          <w:sz w:val="24"/>
          <w:szCs w:val="24"/>
        </w:rPr>
        <w:t>Rwanda</w:t>
      </w:r>
      <w:r w:rsidR="00142133" w:rsidRPr="0004300D">
        <w:rPr>
          <w:rFonts w:ascii="Times New Roman" w:hAnsi="Times New Roman" w:cs="Times New Roman"/>
          <w:b/>
          <w:bCs/>
          <w:sz w:val="24"/>
          <w:szCs w:val="24"/>
        </w:rPr>
        <w:t xml:space="preserve"> LULC</w:t>
      </w:r>
      <w:r w:rsidRPr="0004300D">
        <w:rPr>
          <w:rFonts w:ascii="Times New Roman" w:hAnsi="Times New Roman" w:cs="Times New Roman"/>
          <w:b/>
          <w:bCs/>
          <w:sz w:val="24"/>
          <w:szCs w:val="24"/>
        </w:rPr>
        <w:t xml:space="preserve"> classification scheme </w:t>
      </w:r>
      <w:r w:rsidR="00286560" w:rsidRPr="0004300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43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2133" w:rsidRPr="0004300D">
        <w:rPr>
          <w:rFonts w:ascii="Times New Roman" w:hAnsi="Times New Roman" w:cs="Times New Roman"/>
          <w:b/>
          <w:bCs/>
          <w:sz w:val="24"/>
          <w:szCs w:val="24"/>
        </w:rPr>
        <w:t>FAO</w:t>
      </w:r>
      <w:r w:rsidR="00286560" w:rsidRPr="00043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2133" w:rsidRPr="0004300D">
        <w:rPr>
          <w:rFonts w:ascii="Times New Roman" w:hAnsi="Times New Roman" w:cs="Times New Roman"/>
          <w:b/>
          <w:bCs/>
          <w:sz w:val="24"/>
          <w:szCs w:val="24"/>
        </w:rPr>
        <w:t>LCCS</w:t>
      </w:r>
      <w:r w:rsidR="00130E7D">
        <w:rPr>
          <w:rStyle w:val="Funotenzeichen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76"/>
        <w:gridCol w:w="7310"/>
        <w:gridCol w:w="876"/>
      </w:tblGrid>
      <w:tr w:rsidR="00142133" w:rsidRPr="0004300D" w14:paraId="78D11AF3" w14:textId="77777777" w:rsidTr="006378FE">
        <w:tc>
          <w:tcPr>
            <w:tcW w:w="738" w:type="dxa"/>
            <w:shd w:val="clear" w:color="auto" w:fill="2F5496" w:themeFill="accent1" w:themeFillShade="BF"/>
          </w:tcPr>
          <w:p w14:paraId="610A8A26" w14:textId="68D74B36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Value</w:t>
            </w:r>
          </w:p>
        </w:tc>
        <w:tc>
          <w:tcPr>
            <w:tcW w:w="7762" w:type="dxa"/>
            <w:shd w:val="clear" w:color="auto" w:fill="2F5496" w:themeFill="accent1" w:themeFillShade="BF"/>
          </w:tcPr>
          <w:p w14:paraId="6C62B43C" w14:textId="2B1BDE43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Label</w:t>
            </w:r>
          </w:p>
        </w:tc>
        <w:tc>
          <w:tcPr>
            <w:tcW w:w="562" w:type="dxa"/>
            <w:shd w:val="clear" w:color="auto" w:fill="2F5496" w:themeFill="accent1" w:themeFillShade="BF"/>
          </w:tcPr>
          <w:p w14:paraId="21A9593C" w14:textId="4F7CDEF5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Colour</w:t>
            </w:r>
          </w:p>
        </w:tc>
      </w:tr>
      <w:tr w:rsidR="00142133" w:rsidRPr="0004300D" w14:paraId="5A359D9E" w14:textId="77777777" w:rsidTr="006378FE">
        <w:tc>
          <w:tcPr>
            <w:tcW w:w="738" w:type="dxa"/>
          </w:tcPr>
          <w:p w14:paraId="0903D969" w14:textId="1EB67929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7762" w:type="dxa"/>
          </w:tcPr>
          <w:p w14:paraId="73B851CE" w14:textId="6DC92A2E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Seasonally flooded or wet agricultural land (including intensively managed or grazed wet meadow or pasture)</w:t>
            </w:r>
          </w:p>
        </w:tc>
        <w:tc>
          <w:tcPr>
            <w:tcW w:w="562" w:type="dxa"/>
            <w:shd w:val="clear" w:color="auto" w:fill="A69883"/>
          </w:tcPr>
          <w:p w14:paraId="012742AD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1EC8FF0B" w14:textId="77777777" w:rsidTr="006378FE">
        <w:tc>
          <w:tcPr>
            <w:tcW w:w="738" w:type="dxa"/>
          </w:tcPr>
          <w:p w14:paraId="55ECAE22" w14:textId="59641D8C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62" w:type="dxa"/>
          </w:tcPr>
          <w:p w14:paraId="73E13DB1" w14:textId="0D28F152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Mosaic cropland (&gt;50%) / natural vegetation (tree</w:t>
            </w:r>
            <w:r w:rsidR="007637DC" w:rsidRPr="0004300D">
              <w:rPr>
                <w:rFonts w:ascii="Times New Roman" w:hAnsi="Times New Roman" w:cs="Times New Roman"/>
              </w:rPr>
              <w:t>,</w:t>
            </w:r>
            <w:r w:rsidRPr="0004300D">
              <w:rPr>
                <w:rFonts w:ascii="Times New Roman" w:hAnsi="Times New Roman" w:cs="Times New Roman"/>
              </w:rPr>
              <w:t xml:space="preserve"> shrub</w:t>
            </w:r>
            <w:r w:rsidR="007637DC" w:rsidRPr="0004300D">
              <w:rPr>
                <w:rFonts w:ascii="Times New Roman" w:hAnsi="Times New Roman" w:cs="Times New Roman"/>
              </w:rPr>
              <w:t>,</w:t>
            </w:r>
            <w:r w:rsidRPr="0004300D">
              <w:rPr>
                <w:rFonts w:ascii="Times New Roman" w:hAnsi="Times New Roman" w:cs="Times New Roman"/>
              </w:rPr>
              <w:t xml:space="preserve"> herbaceous cover) (&lt;50%)</w:t>
            </w:r>
          </w:p>
        </w:tc>
        <w:tc>
          <w:tcPr>
            <w:tcW w:w="562" w:type="dxa"/>
            <w:shd w:val="clear" w:color="auto" w:fill="E3D9C8"/>
          </w:tcPr>
          <w:p w14:paraId="2308AC5C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5DD108BA" w14:textId="77777777" w:rsidTr="006378FE">
        <w:tc>
          <w:tcPr>
            <w:tcW w:w="738" w:type="dxa"/>
          </w:tcPr>
          <w:p w14:paraId="1FED16A0" w14:textId="74863AAC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62" w:type="dxa"/>
          </w:tcPr>
          <w:p w14:paraId="6589B27E" w14:textId="5E42F446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Tree cover – broadleaved evergreen closed to open (&gt;15%)</w:t>
            </w:r>
          </w:p>
        </w:tc>
        <w:tc>
          <w:tcPr>
            <w:tcW w:w="562" w:type="dxa"/>
            <w:shd w:val="clear" w:color="auto" w:fill="006400"/>
          </w:tcPr>
          <w:p w14:paraId="6E9178B7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0F7548C7" w14:textId="77777777" w:rsidTr="006378FE">
        <w:tc>
          <w:tcPr>
            <w:tcW w:w="738" w:type="dxa"/>
          </w:tcPr>
          <w:p w14:paraId="3748B857" w14:textId="49A20B4E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62" w:type="dxa"/>
          </w:tcPr>
          <w:p w14:paraId="7BD4A33D" w14:textId="4BB5F844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 xml:space="preserve">Tree cover – </w:t>
            </w:r>
            <w:proofErr w:type="spellStart"/>
            <w:r w:rsidRPr="0004300D">
              <w:rPr>
                <w:rFonts w:ascii="Times New Roman" w:hAnsi="Times New Roman" w:cs="Times New Roman"/>
              </w:rPr>
              <w:t>needleleaved</w:t>
            </w:r>
            <w:proofErr w:type="spellEnd"/>
            <w:r w:rsidRPr="0004300D">
              <w:rPr>
                <w:rFonts w:ascii="Times New Roman" w:hAnsi="Times New Roman" w:cs="Times New Roman"/>
              </w:rPr>
              <w:t xml:space="preserve"> evergreen closed to open (&gt;15%)</w:t>
            </w:r>
          </w:p>
        </w:tc>
        <w:tc>
          <w:tcPr>
            <w:tcW w:w="562" w:type="dxa"/>
            <w:shd w:val="clear" w:color="auto" w:fill="083F2F"/>
          </w:tcPr>
          <w:p w14:paraId="27875FDC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11925BDC" w14:textId="77777777" w:rsidTr="006378FE">
        <w:tc>
          <w:tcPr>
            <w:tcW w:w="738" w:type="dxa"/>
          </w:tcPr>
          <w:p w14:paraId="2175A335" w14:textId="64CCFD67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762" w:type="dxa"/>
          </w:tcPr>
          <w:p w14:paraId="3902E279" w14:textId="745E65C4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Mosaic herbaceous cover (&gt;50%) / tree and shrub (&lt;50%)</w:t>
            </w:r>
          </w:p>
        </w:tc>
        <w:tc>
          <w:tcPr>
            <w:tcW w:w="562" w:type="dxa"/>
            <w:shd w:val="clear" w:color="auto" w:fill="67994E"/>
          </w:tcPr>
          <w:p w14:paraId="3EB71AF7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0114FB6A" w14:textId="77777777" w:rsidTr="006378FE">
        <w:tc>
          <w:tcPr>
            <w:tcW w:w="738" w:type="dxa"/>
          </w:tcPr>
          <w:p w14:paraId="36DAD081" w14:textId="2B6EECF1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762" w:type="dxa"/>
          </w:tcPr>
          <w:p w14:paraId="037DA694" w14:textId="61C6F86E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Shrubland</w:t>
            </w:r>
          </w:p>
        </w:tc>
        <w:tc>
          <w:tcPr>
            <w:tcW w:w="562" w:type="dxa"/>
            <w:shd w:val="clear" w:color="auto" w:fill="966400"/>
          </w:tcPr>
          <w:p w14:paraId="066C3AB6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63307233" w14:textId="77777777" w:rsidTr="006378FE">
        <w:tc>
          <w:tcPr>
            <w:tcW w:w="738" w:type="dxa"/>
          </w:tcPr>
          <w:p w14:paraId="1CFDB3D4" w14:textId="3E33EB8A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16.0.2</w:t>
            </w:r>
          </w:p>
        </w:tc>
        <w:tc>
          <w:tcPr>
            <w:tcW w:w="7762" w:type="dxa"/>
          </w:tcPr>
          <w:p w14:paraId="4BE886D6" w14:textId="67C4EAB7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Freshwater tree-dominated wetlands – includes freshwater swamp forests – seasonally flooded forests – wooded swamps</w:t>
            </w:r>
          </w:p>
        </w:tc>
        <w:tc>
          <w:tcPr>
            <w:tcW w:w="562" w:type="dxa"/>
            <w:shd w:val="clear" w:color="auto" w:fill="81D04C"/>
          </w:tcPr>
          <w:p w14:paraId="32899546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25861D25" w14:textId="77777777" w:rsidTr="006378FE">
        <w:tc>
          <w:tcPr>
            <w:tcW w:w="738" w:type="dxa"/>
          </w:tcPr>
          <w:p w14:paraId="5499EB36" w14:textId="18F5B535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18.0.8</w:t>
            </w:r>
          </w:p>
        </w:tc>
        <w:tc>
          <w:tcPr>
            <w:tcW w:w="7762" w:type="dxa"/>
          </w:tcPr>
          <w:p w14:paraId="2FE16AE8" w14:textId="10B88684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Seasonal / intermittent freshwater marshes / pools – seasonally flooded meadows – sedge marshes – herbaceous closed</w:t>
            </w:r>
          </w:p>
        </w:tc>
        <w:tc>
          <w:tcPr>
            <w:tcW w:w="562" w:type="dxa"/>
            <w:shd w:val="clear" w:color="auto" w:fill="00E6A9"/>
          </w:tcPr>
          <w:p w14:paraId="75CF1C85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31318A9A" w14:textId="77777777" w:rsidTr="006378FE">
        <w:tc>
          <w:tcPr>
            <w:tcW w:w="738" w:type="dxa"/>
          </w:tcPr>
          <w:p w14:paraId="2518CD9D" w14:textId="2BEAF3BF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18.0.13</w:t>
            </w:r>
          </w:p>
        </w:tc>
        <w:tc>
          <w:tcPr>
            <w:tcW w:w="7762" w:type="dxa"/>
          </w:tcPr>
          <w:p w14:paraId="4394CA37" w14:textId="0A26C26E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 xml:space="preserve">Shrub-dominated wetlands – shrub swamps – shrub-dominated freshwater marshes – shrub </w:t>
            </w:r>
            <w:proofErr w:type="spellStart"/>
            <w:r w:rsidRPr="0004300D">
              <w:rPr>
                <w:rFonts w:ascii="Times New Roman" w:hAnsi="Times New Roman" w:cs="Times New Roman"/>
              </w:rPr>
              <w:t>carr</w:t>
            </w:r>
            <w:proofErr w:type="spellEnd"/>
            <w:r w:rsidRPr="0004300D">
              <w:rPr>
                <w:rFonts w:ascii="Times New Roman" w:hAnsi="Times New Roman" w:cs="Times New Roman"/>
              </w:rPr>
              <w:t xml:space="preserve"> – alder thicket</w:t>
            </w:r>
          </w:p>
        </w:tc>
        <w:tc>
          <w:tcPr>
            <w:tcW w:w="562" w:type="dxa"/>
            <w:shd w:val="clear" w:color="auto" w:fill="C7D79E"/>
          </w:tcPr>
          <w:p w14:paraId="3E1E7314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6BD16EE9" w14:textId="77777777" w:rsidTr="006378FE">
        <w:tc>
          <w:tcPr>
            <w:tcW w:w="738" w:type="dxa"/>
          </w:tcPr>
          <w:p w14:paraId="549F0299" w14:textId="1BB3725F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762" w:type="dxa"/>
          </w:tcPr>
          <w:p w14:paraId="73337A73" w14:textId="4C487DF2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Urban areas</w:t>
            </w:r>
          </w:p>
        </w:tc>
        <w:tc>
          <w:tcPr>
            <w:tcW w:w="562" w:type="dxa"/>
            <w:shd w:val="clear" w:color="auto" w:fill="8400A8"/>
          </w:tcPr>
          <w:p w14:paraId="18ED89F0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623574F2" w14:textId="77777777" w:rsidTr="006378FE">
        <w:tc>
          <w:tcPr>
            <w:tcW w:w="738" w:type="dxa"/>
          </w:tcPr>
          <w:p w14:paraId="5C98DFB9" w14:textId="091D64CC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7762" w:type="dxa"/>
          </w:tcPr>
          <w:p w14:paraId="6FCB9871" w14:textId="50363838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Sand shingle or pebble shores includes sand bars / spits and sandy islets</w:t>
            </w:r>
            <w:r w:rsidR="009921F2" w:rsidRPr="0004300D">
              <w:rPr>
                <w:rFonts w:ascii="Times New Roman" w:hAnsi="Times New Roman" w:cs="Times New Roman"/>
              </w:rPr>
              <w:t>;</w:t>
            </w:r>
            <w:r w:rsidRPr="0004300D">
              <w:rPr>
                <w:rFonts w:ascii="Times New Roman" w:hAnsi="Times New Roman" w:cs="Times New Roman"/>
              </w:rPr>
              <w:t xml:space="preserve"> includes dune systems and humid dune slacks</w:t>
            </w:r>
          </w:p>
        </w:tc>
        <w:tc>
          <w:tcPr>
            <w:tcW w:w="562" w:type="dxa"/>
            <w:shd w:val="clear" w:color="auto" w:fill="D7D7D7"/>
          </w:tcPr>
          <w:p w14:paraId="70A417E4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7800734C" w14:textId="77777777" w:rsidTr="006378FE">
        <w:tc>
          <w:tcPr>
            <w:tcW w:w="738" w:type="dxa"/>
          </w:tcPr>
          <w:p w14:paraId="37D45024" w14:textId="379359C4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20.2</w:t>
            </w:r>
          </w:p>
        </w:tc>
        <w:tc>
          <w:tcPr>
            <w:tcW w:w="7762" w:type="dxa"/>
          </w:tcPr>
          <w:p w14:paraId="671341F4" w14:textId="2CC99F1F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Unconsolidated bare areas</w:t>
            </w:r>
          </w:p>
        </w:tc>
        <w:tc>
          <w:tcPr>
            <w:tcW w:w="562" w:type="dxa"/>
            <w:shd w:val="clear" w:color="auto" w:fill="FFF5D7"/>
          </w:tcPr>
          <w:p w14:paraId="68D6156A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722C3C83" w14:textId="77777777" w:rsidTr="006378FE">
        <w:tc>
          <w:tcPr>
            <w:tcW w:w="738" w:type="dxa"/>
          </w:tcPr>
          <w:p w14:paraId="44542B1D" w14:textId="0B32991F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21.0.4</w:t>
            </w:r>
          </w:p>
        </w:tc>
        <w:tc>
          <w:tcPr>
            <w:tcW w:w="7762" w:type="dxa"/>
          </w:tcPr>
          <w:p w14:paraId="6C06BECA" w14:textId="0D4910C3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Ponds</w:t>
            </w:r>
            <w:r w:rsidR="000C6D6F" w:rsidRPr="0004300D">
              <w:rPr>
                <w:rFonts w:ascii="Times New Roman" w:hAnsi="Times New Roman" w:cs="Times New Roman"/>
              </w:rPr>
              <w:t>;</w:t>
            </w:r>
            <w:r w:rsidRPr="0004300D">
              <w:rPr>
                <w:rFonts w:ascii="Times New Roman" w:hAnsi="Times New Roman" w:cs="Times New Roman"/>
              </w:rPr>
              <w:t xml:space="preserve"> includes farm ponds – stock ponds – small tanks (generally below 8 ha)</w:t>
            </w:r>
          </w:p>
        </w:tc>
        <w:tc>
          <w:tcPr>
            <w:tcW w:w="562" w:type="dxa"/>
            <w:shd w:val="clear" w:color="auto" w:fill="277FAA"/>
          </w:tcPr>
          <w:p w14:paraId="59D2419E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372FD6D6" w14:textId="77777777" w:rsidTr="006378FE">
        <w:tc>
          <w:tcPr>
            <w:tcW w:w="738" w:type="dxa"/>
          </w:tcPr>
          <w:p w14:paraId="261A5FEF" w14:textId="50DCE137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21.0.16</w:t>
            </w:r>
          </w:p>
        </w:tc>
        <w:tc>
          <w:tcPr>
            <w:tcW w:w="7762" w:type="dxa"/>
          </w:tcPr>
          <w:p w14:paraId="5CDF0E7E" w14:textId="7C3A45AE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Permanent rivers / streams / creeks</w:t>
            </w:r>
            <w:r w:rsidR="009921F2" w:rsidRPr="0004300D">
              <w:rPr>
                <w:rFonts w:ascii="Times New Roman" w:hAnsi="Times New Roman" w:cs="Times New Roman"/>
              </w:rPr>
              <w:t>;</w:t>
            </w:r>
            <w:r w:rsidRPr="0004300D">
              <w:rPr>
                <w:rFonts w:ascii="Times New Roman" w:hAnsi="Times New Roman" w:cs="Times New Roman"/>
              </w:rPr>
              <w:t xml:space="preserve"> includes waterfalls</w:t>
            </w:r>
          </w:p>
        </w:tc>
        <w:tc>
          <w:tcPr>
            <w:tcW w:w="562" w:type="dxa"/>
            <w:shd w:val="clear" w:color="auto" w:fill="86F7FD"/>
          </w:tcPr>
          <w:p w14:paraId="743BDA3A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42133" w:rsidRPr="0004300D" w14:paraId="459EADDF" w14:textId="77777777" w:rsidTr="006378FE">
        <w:tc>
          <w:tcPr>
            <w:tcW w:w="738" w:type="dxa"/>
          </w:tcPr>
          <w:p w14:paraId="41519BA5" w14:textId="3126F172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21.0.18</w:t>
            </w:r>
          </w:p>
        </w:tc>
        <w:tc>
          <w:tcPr>
            <w:tcW w:w="7762" w:type="dxa"/>
          </w:tcPr>
          <w:p w14:paraId="72CCE2DA" w14:textId="41BFE6FA" w:rsidR="00142133" w:rsidRPr="0004300D" w:rsidRDefault="006378FE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Permanent freshwater lakes (over 8 ha)</w:t>
            </w:r>
            <w:r w:rsidR="000C6D6F" w:rsidRPr="0004300D">
              <w:rPr>
                <w:rFonts w:ascii="Times New Roman" w:hAnsi="Times New Roman" w:cs="Times New Roman"/>
              </w:rPr>
              <w:t>; includes</w:t>
            </w:r>
            <w:r w:rsidRPr="0004300D">
              <w:rPr>
                <w:rFonts w:ascii="Times New Roman" w:hAnsi="Times New Roman" w:cs="Times New Roman"/>
              </w:rPr>
              <w:t xml:space="preserve"> large oxbow lakes</w:t>
            </w:r>
          </w:p>
        </w:tc>
        <w:tc>
          <w:tcPr>
            <w:tcW w:w="562" w:type="dxa"/>
            <w:shd w:val="clear" w:color="auto" w:fill="004C73"/>
          </w:tcPr>
          <w:p w14:paraId="3927C433" w14:textId="77777777" w:rsidR="00142133" w:rsidRPr="0004300D" w:rsidRDefault="00142133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DB8852A" w14:textId="46EDA354" w:rsidR="009921F2" w:rsidRPr="0004300D" w:rsidRDefault="009921F2" w:rsidP="0004300D">
      <w:pPr>
        <w:spacing w:line="360" w:lineRule="auto"/>
        <w:rPr>
          <w:rFonts w:ascii="Times New Roman" w:hAnsi="Times New Roman" w:cs="Times New Roman"/>
        </w:rPr>
      </w:pPr>
    </w:p>
    <w:p w14:paraId="259F9513" w14:textId="77777777" w:rsidR="009921F2" w:rsidRPr="0004300D" w:rsidRDefault="009921F2" w:rsidP="0004300D">
      <w:pPr>
        <w:spacing w:line="360" w:lineRule="auto"/>
        <w:rPr>
          <w:rFonts w:ascii="Times New Roman" w:hAnsi="Times New Roman" w:cs="Times New Roman"/>
        </w:rPr>
      </w:pPr>
      <w:r w:rsidRPr="0004300D">
        <w:rPr>
          <w:rFonts w:ascii="Times New Roman" w:hAnsi="Times New Roman" w:cs="Times New Roman"/>
        </w:rPr>
        <w:br w:type="page"/>
      </w:r>
    </w:p>
    <w:p w14:paraId="7626BF48" w14:textId="0D11DF0C" w:rsidR="009921F2" w:rsidRPr="0004300D" w:rsidRDefault="009921F2" w:rsidP="0004300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00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Rwanda LULC classification scheme </w:t>
      </w:r>
      <w:r w:rsidR="00286560" w:rsidRPr="0004300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04300D">
        <w:rPr>
          <w:rFonts w:ascii="Times New Roman" w:hAnsi="Times New Roman" w:cs="Times New Roman"/>
          <w:b/>
          <w:bCs/>
          <w:sz w:val="24"/>
          <w:szCs w:val="24"/>
        </w:rPr>
        <w:t>Ramsar</w:t>
      </w:r>
      <w:r w:rsidR="00130E7D">
        <w:rPr>
          <w:rStyle w:val="Funotenzeichen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4"/>
        <w:gridCol w:w="7302"/>
        <w:gridCol w:w="876"/>
      </w:tblGrid>
      <w:tr w:rsidR="009921F2" w:rsidRPr="0004300D" w14:paraId="38B95CF8" w14:textId="77777777" w:rsidTr="009921F2">
        <w:tc>
          <w:tcPr>
            <w:tcW w:w="885" w:type="dxa"/>
            <w:shd w:val="clear" w:color="auto" w:fill="2F5496" w:themeFill="accent1" w:themeFillShade="BF"/>
          </w:tcPr>
          <w:p w14:paraId="47853500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Value</w:t>
            </w:r>
          </w:p>
        </w:tc>
        <w:tc>
          <w:tcPr>
            <w:tcW w:w="7357" w:type="dxa"/>
            <w:shd w:val="clear" w:color="auto" w:fill="2F5496" w:themeFill="accent1" w:themeFillShade="BF"/>
          </w:tcPr>
          <w:p w14:paraId="5C4F26FA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Label</w:t>
            </w:r>
          </w:p>
        </w:tc>
        <w:tc>
          <w:tcPr>
            <w:tcW w:w="820" w:type="dxa"/>
            <w:shd w:val="clear" w:color="auto" w:fill="2F5496" w:themeFill="accent1" w:themeFillShade="BF"/>
          </w:tcPr>
          <w:p w14:paraId="639726D3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4300D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Colour</w:t>
            </w:r>
          </w:p>
        </w:tc>
      </w:tr>
      <w:tr w:rsidR="009921F2" w:rsidRPr="0004300D" w14:paraId="1E2FF044" w14:textId="77777777" w:rsidTr="003D5986">
        <w:tc>
          <w:tcPr>
            <w:tcW w:w="885" w:type="dxa"/>
          </w:tcPr>
          <w:p w14:paraId="3A307AA6" w14:textId="61FAC033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57" w:type="dxa"/>
          </w:tcPr>
          <w:p w14:paraId="70DE0300" w14:textId="2EF859B3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Ponds; includes farm ponds, stock ponds, small tanks (generally below 8 ha)</w:t>
            </w:r>
          </w:p>
        </w:tc>
        <w:tc>
          <w:tcPr>
            <w:tcW w:w="820" w:type="dxa"/>
            <w:shd w:val="clear" w:color="auto" w:fill="277FAA"/>
          </w:tcPr>
          <w:p w14:paraId="102608E5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3EB5B505" w14:textId="77777777" w:rsidTr="003D5986">
        <w:tc>
          <w:tcPr>
            <w:tcW w:w="885" w:type="dxa"/>
          </w:tcPr>
          <w:p w14:paraId="30212796" w14:textId="4D766491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57" w:type="dxa"/>
          </w:tcPr>
          <w:p w14:paraId="02F878E4" w14:textId="7FEFC2F6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Seasonally flooded agricultural land (including intensively managed or grazed wet meadow or pasture)</w:t>
            </w:r>
          </w:p>
        </w:tc>
        <w:tc>
          <w:tcPr>
            <w:tcW w:w="820" w:type="dxa"/>
            <w:shd w:val="clear" w:color="auto" w:fill="A69883"/>
          </w:tcPr>
          <w:p w14:paraId="11427CAD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5C412883" w14:textId="77777777" w:rsidTr="003D5986">
        <w:tc>
          <w:tcPr>
            <w:tcW w:w="885" w:type="dxa"/>
          </w:tcPr>
          <w:p w14:paraId="5BEE45D3" w14:textId="6CD8B3FD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7357" w:type="dxa"/>
          </w:tcPr>
          <w:p w14:paraId="5EF994A7" w14:textId="3248A394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Sand, shingle or pebble shores; includes sand bars, spits and sandy islets; includes dune systems and humid dune slacks</w:t>
            </w:r>
          </w:p>
        </w:tc>
        <w:tc>
          <w:tcPr>
            <w:tcW w:w="820" w:type="dxa"/>
            <w:shd w:val="clear" w:color="auto" w:fill="D7D7D7"/>
          </w:tcPr>
          <w:p w14:paraId="27C8C52D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2B71AC91" w14:textId="77777777" w:rsidTr="003D5986">
        <w:tc>
          <w:tcPr>
            <w:tcW w:w="885" w:type="dxa"/>
          </w:tcPr>
          <w:p w14:paraId="4ABC0946" w14:textId="063C69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7357" w:type="dxa"/>
          </w:tcPr>
          <w:p w14:paraId="2ABC9A8C" w14:textId="1D3BC8EA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Permanent rivers / streams / creeks; includes waterfalls</w:t>
            </w:r>
          </w:p>
        </w:tc>
        <w:tc>
          <w:tcPr>
            <w:tcW w:w="820" w:type="dxa"/>
            <w:shd w:val="clear" w:color="auto" w:fill="86F7FD"/>
          </w:tcPr>
          <w:p w14:paraId="2081B7B7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34321782" w14:textId="77777777" w:rsidTr="003D5986">
        <w:tc>
          <w:tcPr>
            <w:tcW w:w="885" w:type="dxa"/>
          </w:tcPr>
          <w:p w14:paraId="42F5FC49" w14:textId="64CEB76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7357" w:type="dxa"/>
          </w:tcPr>
          <w:p w14:paraId="71DC4C8A" w14:textId="0475EE3F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Permanent freshwater lakes (over 8 ha); includes large oxbow lakes</w:t>
            </w:r>
          </w:p>
        </w:tc>
        <w:tc>
          <w:tcPr>
            <w:tcW w:w="820" w:type="dxa"/>
            <w:shd w:val="clear" w:color="auto" w:fill="004C73"/>
          </w:tcPr>
          <w:p w14:paraId="2B714A09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0950C5D5" w14:textId="77777777" w:rsidTr="003D5986">
        <w:tc>
          <w:tcPr>
            <w:tcW w:w="885" w:type="dxa"/>
          </w:tcPr>
          <w:p w14:paraId="00BCA0B6" w14:textId="0508431B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Ts</w:t>
            </w:r>
          </w:p>
        </w:tc>
        <w:tc>
          <w:tcPr>
            <w:tcW w:w="7357" w:type="dxa"/>
          </w:tcPr>
          <w:p w14:paraId="5F6E085C" w14:textId="6FA50A48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Seasonal / intermittent freshwater marshes / pools on inorganic soils; includes sloughs, potholes, seasonally flooded meadows, sedge marshes</w:t>
            </w:r>
          </w:p>
        </w:tc>
        <w:tc>
          <w:tcPr>
            <w:tcW w:w="820" w:type="dxa"/>
            <w:shd w:val="clear" w:color="auto" w:fill="446589"/>
          </w:tcPr>
          <w:p w14:paraId="1B438BA4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3FD8DBC3" w14:textId="77777777" w:rsidTr="003D5986">
        <w:tc>
          <w:tcPr>
            <w:tcW w:w="885" w:type="dxa"/>
          </w:tcPr>
          <w:p w14:paraId="7AC23924" w14:textId="2CB90436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7357" w:type="dxa"/>
          </w:tcPr>
          <w:p w14:paraId="08172633" w14:textId="2C38132E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 xml:space="preserve">Shrub-dominated wetlands; shrub swamps, shrub-dominated freshwater marshes, shrub </w:t>
            </w:r>
            <w:proofErr w:type="spellStart"/>
            <w:r w:rsidRPr="0004300D">
              <w:rPr>
                <w:rFonts w:ascii="Times New Roman" w:hAnsi="Times New Roman" w:cs="Times New Roman"/>
              </w:rPr>
              <w:t>carr</w:t>
            </w:r>
            <w:proofErr w:type="spellEnd"/>
            <w:r w:rsidRPr="0004300D">
              <w:rPr>
                <w:rFonts w:ascii="Times New Roman" w:hAnsi="Times New Roman" w:cs="Times New Roman"/>
              </w:rPr>
              <w:t>, alter thicket on inorganic soils</w:t>
            </w:r>
          </w:p>
        </w:tc>
        <w:tc>
          <w:tcPr>
            <w:tcW w:w="820" w:type="dxa"/>
            <w:shd w:val="clear" w:color="auto" w:fill="C7D79E"/>
          </w:tcPr>
          <w:p w14:paraId="7B211969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21F2" w:rsidRPr="0004300D" w14:paraId="4C2557CB" w14:textId="77777777" w:rsidTr="003D5986">
        <w:tc>
          <w:tcPr>
            <w:tcW w:w="885" w:type="dxa"/>
          </w:tcPr>
          <w:p w14:paraId="7D73A32D" w14:textId="050C684A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4300D">
              <w:rPr>
                <w:rFonts w:ascii="Times New Roman" w:hAnsi="Times New Roman" w:cs="Times New Roman"/>
              </w:rPr>
              <w:t>Xf</w:t>
            </w:r>
            <w:proofErr w:type="spellEnd"/>
          </w:p>
        </w:tc>
        <w:tc>
          <w:tcPr>
            <w:tcW w:w="7357" w:type="dxa"/>
          </w:tcPr>
          <w:p w14:paraId="5847DF4C" w14:textId="612C53CD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00D">
              <w:rPr>
                <w:rFonts w:ascii="Times New Roman" w:hAnsi="Times New Roman" w:cs="Times New Roman"/>
              </w:rPr>
              <w:t>Freshwater, tree-dominated wetlands; includes freshwater swamp forests, seasonally flooded forests, wooded swamps on inorganic soils</w:t>
            </w:r>
          </w:p>
        </w:tc>
        <w:tc>
          <w:tcPr>
            <w:tcW w:w="820" w:type="dxa"/>
            <w:shd w:val="clear" w:color="auto" w:fill="81D04C"/>
          </w:tcPr>
          <w:p w14:paraId="584E3A74" w14:textId="77777777" w:rsidR="009921F2" w:rsidRPr="0004300D" w:rsidRDefault="009921F2" w:rsidP="000430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08691EF" w14:textId="7C97D1F6" w:rsidR="00142133" w:rsidRPr="0004300D" w:rsidRDefault="00142133" w:rsidP="0004300D">
      <w:pPr>
        <w:spacing w:line="360" w:lineRule="auto"/>
        <w:rPr>
          <w:rFonts w:ascii="Times New Roman" w:hAnsi="Times New Roman" w:cs="Times New Roman"/>
        </w:rPr>
      </w:pPr>
    </w:p>
    <w:sectPr w:rsidR="00142133" w:rsidRPr="0004300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EDB6" w14:textId="77777777" w:rsidR="00DB5F01" w:rsidRDefault="00DB5F01" w:rsidP="0004300D">
      <w:pPr>
        <w:spacing w:after="0" w:line="240" w:lineRule="auto"/>
      </w:pPr>
      <w:r>
        <w:separator/>
      </w:r>
    </w:p>
  </w:endnote>
  <w:endnote w:type="continuationSeparator" w:id="0">
    <w:p w14:paraId="2BA477F5" w14:textId="77777777" w:rsidR="00DB5F01" w:rsidRDefault="00DB5F01" w:rsidP="0004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0985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61EACC" w14:textId="5C2598D4" w:rsidR="0004300D" w:rsidRPr="0004300D" w:rsidRDefault="0004300D">
        <w:pPr>
          <w:pStyle w:val="Fuzeile"/>
          <w:jc w:val="right"/>
          <w:rPr>
            <w:rFonts w:ascii="Times New Roman" w:hAnsi="Times New Roman" w:cs="Times New Roman"/>
          </w:rPr>
        </w:pPr>
        <w:r w:rsidRPr="0004300D">
          <w:rPr>
            <w:rFonts w:ascii="Times New Roman" w:hAnsi="Times New Roman" w:cs="Times New Roman"/>
          </w:rPr>
          <w:fldChar w:fldCharType="begin"/>
        </w:r>
        <w:r w:rsidRPr="0004300D">
          <w:rPr>
            <w:rFonts w:ascii="Times New Roman" w:hAnsi="Times New Roman" w:cs="Times New Roman"/>
          </w:rPr>
          <w:instrText>PAGE   \* MERGEFORMAT</w:instrText>
        </w:r>
        <w:r w:rsidRPr="0004300D">
          <w:rPr>
            <w:rFonts w:ascii="Times New Roman" w:hAnsi="Times New Roman" w:cs="Times New Roman"/>
          </w:rPr>
          <w:fldChar w:fldCharType="separate"/>
        </w:r>
        <w:r w:rsidRPr="0004300D">
          <w:rPr>
            <w:rFonts w:ascii="Times New Roman" w:hAnsi="Times New Roman" w:cs="Times New Roman"/>
            <w:lang w:val="de-DE"/>
          </w:rPr>
          <w:t>2</w:t>
        </w:r>
        <w:r w:rsidRPr="0004300D">
          <w:rPr>
            <w:rFonts w:ascii="Times New Roman" w:hAnsi="Times New Roman" w:cs="Times New Roman"/>
          </w:rPr>
          <w:fldChar w:fldCharType="end"/>
        </w:r>
      </w:p>
    </w:sdtContent>
  </w:sdt>
  <w:p w14:paraId="1DCF4860" w14:textId="77777777" w:rsidR="0004300D" w:rsidRDefault="000430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DEADD" w14:textId="77777777" w:rsidR="00DB5F01" w:rsidRDefault="00DB5F01" w:rsidP="0004300D">
      <w:pPr>
        <w:spacing w:after="0" w:line="240" w:lineRule="auto"/>
      </w:pPr>
      <w:r>
        <w:separator/>
      </w:r>
    </w:p>
  </w:footnote>
  <w:footnote w:type="continuationSeparator" w:id="0">
    <w:p w14:paraId="085A3C9B" w14:textId="77777777" w:rsidR="00DB5F01" w:rsidRDefault="00DB5F01" w:rsidP="0004300D">
      <w:pPr>
        <w:spacing w:after="0" w:line="240" w:lineRule="auto"/>
      </w:pPr>
      <w:r>
        <w:continuationSeparator/>
      </w:r>
    </w:p>
  </w:footnote>
  <w:footnote w:id="1">
    <w:p w14:paraId="25F5409F" w14:textId="55FAAED4" w:rsidR="00130E7D" w:rsidRPr="00130E7D" w:rsidRDefault="00130E7D">
      <w:pPr>
        <w:pStyle w:val="Funotentext"/>
        <w:rPr>
          <w:rFonts w:ascii="Times New Roman" w:hAnsi="Times New Roman" w:cs="Times New Roman"/>
          <w:lang w:val="de-DE"/>
        </w:rPr>
      </w:pPr>
      <w:r w:rsidRPr="00130E7D">
        <w:rPr>
          <w:rStyle w:val="Funotenzeichen"/>
          <w:rFonts w:ascii="Times New Roman" w:hAnsi="Times New Roman" w:cs="Times New Roman"/>
        </w:rPr>
        <w:footnoteRef/>
      </w:r>
      <w:r w:rsidRPr="00130E7D">
        <w:rPr>
          <w:rFonts w:ascii="Times New Roman" w:hAnsi="Times New Roman" w:cs="Times New Roman"/>
        </w:rPr>
        <w:t xml:space="preserve"> </w:t>
      </w:r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FAO LCCS classification: Di Gregorio A, Jansen LJM (2001) Land cover classification system (LCCS): classification concepts and user manual</w:t>
      </w:r>
      <w:del w:id="3" w:author="Stefanie Steinbach" w:date="2021-06-10T09:14:00Z">
        <w:r w:rsidRPr="00130E7D" w:rsidDel="00FA0CD5">
          <w:rPr>
            <w:rStyle w:val="normaltextrun"/>
            <w:rFonts w:ascii="Times New Roman" w:hAnsi="Times New Roman" w:cs="Times New Roman"/>
            <w:color w:val="000000"/>
            <w:sz w:val="18"/>
            <w:szCs w:val="18"/>
            <w:shd w:val="clear" w:color="auto" w:fill="FFFFFF"/>
          </w:rPr>
          <w:delText> </w:delText>
        </w:r>
      </w:del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; for software version 1.0. FAO, Rome, Italy</w:t>
      </w:r>
      <w:r w:rsidRPr="00130E7D">
        <w:rPr>
          <w:rStyle w:val="eop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</w:p>
  </w:footnote>
  <w:footnote w:id="2">
    <w:p w14:paraId="01A695A5" w14:textId="3B309D31" w:rsidR="00130E7D" w:rsidRPr="00130E7D" w:rsidRDefault="00130E7D">
      <w:pPr>
        <w:pStyle w:val="Funotentext"/>
        <w:rPr>
          <w:rFonts w:ascii="Times New Roman" w:hAnsi="Times New Roman" w:cs="Times New Roman"/>
          <w:lang w:val="de-DE"/>
        </w:rPr>
      </w:pPr>
      <w:r w:rsidRPr="00130E7D">
        <w:rPr>
          <w:rStyle w:val="Funotenzeichen"/>
          <w:rFonts w:ascii="Times New Roman" w:hAnsi="Times New Roman" w:cs="Times New Roman"/>
        </w:rPr>
        <w:footnoteRef/>
      </w:r>
      <w:r w:rsidRPr="00130E7D">
        <w:rPr>
          <w:rFonts w:ascii="Times New Roman" w:hAnsi="Times New Roman" w:cs="Times New Roman"/>
        </w:rPr>
        <w:t xml:space="preserve"> </w:t>
      </w:r>
      <w:r w:rsidRPr="00130E7D">
        <w:rPr>
          <w:rStyle w:val="findhit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Ramsar</w:t>
      </w:r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classification: </w:t>
      </w:r>
      <w:r w:rsidRPr="00130E7D">
        <w:rPr>
          <w:rStyle w:val="findhit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Ramsar</w:t>
      </w:r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Convention Secretariat (2000) Designating </w:t>
      </w:r>
      <w:r w:rsidRPr="00130E7D">
        <w:rPr>
          <w:rStyle w:val="findhit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Ramsar</w:t>
      </w:r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Sites: Strategic Framework and guidelines for the future development of the List of Wetlands of International Importance. </w:t>
      </w:r>
      <w:r w:rsidRPr="00130E7D">
        <w:rPr>
          <w:rStyle w:val="findhit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Ramsar</w:t>
      </w:r>
      <w:r w:rsidRPr="00130E7D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Convention Secretariat, Gland, Switzerland</w:t>
      </w:r>
      <w:r w:rsidRPr="00130E7D">
        <w:rPr>
          <w:rStyle w:val="eop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efanie Steinbach">
    <w15:presenceInfo w15:providerId="Windows Live" w15:userId="c97ff0e556df7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E4"/>
    <w:rsid w:val="0004300D"/>
    <w:rsid w:val="000C6D6F"/>
    <w:rsid w:val="00130E7D"/>
    <w:rsid w:val="00142133"/>
    <w:rsid w:val="001F206F"/>
    <w:rsid w:val="00286560"/>
    <w:rsid w:val="003B3DA7"/>
    <w:rsid w:val="003D5986"/>
    <w:rsid w:val="004B5584"/>
    <w:rsid w:val="006378FE"/>
    <w:rsid w:val="007637DC"/>
    <w:rsid w:val="0079002F"/>
    <w:rsid w:val="008005E3"/>
    <w:rsid w:val="00954687"/>
    <w:rsid w:val="009548ED"/>
    <w:rsid w:val="009921F2"/>
    <w:rsid w:val="00C06BA8"/>
    <w:rsid w:val="00C729E4"/>
    <w:rsid w:val="00DB5F01"/>
    <w:rsid w:val="00FA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11BF"/>
  <w15:chartTrackingRefBased/>
  <w15:docId w15:val="{19526A06-A332-40C6-8799-3F843573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42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4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300D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4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300D"/>
    <w:rPr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30E7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30E7D"/>
    <w:rPr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130E7D"/>
    <w:rPr>
      <w:vertAlign w:val="superscript"/>
    </w:rPr>
  </w:style>
  <w:style w:type="character" w:customStyle="1" w:styleId="normaltextrun">
    <w:name w:val="normaltextrun"/>
    <w:basedOn w:val="Absatz-Standardschriftart"/>
    <w:rsid w:val="00130E7D"/>
  </w:style>
  <w:style w:type="character" w:customStyle="1" w:styleId="eop">
    <w:name w:val="eop"/>
    <w:basedOn w:val="Absatz-Standardschriftart"/>
    <w:rsid w:val="00130E7D"/>
  </w:style>
  <w:style w:type="character" w:customStyle="1" w:styleId="findhit">
    <w:name w:val="findhit"/>
    <w:basedOn w:val="Absatz-Standardschriftart"/>
    <w:rsid w:val="00130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374FD-96ED-4438-9216-5D39A3F2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Steinbach</dc:creator>
  <cp:keywords/>
  <dc:description/>
  <cp:lastModifiedBy>Stefanie Steinbach</cp:lastModifiedBy>
  <cp:revision>2</cp:revision>
  <dcterms:created xsi:type="dcterms:W3CDTF">2021-06-10T07:14:00Z</dcterms:created>
  <dcterms:modified xsi:type="dcterms:W3CDTF">2021-06-10T07:14:00Z</dcterms:modified>
</cp:coreProperties>
</file>