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437"/>
        <w:gridCol w:w="457"/>
        <w:gridCol w:w="2083"/>
        <w:gridCol w:w="5529"/>
        <w:gridCol w:w="5781"/>
      </w:tblGrid>
      <w:tr w:rsidR="0035121B" w:rsidRPr="003307D8" w14:paraId="6185A03D" w14:textId="77777777" w:rsidTr="00FE500F">
        <w:trPr>
          <w:trHeight w:val="860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</w:tcPr>
          <w:p w14:paraId="5C3D7505" w14:textId="77777777" w:rsidR="00B47314" w:rsidRDefault="0035121B" w:rsidP="00B47314">
            <w:pPr>
              <w:pStyle w:val="berschrift1"/>
              <w:spacing w:before="0"/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2D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Supplementary Material:</w:t>
            </w:r>
          </w:p>
          <w:p w14:paraId="2F268687" w14:textId="2941CC0A" w:rsidR="0035121B" w:rsidRPr="00812DD6" w:rsidRDefault="0035121B" w:rsidP="00B47314">
            <w:pPr>
              <w:pStyle w:val="berschrift1"/>
              <w:spacing w:before="0"/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2D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Young Adults’ Understanding of Sexual Competence: A Qualitative Study with German University Students</w:t>
            </w:r>
          </w:p>
          <w:p w14:paraId="43849727" w14:textId="77777777" w:rsidR="002E4DB6" w:rsidRDefault="0059092B" w:rsidP="00B47314">
            <w:pPr>
              <w:spacing w:line="276" w:lineRule="auto"/>
              <w:rPr>
                <w:rFonts w:cs="Times New Roman"/>
                <w:b/>
                <w:bCs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  <w:lang w:val="en-US"/>
              </w:rPr>
              <w:t>Table SM</w:t>
            </w:r>
            <w:r w:rsidR="002E4DB6">
              <w:rPr>
                <w:rFonts w:cs="Times New Roman"/>
                <w:b/>
                <w:bCs/>
                <w:color w:val="000000" w:themeColor="text1"/>
                <w:szCs w:val="24"/>
                <w:lang w:val="en-US"/>
              </w:rPr>
              <w:t>1</w:t>
            </w:r>
          </w:p>
          <w:p w14:paraId="3A3880C1" w14:textId="67C55C16" w:rsidR="0059092B" w:rsidRDefault="0059092B" w:rsidP="0059092B">
            <w:pPr>
              <w:spacing w:line="276" w:lineRule="auto"/>
              <w:rPr>
                <w:rFonts w:cs="Times New Roman"/>
                <w:b/>
                <w:bCs/>
                <w:color w:val="000000" w:themeColor="text1"/>
                <w:szCs w:val="24"/>
                <w:lang w:val="en-US"/>
              </w:rPr>
            </w:pPr>
          </w:p>
          <w:p w14:paraId="37235521" w14:textId="196AB7D3" w:rsidR="0035121B" w:rsidRPr="0059092B" w:rsidRDefault="002E4DB6" w:rsidP="0059092B">
            <w:pPr>
              <w:spacing w:line="276" w:lineRule="auto"/>
              <w:rPr>
                <w:rFonts w:cs="Times New Roman"/>
                <w:b/>
                <w:bCs/>
                <w:i/>
                <w:iCs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  <w:b/>
                <w:bCs/>
                <w:i/>
                <w:iCs/>
                <w:color w:val="000000" w:themeColor="text1"/>
                <w:szCs w:val="24"/>
                <w:lang w:val="en-US"/>
              </w:rPr>
              <w:t>Addit</w:t>
            </w:r>
            <w:r w:rsidR="00B16B66">
              <w:rPr>
                <w:rFonts w:cs="Times New Roman"/>
                <w:b/>
                <w:bCs/>
                <w:i/>
                <w:iCs/>
                <w:color w:val="000000" w:themeColor="text1"/>
                <w:szCs w:val="24"/>
                <w:lang w:val="en-US"/>
              </w:rPr>
              <w:t>i</w:t>
            </w:r>
            <w:r>
              <w:rPr>
                <w:rFonts w:cs="Times New Roman"/>
                <w:b/>
                <w:bCs/>
                <w:i/>
                <w:iCs/>
                <w:color w:val="000000" w:themeColor="text1"/>
                <w:szCs w:val="24"/>
                <w:lang w:val="en-US"/>
              </w:rPr>
              <w:t xml:space="preserve">onal </w:t>
            </w:r>
            <w:r w:rsidR="0059092B" w:rsidRPr="0059092B">
              <w:rPr>
                <w:rFonts w:cs="Times New Roman"/>
                <w:b/>
                <w:bCs/>
                <w:i/>
                <w:iCs/>
                <w:color w:val="000000" w:themeColor="text1"/>
                <w:szCs w:val="24"/>
                <w:lang w:val="en-US"/>
              </w:rPr>
              <w:t>Themes and Quotations for the Definition of Sexual Competence and Consequences of Low Sexual Competence</w:t>
            </w:r>
            <w:r>
              <w:rPr>
                <w:rFonts w:cs="Times New Roman"/>
                <w:b/>
                <w:bCs/>
                <w:i/>
                <w:iCs/>
                <w:color w:val="000000" w:themeColor="text1"/>
                <w:szCs w:val="24"/>
                <w:lang w:val="en-US"/>
              </w:rPr>
              <w:t xml:space="preserve"> to Complement Examples in the Main Manuscript</w:t>
            </w:r>
          </w:p>
        </w:tc>
      </w:tr>
      <w:tr w:rsidR="00A86202" w:rsidRPr="00812DD6" w14:paraId="6B4BF353" w14:textId="77777777" w:rsidTr="00FE500F">
        <w:trPr>
          <w:trHeight w:val="425"/>
        </w:trPr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D85450" w14:textId="77777777" w:rsidR="00A31FDD" w:rsidRPr="00812DD6" w:rsidRDefault="00A31FDD" w:rsidP="008E293B">
            <w:pPr>
              <w:spacing w:line="276" w:lineRule="auto"/>
              <w:rPr>
                <w:rFonts w:cs="Times New Roman"/>
                <w:b/>
                <w:bCs/>
                <w:szCs w:val="24"/>
                <w:lang w:val="en-US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274F4A" w14:textId="77777777" w:rsidR="00A31FDD" w:rsidRPr="00812DD6" w:rsidRDefault="00A31FDD" w:rsidP="008E293B">
            <w:pPr>
              <w:spacing w:line="276" w:lineRule="auto"/>
              <w:rPr>
                <w:rFonts w:cs="Times New Roman"/>
                <w:b/>
                <w:bCs/>
                <w:szCs w:val="24"/>
                <w:lang w:val="en-US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1995A3" w14:textId="77777777" w:rsidR="00A31FDD" w:rsidRPr="00812DD6" w:rsidRDefault="00A31FDD" w:rsidP="008E293B">
            <w:pPr>
              <w:spacing w:line="276" w:lineRule="auto"/>
              <w:rPr>
                <w:rFonts w:cs="Times New Roman"/>
                <w:b/>
                <w:bCs/>
                <w:szCs w:val="24"/>
                <w:lang w:val="en-US"/>
              </w:rPr>
            </w:pPr>
            <w:r w:rsidRPr="00812DD6">
              <w:rPr>
                <w:rFonts w:cs="Times New Roman"/>
                <w:b/>
                <w:bCs/>
                <w:szCs w:val="24"/>
                <w:lang w:val="en-US"/>
              </w:rPr>
              <w:t>Theme</w:t>
            </w:r>
          </w:p>
        </w:tc>
        <w:tc>
          <w:tcPr>
            <w:tcW w:w="19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A43E5E" w14:textId="06B55B9B" w:rsidR="00A31FDD" w:rsidRPr="00812DD6" w:rsidRDefault="00A31FDD" w:rsidP="00A31FDD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  <w:lang w:val="en-US"/>
              </w:rPr>
            </w:pPr>
            <w:r w:rsidRPr="00812DD6">
              <w:rPr>
                <w:rFonts w:cs="Times New Roman"/>
                <w:b/>
                <w:bCs/>
                <w:szCs w:val="24"/>
                <w:lang w:val="en-US"/>
              </w:rPr>
              <w:t>Women</w:t>
            </w:r>
          </w:p>
        </w:tc>
        <w:tc>
          <w:tcPr>
            <w:tcW w:w="20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AC5498" w14:textId="77777777" w:rsidR="00A31FDD" w:rsidRPr="00812DD6" w:rsidRDefault="00A31FDD" w:rsidP="008E293B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  <w:lang w:val="en-US"/>
              </w:rPr>
            </w:pPr>
            <w:r w:rsidRPr="00812DD6">
              <w:rPr>
                <w:rFonts w:cs="Times New Roman"/>
                <w:b/>
                <w:bCs/>
                <w:szCs w:val="24"/>
                <w:lang w:val="en-US"/>
              </w:rPr>
              <w:t>Men</w:t>
            </w:r>
          </w:p>
        </w:tc>
      </w:tr>
      <w:tr w:rsidR="001140EF" w:rsidRPr="00812DD6" w14:paraId="0A49CE74" w14:textId="77777777" w:rsidTr="00FE500F">
        <w:trPr>
          <w:trHeight w:val="183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BE862D" w14:textId="0FA94B52" w:rsidR="001140EF" w:rsidRPr="00812DD6" w:rsidRDefault="001140EF" w:rsidP="001140EF">
            <w:pPr>
              <w:spacing w:before="100" w:beforeAutospacing="1" w:after="100" w:afterAutospacing="1" w:line="276" w:lineRule="auto"/>
              <w:rPr>
                <w:rFonts w:cs="Times New Roman"/>
                <w:szCs w:val="24"/>
              </w:rPr>
            </w:pPr>
            <w:r w:rsidRPr="00812DD6">
              <w:rPr>
                <w:rFonts w:cs="Times New Roman"/>
                <w:b/>
                <w:bCs/>
                <w:i/>
                <w:iCs/>
                <w:szCs w:val="24"/>
              </w:rPr>
              <w:t xml:space="preserve">Sexual </w:t>
            </w:r>
            <w:proofErr w:type="spellStart"/>
            <w:r w:rsidRPr="00812DD6">
              <w:rPr>
                <w:rFonts w:cs="Times New Roman"/>
                <w:b/>
                <w:bCs/>
                <w:i/>
                <w:iCs/>
                <w:szCs w:val="24"/>
              </w:rPr>
              <w:t>competence</w:t>
            </w:r>
            <w:proofErr w:type="spellEnd"/>
            <w:r w:rsidRPr="00812DD6">
              <w:rPr>
                <w:rFonts w:cs="Times New Roman"/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 w:rsidRPr="00812DD6">
              <w:rPr>
                <w:rFonts w:cs="Times New Roman"/>
                <w:b/>
                <w:bCs/>
                <w:i/>
                <w:iCs/>
                <w:szCs w:val="24"/>
              </w:rPr>
              <w:t>means</w:t>
            </w:r>
            <w:proofErr w:type="spellEnd"/>
            <w:r w:rsidRPr="00812DD6">
              <w:rPr>
                <w:rFonts w:cs="Times New Roman"/>
                <w:b/>
                <w:bCs/>
                <w:i/>
                <w:iCs/>
                <w:szCs w:val="24"/>
              </w:rPr>
              <w:t>…</w:t>
            </w:r>
          </w:p>
        </w:tc>
      </w:tr>
      <w:tr w:rsidR="00A86202" w:rsidRPr="003307D8" w14:paraId="3D8D2986" w14:textId="77777777" w:rsidTr="00FE500F"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</w:tcPr>
          <w:p w14:paraId="4C81F342" w14:textId="77777777" w:rsidR="00A31FDD" w:rsidRPr="00812DD6" w:rsidRDefault="00A31FDD" w:rsidP="00A31FDD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</w:tcPr>
          <w:p w14:paraId="305E10E1" w14:textId="77777777" w:rsidR="00A31FDD" w:rsidRPr="00812DD6" w:rsidRDefault="00A31FDD" w:rsidP="008E293B">
            <w:pPr>
              <w:spacing w:line="276" w:lineRule="auto"/>
              <w:rPr>
                <w:rFonts w:cs="Times New Roman"/>
                <w:szCs w:val="24"/>
              </w:rPr>
            </w:pPr>
            <w:r w:rsidRPr="00812DD6">
              <w:rPr>
                <w:rFonts w:cs="Times New Roman"/>
                <w:szCs w:val="24"/>
              </w:rPr>
              <w:t>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23BA62C7" w14:textId="77777777" w:rsidR="00A31FDD" w:rsidRPr="00812DD6" w:rsidRDefault="00A31FDD" w:rsidP="008E293B">
            <w:pPr>
              <w:spacing w:line="276" w:lineRule="auto"/>
              <w:rPr>
                <w:rFonts w:cs="Times New Roman"/>
                <w:b/>
                <w:bCs/>
                <w:szCs w:val="24"/>
                <w:lang w:val="en-US"/>
              </w:rPr>
            </w:pPr>
            <w:bookmarkStart w:id="0" w:name="_Hlk92358564"/>
            <w:r w:rsidRPr="00812DD6">
              <w:rPr>
                <w:rFonts w:cs="Times New Roman"/>
                <w:b/>
                <w:bCs/>
                <w:szCs w:val="24"/>
                <w:lang w:val="en-US"/>
              </w:rPr>
              <w:t>Awareness and actualization of needs/desires</w:t>
            </w:r>
            <w:bookmarkEnd w:id="0"/>
          </w:p>
        </w:tc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</w:tcPr>
          <w:p w14:paraId="65F5EED9" w14:textId="77777777" w:rsidR="0035121B" w:rsidRPr="00812DD6" w:rsidRDefault="00A31FDD" w:rsidP="0045235D">
            <w:pPr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812DD6">
              <w:rPr>
                <w:rFonts w:cs="Times New Roman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szCs w:val="24"/>
                <w:lang w:val="en-US"/>
              </w:rPr>
              <w:t>Knowing what you want and what you don't want</w:t>
            </w:r>
            <w:r w:rsidRPr="00812DD6">
              <w:rPr>
                <w:rFonts w:cs="Times New Roman"/>
                <w:szCs w:val="24"/>
                <w:lang w:val="en-US"/>
              </w:rPr>
              <w:t>” [#85, 20y]</w:t>
            </w:r>
          </w:p>
          <w:p w14:paraId="6B6CD6D8" w14:textId="77777777" w:rsidR="00A31FDD" w:rsidRPr="00812DD6" w:rsidRDefault="00A31FDD" w:rsidP="0045235D">
            <w:pPr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812DD6">
              <w:rPr>
                <w:rFonts w:cs="Times New Roman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szCs w:val="24"/>
                <w:lang w:val="en-US"/>
              </w:rPr>
              <w:t>If you know what you like yourself and can also assess when something pleases or displeases the other person</w:t>
            </w:r>
            <w:r w:rsidRPr="00812DD6">
              <w:rPr>
                <w:rFonts w:cs="Times New Roman"/>
                <w:szCs w:val="24"/>
                <w:lang w:val="en-US"/>
              </w:rPr>
              <w:t>” [#60, 23y]</w:t>
            </w:r>
          </w:p>
          <w:p w14:paraId="497B024C" w14:textId="77777777" w:rsidR="0035121B" w:rsidRPr="00812DD6" w:rsidRDefault="0035121B" w:rsidP="0035121B">
            <w:pPr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812DD6">
              <w:rPr>
                <w:rFonts w:cs="Times New Roman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szCs w:val="24"/>
                <w:lang w:val="en-US"/>
              </w:rPr>
              <w:t>To respect and follow the wishes of your partner</w:t>
            </w:r>
            <w:r w:rsidRPr="00812DD6">
              <w:rPr>
                <w:rFonts w:cs="Times New Roman"/>
                <w:szCs w:val="24"/>
                <w:lang w:val="en-US"/>
              </w:rPr>
              <w:t>” [#8, 18y]</w:t>
            </w:r>
          </w:p>
          <w:p w14:paraId="0F13F1C2" w14:textId="77777777" w:rsidR="0035121B" w:rsidRPr="00812DD6" w:rsidRDefault="0035121B" w:rsidP="0035121B">
            <w:pPr>
              <w:spacing w:line="276" w:lineRule="auto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color w:val="000000"/>
                <w:szCs w:val="24"/>
                <w:lang w:val="en-US" w:eastAsia="de-DE"/>
              </w:rPr>
              <w:t>“</w:t>
            </w:r>
            <w:r w:rsidRPr="00812DD6">
              <w:rPr>
                <w:rFonts w:cs="Times New Roman"/>
                <w:szCs w:val="24"/>
                <w:lang w:val="en-US"/>
              </w:rPr>
              <w:t>...</w:t>
            </w:r>
            <w:r w:rsidRPr="00812DD6">
              <w:rPr>
                <w:rFonts w:cs="Times New Roman"/>
                <w:i/>
                <w:iCs/>
                <w:szCs w:val="24"/>
                <w:lang w:val="en-US"/>
              </w:rPr>
              <w:t>one should listen to the wishes, ideas, and preferences of the partner to be able to respond to them later, because sex always involves two people</w:t>
            </w:r>
            <w:r w:rsidRPr="00812DD6">
              <w:rPr>
                <w:rFonts w:cs="Times New Roman"/>
                <w:szCs w:val="24"/>
                <w:lang w:val="en-US"/>
              </w:rPr>
              <w:t xml:space="preserve">” </w:t>
            </w:r>
            <w:r w:rsidRPr="00812DD6">
              <w:rPr>
                <w:rFonts w:eastAsia="Times New Roman" w:cs="Times New Roman"/>
                <w:color w:val="000000"/>
                <w:szCs w:val="24"/>
                <w:lang w:val="en-US" w:eastAsia="de-DE"/>
              </w:rPr>
              <w:t>[#294, 19y]</w:t>
            </w:r>
          </w:p>
          <w:p w14:paraId="13080C55" w14:textId="0B2E5248" w:rsidR="0035121B" w:rsidRPr="00812DD6" w:rsidRDefault="0035121B" w:rsidP="0035121B">
            <w:pPr>
              <w:spacing w:line="276" w:lineRule="auto"/>
              <w:rPr>
                <w:rFonts w:cs="Times New Roman"/>
                <w:b/>
                <w:bCs/>
                <w:color w:val="000000"/>
                <w:szCs w:val="24"/>
                <w:lang w:val="en-US"/>
              </w:rPr>
            </w:pPr>
            <w:r w:rsidRPr="00812DD6">
              <w:rPr>
                <w:rFonts w:eastAsia="Times New Roman" w:cs="Times New Roman"/>
                <w:color w:val="000000"/>
                <w:szCs w:val="24"/>
                <w:lang w:val="en-US" w:eastAsia="de-DE"/>
              </w:rPr>
              <w:t>“...</w:t>
            </w:r>
            <w:r w:rsidRPr="00812DD6">
              <w:rPr>
                <w:rFonts w:eastAsia="Times New Roman" w:cs="Times New Roman"/>
                <w:i/>
                <w:iCs/>
                <w:color w:val="000000"/>
                <w:szCs w:val="24"/>
                <w:lang w:val="en-US" w:eastAsia="de-DE"/>
              </w:rPr>
              <w:t>to know one's own needs and those of one's partner and to satisfy them for the pleasure of both</w:t>
            </w:r>
            <w:r w:rsidRPr="00812DD6">
              <w:rPr>
                <w:rFonts w:eastAsia="Times New Roman" w:cs="Times New Roman"/>
                <w:color w:val="000000"/>
                <w:szCs w:val="24"/>
                <w:lang w:val="en-US" w:eastAsia="de-DE"/>
              </w:rPr>
              <w:t>” [#170, 20y]</w:t>
            </w:r>
          </w:p>
        </w:tc>
        <w:tc>
          <w:tcPr>
            <w:tcW w:w="2024" w:type="pct"/>
            <w:tcBorders>
              <w:top w:val="nil"/>
              <w:left w:val="nil"/>
              <w:bottom w:val="nil"/>
              <w:right w:val="nil"/>
            </w:tcBorders>
          </w:tcPr>
          <w:p w14:paraId="717424B0" w14:textId="77777777" w:rsidR="0035121B" w:rsidRPr="00812DD6" w:rsidRDefault="00A31FDD" w:rsidP="0035121B">
            <w:pPr>
              <w:spacing w:line="240" w:lineRule="auto"/>
              <w:rPr>
                <w:rFonts w:cs="Times New Roman"/>
                <w:szCs w:val="24"/>
                <w:lang w:val="en-US"/>
              </w:rPr>
            </w:pPr>
            <w:r w:rsidRPr="00812DD6">
              <w:rPr>
                <w:rFonts w:cs="Times New Roman"/>
                <w:i/>
                <w:iCs/>
                <w:szCs w:val="24"/>
                <w:lang w:val="en-US"/>
              </w:rPr>
              <w:t>“Sexual competence means knowing what you want for yourself</w:t>
            </w:r>
            <w:r w:rsidRPr="00812DD6">
              <w:rPr>
                <w:rFonts w:cs="Times New Roman"/>
                <w:szCs w:val="24"/>
                <w:lang w:val="en-US"/>
              </w:rPr>
              <w:t>” [#267, 21y]</w:t>
            </w:r>
          </w:p>
          <w:p w14:paraId="4BAD19BB" w14:textId="77777777" w:rsidR="00A31FDD" w:rsidRPr="00812DD6" w:rsidRDefault="00A31FDD" w:rsidP="0035121B">
            <w:pPr>
              <w:spacing w:line="240" w:lineRule="auto"/>
              <w:rPr>
                <w:rFonts w:cs="Times New Roman"/>
                <w:szCs w:val="24"/>
                <w:lang w:val="en-US"/>
              </w:rPr>
            </w:pPr>
            <w:r w:rsidRPr="00812DD6">
              <w:rPr>
                <w:rFonts w:cs="Times New Roman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szCs w:val="24"/>
                <w:lang w:val="en-US"/>
              </w:rPr>
              <w:t>Recognizing/learning one's own and others' needs</w:t>
            </w:r>
            <w:r w:rsidRPr="00812DD6">
              <w:rPr>
                <w:rFonts w:cs="Times New Roman"/>
                <w:szCs w:val="24"/>
                <w:lang w:val="en-US"/>
              </w:rPr>
              <w:t>...</w:t>
            </w:r>
            <w:r w:rsidRPr="00812DD6">
              <w:rPr>
                <w:rFonts w:cs="Times New Roman"/>
                <w:i/>
                <w:iCs/>
                <w:szCs w:val="24"/>
                <w:lang w:val="en-US"/>
              </w:rPr>
              <w:t>regarding sexuality</w:t>
            </w:r>
            <w:r w:rsidRPr="00812DD6">
              <w:rPr>
                <w:rFonts w:cs="Times New Roman"/>
                <w:szCs w:val="24"/>
                <w:lang w:val="en-US"/>
              </w:rPr>
              <w:t>” [#592, 28y]</w:t>
            </w:r>
          </w:p>
          <w:p w14:paraId="4AC0ED5B" w14:textId="77777777" w:rsidR="0035121B" w:rsidRPr="00812DD6" w:rsidRDefault="0035121B" w:rsidP="0035121B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color w:val="000000"/>
                <w:szCs w:val="24"/>
                <w:lang w:val="en-US" w:eastAsia="de-DE"/>
              </w:rPr>
              <w:t>“</w:t>
            </w:r>
            <w:r w:rsidRPr="00812DD6">
              <w:rPr>
                <w:rFonts w:cs="Times New Roman"/>
                <w:szCs w:val="24"/>
                <w:lang w:val="en-US"/>
              </w:rPr>
              <w:t>...</w:t>
            </w:r>
            <w:r w:rsidRPr="00812DD6">
              <w:rPr>
                <w:rFonts w:cs="Times New Roman"/>
                <w:i/>
                <w:iCs/>
                <w:szCs w:val="24"/>
                <w:lang w:val="en-US"/>
              </w:rPr>
              <w:t>to respond to your partner's wishes and, over time, know what your partner wants at the particular moment (foreplay, during the act, etc.)</w:t>
            </w:r>
            <w:r w:rsidRPr="00812DD6">
              <w:rPr>
                <w:rFonts w:cs="Times New Roman"/>
                <w:szCs w:val="24"/>
                <w:lang w:val="en-US"/>
              </w:rPr>
              <w:t xml:space="preserve">” </w:t>
            </w:r>
            <w:bookmarkStart w:id="1" w:name="_Hlk71633886"/>
            <w:r w:rsidRPr="00812DD6">
              <w:rPr>
                <w:rFonts w:eastAsia="Times New Roman" w:cs="Times New Roman"/>
                <w:color w:val="000000"/>
                <w:szCs w:val="24"/>
                <w:lang w:val="en-US" w:eastAsia="de-DE"/>
              </w:rPr>
              <w:t>[#156, 20y]</w:t>
            </w:r>
            <w:bookmarkEnd w:id="1"/>
          </w:p>
          <w:p w14:paraId="2DDF727E" w14:textId="77777777" w:rsidR="0035121B" w:rsidRDefault="0035121B" w:rsidP="0035121B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color w:val="000000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color w:val="000000"/>
                <w:szCs w:val="24"/>
                <w:lang w:val="en-US" w:eastAsia="de-DE"/>
              </w:rPr>
              <w:t xml:space="preserve">That you are interested in the needs of the other sexual partner and not just </w:t>
            </w:r>
            <w:proofErr w:type="spellStart"/>
            <w:r w:rsidRPr="00812DD6">
              <w:rPr>
                <w:rFonts w:eastAsia="Times New Roman" w:cs="Times New Roman"/>
                <w:i/>
                <w:iCs/>
                <w:color w:val="000000"/>
                <w:szCs w:val="24"/>
                <w:lang w:val="en-US" w:eastAsia="de-DE"/>
              </w:rPr>
              <w:t>asert</w:t>
            </w:r>
            <w:proofErr w:type="spellEnd"/>
            <w:r w:rsidRPr="00812DD6">
              <w:rPr>
                <w:rFonts w:eastAsia="Times New Roman" w:cs="Times New Roman"/>
                <w:i/>
                <w:iCs/>
                <w:color w:val="000000"/>
                <w:szCs w:val="24"/>
                <w:lang w:val="en-US" w:eastAsia="de-DE"/>
              </w:rPr>
              <w:t xml:space="preserve"> your own</w:t>
            </w:r>
            <w:r w:rsidRPr="00812DD6">
              <w:rPr>
                <w:rFonts w:eastAsia="Times New Roman" w:cs="Times New Roman"/>
                <w:color w:val="000000"/>
                <w:szCs w:val="24"/>
                <w:lang w:val="en-US" w:eastAsia="de-DE"/>
              </w:rPr>
              <w:t>” [#424, 21y]</w:t>
            </w:r>
          </w:p>
          <w:p w14:paraId="36CDC6BC" w14:textId="7C7EF73A" w:rsidR="000E2755" w:rsidRPr="00812DD6" w:rsidRDefault="000E2755" w:rsidP="0035121B">
            <w:pPr>
              <w:spacing w:line="240" w:lineRule="auto"/>
              <w:rPr>
                <w:rFonts w:cs="Times New Roman"/>
                <w:b/>
                <w:bCs/>
                <w:color w:val="000000"/>
                <w:szCs w:val="24"/>
                <w:lang w:val="en-US"/>
              </w:rPr>
            </w:pPr>
          </w:p>
        </w:tc>
      </w:tr>
      <w:tr w:rsidR="00A86202" w:rsidRPr="003307D8" w14:paraId="1DA44112" w14:textId="77777777" w:rsidTr="00FE500F"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</w:tcPr>
          <w:p w14:paraId="6B7ED22B" w14:textId="77777777" w:rsidR="00A31FDD" w:rsidRPr="00812DD6" w:rsidRDefault="00A31FDD" w:rsidP="00A31FDD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</w:tcPr>
          <w:p w14:paraId="7B51A950" w14:textId="7AC8F4C1" w:rsidR="00A31FDD" w:rsidRPr="00812DD6" w:rsidRDefault="00A31FDD" w:rsidP="00551A53">
            <w:pPr>
              <w:spacing w:line="276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06D95F46" w14:textId="003B3766" w:rsidR="00A31FDD" w:rsidRPr="00812DD6" w:rsidRDefault="00A31FDD" w:rsidP="008E293B">
            <w:pPr>
              <w:spacing w:line="276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</w:tcPr>
          <w:p w14:paraId="1DCD3C83" w14:textId="66DAA6B4" w:rsidR="00A9459C" w:rsidRPr="00812DD6" w:rsidRDefault="00A9459C" w:rsidP="0045235D">
            <w:pPr>
              <w:spacing w:line="276" w:lineRule="auto"/>
              <w:rPr>
                <w:rFonts w:cs="Times New Roman"/>
                <w:b/>
                <w:bCs/>
                <w:color w:val="000000"/>
                <w:szCs w:val="24"/>
                <w:lang w:val="en-US"/>
              </w:rPr>
            </w:pPr>
          </w:p>
        </w:tc>
        <w:tc>
          <w:tcPr>
            <w:tcW w:w="2024" w:type="pct"/>
            <w:tcBorders>
              <w:top w:val="nil"/>
              <w:left w:val="nil"/>
              <w:bottom w:val="nil"/>
              <w:right w:val="nil"/>
            </w:tcBorders>
          </w:tcPr>
          <w:p w14:paraId="3E9FA872" w14:textId="77777777" w:rsidR="00634291" w:rsidRPr="00812DD6" w:rsidRDefault="00634291" w:rsidP="0035121B">
            <w:pPr>
              <w:spacing w:line="240" w:lineRule="auto"/>
              <w:rPr>
                <w:rFonts w:cs="Times New Roman"/>
                <w:b/>
                <w:bCs/>
                <w:color w:val="000000"/>
                <w:szCs w:val="24"/>
                <w:lang w:val="en-US"/>
              </w:rPr>
            </w:pPr>
          </w:p>
          <w:p w14:paraId="659728B5" w14:textId="5489F728" w:rsidR="00634291" w:rsidRPr="00812DD6" w:rsidRDefault="00634291" w:rsidP="0035121B">
            <w:pPr>
              <w:spacing w:line="240" w:lineRule="auto"/>
              <w:rPr>
                <w:rFonts w:cs="Times New Roman"/>
                <w:b/>
                <w:bCs/>
                <w:color w:val="000000"/>
                <w:szCs w:val="24"/>
                <w:lang w:val="en-US"/>
              </w:rPr>
            </w:pPr>
          </w:p>
        </w:tc>
      </w:tr>
      <w:tr w:rsidR="00A86202" w:rsidRPr="003307D8" w14:paraId="791E7C17" w14:textId="77777777" w:rsidTr="00FE500F"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</w:tcPr>
          <w:p w14:paraId="24EEC554" w14:textId="77777777" w:rsidR="00946C5F" w:rsidRPr="00812DD6" w:rsidRDefault="00946C5F" w:rsidP="00A31FDD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</w:tcPr>
          <w:p w14:paraId="7714E2C8" w14:textId="7C57B670" w:rsidR="00946C5F" w:rsidRPr="00812DD6" w:rsidRDefault="00946C5F" w:rsidP="008E293B">
            <w:pPr>
              <w:spacing w:line="276" w:lineRule="auto"/>
              <w:rPr>
                <w:rFonts w:cs="Times New Roman"/>
                <w:szCs w:val="24"/>
              </w:rPr>
            </w:pPr>
            <w:r w:rsidRPr="00812DD6">
              <w:rPr>
                <w:rFonts w:cs="Times New Roman"/>
                <w:szCs w:val="24"/>
              </w:rPr>
              <w:t>2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774D067E" w14:textId="35F868DB" w:rsidR="00946C5F" w:rsidRPr="00812DD6" w:rsidRDefault="00946C5F" w:rsidP="008E293B">
            <w:pPr>
              <w:spacing w:line="276" w:lineRule="auto"/>
              <w:rPr>
                <w:rFonts w:cs="Times New Roman"/>
                <w:b/>
                <w:bCs/>
                <w:szCs w:val="24"/>
              </w:rPr>
            </w:pPr>
            <w:r w:rsidRPr="00812DD6">
              <w:rPr>
                <w:rFonts w:cs="Times New Roman"/>
                <w:b/>
                <w:bCs/>
                <w:szCs w:val="24"/>
              </w:rPr>
              <w:t>Communication</w:t>
            </w:r>
          </w:p>
        </w:tc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</w:tcPr>
          <w:p w14:paraId="3A06DA95" w14:textId="4AD83BA9" w:rsidR="0045235D" w:rsidRPr="00812DD6" w:rsidRDefault="00946C5F" w:rsidP="0045235D">
            <w:pPr>
              <w:spacing w:line="276" w:lineRule="auto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812DD6">
              <w:rPr>
                <w:rFonts w:cs="Times New Roman"/>
                <w:szCs w:val="24"/>
                <w:lang w:val="en-US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color w:val="000000"/>
                <w:szCs w:val="24"/>
                <w:lang w:val="en-US" w:eastAsia="de-DE"/>
              </w:rPr>
              <w:t>To say what you want with confidence</w:t>
            </w:r>
            <w:r w:rsidRPr="00812DD6">
              <w:rPr>
                <w:rFonts w:eastAsia="Times New Roman" w:cs="Times New Roman"/>
                <w:color w:val="000000"/>
                <w:szCs w:val="24"/>
                <w:lang w:val="en-US" w:eastAsia="de-DE"/>
              </w:rPr>
              <w:t>” [#228, 20y]</w:t>
            </w:r>
          </w:p>
          <w:p w14:paraId="11A67C90" w14:textId="77777777" w:rsidR="00946C5F" w:rsidRPr="00812DD6" w:rsidRDefault="00946C5F" w:rsidP="0045235D">
            <w:pPr>
              <w:spacing w:line="276" w:lineRule="auto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color w:val="000000"/>
                <w:szCs w:val="24"/>
                <w:lang w:val="en-US" w:eastAsia="de-DE"/>
              </w:rPr>
              <w:lastRenderedPageBreak/>
              <w:t>“</w:t>
            </w:r>
            <w:r w:rsidRPr="00812DD6">
              <w:rPr>
                <w:rFonts w:eastAsia="Times New Roman" w:cs="Times New Roman"/>
                <w:i/>
                <w:iCs/>
                <w:color w:val="000000"/>
                <w:szCs w:val="24"/>
                <w:lang w:val="en-US" w:eastAsia="de-DE"/>
              </w:rPr>
              <w:t>Clear communication with the partner about wishes</w:t>
            </w:r>
            <w:r w:rsidRPr="00812DD6">
              <w:rPr>
                <w:rFonts w:eastAsia="Times New Roman" w:cs="Times New Roman"/>
                <w:color w:val="000000"/>
                <w:szCs w:val="24"/>
                <w:lang w:val="en-US" w:eastAsia="de-DE"/>
              </w:rPr>
              <w:t>” [#72, 21y]</w:t>
            </w:r>
          </w:p>
          <w:p w14:paraId="2D5613A6" w14:textId="643A9CF7" w:rsidR="00170393" w:rsidRPr="00812DD6" w:rsidRDefault="002667E7" w:rsidP="0045235D">
            <w:pPr>
              <w:spacing w:line="276" w:lineRule="auto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color w:val="000000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color w:val="000000"/>
                <w:szCs w:val="24"/>
                <w:lang w:val="en-US" w:eastAsia="de-DE"/>
              </w:rPr>
              <w:t>No ambiguous communication, such as 'I say yes, but I don't want to</w:t>
            </w:r>
            <w:r w:rsidRPr="00812DD6">
              <w:rPr>
                <w:rFonts w:eastAsia="Times New Roman" w:cs="Times New Roman"/>
                <w:color w:val="000000"/>
                <w:szCs w:val="24"/>
                <w:lang w:val="en-US" w:eastAsia="de-DE"/>
              </w:rPr>
              <w:t>'” [#172, 20y]</w:t>
            </w:r>
          </w:p>
          <w:p w14:paraId="69CF5C7B" w14:textId="77777777" w:rsidR="002667E7" w:rsidRPr="00812DD6" w:rsidRDefault="002667E7" w:rsidP="0045235D">
            <w:pPr>
              <w:spacing w:line="276" w:lineRule="auto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color w:val="000000"/>
                <w:szCs w:val="24"/>
                <w:lang w:val="en-US" w:eastAsia="de-DE"/>
              </w:rPr>
              <w:t>“...</w:t>
            </w:r>
            <w:r w:rsidRPr="00812DD6">
              <w:rPr>
                <w:rFonts w:eastAsia="Times New Roman" w:cs="Times New Roman"/>
                <w:i/>
                <w:iCs/>
                <w:color w:val="000000"/>
                <w:szCs w:val="24"/>
                <w:lang w:val="en-US" w:eastAsia="de-DE"/>
              </w:rPr>
              <w:t>the extent to which you communicate openly and without judgment and fear of rejection, or negative reactions in general</w:t>
            </w:r>
            <w:r w:rsidRPr="00812DD6">
              <w:rPr>
                <w:rFonts w:eastAsia="Times New Roman" w:cs="Times New Roman"/>
                <w:color w:val="000000"/>
                <w:szCs w:val="24"/>
                <w:lang w:val="en-US" w:eastAsia="de-DE"/>
              </w:rPr>
              <w:t>” [#324, 28y]</w:t>
            </w:r>
          </w:p>
          <w:p w14:paraId="74857987" w14:textId="70D1BD9A" w:rsidR="00796494" w:rsidRPr="00812DD6" w:rsidRDefault="00796494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“...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the ability to unambiguously communicate one's sexual needs or "non-needs" to the respective sexual partner - verbally or non-verbally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 xml:space="preserve">” </w:t>
            </w:r>
            <w:r w:rsidRPr="00812DD6">
              <w:rPr>
                <w:rFonts w:eastAsia="Times New Roman" w:cs="Times New Roman"/>
                <w:color w:val="000000"/>
                <w:szCs w:val="24"/>
                <w:lang w:val="en-US" w:eastAsia="de-DE"/>
              </w:rPr>
              <w:t>[#84, 26y]</w:t>
            </w:r>
          </w:p>
          <w:p w14:paraId="2B850AD5" w14:textId="1E416DBC" w:rsidR="00796494" w:rsidRPr="00812DD6" w:rsidRDefault="00796494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color w:val="000000"/>
                <w:szCs w:val="24"/>
                <w:lang w:val="en-US" w:eastAsia="de-DE"/>
              </w:rPr>
              <w:t>...</w:t>
            </w:r>
            <w:r w:rsidRPr="00812DD6">
              <w:rPr>
                <w:rFonts w:eastAsia="Times New Roman" w:cs="Times New Roman"/>
                <w:i/>
                <w:iCs/>
                <w:color w:val="000000"/>
                <w:szCs w:val="24"/>
                <w:lang w:val="en-US" w:eastAsia="de-DE"/>
              </w:rPr>
              <w:t>to communicate to each other what you find good/not good or pleasant/unpleasant</w:t>
            </w:r>
            <w:r w:rsidRPr="00812DD6">
              <w:rPr>
                <w:rFonts w:eastAsia="Times New Roman" w:cs="Times New Roman"/>
                <w:color w:val="000000"/>
                <w:szCs w:val="24"/>
                <w:lang w:val="en-US" w:eastAsia="de-DE"/>
              </w:rPr>
              <w:t>” [#33, 21y]</w:t>
            </w:r>
          </w:p>
          <w:p w14:paraId="56C07905" w14:textId="60D376E5" w:rsidR="00796494" w:rsidRPr="00812DD6" w:rsidRDefault="00796494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You should always clearly communicate whether you want sex or not. Also, it is important to say what you like and what not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[#10, 20y]</w:t>
            </w:r>
          </w:p>
          <w:p w14:paraId="257AB91D" w14:textId="77777777" w:rsidR="00796494" w:rsidRPr="00812DD6" w:rsidRDefault="00796494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“...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to speak up to your partner about no-go's and to clearly state them as well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[#243, 18y]</w:t>
            </w:r>
          </w:p>
          <w:p w14:paraId="60FF0915" w14:textId="46221B36" w:rsidR="00551A53" w:rsidRPr="00812DD6" w:rsidRDefault="00551A53" w:rsidP="0045235D">
            <w:pPr>
              <w:spacing w:line="276" w:lineRule="auto"/>
              <w:rPr>
                <w:rFonts w:cs="Times New Roman"/>
                <w:i/>
                <w:iCs/>
                <w:szCs w:val="24"/>
                <w:lang w:val="en-US"/>
              </w:rPr>
            </w:pPr>
          </w:p>
        </w:tc>
        <w:tc>
          <w:tcPr>
            <w:tcW w:w="2024" w:type="pct"/>
            <w:tcBorders>
              <w:top w:val="nil"/>
              <w:left w:val="nil"/>
              <w:bottom w:val="nil"/>
              <w:right w:val="nil"/>
            </w:tcBorders>
          </w:tcPr>
          <w:p w14:paraId="2D7EEC59" w14:textId="77777777" w:rsidR="00946C5F" w:rsidRPr="00812DD6" w:rsidRDefault="00F33A59" w:rsidP="0045235D">
            <w:pPr>
              <w:spacing w:line="276" w:lineRule="auto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color w:val="000000"/>
                <w:szCs w:val="24"/>
                <w:lang w:val="en-US" w:eastAsia="de-DE"/>
              </w:rPr>
              <w:lastRenderedPageBreak/>
              <w:t>“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...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to be able to communicate clearly but without violence</w:t>
            </w:r>
            <w:r w:rsidRPr="00812DD6">
              <w:rPr>
                <w:rFonts w:eastAsia="Times New Roman" w:cs="Times New Roman"/>
                <w:color w:val="000000"/>
                <w:szCs w:val="24"/>
                <w:lang w:val="en-US" w:eastAsia="de-DE"/>
              </w:rPr>
              <w:t>” [#603, 29y]</w:t>
            </w:r>
          </w:p>
          <w:p w14:paraId="15B7F894" w14:textId="77777777" w:rsidR="00551A53" w:rsidRPr="00812DD6" w:rsidRDefault="00F33A59" w:rsidP="0045235D">
            <w:pPr>
              <w:spacing w:line="276" w:lineRule="auto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color w:val="000000"/>
                <w:szCs w:val="24"/>
                <w:lang w:val="en-US" w:eastAsia="de-DE"/>
              </w:rPr>
              <w:lastRenderedPageBreak/>
              <w:t>“</w:t>
            </w:r>
            <w:r w:rsidRPr="00812DD6">
              <w:rPr>
                <w:rFonts w:eastAsia="Times New Roman" w:cs="Times New Roman"/>
                <w:i/>
                <w:iCs/>
                <w:color w:val="000000"/>
                <w:szCs w:val="24"/>
                <w:lang w:val="en-US" w:eastAsia="de-DE"/>
              </w:rPr>
              <w:t>Trying to establish possibly(!) hierarchy-free communication</w:t>
            </w:r>
            <w:r w:rsidRPr="00812DD6">
              <w:rPr>
                <w:rFonts w:eastAsia="Times New Roman" w:cs="Times New Roman"/>
                <w:color w:val="000000"/>
                <w:szCs w:val="24"/>
                <w:lang w:val="en-US" w:eastAsia="de-DE"/>
              </w:rPr>
              <w:t xml:space="preserve">” [#353, 22y] </w:t>
            </w:r>
          </w:p>
          <w:p w14:paraId="3E9E0F84" w14:textId="77777777" w:rsidR="00551A53" w:rsidRPr="00812DD6" w:rsidRDefault="00F33A59" w:rsidP="0045235D">
            <w:pPr>
              <w:spacing w:line="276" w:lineRule="auto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color w:val="000000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color w:val="000000"/>
                <w:szCs w:val="24"/>
                <w:lang w:val="en-US" w:eastAsia="de-DE"/>
              </w:rPr>
              <w:t>To communicate verbally or nonverbally what you find arousing</w:t>
            </w:r>
            <w:r w:rsidRPr="00812DD6">
              <w:rPr>
                <w:rFonts w:eastAsia="Times New Roman" w:cs="Times New Roman"/>
                <w:color w:val="000000"/>
                <w:szCs w:val="24"/>
                <w:lang w:val="en-US" w:eastAsia="de-DE"/>
              </w:rPr>
              <w:t xml:space="preserve">” [#538, 33y] </w:t>
            </w:r>
          </w:p>
          <w:p w14:paraId="330C4777" w14:textId="50C60DF9" w:rsidR="00F33A59" w:rsidRPr="00812DD6" w:rsidRDefault="00F33A59" w:rsidP="0045235D">
            <w:pPr>
              <w:spacing w:line="276" w:lineRule="auto"/>
              <w:rPr>
                <w:rFonts w:cs="Times New Roman"/>
                <w:b/>
                <w:bCs/>
                <w:color w:val="000000"/>
                <w:szCs w:val="24"/>
                <w:lang w:val="en-US"/>
              </w:rPr>
            </w:pPr>
            <w:r w:rsidRPr="00812DD6">
              <w:rPr>
                <w:rFonts w:eastAsia="Times New Roman" w:cs="Times New Roman"/>
                <w:color w:val="000000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color w:val="000000"/>
                <w:szCs w:val="24"/>
                <w:lang w:val="en-US" w:eastAsia="de-DE"/>
              </w:rPr>
              <w:t>Sexual competence is a clear communication between partners</w:t>
            </w:r>
            <w:r w:rsidRPr="00812DD6">
              <w:rPr>
                <w:rFonts w:eastAsia="Times New Roman" w:cs="Times New Roman"/>
                <w:color w:val="000000"/>
                <w:szCs w:val="24"/>
                <w:lang w:val="en-US" w:eastAsia="de-DE"/>
              </w:rPr>
              <w:t>” [#175, 20y]</w:t>
            </w:r>
          </w:p>
        </w:tc>
      </w:tr>
      <w:tr w:rsidR="00A86202" w:rsidRPr="003307D8" w14:paraId="46B05027" w14:textId="77777777" w:rsidTr="00FE500F"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</w:tcPr>
          <w:p w14:paraId="0126EE7D" w14:textId="77777777" w:rsidR="00A86202" w:rsidRPr="00812DD6" w:rsidRDefault="00A86202" w:rsidP="00A31FDD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</w:tcPr>
          <w:p w14:paraId="4D97E064" w14:textId="1ECFD8AA" w:rsidR="00A86202" w:rsidRPr="00812DD6" w:rsidRDefault="00A86202" w:rsidP="008E293B">
            <w:pPr>
              <w:spacing w:line="276" w:lineRule="auto"/>
              <w:rPr>
                <w:rFonts w:cs="Times New Roman"/>
                <w:szCs w:val="24"/>
              </w:rPr>
            </w:pPr>
            <w:r w:rsidRPr="00812DD6">
              <w:rPr>
                <w:rFonts w:cs="Times New Roman"/>
                <w:szCs w:val="24"/>
              </w:rPr>
              <w:t>3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568831E5" w14:textId="4DE25390" w:rsidR="00A86202" w:rsidRPr="00812DD6" w:rsidRDefault="00B16B66" w:rsidP="008E293B">
            <w:pPr>
              <w:spacing w:line="276" w:lineRule="auto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S</w:t>
            </w:r>
            <w:r w:rsidR="00A86202" w:rsidRPr="00812DD6">
              <w:rPr>
                <w:rFonts w:cs="Times New Roman"/>
                <w:b/>
                <w:bCs/>
                <w:szCs w:val="24"/>
              </w:rPr>
              <w:t>kills/</w:t>
            </w:r>
            <w:proofErr w:type="spellStart"/>
            <w:r w:rsidR="00A86202" w:rsidRPr="00812DD6">
              <w:rPr>
                <w:rFonts w:cs="Times New Roman"/>
                <w:b/>
                <w:bCs/>
                <w:szCs w:val="24"/>
              </w:rPr>
              <w:t>abilities</w:t>
            </w:r>
            <w:proofErr w:type="spellEnd"/>
          </w:p>
        </w:tc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</w:tcPr>
          <w:p w14:paraId="76A1D6B1" w14:textId="77777777" w:rsidR="00E064E7" w:rsidRDefault="0083040D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“...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to interpret the signals of the partner well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 xml:space="preserve">” </w:t>
            </w:r>
          </w:p>
          <w:p w14:paraId="1949A4E0" w14:textId="3867868E" w:rsidR="0083040D" w:rsidRPr="00812DD6" w:rsidRDefault="0083040D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[#482, 22y]</w:t>
            </w:r>
          </w:p>
          <w:p w14:paraId="6EFCA93A" w14:textId="5126B217" w:rsidR="0083040D" w:rsidRPr="00812DD6" w:rsidRDefault="0083040D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“...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showing empathy and be responsive to compromises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 xml:space="preserve">” [#565, 19y] </w:t>
            </w:r>
          </w:p>
          <w:p w14:paraId="014DC492" w14:textId="77777777" w:rsidR="00A86202" w:rsidRPr="00812DD6" w:rsidRDefault="0083040D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“...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to know the other person and to be able to respond to him or her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[#139, 19y]</w:t>
            </w:r>
          </w:p>
          <w:p w14:paraId="2650FC81" w14:textId="70D56BA3" w:rsidR="004831B3" w:rsidRPr="00812DD6" w:rsidRDefault="004831B3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To be able to correctly assess situations; recognize a ‘no’ before it needs to be said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[#161, 20y]</w:t>
            </w:r>
          </w:p>
          <w:p w14:paraId="657902D1" w14:textId="77777777" w:rsidR="00E231FB" w:rsidRPr="00812DD6" w:rsidRDefault="00E231FB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Do not feel unnecessary shame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[#279, 22y]</w:t>
            </w:r>
          </w:p>
          <w:p w14:paraId="154D4801" w14:textId="3E918BAE" w:rsidR="004F6F21" w:rsidRPr="00812DD6" w:rsidRDefault="004F6F21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lastRenderedPageBreak/>
              <w:t>“...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overcoming shame and inferiority complexes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[#53, 26y]</w:t>
            </w:r>
          </w:p>
          <w:p w14:paraId="78761B49" w14:textId="487DB827" w:rsidR="00E231FB" w:rsidRPr="00812DD6" w:rsidRDefault="00E231FB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To assess sexual dangers/threats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</w:t>
            </w:r>
            <w:r w:rsidR="00CA4985" w:rsidRPr="00812DD6">
              <w:rPr>
                <w:rFonts w:eastAsia="Times New Roman" w:cs="Times New Roman"/>
                <w:szCs w:val="24"/>
                <w:lang w:val="en-US" w:eastAsia="de-DE"/>
              </w:rPr>
              <w:t xml:space="preserve"> 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[#8, 18y]</w:t>
            </w:r>
          </w:p>
          <w:p w14:paraId="41EF1421" w14:textId="1A0E79AD" w:rsidR="00CA4985" w:rsidRPr="00812DD6" w:rsidRDefault="00CA4985" w:rsidP="0045235D">
            <w:pPr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 xml:space="preserve"> 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Being good at sex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 xml:space="preserve">...” [#310, 21y] </w:t>
            </w:r>
          </w:p>
        </w:tc>
        <w:tc>
          <w:tcPr>
            <w:tcW w:w="2024" w:type="pct"/>
            <w:tcBorders>
              <w:top w:val="nil"/>
              <w:left w:val="nil"/>
              <w:bottom w:val="nil"/>
              <w:right w:val="nil"/>
            </w:tcBorders>
          </w:tcPr>
          <w:p w14:paraId="1F86A572" w14:textId="77777777" w:rsidR="00A86202" w:rsidRPr="00812DD6" w:rsidRDefault="00BF6EB3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lastRenderedPageBreak/>
              <w:t>“...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the ability to interpret sexual expectations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[#575, 33y]</w:t>
            </w:r>
          </w:p>
          <w:p w14:paraId="62E3381B" w14:textId="5F801BB9" w:rsidR="00BF6EB3" w:rsidRPr="00812DD6" w:rsidRDefault="00BF6EB3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“...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expressing feelings and not hiding them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[#156, 20y]</w:t>
            </w:r>
          </w:p>
          <w:p w14:paraId="3878CC01" w14:textId="77777777" w:rsidR="004831B3" w:rsidRPr="00812DD6" w:rsidRDefault="00BF6EB3" w:rsidP="004831B3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To perceive, see, and feel the counterpart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[#538, 33y]</w:t>
            </w:r>
            <w:r w:rsidR="004831B3" w:rsidRPr="00812DD6">
              <w:rPr>
                <w:rFonts w:eastAsia="Times New Roman" w:cs="Times New Roman"/>
                <w:szCs w:val="24"/>
                <w:lang w:val="en-US" w:eastAsia="de-DE"/>
              </w:rPr>
              <w:t xml:space="preserve"> </w:t>
            </w:r>
          </w:p>
          <w:p w14:paraId="57AA2399" w14:textId="6A16BBEB" w:rsidR="004831B3" w:rsidRPr="00812DD6" w:rsidRDefault="004831B3" w:rsidP="004831B3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To assess sexual situations correctly and to act accordingly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[#560, 22y]</w:t>
            </w:r>
          </w:p>
          <w:p w14:paraId="0CB32276" w14:textId="0D587A30" w:rsidR="001C7ED4" w:rsidRPr="00812DD6" w:rsidRDefault="001C7ED4" w:rsidP="004831B3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Being in control of one's sexuality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[#132, 20y]</w:t>
            </w:r>
          </w:p>
          <w:p w14:paraId="069B8A28" w14:textId="7CE4988C" w:rsidR="001C7ED4" w:rsidRPr="00812DD6" w:rsidRDefault="001C7ED4" w:rsidP="004831B3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To restrain one's own lust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[#297, 28y]</w:t>
            </w:r>
          </w:p>
          <w:p w14:paraId="2B7E545A" w14:textId="77777777" w:rsidR="003307D8" w:rsidRDefault="009A02AF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="00CA4985"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To have trust in oneself”</w:t>
            </w:r>
            <w:r w:rsidR="00CA4985" w:rsidRPr="00812DD6">
              <w:rPr>
                <w:rFonts w:eastAsia="Times New Roman" w:cs="Times New Roman"/>
                <w:szCs w:val="24"/>
                <w:lang w:val="en-US" w:eastAsia="de-DE"/>
              </w:rPr>
              <w:t xml:space="preserve"> [#1, 18y]</w:t>
            </w:r>
          </w:p>
          <w:p w14:paraId="0BE40C16" w14:textId="7F98C5D6" w:rsidR="00BF6EB3" w:rsidRPr="003307D8" w:rsidRDefault="003307D8" w:rsidP="0045235D">
            <w:pPr>
              <w:spacing w:line="276" w:lineRule="auto"/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</w:pPr>
            <w:r w:rsidRPr="00BF11BC">
              <w:rPr>
                <w:rStyle w:val="cf01"/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  <w:lang w:val="en-US"/>
              </w:rPr>
              <w:t>“</w:t>
            </w:r>
            <w:r w:rsidRPr="00BF11BC">
              <w:rPr>
                <w:rStyle w:val="cf01"/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  <w:lang w:val="en-US"/>
              </w:rPr>
              <w:t>One has to be able to show sexual interest</w:t>
            </w:r>
            <w:r w:rsidRPr="00BF11BC">
              <w:rPr>
                <w:rStyle w:val="cf01"/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  <w:lang w:val="en-US"/>
              </w:rPr>
              <w:t>”</w:t>
            </w:r>
            <w:r w:rsidRPr="00BF11BC">
              <w:rPr>
                <w:rStyle w:val="cf01"/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</w:t>
            </w:r>
            <w:r w:rsidRPr="00BF11BC">
              <w:rPr>
                <w:rStyle w:val="cf01"/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[#74, 20y</w:t>
            </w:r>
            <w:r w:rsidRPr="00BF11BC">
              <w:rPr>
                <w:rStyle w:val="cf01"/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]</w:t>
            </w:r>
          </w:p>
        </w:tc>
      </w:tr>
      <w:tr w:rsidR="00D15F62" w:rsidRPr="003307D8" w14:paraId="733A4BA2" w14:textId="77777777" w:rsidTr="00FE500F"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</w:tcPr>
          <w:p w14:paraId="291841B5" w14:textId="77777777" w:rsidR="00D15F62" w:rsidRPr="00812DD6" w:rsidRDefault="00D15F62" w:rsidP="00A31FDD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</w:tcPr>
          <w:p w14:paraId="4A706DF9" w14:textId="77777777" w:rsidR="00A650CC" w:rsidRPr="00812DD6" w:rsidRDefault="00A650CC" w:rsidP="008E293B">
            <w:pPr>
              <w:spacing w:line="276" w:lineRule="auto"/>
              <w:rPr>
                <w:rFonts w:cs="Times New Roman"/>
                <w:szCs w:val="24"/>
                <w:lang w:val="en-US"/>
              </w:rPr>
            </w:pPr>
          </w:p>
          <w:p w14:paraId="229D88F5" w14:textId="05D9FB69" w:rsidR="00D15F62" w:rsidRPr="00812DD6" w:rsidRDefault="00A86202" w:rsidP="008E293B">
            <w:pPr>
              <w:spacing w:line="276" w:lineRule="auto"/>
              <w:rPr>
                <w:rFonts w:cs="Times New Roman"/>
                <w:szCs w:val="24"/>
              </w:rPr>
            </w:pPr>
            <w:r w:rsidRPr="00812DD6">
              <w:rPr>
                <w:rFonts w:cs="Times New Roman"/>
                <w:szCs w:val="24"/>
              </w:rPr>
              <w:t>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273D887D" w14:textId="77777777" w:rsidR="00D15F62" w:rsidRPr="00812DD6" w:rsidRDefault="00D15F62" w:rsidP="008E293B">
            <w:pPr>
              <w:spacing w:line="276" w:lineRule="auto"/>
              <w:rPr>
                <w:rFonts w:cs="Times New Roman"/>
                <w:szCs w:val="24"/>
              </w:rPr>
            </w:pPr>
          </w:p>
          <w:p w14:paraId="109BEE6E" w14:textId="64BACFE9" w:rsidR="00D15F62" w:rsidRPr="00812DD6" w:rsidRDefault="00D15F62" w:rsidP="00D15F62">
            <w:pPr>
              <w:tabs>
                <w:tab w:val="right" w:pos="2959"/>
              </w:tabs>
              <w:spacing w:line="276" w:lineRule="auto"/>
              <w:rPr>
                <w:rFonts w:cs="Times New Roman"/>
                <w:szCs w:val="24"/>
              </w:rPr>
            </w:pPr>
            <w:r w:rsidRPr="00812DD6">
              <w:rPr>
                <w:rFonts w:cs="Times New Roman"/>
                <w:b/>
                <w:bCs/>
                <w:szCs w:val="24"/>
              </w:rPr>
              <w:t xml:space="preserve">Setting </w:t>
            </w:r>
            <w:proofErr w:type="spellStart"/>
            <w:r w:rsidRPr="00812DD6">
              <w:rPr>
                <w:rFonts w:cs="Times New Roman"/>
                <w:b/>
                <w:bCs/>
                <w:szCs w:val="24"/>
              </w:rPr>
              <w:t>bound</w:t>
            </w:r>
            <w:ins w:id="2" w:author="BK" w:date="2022-10-07T07:18:00Z">
              <w:r w:rsidR="00997D1B" w:rsidRPr="00BF11BC">
                <w:rPr>
                  <w:rFonts w:cs="Times New Roman"/>
                  <w:b/>
                  <w:bCs/>
                  <w:szCs w:val="24"/>
                  <w:highlight w:val="yellow"/>
                </w:rPr>
                <w:t>a</w:t>
              </w:r>
            </w:ins>
            <w:r w:rsidRPr="00812DD6">
              <w:rPr>
                <w:rFonts w:cs="Times New Roman"/>
                <w:b/>
                <w:bCs/>
                <w:szCs w:val="24"/>
              </w:rPr>
              <w:t>ries</w:t>
            </w:r>
            <w:proofErr w:type="spellEnd"/>
            <w:r w:rsidRPr="00812DD6">
              <w:rPr>
                <w:rFonts w:cs="Times New Roman"/>
                <w:b/>
                <w:bCs/>
                <w:szCs w:val="24"/>
              </w:rPr>
              <w:t>/</w:t>
            </w:r>
            <w:proofErr w:type="spellStart"/>
            <w:r w:rsidRPr="00812DD6">
              <w:rPr>
                <w:rFonts w:cs="Times New Roman"/>
                <w:b/>
                <w:bCs/>
                <w:szCs w:val="24"/>
              </w:rPr>
              <w:t>limits</w:t>
            </w:r>
            <w:proofErr w:type="spellEnd"/>
          </w:p>
        </w:tc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</w:tcPr>
          <w:p w14:paraId="73C9A0FA" w14:textId="77777777" w:rsidR="00D15F62" w:rsidRPr="00812DD6" w:rsidRDefault="00D15F62" w:rsidP="0045235D">
            <w:pPr>
              <w:spacing w:line="276" w:lineRule="auto"/>
              <w:rPr>
                <w:rFonts w:cs="Times New Roman"/>
                <w:szCs w:val="24"/>
                <w:lang w:val="en-US"/>
              </w:rPr>
            </w:pPr>
          </w:p>
          <w:p w14:paraId="20C1CB18" w14:textId="77777777" w:rsidR="00D15F62" w:rsidRPr="00812DD6" w:rsidRDefault="00D15F62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Ask for and comply with boundaries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[#126, 23y]</w:t>
            </w:r>
          </w:p>
          <w:p w14:paraId="12FC31AB" w14:textId="77777777" w:rsidR="004A39CF" w:rsidRPr="00812DD6" w:rsidRDefault="004A39CF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If you don't want something, you should stand by it and say ‘no’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[#124, 19y]</w:t>
            </w:r>
          </w:p>
          <w:p w14:paraId="4916BA1E" w14:textId="6E29B522" w:rsidR="004A39CF" w:rsidRPr="00812DD6" w:rsidRDefault="004A39CF" w:rsidP="0045235D">
            <w:pPr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Don't let yourself be forced into something that you clearly don't want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[#342, 30y]</w:t>
            </w:r>
          </w:p>
        </w:tc>
        <w:tc>
          <w:tcPr>
            <w:tcW w:w="2024" w:type="pct"/>
            <w:tcBorders>
              <w:top w:val="nil"/>
              <w:left w:val="nil"/>
              <w:bottom w:val="nil"/>
              <w:right w:val="nil"/>
            </w:tcBorders>
          </w:tcPr>
          <w:p w14:paraId="4D8448AF" w14:textId="77777777" w:rsidR="00D15F62" w:rsidRPr="00812DD6" w:rsidRDefault="00D15F62" w:rsidP="0045235D">
            <w:pPr>
              <w:spacing w:line="276" w:lineRule="auto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</w:p>
          <w:p w14:paraId="0E08B9AB" w14:textId="77777777" w:rsidR="00F93B64" w:rsidRPr="00812DD6" w:rsidRDefault="00F93B64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Knowing and recognizing boundaries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 xml:space="preserve">” [#459, 21y], </w:t>
            </w:r>
          </w:p>
          <w:p w14:paraId="07EEE7AB" w14:textId="5D07CD13" w:rsidR="00F93B64" w:rsidRPr="00812DD6" w:rsidRDefault="00F93B64" w:rsidP="0045235D">
            <w:pPr>
              <w:spacing w:line="276" w:lineRule="auto"/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“...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to clearly communicate boundaries, to accept a ‘no’, but also to reflect on having misbehaved before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[#353, 22y]</w:t>
            </w:r>
          </w:p>
        </w:tc>
      </w:tr>
      <w:tr w:rsidR="0034430B" w:rsidRPr="003307D8" w14:paraId="1A2757D3" w14:textId="77777777" w:rsidTr="00FE500F"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</w:tcPr>
          <w:p w14:paraId="0CC34A3E" w14:textId="77777777" w:rsidR="0034430B" w:rsidRPr="00812DD6" w:rsidRDefault="0034430B" w:rsidP="00A31FDD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</w:tcPr>
          <w:p w14:paraId="3B03E95E" w14:textId="75CA4990" w:rsidR="0034430B" w:rsidRPr="00812DD6" w:rsidRDefault="00A86202" w:rsidP="008E293B">
            <w:pPr>
              <w:spacing w:line="276" w:lineRule="auto"/>
              <w:rPr>
                <w:rFonts w:cs="Times New Roman"/>
                <w:szCs w:val="24"/>
              </w:rPr>
            </w:pPr>
            <w:r w:rsidRPr="00812DD6">
              <w:rPr>
                <w:rFonts w:cs="Times New Roman"/>
                <w:szCs w:val="24"/>
              </w:rPr>
              <w:t>5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201C8182" w14:textId="7F79E46D" w:rsidR="0034430B" w:rsidRPr="00812DD6" w:rsidRDefault="00B16B66" w:rsidP="008E293B">
            <w:pPr>
              <w:spacing w:line="276" w:lineRule="auto"/>
              <w:rPr>
                <w:rFonts w:cs="Times New Roman"/>
                <w:b/>
                <w:bCs/>
                <w:szCs w:val="24"/>
                <w:lang w:val="en-US"/>
              </w:rPr>
            </w:pPr>
            <w:r>
              <w:rPr>
                <w:rFonts w:cs="Times New Roman"/>
                <w:b/>
                <w:bCs/>
                <w:szCs w:val="24"/>
                <w:lang w:val="en-US"/>
              </w:rPr>
              <w:t>T</w:t>
            </w:r>
            <w:r w:rsidR="0034430B" w:rsidRPr="00812DD6">
              <w:rPr>
                <w:rFonts w:cs="Times New Roman"/>
                <w:b/>
                <w:bCs/>
                <w:szCs w:val="24"/>
                <w:lang w:val="en-US"/>
              </w:rPr>
              <w:t>reatment of the   partner/onesel</w:t>
            </w:r>
            <w:r w:rsidR="00315EE0" w:rsidRPr="00812DD6">
              <w:rPr>
                <w:rFonts w:cs="Times New Roman"/>
                <w:b/>
                <w:bCs/>
                <w:szCs w:val="24"/>
                <w:lang w:val="en-US"/>
              </w:rPr>
              <w:t>f</w:t>
            </w:r>
          </w:p>
        </w:tc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</w:tcPr>
          <w:p w14:paraId="797644B3" w14:textId="4519A405" w:rsidR="00315EE0" w:rsidRPr="00812DD6" w:rsidRDefault="0034430B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Without pushing the other person to do something he or she definitely does not want to do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 xml:space="preserve">” [#565, 19y], </w:t>
            </w:r>
          </w:p>
          <w:p w14:paraId="00A12136" w14:textId="316619B9" w:rsidR="0034430B" w:rsidRPr="00812DD6" w:rsidRDefault="0034430B" w:rsidP="0045235D">
            <w:pPr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To make the partner feel that he can express himself and that nothing has to be embarrassing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[#145, 21y],</w:t>
            </w:r>
          </w:p>
        </w:tc>
        <w:tc>
          <w:tcPr>
            <w:tcW w:w="2024" w:type="pct"/>
            <w:tcBorders>
              <w:top w:val="nil"/>
              <w:left w:val="nil"/>
              <w:bottom w:val="nil"/>
              <w:right w:val="nil"/>
            </w:tcBorders>
          </w:tcPr>
          <w:p w14:paraId="48B2D96D" w14:textId="39B2F308" w:rsidR="00315EE0" w:rsidRPr="00812DD6" w:rsidRDefault="00315EE0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cs="Times New Roman"/>
                <w:i/>
                <w:iCs/>
                <w:szCs w:val="24"/>
                <w:lang w:val="en-US"/>
              </w:rPr>
              <w:t>To convey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 xml:space="preserve"> a sense of security and understanding to the sexual partner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 xml:space="preserve">” [#37, 27y] </w:t>
            </w:r>
          </w:p>
          <w:p w14:paraId="4FF1273F" w14:textId="5061C788" w:rsidR="00315EE0" w:rsidRPr="00812DD6" w:rsidRDefault="00315EE0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Dealing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 xml:space="preserve"> [with the partner] 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at eye level and complying with his/her ‘no’, ‘not yet’, or ‘not now’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[#159,</w:t>
            </w:r>
            <w:r w:rsidR="00A8722B">
              <w:rPr>
                <w:rFonts w:eastAsia="Times New Roman" w:cs="Times New Roman"/>
                <w:szCs w:val="24"/>
                <w:lang w:val="en-US" w:eastAsia="de-DE"/>
              </w:rPr>
              <w:t xml:space="preserve"> 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 xml:space="preserve">18y] </w:t>
            </w:r>
          </w:p>
          <w:p w14:paraId="77C53ACB" w14:textId="77777777" w:rsidR="0034430B" w:rsidRDefault="00315EE0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Without putting him under pressure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[#261, 23y]</w:t>
            </w:r>
          </w:p>
          <w:p w14:paraId="4083C4F2" w14:textId="30062BA6" w:rsidR="00A8722B" w:rsidRPr="00812DD6" w:rsidRDefault="00A8722B" w:rsidP="0045235D">
            <w:pPr>
              <w:spacing w:line="276" w:lineRule="auto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</w:p>
        </w:tc>
      </w:tr>
      <w:tr w:rsidR="00315EE0" w:rsidRPr="003307D8" w14:paraId="573B1C24" w14:textId="77777777" w:rsidTr="00FE500F"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</w:tcPr>
          <w:p w14:paraId="1CDC6D09" w14:textId="77777777" w:rsidR="00315EE0" w:rsidRPr="00812DD6" w:rsidRDefault="00315EE0" w:rsidP="00A31FDD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</w:tcPr>
          <w:p w14:paraId="4F4FB854" w14:textId="637A8D76" w:rsidR="00315EE0" w:rsidRPr="00812DD6" w:rsidRDefault="00A86202" w:rsidP="008E293B">
            <w:pPr>
              <w:spacing w:line="276" w:lineRule="auto"/>
              <w:rPr>
                <w:rFonts w:cs="Times New Roman"/>
                <w:szCs w:val="24"/>
              </w:rPr>
            </w:pPr>
            <w:r w:rsidRPr="00812DD6">
              <w:rPr>
                <w:rFonts w:cs="Times New Roman"/>
                <w:szCs w:val="24"/>
              </w:rPr>
              <w:t>6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405F41FC" w14:textId="32052F71" w:rsidR="00315EE0" w:rsidRPr="00812DD6" w:rsidRDefault="00315EE0" w:rsidP="008E293B">
            <w:pPr>
              <w:spacing w:line="276" w:lineRule="auto"/>
              <w:rPr>
                <w:rFonts w:cs="Times New Roman"/>
                <w:b/>
                <w:bCs/>
                <w:szCs w:val="24"/>
                <w:lang w:val="en-US"/>
              </w:rPr>
            </w:pPr>
            <w:r w:rsidRPr="00812DD6">
              <w:rPr>
                <w:rFonts w:cs="Times New Roman"/>
                <w:b/>
                <w:bCs/>
                <w:szCs w:val="24"/>
                <w:lang w:val="en-US"/>
              </w:rPr>
              <w:t>Knowledge</w:t>
            </w:r>
          </w:p>
        </w:tc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</w:tcPr>
          <w:p w14:paraId="14746CDE" w14:textId="5E2627BD" w:rsidR="00315EE0" w:rsidRPr="00812DD6" w:rsidRDefault="00315EE0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“...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partners should be informed about STIs and contraception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[#134, 19y]</w:t>
            </w:r>
          </w:p>
          <w:p w14:paraId="33BAEA39" w14:textId="67A2B220" w:rsidR="00575A00" w:rsidRPr="00812DD6" w:rsidRDefault="00575A00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Sexual competence consists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...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in knowing your own body well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[#83, 18y]</w:t>
            </w:r>
          </w:p>
          <w:p w14:paraId="217347BA" w14:textId="272FB481" w:rsidR="00C26CE9" w:rsidRPr="00812DD6" w:rsidRDefault="00C26CE9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Sexual competence is knowing how to act when a partner consents or does not consent to sexual intercourse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[#446, 18y]</w:t>
            </w:r>
          </w:p>
        </w:tc>
        <w:tc>
          <w:tcPr>
            <w:tcW w:w="2024" w:type="pct"/>
            <w:tcBorders>
              <w:top w:val="nil"/>
              <w:left w:val="nil"/>
              <w:bottom w:val="nil"/>
              <w:right w:val="nil"/>
            </w:tcBorders>
          </w:tcPr>
          <w:p w14:paraId="254EF3E1" w14:textId="77777777" w:rsidR="00A8722B" w:rsidRDefault="00905488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Knowing your partner's body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[#297, 28y]</w:t>
            </w:r>
          </w:p>
          <w:p w14:paraId="0AF78E02" w14:textId="77777777" w:rsidR="00A8722B" w:rsidRDefault="00905488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One knows his own body well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[#265, 26y]</w:t>
            </w:r>
          </w:p>
          <w:p w14:paraId="58CD5648" w14:textId="77777777" w:rsidR="00A8722B" w:rsidRDefault="00905488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To understand sexuality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[#546,</w:t>
            </w:r>
            <w:r w:rsidR="00A8722B">
              <w:rPr>
                <w:rFonts w:eastAsia="Times New Roman" w:cs="Times New Roman"/>
                <w:szCs w:val="24"/>
                <w:lang w:val="en-US" w:eastAsia="de-DE"/>
              </w:rPr>
              <w:t xml:space="preserve"> 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 xml:space="preserve">23y] </w:t>
            </w:r>
          </w:p>
          <w:p w14:paraId="5873DF12" w14:textId="7C2932A4" w:rsidR="00A8722B" w:rsidRDefault="00A8722B" w:rsidP="00A8722B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 xml:space="preserve">Knowledge about pregnancy 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[and]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 xml:space="preserve"> contraception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[#354,</w:t>
            </w:r>
            <w:r>
              <w:rPr>
                <w:rFonts w:eastAsia="Times New Roman" w:cs="Times New Roman"/>
                <w:szCs w:val="24"/>
                <w:lang w:val="en-US" w:eastAsia="de-DE"/>
              </w:rPr>
              <w:t xml:space="preserve"> 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27y]</w:t>
            </w:r>
          </w:p>
          <w:p w14:paraId="7041AA5A" w14:textId="43D276ED" w:rsidR="00A8722B" w:rsidRPr="00812DD6" w:rsidRDefault="00A8722B" w:rsidP="00A8722B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“...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safe sex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[#247, 23y]</w:t>
            </w:r>
          </w:p>
          <w:p w14:paraId="46B54629" w14:textId="646D867D" w:rsidR="00315EE0" w:rsidRPr="00812DD6" w:rsidRDefault="00905488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Knowing about sex and sexual acts and possibilities (positions, oral sex, etc.)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[#534, female, 21y]</w:t>
            </w:r>
          </w:p>
          <w:p w14:paraId="42388E75" w14:textId="28223026" w:rsidR="00C26CE9" w:rsidRPr="00812DD6" w:rsidRDefault="00C26CE9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Knowing how to act when your partner rejects/says no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[#1, 18y]</w:t>
            </w:r>
          </w:p>
          <w:p w14:paraId="5E93629D" w14:textId="2D9666DC" w:rsidR="00C26CE9" w:rsidRPr="00812DD6" w:rsidRDefault="00C26CE9" w:rsidP="0045235D">
            <w:pPr>
              <w:spacing w:line="276" w:lineRule="auto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</w:p>
        </w:tc>
      </w:tr>
      <w:tr w:rsidR="00F969B8" w:rsidRPr="003307D8" w14:paraId="0615C3B3" w14:textId="77777777" w:rsidTr="00FE500F"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</w:tcPr>
          <w:p w14:paraId="7D88B263" w14:textId="77777777" w:rsidR="00F969B8" w:rsidRPr="00812DD6" w:rsidRDefault="00F969B8" w:rsidP="00A31FDD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</w:tcPr>
          <w:p w14:paraId="0030862A" w14:textId="45E38CE0" w:rsidR="00F969B8" w:rsidRPr="00812DD6" w:rsidRDefault="00A86202" w:rsidP="008E293B">
            <w:pPr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812DD6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32C20C9E" w14:textId="77777777" w:rsidR="00537B37" w:rsidRDefault="00791FFE" w:rsidP="008E293B">
            <w:pPr>
              <w:spacing w:line="276" w:lineRule="auto"/>
              <w:rPr>
                <w:ins w:id="3" w:author="BK" w:date="2022-10-07T09:35:00Z"/>
                <w:rFonts w:cs="Times New Roman"/>
                <w:b/>
                <w:bCs/>
                <w:szCs w:val="24"/>
                <w:lang w:val="en-US"/>
              </w:rPr>
            </w:pPr>
            <w:r w:rsidRPr="00812DD6">
              <w:rPr>
                <w:rFonts w:cs="Times New Roman"/>
                <w:b/>
                <w:bCs/>
                <w:szCs w:val="24"/>
                <w:lang w:val="en-US"/>
              </w:rPr>
              <w:t xml:space="preserve">Positive </w:t>
            </w:r>
            <w:del w:id="4" w:author="BK" w:date="2022-10-07T09:35:00Z">
              <w:r w:rsidRPr="00812DD6" w:rsidDel="00537B37">
                <w:rPr>
                  <w:rFonts w:cs="Times New Roman"/>
                  <w:b/>
                  <w:bCs/>
                  <w:szCs w:val="24"/>
                  <w:lang w:val="en-US"/>
                </w:rPr>
                <w:delText>Feelings</w:delText>
              </w:r>
            </w:del>
            <w:ins w:id="5" w:author="BK" w:date="2022-10-07T09:35:00Z">
              <w:r w:rsidR="00537B37" w:rsidRPr="00BF11BC">
                <w:rPr>
                  <w:rFonts w:cs="Times New Roman"/>
                  <w:b/>
                  <w:bCs/>
                  <w:szCs w:val="24"/>
                  <w:highlight w:val="yellow"/>
                  <w:lang w:val="en-US"/>
                </w:rPr>
                <w:t>feelings</w:t>
              </w:r>
            </w:ins>
            <w:r w:rsidRPr="00812DD6">
              <w:rPr>
                <w:rFonts w:cs="Times New Roman"/>
                <w:b/>
                <w:bCs/>
                <w:szCs w:val="24"/>
                <w:lang w:val="en-US"/>
              </w:rPr>
              <w:t>/</w:t>
            </w:r>
          </w:p>
          <w:p w14:paraId="6097B905" w14:textId="53F6810F" w:rsidR="00F969B8" w:rsidRPr="00812DD6" w:rsidRDefault="00791FFE" w:rsidP="008E293B">
            <w:pPr>
              <w:spacing w:line="276" w:lineRule="auto"/>
              <w:rPr>
                <w:rFonts w:cs="Times New Roman"/>
                <w:b/>
                <w:bCs/>
                <w:szCs w:val="24"/>
                <w:lang w:val="en-US"/>
              </w:rPr>
            </w:pPr>
            <w:r w:rsidRPr="00812DD6">
              <w:rPr>
                <w:rFonts w:cs="Times New Roman"/>
                <w:b/>
                <w:bCs/>
                <w:szCs w:val="24"/>
                <w:lang w:val="en-US"/>
              </w:rPr>
              <w:t>states</w:t>
            </w:r>
          </w:p>
        </w:tc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</w:tcPr>
          <w:p w14:paraId="5EA762EE" w14:textId="568B24F8" w:rsidR="008A4486" w:rsidRDefault="00791FFE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 xml:space="preserve"> “...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both participants feel comfortable during sex in as many situations and phases as possible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[#33, 21y]</w:t>
            </w:r>
          </w:p>
          <w:p w14:paraId="2BBC57A4" w14:textId="461FBDCE" w:rsidR="009B113C" w:rsidRPr="00812DD6" w:rsidRDefault="00791FFE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Enjoying the situations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[#167, 27y]</w:t>
            </w:r>
          </w:p>
          <w:p w14:paraId="50CCC5EF" w14:textId="4AC17502" w:rsidR="00F30D86" w:rsidRPr="00812DD6" w:rsidRDefault="009B113C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“...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experiencing beautiful moments and enjoying this intimate time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[#33, 21y]</w:t>
            </w:r>
          </w:p>
          <w:p w14:paraId="37A1E4C3" w14:textId="6F0AA6D7" w:rsidR="00F30D86" w:rsidRPr="00812DD6" w:rsidRDefault="00F30D86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Sexual competence is shown by the fact that both partners are happy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[#116, 29y]</w:t>
            </w:r>
          </w:p>
        </w:tc>
        <w:tc>
          <w:tcPr>
            <w:tcW w:w="2024" w:type="pct"/>
            <w:tcBorders>
              <w:top w:val="nil"/>
              <w:left w:val="nil"/>
              <w:bottom w:val="nil"/>
              <w:right w:val="nil"/>
            </w:tcBorders>
          </w:tcPr>
          <w:p w14:paraId="3723E67A" w14:textId="77777777" w:rsidR="008A4486" w:rsidRDefault="00791FFE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“...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the satisfaction of the partner after sexual contact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[#477, 24y]</w:t>
            </w:r>
          </w:p>
          <w:p w14:paraId="58D1DCF0" w14:textId="774DB0E8" w:rsidR="00F969B8" w:rsidRPr="00812DD6" w:rsidRDefault="00791FFE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Sexual competence means discovering and taking advantage of beautiful experiences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[#89, 19y]</w:t>
            </w:r>
          </w:p>
        </w:tc>
      </w:tr>
      <w:tr w:rsidR="00791FFE" w:rsidRPr="003307D8" w14:paraId="36489FBD" w14:textId="77777777" w:rsidTr="00FE500F"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</w:tcPr>
          <w:p w14:paraId="680075D4" w14:textId="77777777" w:rsidR="00791FFE" w:rsidRPr="00812DD6" w:rsidRDefault="00791FFE" w:rsidP="00A31FDD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</w:tcPr>
          <w:p w14:paraId="74B53309" w14:textId="77777777" w:rsidR="00791FFE" w:rsidRPr="00812DD6" w:rsidRDefault="00791FFE" w:rsidP="008E293B">
            <w:pPr>
              <w:spacing w:line="276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6673C51F" w14:textId="77777777" w:rsidR="00791FFE" w:rsidRPr="00812DD6" w:rsidRDefault="00791FFE" w:rsidP="008E293B">
            <w:pPr>
              <w:spacing w:line="276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</w:tcPr>
          <w:p w14:paraId="025E22FD" w14:textId="77777777" w:rsidR="00791FFE" w:rsidRPr="00812DD6" w:rsidRDefault="00791FFE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</w:p>
        </w:tc>
        <w:tc>
          <w:tcPr>
            <w:tcW w:w="2024" w:type="pct"/>
            <w:tcBorders>
              <w:top w:val="nil"/>
              <w:left w:val="nil"/>
              <w:bottom w:val="nil"/>
              <w:right w:val="nil"/>
            </w:tcBorders>
          </w:tcPr>
          <w:p w14:paraId="7070E686" w14:textId="77777777" w:rsidR="00791FFE" w:rsidRPr="00812DD6" w:rsidRDefault="00791FFE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</w:p>
        </w:tc>
      </w:tr>
      <w:tr w:rsidR="009B1835" w:rsidRPr="003307D8" w14:paraId="5E548049" w14:textId="77777777" w:rsidTr="00FE500F"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</w:tcPr>
          <w:p w14:paraId="24188B89" w14:textId="77777777" w:rsidR="009B1835" w:rsidRPr="00812DD6" w:rsidRDefault="009B1835" w:rsidP="00A31FDD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</w:tcPr>
          <w:p w14:paraId="5CADB9DF" w14:textId="2F23EE50" w:rsidR="009B1835" w:rsidRPr="00812DD6" w:rsidRDefault="00A86202" w:rsidP="008E293B">
            <w:pPr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812DD6">
              <w:rPr>
                <w:rFonts w:cs="Times New Roman"/>
                <w:szCs w:val="24"/>
                <w:lang w:val="en-US"/>
              </w:rPr>
              <w:t>8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0FC07535" w14:textId="023D36C4" w:rsidR="009B1835" w:rsidRPr="00812DD6" w:rsidRDefault="00B16B66" w:rsidP="008E293B">
            <w:pPr>
              <w:spacing w:line="276" w:lineRule="auto"/>
              <w:rPr>
                <w:rFonts w:cs="Times New Roman"/>
                <w:szCs w:val="24"/>
                <w:lang w:val="en-US"/>
              </w:rPr>
            </w:pPr>
            <w:r>
              <w:rPr>
                <w:rStyle w:val="berschrift3Zchn"/>
                <w:rFonts w:cs="Times New Roman"/>
                <w:lang w:val="en-US"/>
              </w:rPr>
              <w:t>G</w:t>
            </w:r>
            <w:proofErr w:type="spellStart"/>
            <w:r>
              <w:rPr>
                <w:rStyle w:val="berschrift3Zchn"/>
              </w:rPr>
              <w:t>aining</w:t>
            </w:r>
            <w:proofErr w:type="spellEnd"/>
            <w:r>
              <w:rPr>
                <w:rStyle w:val="berschrift3Zchn"/>
              </w:rPr>
              <w:t xml:space="preserve">/ </w:t>
            </w:r>
            <w:proofErr w:type="spellStart"/>
            <w:r>
              <w:rPr>
                <w:rStyle w:val="berschrift3Zchn"/>
              </w:rPr>
              <w:t>having</w:t>
            </w:r>
            <w:proofErr w:type="spellEnd"/>
            <w:r>
              <w:rPr>
                <w:rStyle w:val="berschrift3Zchn"/>
              </w:rPr>
              <w:t xml:space="preserve"> </w:t>
            </w:r>
            <w:r>
              <w:rPr>
                <w:rStyle w:val="berschrift3Zchn"/>
                <w:rFonts w:cs="Times New Roman"/>
                <w:lang w:val="en-US"/>
              </w:rPr>
              <w:t>s</w:t>
            </w:r>
            <w:r w:rsidR="009B1835" w:rsidRPr="00812DD6">
              <w:rPr>
                <w:rStyle w:val="berschrift3Zchn"/>
                <w:rFonts w:cs="Times New Roman"/>
                <w:lang w:val="en-US"/>
              </w:rPr>
              <w:t>exual experience</w:t>
            </w:r>
          </w:p>
        </w:tc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</w:tcPr>
          <w:p w14:paraId="19865203" w14:textId="77777777" w:rsidR="006C6217" w:rsidRDefault="009B1835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Diverse sex positions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[#487, 29y]</w:t>
            </w:r>
          </w:p>
          <w:p w14:paraId="655D39E2" w14:textId="3EEA8DDD" w:rsidR="009B1835" w:rsidRPr="00812DD6" w:rsidRDefault="009B1835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Going to bed with someone, trying different positions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[#568, 18y],</w:t>
            </w:r>
          </w:p>
        </w:tc>
        <w:tc>
          <w:tcPr>
            <w:tcW w:w="2024" w:type="pct"/>
            <w:tcBorders>
              <w:top w:val="nil"/>
              <w:left w:val="nil"/>
              <w:bottom w:val="nil"/>
              <w:right w:val="nil"/>
            </w:tcBorders>
          </w:tcPr>
          <w:p w14:paraId="7EC43E03" w14:textId="77777777" w:rsidR="009B1835" w:rsidRDefault="00BD1E0C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Having experience with sex and having practiced it with several people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[#404, 22y] 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When you do well in bed through a lot of experience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[#547, 22y]</w:t>
            </w:r>
          </w:p>
          <w:p w14:paraId="448285D1" w14:textId="71FFD611" w:rsidR="006C6217" w:rsidRPr="00812DD6" w:rsidRDefault="006C6217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</w:p>
        </w:tc>
      </w:tr>
      <w:tr w:rsidR="00BD1E0C" w:rsidRPr="003307D8" w14:paraId="2A702426" w14:textId="77777777" w:rsidTr="00FE500F"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</w:tcPr>
          <w:p w14:paraId="20E8AA5C" w14:textId="77777777" w:rsidR="00BD1E0C" w:rsidRPr="00812DD6" w:rsidRDefault="00BD1E0C" w:rsidP="00A31FDD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</w:tcPr>
          <w:p w14:paraId="18DC60EB" w14:textId="3AF6F8DB" w:rsidR="00BD1E0C" w:rsidRPr="00812DD6" w:rsidRDefault="00A86202" w:rsidP="008E293B">
            <w:pPr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812DD6">
              <w:rPr>
                <w:rFonts w:cs="Times New Roman"/>
                <w:szCs w:val="24"/>
                <w:lang w:val="en-US"/>
              </w:rPr>
              <w:t>9</w:t>
            </w:r>
            <w:r w:rsidR="00BD1E0C" w:rsidRPr="00812DD6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597ED483" w14:textId="4FCAE261" w:rsidR="00BD1E0C" w:rsidRPr="00812DD6" w:rsidRDefault="00BD1E0C" w:rsidP="008E293B">
            <w:pPr>
              <w:spacing w:line="276" w:lineRule="auto"/>
              <w:rPr>
                <w:rStyle w:val="berschrift3Zchn"/>
                <w:rFonts w:cs="Times New Roman"/>
                <w:lang w:val="en-US"/>
              </w:rPr>
            </w:pPr>
            <w:r w:rsidRPr="00812DD6">
              <w:rPr>
                <w:rStyle w:val="berschrift3Zchn"/>
                <w:rFonts w:cs="Times New Roman"/>
                <w:lang w:val="en-US"/>
              </w:rPr>
              <w:t>S</w:t>
            </w:r>
            <w:proofErr w:type="spellStart"/>
            <w:r w:rsidRPr="00812DD6">
              <w:rPr>
                <w:rStyle w:val="berschrift3Zchn"/>
                <w:rFonts w:cs="Times New Roman"/>
              </w:rPr>
              <w:t>exual</w:t>
            </w:r>
            <w:proofErr w:type="spellEnd"/>
            <w:r w:rsidRPr="00812DD6">
              <w:rPr>
                <w:rStyle w:val="berschrift3Zchn"/>
                <w:rFonts w:cs="Times New Roman"/>
              </w:rPr>
              <w:t xml:space="preserve"> </w:t>
            </w:r>
            <w:proofErr w:type="spellStart"/>
            <w:r w:rsidRPr="00812DD6">
              <w:rPr>
                <w:rStyle w:val="berschrift3Zchn"/>
                <w:rFonts w:cs="Times New Roman"/>
              </w:rPr>
              <w:t>satisfaction</w:t>
            </w:r>
            <w:proofErr w:type="spellEnd"/>
          </w:p>
        </w:tc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</w:tcPr>
          <w:p w14:paraId="086D24D9" w14:textId="77777777" w:rsidR="00BD1E0C" w:rsidRPr="00812DD6" w:rsidRDefault="00BD1E0C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To learn to satisfy yourself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[#214, 23y]</w:t>
            </w:r>
          </w:p>
          <w:p w14:paraId="71AB87D1" w14:textId="7546EC2E" w:rsidR="00BD1E0C" w:rsidRPr="00812DD6" w:rsidRDefault="00BD1E0C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“...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the satisfaction of the partner or his desire for sex (either on the same day, a couple of minutes/hours later, or in the next days)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[#142, 18y]</w:t>
            </w:r>
          </w:p>
        </w:tc>
        <w:tc>
          <w:tcPr>
            <w:tcW w:w="2024" w:type="pct"/>
            <w:tcBorders>
              <w:top w:val="nil"/>
              <w:left w:val="nil"/>
              <w:bottom w:val="nil"/>
              <w:right w:val="nil"/>
            </w:tcBorders>
          </w:tcPr>
          <w:p w14:paraId="561A38E6" w14:textId="77777777" w:rsidR="006C6217" w:rsidRDefault="00BD1E0C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Make her come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 xml:space="preserve">” [#94, 20y] </w:t>
            </w:r>
          </w:p>
          <w:p w14:paraId="19F89F31" w14:textId="18DF0FE5" w:rsidR="006C6217" w:rsidRDefault="00BD1E0C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That both partners are satisfied as best as possible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[#443, 19y]</w:t>
            </w:r>
          </w:p>
          <w:p w14:paraId="5C866226" w14:textId="2635B240" w:rsidR="00BD1E0C" w:rsidRPr="00812DD6" w:rsidRDefault="00BD1E0C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The practice of certain sexual acts that seek and ensure not only one's own satisfaction but also that of others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[#399, 21y]</w:t>
            </w:r>
          </w:p>
        </w:tc>
      </w:tr>
      <w:tr w:rsidR="00D85859" w:rsidRPr="003307D8" w14:paraId="7E9358A7" w14:textId="77777777" w:rsidTr="00FE500F"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</w:tcPr>
          <w:p w14:paraId="4DB955B0" w14:textId="77777777" w:rsidR="00D85859" w:rsidRPr="00812DD6" w:rsidRDefault="00D85859" w:rsidP="00A31FDD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</w:tcPr>
          <w:p w14:paraId="5A191A40" w14:textId="77777777" w:rsidR="00D85859" w:rsidRPr="00812DD6" w:rsidRDefault="00D85859" w:rsidP="008E293B">
            <w:pPr>
              <w:spacing w:line="276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1010F6E0" w14:textId="398A0958" w:rsidR="00D85859" w:rsidRPr="00812DD6" w:rsidRDefault="00D85859" w:rsidP="008E293B">
            <w:pPr>
              <w:spacing w:line="276" w:lineRule="auto"/>
              <w:rPr>
                <w:rStyle w:val="berschrift3Zchn"/>
                <w:rFonts w:cs="Times New Roman"/>
                <w:lang w:val="en-US"/>
              </w:rPr>
            </w:pPr>
          </w:p>
        </w:tc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</w:tcPr>
          <w:p w14:paraId="75DB98E2" w14:textId="77777777" w:rsidR="00D85859" w:rsidRPr="00812DD6" w:rsidRDefault="00D85859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024" w:type="pct"/>
            <w:tcBorders>
              <w:top w:val="nil"/>
              <w:left w:val="nil"/>
              <w:bottom w:val="nil"/>
              <w:right w:val="nil"/>
            </w:tcBorders>
          </w:tcPr>
          <w:p w14:paraId="04850812" w14:textId="77777777" w:rsidR="00D85859" w:rsidRPr="00812DD6" w:rsidRDefault="00D85859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</w:p>
        </w:tc>
      </w:tr>
      <w:tr w:rsidR="001140EF" w:rsidRPr="003307D8" w14:paraId="41CA53B4" w14:textId="77777777" w:rsidTr="00FE500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D1BE26D" w14:textId="6C69B9CC" w:rsidR="001140EF" w:rsidRPr="00812DD6" w:rsidRDefault="001140EF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Style w:val="berschrift3Zchn"/>
                <w:rFonts w:cs="Times New Roman"/>
                <w:i/>
                <w:iCs/>
                <w:lang w:val="en-US"/>
              </w:rPr>
              <w:t>Consequences of low sexual competence means</w:t>
            </w:r>
            <w:r w:rsidR="00B16B66">
              <w:rPr>
                <w:rStyle w:val="berschrift3Zchn"/>
                <w:rFonts w:cs="Times New Roman"/>
                <w:i/>
                <w:iCs/>
                <w:lang w:val="en-US"/>
              </w:rPr>
              <w:t>...</w:t>
            </w:r>
          </w:p>
        </w:tc>
      </w:tr>
      <w:tr w:rsidR="00D85859" w:rsidRPr="003307D8" w14:paraId="0A725AF4" w14:textId="77777777" w:rsidTr="00FE500F"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</w:tcPr>
          <w:p w14:paraId="5D934FE5" w14:textId="77777777" w:rsidR="00D85859" w:rsidRPr="00812DD6" w:rsidRDefault="00D85859" w:rsidP="00A31FDD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</w:tcPr>
          <w:p w14:paraId="776CF182" w14:textId="535FF433" w:rsidR="00D85859" w:rsidRPr="00812DD6" w:rsidRDefault="00D85859" w:rsidP="008E293B">
            <w:pPr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812DD6">
              <w:rPr>
                <w:rFonts w:cs="Times New Roman"/>
                <w:szCs w:val="24"/>
                <w:lang w:val="en-US"/>
              </w:rPr>
              <w:t>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297A08F5" w14:textId="232832C7" w:rsidR="00D85859" w:rsidRPr="00812DD6" w:rsidRDefault="00D85859" w:rsidP="008E293B">
            <w:pPr>
              <w:spacing w:line="276" w:lineRule="auto"/>
              <w:rPr>
                <w:rStyle w:val="berschrift3Zchn"/>
                <w:rFonts w:cs="Times New Roman"/>
                <w:lang w:val="en-US"/>
              </w:rPr>
            </w:pPr>
            <w:r w:rsidRPr="00812DD6">
              <w:rPr>
                <w:rStyle w:val="berschrift3Zchn"/>
                <w:rFonts w:cs="Times New Roman"/>
                <w:lang w:val="en-US"/>
              </w:rPr>
              <w:t>Harm/losses regarding experiences/perception</w:t>
            </w:r>
          </w:p>
        </w:tc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</w:tcPr>
          <w:p w14:paraId="41BB8CB9" w14:textId="3D8712C6" w:rsidR="00B3699E" w:rsidRPr="00812DD6" w:rsidRDefault="001140EF" w:rsidP="0045235D">
            <w:pPr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812DD6">
              <w:rPr>
                <w:rFonts w:cs="Times New Roman"/>
                <w:szCs w:val="24"/>
                <w:lang w:val="en-US"/>
              </w:rPr>
              <w:t>“</w:t>
            </w:r>
            <w:r w:rsidR="00B3699E" w:rsidRPr="00812DD6">
              <w:rPr>
                <w:rFonts w:cs="Times New Roman"/>
                <w:szCs w:val="24"/>
                <w:lang w:val="en-US"/>
              </w:rPr>
              <w:t>...</w:t>
            </w:r>
            <w:r w:rsidR="00B3699E" w:rsidRPr="00812DD6">
              <w:rPr>
                <w:rFonts w:cs="Times New Roman"/>
                <w:i/>
                <w:iCs/>
                <w:szCs w:val="24"/>
                <w:lang w:val="en-US"/>
              </w:rPr>
              <w:t>low self-esteem or poor image of the own body</w:t>
            </w:r>
            <w:r w:rsidR="00B3699E" w:rsidRPr="00812DD6">
              <w:rPr>
                <w:rFonts w:cs="Times New Roman"/>
                <w:szCs w:val="24"/>
                <w:lang w:val="en-US"/>
              </w:rPr>
              <w:t>” [#61, 23y]</w:t>
            </w:r>
          </w:p>
          <w:p w14:paraId="3547A12F" w14:textId="6DB997FE" w:rsidR="00D85859" w:rsidRPr="00812DD6" w:rsidRDefault="006C3970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cs="Times New Roman"/>
                <w:szCs w:val="24"/>
                <w:lang w:val="en-US"/>
              </w:rPr>
              <w:t>“</w:t>
            </w:r>
            <w:del w:id="6" w:author="BK" w:date="2022-10-07T09:36:00Z">
              <w:r w:rsidRPr="009F6300" w:rsidDel="003C656F">
                <w:rPr>
                  <w:rFonts w:eastAsia="Times New Roman" w:cs="Times New Roman"/>
                  <w:i/>
                  <w:iCs/>
                  <w:szCs w:val="24"/>
                  <w:highlight w:val="yellow"/>
                  <w:lang w:val="en-US" w:eastAsia="de-DE"/>
                </w:rPr>
                <w:delText>The self</w:delText>
              </w:r>
            </w:del>
            <w:ins w:id="7" w:author="BK" w:date="2022-10-07T09:36:00Z">
              <w:r w:rsidR="003C656F" w:rsidRPr="009F6300">
                <w:rPr>
                  <w:rFonts w:eastAsia="Times New Roman" w:cs="Times New Roman"/>
                  <w:i/>
                  <w:iCs/>
                  <w:szCs w:val="24"/>
                  <w:highlight w:val="yellow"/>
                  <w:lang w:val="en-US" w:eastAsia="de-DE"/>
                </w:rPr>
                <w:t>Self</w:t>
              </w:r>
            </w:ins>
            <w:r w:rsidRPr="009F6300">
              <w:rPr>
                <w:rFonts w:eastAsia="Times New Roman" w:cs="Times New Roman"/>
                <w:i/>
                <w:iCs/>
                <w:szCs w:val="24"/>
                <w:highlight w:val="yellow"/>
                <w:lang w:val="en-US" w:eastAsia="de-DE"/>
              </w:rPr>
              <w:t>-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confidence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...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can suffer a lot, so that in the worst case you never want to have sex again because you associate only bad things with it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[#484, 19y]</w:t>
            </w:r>
          </w:p>
          <w:p w14:paraId="6F4A76AE" w14:textId="77777777" w:rsidR="001C3D88" w:rsidRDefault="001C3D88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lastRenderedPageBreak/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Traumatization by possible unwanted sexual acts because one has not communicated that one does not want something”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 xml:space="preserve"> [#572, 21y]</w:t>
            </w:r>
          </w:p>
          <w:p w14:paraId="4130A269" w14:textId="77777777" w:rsidR="001C3D88" w:rsidRDefault="001C3D88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 xml:space="preserve"> 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Nonconsensual or unpleasant experiences that can have negative psychological, or physical consequences, and that can have consequences for years, or generations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[#580, 27y]</w:t>
            </w:r>
          </w:p>
          <w:p w14:paraId="5FC78174" w14:textId="2E5C4F57" w:rsidR="00A738FA" w:rsidRPr="00812DD6" w:rsidRDefault="001C3D88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“...</w:t>
            </w:r>
            <w:r w:rsidRPr="00812DD6">
              <w:rPr>
                <w:rFonts w:cs="Times New Roman"/>
                <w:i/>
                <w:iCs/>
                <w:szCs w:val="24"/>
                <w:lang w:val="en-US"/>
              </w:rPr>
              <w:t>you may not be able to have safe intercourse or other physical/mental injuries may occur</w:t>
            </w:r>
            <w:r w:rsidRPr="00812DD6">
              <w:rPr>
                <w:rFonts w:cs="Times New Roman"/>
                <w:szCs w:val="24"/>
                <w:lang w:val="en-US"/>
              </w:rPr>
              <w:t>” [#507,</w:t>
            </w:r>
            <w:r>
              <w:rPr>
                <w:rFonts w:cs="Times New Roman"/>
                <w:szCs w:val="24"/>
                <w:lang w:val="en-US"/>
              </w:rPr>
              <w:t xml:space="preserve"> </w:t>
            </w:r>
            <w:r w:rsidRPr="00812DD6">
              <w:rPr>
                <w:rFonts w:cs="Times New Roman"/>
                <w:szCs w:val="24"/>
                <w:lang w:val="en-US"/>
              </w:rPr>
              <w:t>20y]</w:t>
            </w:r>
          </w:p>
          <w:p w14:paraId="49B654E1" w14:textId="06BFE5A5" w:rsidR="00A738FA" w:rsidRPr="00812DD6" w:rsidRDefault="00A738FA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It also leads to not being able to enjoy sexual practices because it is led by one's head and one is thinking about what must happen next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[#515, 27y]</w:t>
            </w:r>
            <w:r w:rsidR="001C3D88">
              <w:rPr>
                <w:rFonts w:eastAsia="Times New Roman" w:cs="Times New Roman"/>
                <w:szCs w:val="24"/>
                <w:lang w:val="en-US" w:eastAsia="de-DE"/>
              </w:rPr>
              <w:t xml:space="preserve"> 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color w:val="000000"/>
                <w:szCs w:val="24"/>
                <w:lang w:val="en-US" w:eastAsia="de-DE"/>
              </w:rPr>
              <w:t>No desire for sexual activity</w:t>
            </w:r>
            <w:r w:rsidRPr="00812DD6">
              <w:rPr>
                <w:rFonts w:eastAsia="Times New Roman" w:cs="Times New Roman"/>
                <w:color w:val="000000"/>
                <w:szCs w:val="24"/>
                <w:lang w:val="en-US" w:eastAsia="de-DE"/>
              </w:rPr>
              <w:t>” [#600, 27y]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.</w:t>
            </w:r>
          </w:p>
        </w:tc>
        <w:tc>
          <w:tcPr>
            <w:tcW w:w="2024" w:type="pct"/>
            <w:tcBorders>
              <w:top w:val="nil"/>
              <w:left w:val="nil"/>
              <w:bottom w:val="nil"/>
              <w:right w:val="nil"/>
            </w:tcBorders>
          </w:tcPr>
          <w:p w14:paraId="0EEE9F4A" w14:textId="7A6D9948" w:rsidR="00D85859" w:rsidRPr="00812DD6" w:rsidRDefault="006C3970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cs="Times New Roman"/>
                <w:szCs w:val="24"/>
                <w:lang w:val="en-US"/>
              </w:rPr>
              <w:lastRenderedPageBreak/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Less sex due to low self-esteem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[#418, 20y]</w:t>
            </w:r>
          </w:p>
          <w:p w14:paraId="7381D241" w14:textId="014B1178" w:rsidR="00A738FA" w:rsidRPr="002722C4" w:rsidRDefault="00B3699E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Less sex due to low self-esteem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[#418,</w:t>
            </w:r>
            <w:r w:rsidR="002722C4">
              <w:rPr>
                <w:rFonts w:eastAsia="Times New Roman" w:cs="Times New Roman"/>
                <w:szCs w:val="24"/>
                <w:lang w:val="en-US" w:eastAsia="de-DE"/>
              </w:rPr>
              <w:t xml:space="preserve"> 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20y]</w:t>
            </w:r>
          </w:p>
          <w:p w14:paraId="0C6AF29F" w14:textId="77777777" w:rsidR="002722C4" w:rsidRDefault="00A738FA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“...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it can happen that one is hurt physically but also emotionally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[#465, 31y]</w:t>
            </w:r>
          </w:p>
          <w:p w14:paraId="39AF6959" w14:textId="77777777" w:rsidR="008F76D9" w:rsidRDefault="00A738FA" w:rsidP="001C3D88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Depression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[#546, 23y]</w:t>
            </w:r>
          </w:p>
          <w:p w14:paraId="584F3DD3" w14:textId="477DA1A7" w:rsidR="001C3D88" w:rsidRDefault="001C3D88" w:rsidP="001C3D88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You never come, you do not enjoy sex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[#480, 27y]</w:t>
            </w:r>
          </w:p>
          <w:p w14:paraId="21C400E1" w14:textId="3230260B" w:rsidR="008F76D9" w:rsidRDefault="001C3D88" w:rsidP="001C3D88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No desire for sex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[#345, 21y]</w:t>
            </w:r>
          </w:p>
          <w:p w14:paraId="21579E4D" w14:textId="77777777" w:rsidR="008F76D9" w:rsidRDefault="001C3D88" w:rsidP="001C3D88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lastRenderedPageBreak/>
              <w:t xml:space="preserve"> 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Low sexual competence can lead to...harmful behavior in interpersonal, sexual relationships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 xml:space="preserve">” [#38, 23y] </w:t>
            </w:r>
          </w:p>
          <w:p w14:paraId="5172B0D8" w14:textId="4531C4CC" w:rsidR="001C3D88" w:rsidRPr="00812DD6" w:rsidRDefault="001C3D88" w:rsidP="001C3D88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If you don't clearly communicate what you want, you can feel exploited and probably view sex as a burden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[#553, male, 23y]</w:t>
            </w:r>
          </w:p>
          <w:p w14:paraId="72E30637" w14:textId="7C3C3F7B" w:rsidR="00A1066F" w:rsidRPr="00812DD6" w:rsidRDefault="00A1066F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 xml:space="preserve"> 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Of course, this has inevitably an effect on general self-confidence in everyday life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[#475, male, 20y]</w:t>
            </w:r>
          </w:p>
        </w:tc>
      </w:tr>
      <w:tr w:rsidR="00D85859" w:rsidRPr="003307D8" w14:paraId="59217F1E" w14:textId="77777777" w:rsidTr="00FE500F"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</w:tcPr>
          <w:p w14:paraId="35FEAE93" w14:textId="77777777" w:rsidR="00D85859" w:rsidRPr="00812DD6" w:rsidRDefault="00D85859" w:rsidP="00A31FDD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</w:tcPr>
          <w:p w14:paraId="067C11ED" w14:textId="77777777" w:rsidR="00D85859" w:rsidRPr="00812DD6" w:rsidRDefault="00D85859" w:rsidP="008E293B">
            <w:pPr>
              <w:spacing w:line="276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60C86060" w14:textId="77777777" w:rsidR="00D85859" w:rsidRPr="00812DD6" w:rsidRDefault="00D85859" w:rsidP="008E293B">
            <w:pPr>
              <w:spacing w:line="276" w:lineRule="auto"/>
              <w:rPr>
                <w:rStyle w:val="berschrift3Zchn"/>
                <w:rFonts w:cs="Times New Roman"/>
                <w:lang w:val="en-US"/>
              </w:rPr>
            </w:pPr>
          </w:p>
        </w:tc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</w:tcPr>
          <w:p w14:paraId="02263452" w14:textId="77777777" w:rsidR="00D85859" w:rsidRPr="00812DD6" w:rsidRDefault="00D85859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024" w:type="pct"/>
            <w:tcBorders>
              <w:top w:val="nil"/>
              <w:left w:val="nil"/>
              <w:bottom w:val="nil"/>
              <w:right w:val="nil"/>
            </w:tcBorders>
          </w:tcPr>
          <w:p w14:paraId="0EB1E16B" w14:textId="77777777" w:rsidR="00D85859" w:rsidRPr="00812DD6" w:rsidRDefault="00D85859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</w:p>
        </w:tc>
      </w:tr>
      <w:tr w:rsidR="00A1066F" w:rsidRPr="003307D8" w14:paraId="3C62C78F" w14:textId="77777777" w:rsidTr="00FE500F"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</w:tcPr>
          <w:p w14:paraId="0E7E494A" w14:textId="77777777" w:rsidR="00A1066F" w:rsidRPr="00812DD6" w:rsidRDefault="00A1066F" w:rsidP="00A31FDD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</w:tcPr>
          <w:p w14:paraId="1DCE50EF" w14:textId="348E7A36" w:rsidR="00A1066F" w:rsidRPr="00812DD6" w:rsidRDefault="00A1066F" w:rsidP="008E293B">
            <w:pPr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812DD6">
              <w:rPr>
                <w:rFonts w:cs="Times New Roman"/>
                <w:szCs w:val="24"/>
                <w:lang w:val="en-US"/>
              </w:rPr>
              <w:t>2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5E9F5784" w14:textId="77777777" w:rsidR="003C656F" w:rsidRDefault="00595642" w:rsidP="008E293B">
            <w:pPr>
              <w:spacing w:line="276" w:lineRule="auto"/>
              <w:rPr>
                <w:ins w:id="8" w:author="BK" w:date="2022-10-07T09:36:00Z"/>
                <w:rStyle w:val="berschrift3Zchn"/>
                <w:lang w:val="en-US"/>
              </w:rPr>
            </w:pPr>
            <w:r w:rsidRPr="00812DD6">
              <w:rPr>
                <w:rStyle w:val="berschrift3Zchn"/>
                <w:lang w:val="en-US"/>
              </w:rPr>
              <w:t>Causing/</w:t>
            </w:r>
          </w:p>
          <w:p w14:paraId="676A00F4" w14:textId="2D60335E" w:rsidR="00A1066F" w:rsidRDefault="00595642" w:rsidP="008E293B">
            <w:pPr>
              <w:spacing w:line="276" w:lineRule="auto"/>
              <w:rPr>
                <w:rStyle w:val="berschrift3Zchn"/>
                <w:lang w:val="en-US"/>
              </w:rPr>
            </w:pPr>
            <w:r w:rsidRPr="00812DD6">
              <w:rPr>
                <w:rStyle w:val="berschrift3Zchn"/>
                <w:lang w:val="en-US"/>
              </w:rPr>
              <w:t>activating negative feelings/emotions</w:t>
            </w:r>
          </w:p>
          <w:p w14:paraId="0F03AB62" w14:textId="72B36657" w:rsidR="009229AA" w:rsidRPr="00812DD6" w:rsidRDefault="009229AA" w:rsidP="008E293B">
            <w:pPr>
              <w:spacing w:line="276" w:lineRule="auto"/>
              <w:rPr>
                <w:rStyle w:val="berschrift3Zchn"/>
                <w:rFonts w:cs="Times New Roman"/>
                <w:lang w:val="en-US"/>
              </w:rPr>
            </w:pPr>
          </w:p>
        </w:tc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</w:tcPr>
          <w:p w14:paraId="766AA4AF" w14:textId="016AB8C6" w:rsidR="00A1066F" w:rsidRDefault="00642F00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C461C4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C461C4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Inferiority</w:t>
            </w:r>
            <w:r w:rsidRPr="00C461C4">
              <w:rPr>
                <w:rFonts w:cs="Times New Roman"/>
                <w:color w:val="000000"/>
                <w:szCs w:val="24"/>
                <w:lang w:val="en-US"/>
              </w:rPr>
              <w:t>” [#412, 24y]</w:t>
            </w:r>
          </w:p>
          <w:p w14:paraId="2ABBD1A0" w14:textId="77777777" w:rsidR="00C57A77" w:rsidRDefault="00C57A77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C461C4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>
              <w:rPr>
                <w:rFonts w:cs="Times New Roman"/>
                <w:color w:val="000000"/>
                <w:szCs w:val="24"/>
                <w:lang w:val="en-US"/>
              </w:rPr>
              <w:t>...</w:t>
            </w:r>
            <w:r w:rsidRPr="00C461C4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fear of trust</w:t>
            </w:r>
            <w:r w:rsidRPr="00C461C4">
              <w:rPr>
                <w:rFonts w:cs="Times New Roman"/>
                <w:color w:val="000000"/>
                <w:szCs w:val="24"/>
                <w:lang w:val="en-US"/>
              </w:rPr>
              <w:t xml:space="preserve">” [428, 20y] </w:t>
            </w:r>
          </w:p>
          <w:p w14:paraId="1AD277D1" w14:textId="4CF33EC4" w:rsidR="00C57A77" w:rsidRPr="00812DD6" w:rsidRDefault="00C57A77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C461C4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>
              <w:rPr>
                <w:rFonts w:cs="Times New Roman"/>
                <w:color w:val="000000"/>
                <w:szCs w:val="24"/>
                <w:lang w:val="en-US"/>
              </w:rPr>
              <w:t>...</w:t>
            </w:r>
            <w:r w:rsidRPr="00C461C4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feeling of exploitation</w:t>
            </w:r>
            <w:r w:rsidRPr="00C461C4">
              <w:rPr>
                <w:rFonts w:cs="Times New Roman"/>
                <w:color w:val="000000"/>
                <w:szCs w:val="24"/>
                <w:lang w:val="en-US"/>
              </w:rPr>
              <w:t>” [#256, 24y]</w:t>
            </w:r>
          </w:p>
        </w:tc>
        <w:tc>
          <w:tcPr>
            <w:tcW w:w="2024" w:type="pct"/>
            <w:tcBorders>
              <w:top w:val="nil"/>
              <w:left w:val="nil"/>
              <w:bottom w:val="nil"/>
              <w:right w:val="nil"/>
            </w:tcBorders>
          </w:tcPr>
          <w:p w14:paraId="16A1A14A" w14:textId="763F46EA" w:rsidR="00A1066F" w:rsidRDefault="00B16B66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C461C4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C461C4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Discomfort during sex</w:t>
            </w:r>
            <w:r w:rsidRPr="00C461C4">
              <w:rPr>
                <w:rFonts w:cs="Times New Roman"/>
                <w:color w:val="000000"/>
                <w:szCs w:val="24"/>
                <w:lang w:val="en-US"/>
              </w:rPr>
              <w:t>” [#476, 19y]</w:t>
            </w:r>
          </w:p>
          <w:p w14:paraId="174B3CA8" w14:textId="3B638530" w:rsidR="00C57A77" w:rsidRPr="00812DD6" w:rsidRDefault="00C57A77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C461C4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C461C4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Feeling of weakness</w:t>
            </w:r>
            <w:r w:rsidRPr="00C461C4">
              <w:rPr>
                <w:rFonts w:cs="Times New Roman"/>
                <w:color w:val="000000"/>
                <w:szCs w:val="24"/>
                <w:lang w:val="en-US"/>
              </w:rPr>
              <w:t>” [#546, 23y]</w:t>
            </w:r>
          </w:p>
        </w:tc>
      </w:tr>
      <w:tr w:rsidR="00A1066F" w:rsidRPr="00812DD6" w14:paraId="4F74F8C9" w14:textId="77777777" w:rsidTr="00FE500F"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</w:tcPr>
          <w:p w14:paraId="2D622B2F" w14:textId="77777777" w:rsidR="00A1066F" w:rsidRPr="00812DD6" w:rsidRDefault="00A1066F" w:rsidP="00A31FDD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</w:tcPr>
          <w:p w14:paraId="2A1F6917" w14:textId="55791BDF" w:rsidR="00A1066F" w:rsidRPr="00812DD6" w:rsidRDefault="00A1066F" w:rsidP="008E293B">
            <w:pPr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812DD6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120F67FB" w14:textId="524F2C7B" w:rsidR="00A1066F" w:rsidRPr="00812DD6" w:rsidRDefault="00A1066F" w:rsidP="008E293B">
            <w:pPr>
              <w:spacing w:line="276" w:lineRule="auto"/>
              <w:rPr>
                <w:rStyle w:val="berschrift3Zchn"/>
                <w:rFonts w:cs="Times New Roman"/>
                <w:lang w:val="en-US"/>
              </w:rPr>
            </w:pPr>
            <w:r w:rsidRPr="00812DD6">
              <w:rPr>
                <w:rStyle w:val="berschrift3Zchn"/>
                <w:rFonts w:cs="Times New Roman"/>
                <w:lang w:val="en-US"/>
              </w:rPr>
              <w:t>Risk of sexual victimization and sexual aggression</w:t>
            </w:r>
          </w:p>
        </w:tc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</w:tcPr>
          <w:p w14:paraId="0157652A" w14:textId="49523F37" w:rsidR="003F31A4" w:rsidRPr="00812DD6" w:rsidRDefault="00A1066F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Nonconsensual sex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[#263, 23y]</w:t>
            </w:r>
          </w:p>
          <w:p w14:paraId="6F39C297" w14:textId="7FD6DD8E" w:rsidR="003F31A4" w:rsidRPr="00812DD6" w:rsidRDefault="00A1066F" w:rsidP="003F31A4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Pushing others to engage in sexual acts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 xml:space="preserve">” [#191, 19y] </w:t>
            </w:r>
          </w:p>
          <w:p w14:paraId="1F190A15" w14:textId="74D64A8E" w:rsidR="00A1066F" w:rsidRPr="00812DD6" w:rsidRDefault="00A1066F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Imprisonment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[#161, 20y]</w:t>
            </w:r>
          </w:p>
          <w:p w14:paraId="684E8955" w14:textId="31EBB4A6" w:rsidR="00F46549" w:rsidRPr="00812DD6" w:rsidRDefault="00E01895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“...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sexual acts that the partner does not want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 xml:space="preserve">” [#233, 22y] </w:t>
            </w:r>
          </w:p>
          <w:p w14:paraId="4112C255" w14:textId="74B82836" w:rsidR="00E01895" w:rsidRPr="00812DD6" w:rsidRDefault="00E01895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You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 xml:space="preserve"> 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always get into situations you don't wan</w:t>
            </w:r>
            <w:r w:rsidRPr="009F6300">
              <w:rPr>
                <w:rFonts w:cs="Times New Roman"/>
                <w:i/>
                <w:iCs/>
                <w:color w:val="000000"/>
                <w:szCs w:val="24"/>
                <w:highlight w:val="yellow"/>
                <w:lang w:val="en-US"/>
              </w:rPr>
              <w:t>t</w:t>
            </w:r>
            <w:ins w:id="9" w:author="BK" w:date="2022-10-07T09:41:00Z">
              <w:r w:rsidR="00C838C7" w:rsidRPr="009F6300">
                <w:rPr>
                  <w:rFonts w:cs="Times New Roman"/>
                  <w:i/>
                  <w:iCs/>
                  <w:color w:val="000000"/>
                  <w:szCs w:val="24"/>
                  <w:highlight w:val="yellow"/>
                  <w:lang w:val="en-US"/>
                </w:rPr>
                <w:t>,</w:t>
              </w:r>
            </w:ins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 xml:space="preserve"> and you have to do something against your will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[#280, 21y]</w:t>
            </w:r>
          </w:p>
          <w:p w14:paraId="4DB404EC" w14:textId="77777777" w:rsidR="00E01895" w:rsidRPr="00812DD6" w:rsidRDefault="00E01895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Vulnerability to sexual assault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[#449, 23y]</w:t>
            </w:r>
          </w:p>
          <w:p w14:paraId="33B88C2A" w14:textId="08CB7BB3" w:rsidR="00E01895" w:rsidRPr="00812DD6" w:rsidRDefault="00E01895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lastRenderedPageBreak/>
              <w:t>“...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the person is more prone to sexual assault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 xml:space="preserve">” [#472, 18y] </w:t>
            </w:r>
          </w:p>
          <w:p w14:paraId="699671F6" w14:textId="77777777" w:rsidR="00E01895" w:rsidRDefault="00E01895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A tendency to be in the victim role (abuse)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[#444, 23y]</w:t>
            </w:r>
          </w:p>
          <w:p w14:paraId="7414CCBD" w14:textId="6A4B660A" w:rsidR="005B4B81" w:rsidRPr="00812DD6" w:rsidRDefault="005B4B81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024" w:type="pct"/>
            <w:tcBorders>
              <w:top w:val="nil"/>
              <w:left w:val="nil"/>
              <w:bottom w:val="nil"/>
              <w:right w:val="nil"/>
            </w:tcBorders>
          </w:tcPr>
          <w:p w14:paraId="42229A54" w14:textId="2D9CCECF" w:rsidR="003F31A4" w:rsidRPr="00812DD6" w:rsidRDefault="002A099E" w:rsidP="003F31A4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lastRenderedPageBreak/>
              <w:t>“...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unwanted sexual contact or abuse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[#411, 23y]</w:t>
            </w:r>
          </w:p>
          <w:p w14:paraId="0FE45913" w14:textId="2F987BB8" w:rsidR="003F31A4" w:rsidRPr="00812DD6" w:rsidRDefault="003F31A4" w:rsidP="003F31A4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“...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sexual assaults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[#401,</w:t>
            </w:r>
            <w:r w:rsidR="009229AA">
              <w:rPr>
                <w:rFonts w:cs="Times New Roman"/>
                <w:color w:val="000000"/>
                <w:szCs w:val="24"/>
                <w:lang w:val="en-US"/>
              </w:rPr>
              <w:t xml:space="preserve"> 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21y]</w:t>
            </w:r>
          </w:p>
          <w:p w14:paraId="13C09172" w14:textId="43B0ADC7" w:rsidR="009229AA" w:rsidRDefault="003F31A4" w:rsidP="003F31A4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 xml:space="preserve"> “...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perpetration of sexual violence by crossing boundaries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[#569,</w:t>
            </w:r>
            <w:r w:rsidR="009229AA">
              <w:rPr>
                <w:rFonts w:cs="Times New Roman"/>
                <w:color w:val="000000"/>
                <w:szCs w:val="24"/>
                <w:lang w:val="en-US"/>
              </w:rPr>
              <w:t xml:space="preserve"> 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20y]</w:t>
            </w:r>
          </w:p>
          <w:p w14:paraId="07D8FDAC" w14:textId="77777777" w:rsidR="009229AA" w:rsidRDefault="003F31A4" w:rsidP="003F31A4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“...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legal consequences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 589, 25y]</w:t>
            </w:r>
          </w:p>
          <w:p w14:paraId="05BBAB3E" w14:textId="77777777" w:rsidR="009229AA" w:rsidRDefault="003F31A4" w:rsidP="003F31A4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Reporting an offence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[#299, 21y]</w:t>
            </w:r>
          </w:p>
          <w:p w14:paraId="5CFF7694" w14:textId="37476ABD" w:rsidR="00A1066F" w:rsidRPr="00812DD6" w:rsidRDefault="003F31A4" w:rsidP="003F31A4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“...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accusations of rape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[#249, 21y]</w:t>
            </w:r>
          </w:p>
        </w:tc>
      </w:tr>
      <w:tr w:rsidR="00B474B7" w:rsidRPr="003307D8" w14:paraId="510831A4" w14:textId="77777777" w:rsidTr="00FE500F"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</w:tcPr>
          <w:p w14:paraId="68E66466" w14:textId="77777777" w:rsidR="00B474B7" w:rsidRPr="00812DD6" w:rsidRDefault="00B474B7" w:rsidP="00A31FDD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</w:tcPr>
          <w:p w14:paraId="69A67BC3" w14:textId="42652FED" w:rsidR="00B474B7" w:rsidRPr="00812DD6" w:rsidRDefault="00B474B7" w:rsidP="008E293B">
            <w:pPr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812DD6">
              <w:rPr>
                <w:rFonts w:cs="Times New Roman"/>
                <w:szCs w:val="24"/>
                <w:lang w:val="en-US"/>
              </w:rPr>
              <w:t>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32E6D875" w14:textId="5C8D07AE" w:rsidR="00B474B7" w:rsidRPr="00812DD6" w:rsidRDefault="00B474B7" w:rsidP="008E293B">
            <w:pPr>
              <w:spacing w:line="276" w:lineRule="auto"/>
              <w:rPr>
                <w:rStyle w:val="berschrift3Zchn"/>
                <w:rFonts w:cs="Times New Roman"/>
                <w:lang w:val="en-US"/>
              </w:rPr>
            </w:pPr>
            <w:r w:rsidRPr="00812DD6">
              <w:rPr>
                <w:rStyle w:val="berschrift3Zchn"/>
                <w:rFonts w:cs="Times New Roman"/>
                <w:lang w:val="en-US"/>
              </w:rPr>
              <w:t>P</w:t>
            </w:r>
            <w:proofErr w:type="spellStart"/>
            <w:r w:rsidRPr="00812DD6">
              <w:rPr>
                <w:rStyle w:val="berschrift3Zchn"/>
                <w:rFonts w:cs="Times New Roman"/>
              </w:rPr>
              <w:t>roblems</w:t>
            </w:r>
            <w:proofErr w:type="spellEnd"/>
            <w:r w:rsidRPr="00812DD6">
              <w:rPr>
                <w:rStyle w:val="berschrift3Zchn"/>
                <w:rFonts w:cs="Times New Roman"/>
              </w:rPr>
              <w:t xml:space="preserve"> in sexual </w:t>
            </w:r>
            <w:proofErr w:type="spellStart"/>
            <w:r w:rsidRPr="00812DD6">
              <w:rPr>
                <w:rStyle w:val="berschrift3Zchn"/>
                <w:rFonts w:cs="Times New Roman"/>
              </w:rPr>
              <w:t>communication</w:t>
            </w:r>
            <w:proofErr w:type="spellEnd"/>
          </w:p>
        </w:tc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</w:tcPr>
          <w:p w14:paraId="1D710188" w14:textId="0C5B6F01" w:rsidR="00B474B7" w:rsidRPr="00812DD6" w:rsidRDefault="00B474B7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Sending unclear signals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[#86, 25y]</w:t>
            </w:r>
          </w:p>
          <w:p w14:paraId="2B4FDF62" w14:textId="0B0F085A" w:rsidR="00B474B7" w:rsidRPr="00812DD6" w:rsidRDefault="00B474B7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Sending ambiguous signals, you say ‘yes’ although you mean ‘no’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[#23, 20y]</w:t>
            </w:r>
          </w:p>
          <w:p w14:paraId="3FA87345" w14:textId="77777777" w:rsidR="00DD34E3" w:rsidRDefault="00A417E1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Lowered sexual satisfaction due to limited communication of sexual desires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[#383, 22y]</w:t>
            </w:r>
          </w:p>
          <w:p w14:paraId="0F1BE765" w14:textId="77777777" w:rsidR="00DD34E3" w:rsidRDefault="00A417E1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If you are not able to talk about your needs, desires, and fears during sex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 xml:space="preserve">” [#454, 18y] </w:t>
            </w:r>
          </w:p>
          <w:p w14:paraId="2CA3EB0A" w14:textId="77777777" w:rsidR="00DD34E3" w:rsidRDefault="00A417E1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When you can't communicate about your sexual desires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 xml:space="preserve">” [#484, 19y] </w:t>
            </w:r>
          </w:p>
          <w:p w14:paraId="1E0798E5" w14:textId="72541E74" w:rsidR="00A417E1" w:rsidRPr="00812DD6" w:rsidRDefault="00A417E1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It can also manifest when you can't describe what you actually want, and rather state what you think is expected of you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[#57, 26y]</w:t>
            </w:r>
          </w:p>
          <w:p w14:paraId="2ADB3E34" w14:textId="46857E22" w:rsidR="008732C7" w:rsidRPr="00812DD6" w:rsidRDefault="00A417E1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“...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 xml:space="preserve">even if you know your needs and limits, but do not communicate them, that is for me low sexual </w:t>
            </w:r>
            <w:proofErr w:type="gramStart"/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competence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“ [</w:t>
            </w:r>
            <w:proofErr w:type="gramEnd"/>
            <w:r w:rsidRPr="00812DD6">
              <w:rPr>
                <w:rFonts w:cs="Times New Roman"/>
                <w:color w:val="000000"/>
                <w:szCs w:val="24"/>
                <w:lang w:val="en-US"/>
              </w:rPr>
              <w:t xml:space="preserve">#106, 25y] </w:t>
            </w:r>
          </w:p>
          <w:p w14:paraId="4D341D05" w14:textId="77777777" w:rsidR="00DD34E3" w:rsidRDefault="008732C7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proofErr w:type="gramStart"/>
            <w:r w:rsidRPr="00812DD6">
              <w:rPr>
                <w:rFonts w:eastAsia="Times New Roman" w:cs="Times New Roman"/>
                <w:color w:val="000000"/>
                <w:szCs w:val="24"/>
                <w:lang w:val="en-US" w:eastAsia="de-DE"/>
              </w:rPr>
              <w:t>”</w:t>
            </w:r>
            <w:r w:rsidRPr="00812DD6">
              <w:rPr>
                <w:rFonts w:eastAsia="Times New Roman" w:cs="Times New Roman"/>
                <w:i/>
                <w:iCs/>
                <w:color w:val="000000"/>
                <w:szCs w:val="24"/>
                <w:lang w:val="en-US" w:eastAsia="de-DE"/>
              </w:rPr>
              <w:t>Not</w:t>
            </w:r>
            <w:proofErr w:type="gramEnd"/>
            <w:r w:rsidRPr="00812DD6">
              <w:rPr>
                <w:rFonts w:eastAsia="Times New Roman" w:cs="Times New Roman"/>
                <w:i/>
                <w:iCs/>
                <w:color w:val="000000"/>
                <w:szCs w:val="24"/>
                <w:lang w:val="en-US" w:eastAsia="de-DE"/>
              </w:rPr>
              <w:t xml:space="preserve"> able to communicate</w:t>
            </w:r>
            <w:r w:rsidRPr="00812DD6">
              <w:rPr>
                <w:rFonts w:eastAsia="Times New Roman" w:cs="Times New Roman"/>
                <w:color w:val="000000"/>
                <w:szCs w:val="24"/>
                <w:lang w:val="en-US" w:eastAsia="de-DE"/>
              </w:rPr>
              <w:t>” [#126, 23y]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 xml:space="preserve"> </w:t>
            </w:r>
          </w:p>
          <w:p w14:paraId="4A535787" w14:textId="29F50CDD" w:rsidR="00DD34E3" w:rsidRDefault="008732C7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eastAsia="Times New Roman" w:cs="Times New Roman"/>
                <w:color w:val="000000"/>
                <w:szCs w:val="24"/>
                <w:lang w:val="en-US" w:eastAsia="de-DE"/>
              </w:rPr>
              <w:t>“...</w:t>
            </w:r>
            <w:r w:rsidRPr="00812DD6">
              <w:rPr>
                <w:rFonts w:eastAsia="Times New Roman" w:cs="Times New Roman"/>
                <w:i/>
                <w:iCs/>
                <w:color w:val="000000"/>
                <w:szCs w:val="24"/>
                <w:lang w:val="en-US" w:eastAsia="de-DE"/>
              </w:rPr>
              <w:t>a lack of communication with sexual partner</w:t>
            </w:r>
            <w:r w:rsidRPr="00812DD6">
              <w:rPr>
                <w:rFonts w:eastAsia="Times New Roman" w:cs="Times New Roman"/>
                <w:color w:val="000000"/>
                <w:szCs w:val="24"/>
                <w:lang w:val="en-US" w:eastAsia="de-DE"/>
              </w:rPr>
              <w:t>” [#429, 27y]</w:t>
            </w:r>
          </w:p>
          <w:p w14:paraId="0E359026" w14:textId="77777777" w:rsidR="00A417E1" w:rsidRDefault="008732C7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Poor sexual communication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[#457, 30y]</w:t>
            </w:r>
          </w:p>
          <w:p w14:paraId="5D0ADA91" w14:textId="33F662B5" w:rsidR="00DD34E3" w:rsidRPr="00812DD6" w:rsidRDefault="00DD34E3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024" w:type="pct"/>
            <w:tcBorders>
              <w:top w:val="nil"/>
              <w:left w:val="nil"/>
              <w:bottom w:val="nil"/>
              <w:right w:val="nil"/>
            </w:tcBorders>
          </w:tcPr>
          <w:p w14:paraId="7790FBD2" w14:textId="1872FFE6" w:rsidR="00766CB5" w:rsidRPr="00812DD6" w:rsidRDefault="00766CB5" w:rsidP="003F31A4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Misinterpretations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 xml:space="preserve">” [#82, 19y] </w:t>
            </w:r>
          </w:p>
          <w:p w14:paraId="3F8CF31C" w14:textId="404F3479" w:rsidR="00B474B7" w:rsidRPr="00812DD6" w:rsidRDefault="00766CB5" w:rsidP="003F31A4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Misunderstandings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[#599, 24y]</w:t>
            </w:r>
          </w:p>
          <w:p w14:paraId="705D5E50" w14:textId="77777777" w:rsidR="00DD34E3" w:rsidRDefault="00A417E1" w:rsidP="003F31A4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You may not dare to say what you like in bed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[#548, 29y]</w:t>
            </w:r>
          </w:p>
          <w:p w14:paraId="607E1966" w14:textId="55A68587" w:rsidR="00A417E1" w:rsidRPr="00812DD6" w:rsidRDefault="00A417E1" w:rsidP="003F31A4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Not being able to express oneself clearly about one's own wishes and concerns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[#603, 29y]</w:t>
            </w:r>
          </w:p>
          <w:p w14:paraId="29E09843" w14:textId="2DD3D3BA" w:rsidR="00A417E1" w:rsidRPr="00812DD6" w:rsidRDefault="00A417E1" w:rsidP="003F31A4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Low sexual competence could manifest itself in being afraid of communicating one's needs, and leaving them unsatisfied, and thus experiencing one's own sexuality as less fulfilling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[#569, 20y]</w:t>
            </w:r>
          </w:p>
          <w:p w14:paraId="046FD342" w14:textId="35CD119A" w:rsidR="00A417E1" w:rsidRPr="00812DD6" w:rsidRDefault="00A417E1" w:rsidP="003F31A4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proofErr w:type="gramStart"/>
            <w:r w:rsidRPr="00812DD6">
              <w:rPr>
                <w:rFonts w:cs="Times New Roman"/>
                <w:color w:val="000000"/>
                <w:szCs w:val="24"/>
                <w:lang w:val="en-US"/>
              </w:rPr>
              <w:t>”</w:t>
            </w:r>
            <w:r w:rsidRPr="00812DD6">
              <w:rPr>
                <w:rFonts w:eastAsia="Times New Roman" w:cs="Times New Roman"/>
                <w:i/>
                <w:iCs/>
                <w:color w:val="000000"/>
                <w:szCs w:val="24"/>
                <w:lang w:val="en-US" w:eastAsia="de-DE"/>
              </w:rPr>
              <w:t>Not</w:t>
            </w:r>
            <w:proofErr w:type="gramEnd"/>
            <w:r w:rsidRPr="00812DD6">
              <w:rPr>
                <w:rFonts w:eastAsia="Times New Roman" w:cs="Times New Roman"/>
                <w:i/>
                <w:iCs/>
                <w:color w:val="000000"/>
                <w:szCs w:val="24"/>
                <w:lang w:val="en-US" w:eastAsia="de-DE"/>
              </w:rPr>
              <w:t xml:space="preserve"> </w:t>
            </w:r>
            <w:ins w:id="10" w:author="BK" w:date="2022-10-07T09:42:00Z">
              <w:r w:rsidR="00C838C7" w:rsidRPr="009F6300">
                <w:rPr>
                  <w:rFonts w:eastAsia="Times New Roman" w:cs="Times New Roman"/>
                  <w:i/>
                  <w:iCs/>
                  <w:color w:val="000000"/>
                  <w:szCs w:val="24"/>
                  <w:highlight w:val="yellow"/>
                  <w:lang w:val="en-US" w:eastAsia="de-DE"/>
                </w:rPr>
                <w:t>being</w:t>
              </w:r>
            </w:ins>
            <w:del w:id="11" w:author="BK" w:date="2022-10-07T09:42:00Z">
              <w:r w:rsidRPr="009F6300" w:rsidDel="00C838C7">
                <w:rPr>
                  <w:rFonts w:eastAsia="Times New Roman" w:cs="Times New Roman"/>
                  <w:i/>
                  <w:iCs/>
                  <w:color w:val="000000"/>
                  <w:szCs w:val="24"/>
                  <w:highlight w:val="yellow"/>
                  <w:lang w:val="en-US" w:eastAsia="de-DE"/>
                </w:rPr>
                <w:delText>b</w:delText>
              </w:r>
              <w:r w:rsidRPr="00812DD6" w:rsidDel="00C838C7">
                <w:rPr>
                  <w:rFonts w:eastAsia="Times New Roman" w:cs="Times New Roman"/>
                  <w:i/>
                  <w:iCs/>
                  <w:color w:val="000000"/>
                  <w:szCs w:val="24"/>
                  <w:lang w:val="en-US" w:eastAsia="de-DE"/>
                </w:rPr>
                <w:delText>e</w:delText>
              </w:r>
            </w:del>
            <w:r w:rsidRPr="00812DD6">
              <w:rPr>
                <w:rFonts w:eastAsia="Times New Roman" w:cs="Times New Roman"/>
                <w:i/>
                <w:iCs/>
                <w:color w:val="000000"/>
                <w:szCs w:val="24"/>
                <w:lang w:val="en-US" w:eastAsia="de-DE"/>
              </w:rPr>
              <w:t xml:space="preserve"> able to talk about sex</w:t>
            </w:r>
            <w:r w:rsidRPr="00812DD6">
              <w:rPr>
                <w:rFonts w:eastAsia="Times New Roman" w:cs="Times New Roman"/>
                <w:color w:val="000000"/>
                <w:szCs w:val="24"/>
                <w:lang w:val="en-US" w:eastAsia="de-DE"/>
              </w:rPr>
              <w:t>” [#480, 27y]</w:t>
            </w:r>
          </w:p>
        </w:tc>
      </w:tr>
      <w:tr w:rsidR="00770850" w:rsidRPr="003307D8" w14:paraId="5EDF5F33" w14:textId="77777777" w:rsidTr="00FE500F"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</w:tcPr>
          <w:p w14:paraId="0D036E2E" w14:textId="77777777" w:rsidR="00770850" w:rsidRPr="00812DD6" w:rsidRDefault="00770850" w:rsidP="00A31FDD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</w:tcPr>
          <w:p w14:paraId="57A69933" w14:textId="2D5D2630" w:rsidR="00770850" w:rsidRPr="00812DD6" w:rsidRDefault="00770850" w:rsidP="008E293B">
            <w:pPr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812DD6">
              <w:rPr>
                <w:rFonts w:cs="Times New Roman"/>
                <w:szCs w:val="24"/>
                <w:lang w:val="en-US"/>
              </w:rPr>
              <w:t>5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2D50261A" w14:textId="37901407" w:rsidR="00770850" w:rsidRPr="00812DD6" w:rsidRDefault="00770850" w:rsidP="008E293B">
            <w:pPr>
              <w:spacing w:line="276" w:lineRule="auto"/>
              <w:rPr>
                <w:rStyle w:val="berschrift3Zchn"/>
                <w:rFonts w:cs="Times New Roman"/>
                <w:lang w:val="en-US"/>
              </w:rPr>
            </w:pPr>
            <w:r w:rsidRPr="00812DD6">
              <w:rPr>
                <w:rStyle w:val="berschrift3Zchn"/>
                <w:rFonts w:cs="Times New Roman"/>
                <w:lang w:val="en-US"/>
              </w:rPr>
              <w:t>P</w:t>
            </w:r>
            <w:proofErr w:type="spellStart"/>
            <w:r w:rsidRPr="00812DD6">
              <w:rPr>
                <w:rStyle w:val="berschrift3Zchn"/>
                <w:rFonts w:cs="Times New Roman"/>
              </w:rPr>
              <w:t>roblematic</w:t>
            </w:r>
            <w:proofErr w:type="spellEnd"/>
            <w:r w:rsidRPr="00812DD6">
              <w:rPr>
                <w:rStyle w:val="berschrift3Zchn"/>
                <w:rFonts w:cs="Times New Roman"/>
              </w:rPr>
              <w:t xml:space="preserve"> (sexual) </w:t>
            </w:r>
            <w:proofErr w:type="spellStart"/>
            <w:r w:rsidRPr="00812DD6">
              <w:rPr>
                <w:rStyle w:val="berschrift3Zchn"/>
                <w:rFonts w:cs="Times New Roman"/>
              </w:rPr>
              <w:t>behavior</w:t>
            </w:r>
            <w:proofErr w:type="spellEnd"/>
            <w:r w:rsidRPr="00812DD6">
              <w:rPr>
                <w:rStyle w:val="berschrift3Zchn"/>
                <w:rFonts w:cs="Times New Roman"/>
              </w:rPr>
              <w:t xml:space="preserve"> </w:t>
            </w:r>
          </w:p>
        </w:tc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</w:tcPr>
          <w:p w14:paraId="4B3B38DF" w14:textId="77777777" w:rsidR="00BE41C4" w:rsidRDefault="00770850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You sleep with any person because you do not value yourself and sex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[#211, 22y]</w:t>
            </w:r>
          </w:p>
          <w:p w14:paraId="02E11C49" w14:textId="77777777" w:rsidR="00770850" w:rsidRDefault="00770850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lastRenderedPageBreak/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Responding faster to sexual advances of potentially unknown persons,</w:t>
            </w:r>
            <w:r w:rsidR="00BE41C4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 xml:space="preserve"> 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...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this leads to more superficial sexual contacts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[#278, 28y]</w:t>
            </w:r>
          </w:p>
          <w:p w14:paraId="1106DBFD" w14:textId="77777777" w:rsidR="006A77EA" w:rsidRDefault="006A77EA" w:rsidP="006A77EA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“...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saying ‘yes’ to sexual acts even though you don't feel comfortable with them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 xml:space="preserve">” [#526, 23y] </w:t>
            </w:r>
          </w:p>
          <w:p w14:paraId="4F32269E" w14:textId="77777777" w:rsidR="006A77EA" w:rsidRDefault="006A77EA" w:rsidP="006A77EA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You might agree to things/practices that you would actually rather not try out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[#498, 26y]</w:t>
            </w:r>
          </w:p>
          <w:p w14:paraId="52006499" w14:textId="77777777" w:rsidR="006A77EA" w:rsidRDefault="006A77EA" w:rsidP="006A77EA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Allowing to be talked into situations that you regret afterwards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[#432, 20y]</w:t>
            </w:r>
          </w:p>
          <w:p w14:paraId="74201C51" w14:textId="77777777" w:rsidR="006A77EA" w:rsidRPr="00812DD6" w:rsidRDefault="006A77EA" w:rsidP="006A77EA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“...bein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g more inclined to do what the other person asks for, even if you don't want to do it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[#208, 35y]</w:t>
            </w:r>
          </w:p>
          <w:p w14:paraId="0EEB4E5C" w14:textId="77777777" w:rsidR="006A77EA" w:rsidRDefault="006A77EA" w:rsidP="006A77EA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 xml:space="preserve"> 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Poor contraception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 xml:space="preserve">” [#595, 25y] </w:t>
            </w:r>
          </w:p>
          <w:p w14:paraId="7429C781" w14:textId="77777777" w:rsidR="006A77EA" w:rsidRDefault="006A77EA" w:rsidP="006A77EA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To leave off contraception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[#87, 22y]</w:t>
            </w:r>
          </w:p>
          <w:p w14:paraId="01D7A6E3" w14:textId="77777777" w:rsidR="006A77EA" w:rsidRDefault="006A77EA" w:rsidP="006A77EA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Increased use of pornographic contents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[#90, 21y]</w:t>
            </w:r>
          </w:p>
          <w:p w14:paraId="492A123B" w14:textId="77777777" w:rsidR="006A77EA" w:rsidRDefault="006A77EA" w:rsidP="006A77EA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A lot of pornography use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 xml:space="preserve">” [#16, 19y] </w:t>
            </w:r>
          </w:p>
          <w:p w14:paraId="76D26E7C" w14:textId="6E0A2B03" w:rsidR="006A77EA" w:rsidRPr="00812DD6" w:rsidRDefault="006A77EA" w:rsidP="006A77EA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or 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Misconduct (having sex for the ‘wrong’ reasons)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[#116, 29y]</w:t>
            </w:r>
          </w:p>
        </w:tc>
        <w:tc>
          <w:tcPr>
            <w:tcW w:w="2024" w:type="pct"/>
            <w:tcBorders>
              <w:top w:val="nil"/>
              <w:left w:val="nil"/>
              <w:bottom w:val="nil"/>
              <w:right w:val="nil"/>
            </w:tcBorders>
          </w:tcPr>
          <w:p w14:paraId="64D8A313" w14:textId="77777777" w:rsidR="00BE41C4" w:rsidRDefault="00243B67" w:rsidP="003F31A4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lastRenderedPageBreak/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One agrees to everything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[#373, 32y]</w:t>
            </w:r>
          </w:p>
          <w:p w14:paraId="1FCB624E" w14:textId="77777777" w:rsidR="00243B67" w:rsidRDefault="00243B67" w:rsidP="003F31A4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Saying ‘yes’ to everything; extremely submissive behavior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[#362, 24y]</w:t>
            </w:r>
          </w:p>
          <w:p w14:paraId="1E9F9059" w14:textId="77777777" w:rsidR="006374FA" w:rsidRDefault="006374FA" w:rsidP="003F31A4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lastRenderedPageBreak/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By not daring to insist...on the use of contraceptives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[#433, 28y]</w:t>
            </w:r>
          </w:p>
          <w:p w14:paraId="2982D991" w14:textId="77777777" w:rsidR="006A77EA" w:rsidRDefault="006A77EA" w:rsidP="003F31A4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6A77EA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Porn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[#89, 19y]</w:t>
            </w:r>
          </w:p>
          <w:p w14:paraId="01E59059" w14:textId="7232D983" w:rsidR="006A77EA" w:rsidRPr="00812DD6" w:rsidRDefault="006A77EA" w:rsidP="003F31A4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Low sexual competence may cause one to react insecurely to sexual contact and make decisions that one might have preferred to make differently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[#287, 23y]</w:t>
            </w:r>
          </w:p>
        </w:tc>
      </w:tr>
      <w:tr w:rsidR="00770850" w:rsidRPr="003307D8" w14:paraId="2E331109" w14:textId="77777777" w:rsidTr="00FE500F"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</w:tcPr>
          <w:p w14:paraId="5941D6F0" w14:textId="77777777" w:rsidR="00770850" w:rsidRPr="00812DD6" w:rsidRDefault="00770850" w:rsidP="00A31FDD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</w:tcPr>
          <w:p w14:paraId="4DDF8D87" w14:textId="77777777" w:rsidR="00770850" w:rsidRPr="00812DD6" w:rsidRDefault="00770850" w:rsidP="008E293B">
            <w:pPr>
              <w:spacing w:line="276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144553CE" w14:textId="77777777" w:rsidR="00770850" w:rsidRPr="00812DD6" w:rsidRDefault="00770850" w:rsidP="008E293B">
            <w:pPr>
              <w:spacing w:line="276" w:lineRule="auto"/>
              <w:rPr>
                <w:rStyle w:val="berschrift3Zchn"/>
                <w:rFonts w:cs="Times New Roman"/>
                <w:lang w:val="en-US"/>
              </w:rPr>
            </w:pPr>
          </w:p>
        </w:tc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</w:tcPr>
          <w:p w14:paraId="42ACBE8F" w14:textId="23CF6B2E" w:rsidR="006A77EA" w:rsidRPr="00812DD6" w:rsidRDefault="006A77EA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024" w:type="pct"/>
            <w:tcBorders>
              <w:top w:val="nil"/>
              <w:left w:val="nil"/>
              <w:bottom w:val="nil"/>
              <w:right w:val="nil"/>
            </w:tcBorders>
          </w:tcPr>
          <w:p w14:paraId="78173AAE" w14:textId="77777777" w:rsidR="00770850" w:rsidRPr="00812DD6" w:rsidRDefault="00770850" w:rsidP="003F31A4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</w:p>
        </w:tc>
      </w:tr>
      <w:tr w:rsidR="0001787F" w:rsidRPr="003307D8" w14:paraId="47419AFB" w14:textId="77777777" w:rsidTr="00FE500F"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</w:tcPr>
          <w:p w14:paraId="55F87FF3" w14:textId="77777777" w:rsidR="0001787F" w:rsidRPr="00812DD6" w:rsidRDefault="0001787F" w:rsidP="00A31FDD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</w:tcPr>
          <w:p w14:paraId="395166AB" w14:textId="3FD0C367" w:rsidR="0001787F" w:rsidRPr="00812DD6" w:rsidRDefault="005B09F2" w:rsidP="008E293B">
            <w:pPr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812DD6"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02DC7C5A" w14:textId="0FCBE4EF" w:rsidR="0001787F" w:rsidRPr="00812DD6" w:rsidRDefault="005B09F2" w:rsidP="008E293B">
            <w:pPr>
              <w:spacing w:line="276" w:lineRule="auto"/>
              <w:rPr>
                <w:rStyle w:val="berschrift3Zchn"/>
                <w:rFonts w:cs="Times New Roman"/>
                <w:lang w:val="en-US"/>
              </w:rPr>
            </w:pPr>
            <w:r w:rsidRPr="00812DD6">
              <w:rPr>
                <w:rStyle w:val="berschrift3Zchn"/>
                <w:rFonts w:cs="Times New Roman"/>
                <w:lang w:val="en-US"/>
              </w:rPr>
              <w:t>No</w:t>
            </w:r>
            <w:ins w:id="12" w:author="BK" w:date="2022-10-07T09:43:00Z">
              <w:r w:rsidR="00C838C7" w:rsidRPr="009F6300">
                <w:rPr>
                  <w:rStyle w:val="berschrift3Zchn"/>
                  <w:rFonts w:cs="Times New Roman"/>
                  <w:highlight w:val="yellow"/>
                  <w:lang w:val="en-US"/>
                </w:rPr>
                <w:t>/</w:t>
              </w:r>
            </w:ins>
            <w:del w:id="13" w:author="BK" w:date="2022-10-07T09:43:00Z">
              <w:r w:rsidRPr="00812DD6" w:rsidDel="00C838C7">
                <w:rPr>
                  <w:rStyle w:val="berschrift3Zchn"/>
                  <w:rFonts w:cs="Times New Roman"/>
                  <w:lang w:val="en-US"/>
                </w:rPr>
                <w:delText xml:space="preserve"> </w:delText>
              </w:r>
            </w:del>
            <w:r w:rsidRPr="00812DD6">
              <w:rPr>
                <w:rStyle w:val="berschrift3Zchn"/>
                <w:rFonts w:cs="Times New Roman"/>
                <w:lang w:val="en-US"/>
              </w:rPr>
              <w:t>poor sexual experiences</w:t>
            </w:r>
          </w:p>
        </w:tc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</w:tcPr>
          <w:p w14:paraId="6B70A4B3" w14:textId="77777777" w:rsidR="00FE500F" w:rsidRDefault="005B09F2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Avoiding sexual contacts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[#41, 29y]</w:t>
            </w:r>
          </w:p>
          <w:p w14:paraId="230D546E" w14:textId="77777777" w:rsidR="00FE500F" w:rsidRDefault="005B09F2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Withdrawing from sexual encounters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[#381, 25y]</w:t>
            </w:r>
          </w:p>
          <w:p w14:paraId="06A68291" w14:textId="77777777" w:rsidR="0001787F" w:rsidRDefault="005B09F2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Complaining about bad sex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[#16, 19y]</w:t>
            </w:r>
          </w:p>
          <w:p w14:paraId="5F9B2E15" w14:textId="757E3AE6" w:rsidR="00FE500F" w:rsidRPr="00812DD6" w:rsidRDefault="00FE500F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024" w:type="pct"/>
            <w:tcBorders>
              <w:top w:val="nil"/>
              <w:left w:val="nil"/>
              <w:bottom w:val="nil"/>
              <w:right w:val="nil"/>
            </w:tcBorders>
          </w:tcPr>
          <w:p w14:paraId="55772D24" w14:textId="77777777" w:rsidR="00FE500F" w:rsidRDefault="005B09F2" w:rsidP="003F31A4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Not trying out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[#480,</w:t>
            </w:r>
            <w:r w:rsidR="00FE500F">
              <w:rPr>
                <w:rFonts w:cs="Times New Roman"/>
                <w:color w:val="000000"/>
                <w:szCs w:val="24"/>
                <w:lang w:val="en-US"/>
              </w:rPr>
              <w:t xml:space="preserve"> 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 xml:space="preserve">27y] </w:t>
            </w:r>
          </w:p>
          <w:p w14:paraId="3A02CAD5" w14:textId="77777777" w:rsidR="00FE500F" w:rsidRDefault="005B09F2" w:rsidP="003F31A4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This has the consequence that I break off sexual contact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[#453, 19y]</w:t>
            </w:r>
          </w:p>
          <w:p w14:paraId="70C786D3" w14:textId="77777777" w:rsidR="0001787F" w:rsidRDefault="005B09F2" w:rsidP="003F31A4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“...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it does not come to sex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[#415, 21y]</w:t>
            </w:r>
          </w:p>
          <w:p w14:paraId="5F43CDF8" w14:textId="08278FE2" w:rsidR="00FE500F" w:rsidRPr="00812DD6" w:rsidRDefault="00FE500F" w:rsidP="003F31A4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</w:p>
        </w:tc>
      </w:tr>
      <w:tr w:rsidR="001E5A5D" w:rsidRPr="003307D8" w14:paraId="66FDE510" w14:textId="77777777" w:rsidTr="00FE500F"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</w:tcPr>
          <w:p w14:paraId="5E82FF39" w14:textId="77777777" w:rsidR="001E5A5D" w:rsidRPr="00812DD6" w:rsidRDefault="001E5A5D" w:rsidP="00A31FDD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</w:tcPr>
          <w:p w14:paraId="628611E2" w14:textId="7A4ED7AE" w:rsidR="001E5A5D" w:rsidRPr="00812DD6" w:rsidRDefault="001E5A5D" w:rsidP="008E293B">
            <w:pPr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812DD6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4C6905AF" w14:textId="58222C9C" w:rsidR="001E5A5D" w:rsidRPr="00812DD6" w:rsidRDefault="00DD0299" w:rsidP="008E293B">
            <w:pPr>
              <w:spacing w:line="276" w:lineRule="auto"/>
              <w:rPr>
                <w:rStyle w:val="berschrift3Zchn"/>
                <w:rFonts w:cs="Times New Roman"/>
                <w:lang w:val="en-US"/>
              </w:rPr>
            </w:pPr>
            <w:r w:rsidRPr="00812DD6">
              <w:rPr>
                <w:rStyle w:val="berschrift3Zchn"/>
                <w:rFonts w:cs="Times New Roman"/>
                <w:lang w:val="en-US"/>
              </w:rPr>
              <w:t>Negative influence on needs and desires</w:t>
            </w:r>
          </w:p>
        </w:tc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</w:tcPr>
          <w:p w14:paraId="6FB0DE11" w14:textId="77777777" w:rsidR="00FE500F" w:rsidRDefault="001E5A5D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 xml:space="preserve"> 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The focus on one's own desires gets lost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[#245, 22y] 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Not knowing and not living out one's own needs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[#387, 23y]</w:t>
            </w:r>
          </w:p>
          <w:p w14:paraId="2AA78872" w14:textId="0D5A4E9A" w:rsidR="00E9117D" w:rsidRPr="00812DD6" w:rsidRDefault="001E5A5D" w:rsidP="00B47314">
            <w:pPr>
              <w:spacing w:line="276" w:lineRule="auto"/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It may be that you do not see/consider your needs or those of your partner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[#507, 20y]</w:t>
            </w:r>
          </w:p>
          <w:p w14:paraId="740BEAB4" w14:textId="782A3DB3" w:rsidR="00E9117D" w:rsidRPr="00812DD6" w:rsidRDefault="00E9117D" w:rsidP="00E9117D">
            <w:pPr>
              <w:tabs>
                <w:tab w:val="left" w:pos="977"/>
              </w:tabs>
              <w:rPr>
                <w:rFonts w:cs="Times New Roman"/>
                <w:szCs w:val="24"/>
                <w:lang w:val="en-US"/>
              </w:rPr>
            </w:pPr>
            <w:r w:rsidRPr="00812DD6">
              <w:rPr>
                <w:rFonts w:cs="Times New Roman"/>
                <w:szCs w:val="24"/>
                <w:lang w:val="en-US"/>
              </w:rPr>
              <w:lastRenderedPageBreak/>
              <w:tab/>
            </w:r>
          </w:p>
        </w:tc>
        <w:tc>
          <w:tcPr>
            <w:tcW w:w="2024" w:type="pct"/>
            <w:tcBorders>
              <w:top w:val="nil"/>
              <w:left w:val="nil"/>
              <w:bottom w:val="nil"/>
              <w:right w:val="nil"/>
            </w:tcBorders>
          </w:tcPr>
          <w:p w14:paraId="6E792FE8" w14:textId="303D60C8" w:rsidR="00E9117D" w:rsidRPr="00812DD6" w:rsidRDefault="001E5A5D" w:rsidP="003F31A4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lastRenderedPageBreak/>
              <w:t>“…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putting one's own needs aside to please the other person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[#440, 23y]</w:t>
            </w:r>
          </w:p>
          <w:p w14:paraId="75788EDA" w14:textId="69F29D10" w:rsidR="00E9117D" w:rsidRPr="00812DD6" w:rsidRDefault="001E5A5D" w:rsidP="003F31A4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 xml:space="preserve">An </w:t>
            </w:r>
            <w:proofErr w:type="spellStart"/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overfixation</w:t>
            </w:r>
            <w:proofErr w:type="spellEnd"/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 xml:space="preserve"> on one's own sexual needs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 xml:space="preserve">” [#411, 23y] </w:t>
            </w:r>
          </w:p>
          <w:p w14:paraId="6A64A4DB" w14:textId="39F9BA44" w:rsidR="00E9117D" w:rsidRPr="00812DD6" w:rsidRDefault="001E5A5D" w:rsidP="003F31A4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Little understanding of the needs of the partner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[#246, 18y]</w:t>
            </w:r>
          </w:p>
          <w:p w14:paraId="4DF83E35" w14:textId="77777777" w:rsidR="001E5A5D" w:rsidRDefault="001E5A5D" w:rsidP="003F31A4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lastRenderedPageBreak/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Not knowing one’s own needs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[#100, 19y]</w:t>
            </w:r>
          </w:p>
          <w:p w14:paraId="0837FD52" w14:textId="33B5512F" w:rsidR="00B47314" w:rsidRPr="00812DD6" w:rsidRDefault="00B47314" w:rsidP="003F31A4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</w:p>
        </w:tc>
      </w:tr>
      <w:tr w:rsidR="00E9117D" w:rsidRPr="003307D8" w14:paraId="79F788E2" w14:textId="77777777" w:rsidTr="00FE500F"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</w:tcPr>
          <w:p w14:paraId="650362E4" w14:textId="77777777" w:rsidR="00E9117D" w:rsidRPr="00812DD6" w:rsidRDefault="00E9117D" w:rsidP="00A31FDD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</w:tcPr>
          <w:p w14:paraId="4DF59F31" w14:textId="512E0F22" w:rsidR="00E9117D" w:rsidRPr="00812DD6" w:rsidRDefault="004C6D27" w:rsidP="008E293B">
            <w:pPr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812DD6">
              <w:rPr>
                <w:rFonts w:cs="Times New Roman"/>
                <w:szCs w:val="24"/>
                <w:lang w:val="en-US"/>
              </w:rPr>
              <w:t>8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62E8F6E3" w14:textId="0BADF77B" w:rsidR="00E9117D" w:rsidRPr="00812DD6" w:rsidRDefault="004C6D27" w:rsidP="008E293B">
            <w:pPr>
              <w:spacing w:line="276" w:lineRule="auto"/>
              <w:rPr>
                <w:rStyle w:val="berschrift3Zchn"/>
                <w:rFonts w:cs="Times New Roman"/>
                <w:lang w:val="en-US"/>
              </w:rPr>
            </w:pPr>
            <w:r w:rsidRPr="00812DD6">
              <w:rPr>
                <w:rStyle w:val="berschrift3Zchn"/>
                <w:rFonts w:cs="Times New Roman"/>
                <w:lang w:val="en-US"/>
              </w:rPr>
              <w:t>Negative influence on relationship and partner</w:t>
            </w:r>
          </w:p>
        </w:tc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</w:tcPr>
          <w:p w14:paraId="1ABCE546" w14:textId="7304D7EC" w:rsidR="00E9117D" w:rsidRPr="00812DD6" w:rsidRDefault="00E9117D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It can lead to problems in the relationship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[#70, 21y]</w:t>
            </w:r>
          </w:p>
          <w:p w14:paraId="452769D3" w14:textId="350723D5" w:rsidR="004C6D27" w:rsidRPr="00812DD6" w:rsidRDefault="004C6D27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Consequences would then be that one does not find a partner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[#522, 21y]</w:t>
            </w:r>
          </w:p>
          <w:p w14:paraId="4E3D6B93" w14:textId="5F01090B" w:rsidR="004C6D27" w:rsidRPr="00812DD6" w:rsidRDefault="004C6D27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 xml:space="preserve"> 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Negative impact on romantic relationship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[#173, 20y]</w:t>
            </w:r>
          </w:p>
          <w:p w14:paraId="55DB6EAE" w14:textId="77777777" w:rsidR="004C6D27" w:rsidRDefault="004C6D27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Separation, argument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[#202,</w:t>
            </w:r>
            <w:r w:rsidR="000234CC">
              <w:rPr>
                <w:rFonts w:eastAsia="Times New Roman" w:cs="Times New Roman"/>
                <w:szCs w:val="24"/>
                <w:lang w:val="en-US" w:eastAsia="de-DE"/>
              </w:rPr>
              <w:t xml:space="preserve"> 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18y]</w:t>
            </w:r>
          </w:p>
          <w:p w14:paraId="1E54455F" w14:textId="44283739" w:rsidR="000234CC" w:rsidRPr="00812DD6" w:rsidRDefault="000234CC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</w:p>
        </w:tc>
        <w:tc>
          <w:tcPr>
            <w:tcW w:w="2024" w:type="pct"/>
            <w:tcBorders>
              <w:top w:val="nil"/>
              <w:left w:val="nil"/>
              <w:bottom w:val="nil"/>
              <w:right w:val="nil"/>
            </w:tcBorders>
          </w:tcPr>
          <w:p w14:paraId="7D5B51CE" w14:textId="7EF3367E" w:rsidR="004C6D27" w:rsidRPr="00812DD6" w:rsidRDefault="004C6D27" w:rsidP="003F31A4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Relationships break down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[#71, 18y]</w:t>
            </w:r>
          </w:p>
          <w:p w14:paraId="4313B354" w14:textId="36BB6EAC" w:rsidR="004C6D27" w:rsidRPr="00812DD6" w:rsidRDefault="004C6D27" w:rsidP="003F31A4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 xml:space="preserve">Finding fewer sexual </w:t>
            </w:r>
            <w:proofErr w:type="gramStart"/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partners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 [</w:t>
            </w:r>
            <w:proofErr w:type="gramEnd"/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#583, 22]</w:t>
            </w:r>
          </w:p>
          <w:p w14:paraId="7D3A885B" w14:textId="046B8D04" w:rsidR="004C6D27" w:rsidRPr="00812DD6" w:rsidRDefault="004C6D27" w:rsidP="003F31A4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Worsening of the relationship, tension between the partners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[#213, 26y]</w:t>
            </w:r>
          </w:p>
          <w:p w14:paraId="21F61E5D" w14:textId="1DFCBC1F" w:rsidR="00E9117D" w:rsidRPr="00812DD6" w:rsidRDefault="004C6D27" w:rsidP="003F31A4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“...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trust decreases due to poor satisfaction of the partner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[#122, 19y]</w:t>
            </w:r>
          </w:p>
        </w:tc>
      </w:tr>
      <w:tr w:rsidR="001866FC" w:rsidRPr="003307D8" w14:paraId="6A412E15" w14:textId="77777777" w:rsidTr="00FE500F"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</w:tcPr>
          <w:p w14:paraId="7228C5FB" w14:textId="77777777" w:rsidR="001866FC" w:rsidRPr="00812DD6" w:rsidRDefault="001866FC" w:rsidP="00A31FDD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</w:tcPr>
          <w:p w14:paraId="21402D0A" w14:textId="6191BDB5" w:rsidR="001866FC" w:rsidRPr="00812DD6" w:rsidRDefault="001866FC" w:rsidP="008E293B">
            <w:pPr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812DD6">
              <w:rPr>
                <w:rFonts w:cs="Times New Roman"/>
                <w:szCs w:val="24"/>
                <w:lang w:val="en-US"/>
              </w:rPr>
              <w:t>9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360CA00A" w14:textId="73426243" w:rsidR="001866FC" w:rsidRPr="00812DD6" w:rsidRDefault="001866FC" w:rsidP="008E293B">
            <w:pPr>
              <w:spacing w:line="276" w:lineRule="auto"/>
              <w:rPr>
                <w:rStyle w:val="berschrift3Zchn"/>
                <w:rFonts w:cs="Times New Roman"/>
                <w:lang w:val="en-US"/>
              </w:rPr>
            </w:pPr>
            <w:r w:rsidRPr="00812DD6">
              <w:rPr>
                <w:rStyle w:val="berschrift3Zchn"/>
                <w:rFonts w:cs="Times New Roman"/>
                <w:lang w:val="en-US"/>
              </w:rPr>
              <w:t>Negative/dis</w:t>
            </w:r>
            <w:ins w:id="14" w:author="BK" w:date="2022-10-07T09:43:00Z">
              <w:r w:rsidR="00C838C7" w:rsidRPr="00A42DE8">
                <w:rPr>
                  <w:rStyle w:val="berschrift3Zchn"/>
                  <w:rFonts w:cs="Times New Roman"/>
                  <w:highlight w:val="yellow"/>
                  <w:lang w:val="en-US"/>
                </w:rPr>
                <w:t>-</w:t>
              </w:r>
            </w:ins>
            <w:r w:rsidRPr="00812DD6">
              <w:rPr>
                <w:rStyle w:val="berschrift3Zchn"/>
                <w:rFonts w:cs="Times New Roman"/>
                <w:lang w:val="en-US"/>
              </w:rPr>
              <w:t>respectful treat</w:t>
            </w:r>
            <w:ins w:id="15" w:author="BK" w:date="2022-10-07T09:43:00Z">
              <w:r w:rsidR="00C838C7" w:rsidRPr="00A42DE8">
                <w:rPr>
                  <w:rStyle w:val="berschrift3Zchn"/>
                  <w:rFonts w:cs="Times New Roman"/>
                  <w:highlight w:val="yellow"/>
                  <w:lang w:val="en-US"/>
                </w:rPr>
                <w:t>-</w:t>
              </w:r>
            </w:ins>
            <w:proofErr w:type="spellStart"/>
            <w:r w:rsidRPr="00812DD6">
              <w:rPr>
                <w:rStyle w:val="berschrift3Zchn"/>
                <w:rFonts w:cs="Times New Roman"/>
                <w:lang w:val="en-US"/>
              </w:rPr>
              <w:t>ment</w:t>
            </w:r>
            <w:proofErr w:type="spellEnd"/>
            <w:r w:rsidRPr="00812DD6">
              <w:rPr>
                <w:rStyle w:val="berschrift3Zchn"/>
                <w:rFonts w:cs="Times New Roman"/>
                <w:lang w:val="en-US"/>
              </w:rPr>
              <w:t xml:space="preserve"> of others</w:t>
            </w:r>
          </w:p>
        </w:tc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</w:tcPr>
          <w:p w14:paraId="5442812D" w14:textId="77777777" w:rsidR="00F35116" w:rsidRDefault="00127B14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When you do not respect the partner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[#60, 23y]</w:t>
            </w:r>
          </w:p>
          <w:p w14:paraId="6E5C6365" w14:textId="77777777" w:rsidR="00F35116" w:rsidRDefault="00127B14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“...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hurting (physically/emotionally) of the sexual partner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[#242, 22y]</w:t>
            </w:r>
          </w:p>
          <w:p w14:paraId="409B9EC2" w14:textId="77777777" w:rsidR="00F35116" w:rsidRDefault="00127B14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Not thinking about/not paying attention to the well-being of the partner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[#379, 23y]</w:t>
            </w:r>
          </w:p>
          <w:p w14:paraId="36EF10BD" w14:textId="77777777" w:rsidR="001866FC" w:rsidRDefault="00127B14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Abuse of power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[#8,</w:t>
            </w:r>
            <w:r w:rsidR="00F35116">
              <w:rPr>
                <w:rFonts w:cs="Times New Roman"/>
                <w:color w:val="000000"/>
                <w:szCs w:val="24"/>
                <w:lang w:val="en-US"/>
              </w:rPr>
              <w:t xml:space="preserve"> 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18y]</w:t>
            </w:r>
          </w:p>
          <w:p w14:paraId="1D647D72" w14:textId="2655717A" w:rsidR="00F35116" w:rsidRPr="00812DD6" w:rsidRDefault="00F35116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</w:p>
        </w:tc>
        <w:tc>
          <w:tcPr>
            <w:tcW w:w="2024" w:type="pct"/>
            <w:tcBorders>
              <w:top w:val="nil"/>
              <w:left w:val="nil"/>
              <w:bottom w:val="nil"/>
              <w:right w:val="nil"/>
            </w:tcBorders>
          </w:tcPr>
          <w:p w14:paraId="5B4E9315" w14:textId="797016AB" w:rsidR="00CE6498" w:rsidRPr="00812DD6" w:rsidRDefault="00127B14" w:rsidP="003F31A4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Selfishness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[#164, 24y]</w:t>
            </w:r>
          </w:p>
          <w:p w14:paraId="5DD4E067" w14:textId="76887F61" w:rsidR="00CE6498" w:rsidRPr="00812DD6" w:rsidRDefault="00127B14" w:rsidP="003F31A4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Macho behavior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[#555, 19y]</w:t>
            </w:r>
          </w:p>
          <w:p w14:paraId="31013599" w14:textId="3EEF9CC0" w:rsidR="00CE6498" w:rsidRPr="00812DD6" w:rsidRDefault="00127B14" w:rsidP="003F31A4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Not responding to anything and behaving selfishly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[#571, 35y]</w:t>
            </w:r>
          </w:p>
          <w:p w14:paraId="332D41C7" w14:textId="53C41916" w:rsidR="001866FC" w:rsidRPr="00812DD6" w:rsidRDefault="00127B14" w:rsidP="003F31A4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cs="Times New Roman"/>
                <w:color w:val="000000"/>
                <w:szCs w:val="24"/>
                <w:lang w:val="en-US"/>
              </w:rPr>
              <w:t>“...</w:t>
            </w:r>
            <w:r w:rsidRPr="00812DD6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objectification of sexual partners</w:t>
            </w:r>
            <w:r w:rsidRPr="00812DD6">
              <w:rPr>
                <w:rFonts w:cs="Times New Roman"/>
                <w:color w:val="000000"/>
                <w:szCs w:val="24"/>
                <w:lang w:val="en-US"/>
              </w:rPr>
              <w:t>” [#411, 23y]</w:t>
            </w:r>
          </w:p>
        </w:tc>
      </w:tr>
      <w:tr w:rsidR="00926D86" w:rsidRPr="003307D8" w14:paraId="5FACD151" w14:textId="77777777" w:rsidTr="00FE500F"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</w:tcPr>
          <w:p w14:paraId="31D82462" w14:textId="77777777" w:rsidR="00926D86" w:rsidRPr="00812DD6" w:rsidRDefault="00926D86" w:rsidP="00A31FDD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</w:tcPr>
          <w:p w14:paraId="4BF8A3CF" w14:textId="4C9F0569" w:rsidR="00926D86" w:rsidRPr="00812DD6" w:rsidRDefault="00926D86" w:rsidP="008E293B">
            <w:pPr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812DD6">
              <w:rPr>
                <w:rFonts w:cs="Times New Roman"/>
                <w:szCs w:val="24"/>
                <w:lang w:val="en-US"/>
              </w:rPr>
              <w:t>10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1CB11EBB" w14:textId="0B9F6125" w:rsidR="00926D86" w:rsidRPr="00812DD6" w:rsidRDefault="00926D86" w:rsidP="008E293B">
            <w:pPr>
              <w:spacing w:line="276" w:lineRule="auto"/>
              <w:rPr>
                <w:rStyle w:val="berschrift3Zchn"/>
                <w:rFonts w:cs="Times New Roman"/>
                <w:lang w:val="en-US"/>
              </w:rPr>
            </w:pPr>
            <w:r w:rsidRPr="00812DD6">
              <w:rPr>
                <w:rStyle w:val="berschrift3Zchn"/>
                <w:rFonts w:cs="Times New Roman"/>
                <w:lang w:val="en-US"/>
              </w:rPr>
              <w:t>Negative influence on sexual satisfaction</w:t>
            </w:r>
          </w:p>
        </w:tc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</w:tcPr>
          <w:p w14:paraId="33AD1DEE" w14:textId="77777777" w:rsidR="00872354" w:rsidRPr="00812DD6" w:rsidRDefault="00872354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 xml:space="preserve">The person does not strive for </w:t>
            </w:r>
            <w:r w:rsidRPr="006620C4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[his/her]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 xml:space="preserve"> own satisfaction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[#148, 18y]</w:t>
            </w:r>
          </w:p>
          <w:p w14:paraId="57256DDB" w14:textId="51F45D7F" w:rsidR="00872354" w:rsidRPr="00812DD6" w:rsidRDefault="00872354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Sexual dissatisfaction and unfulfillment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 xml:space="preserve">” [#120, 21y] </w:t>
            </w:r>
          </w:p>
          <w:p w14:paraId="258D9091" w14:textId="42EFD8D3" w:rsidR="00926D86" w:rsidRPr="00812DD6" w:rsidRDefault="00872354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When certain sexual acts are not really satisfying for all involved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[#501, 20y]</w:t>
            </w:r>
          </w:p>
          <w:p w14:paraId="51F4C04D" w14:textId="7A8A4532" w:rsidR="003E55C4" w:rsidRPr="00812DD6" w:rsidRDefault="003E55C4" w:rsidP="0045235D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024" w:type="pct"/>
            <w:tcBorders>
              <w:top w:val="nil"/>
              <w:left w:val="nil"/>
              <w:bottom w:val="nil"/>
              <w:right w:val="nil"/>
            </w:tcBorders>
          </w:tcPr>
          <w:p w14:paraId="3FABF2E7" w14:textId="55FA3799" w:rsidR="00CA5D25" w:rsidRPr="00812DD6" w:rsidRDefault="00CA5D25" w:rsidP="003F31A4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Lack of satisfaction of needs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[#538, 33y]</w:t>
            </w:r>
          </w:p>
          <w:p w14:paraId="0324F384" w14:textId="0D404931" w:rsidR="00CA5D25" w:rsidRPr="00812DD6" w:rsidRDefault="00CA5D25" w:rsidP="003F31A4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In the end, I think one is dissatisfied with many sexual encounters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[#372, 23y]</w:t>
            </w:r>
          </w:p>
          <w:p w14:paraId="3582380B" w14:textId="739BBCE6" w:rsidR="00926D86" w:rsidRPr="00812DD6" w:rsidRDefault="00CA5D25" w:rsidP="003F31A4">
            <w:pPr>
              <w:spacing w:line="276" w:lineRule="auto"/>
              <w:rPr>
                <w:rFonts w:cs="Times New Roman"/>
                <w:color w:val="000000"/>
                <w:szCs w:val="24"/>
                <w:lang w:val="en-US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And too early termination of the act, the partner does not enjoy it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[#450, 22y]</w:t>
            </w:r>
          </w:p>
        </w:tc>
      </w:tr>
      <w:tr w:rsidR="00661A82" w:rsidRPr="003307D8" w14:paraId="6D525672" w14:textId="77777777" w:rsidTr="00FE500F"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</w:tcPr>
          <w:p w14:paraId="6E272C67" w14:textId="77777777" w:rsidR="00661A82" w:rsidRPr="00812DD6" w:rsidRDefault="00661A82" w:rsidP="00A31FDD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</w:tcPr>
          <w:p w14:paraId="6FDF58A9" w14:textId="319C30E1" w:rsidR="00661A82" w:rsidRPr="00812DD6" w:rsidRDefault="00661A82" w:rsidP="008E293B">
            <w:pPr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812DD6">
              <w:rPr>
                <w:rFonts w:cs="Times New Roman"/>
                <w:szCs w:val="24"/>
                <w:lang w:val="en-US"/>
              </w:rPr>
              <w:t>11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6659454D" w14:textId="500BF01E" w:rsidR="00661A82" w:rsidRPr="00812DD6" w:rsidRDefault="00661A82" w:rsidP="008E293B">
            <w:pPr>
              <w:spacing w:line="276" w:lineRule="auto"/>
              <w:rPr>
                <w:rStyle w:val="berschrift3Zchn"/>
                <w:rFonts w:cs="Times New Roman"/>
                <w:lang w:val="en-US"/>
              </w:rPr>
            </w:pPr>
            <w:r w:rsidRPr="00812DD6">
              <w:rPr>
                <w:rStyle w:val="berschrift3Zchn"/>
                <w:rFonts w:cs="Times New Roman"/>
                <w:lang w:val="en-US"/>
              </w:rPr>
              <w:t>Lack of skills</w:t>
            </w:r>
          </w:p>
        </w:tc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</w:tcPr>
          <w:p w14:paraId="09C48932" w14:textId="7C4B16FF" w:rsidR="00661A82" w:rsidRPr="00812DD6" w:rsidRDefault="00661A82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 xml:space="preserve">Misinterpretation of sexual </w:t>
            </w:r>
            <w:proofErr w:type="gramStart"/>
            <w:r w:rsidR="00845BFA"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contacts</w:t>
            </w:r>
            <w:r w:rsidR="00845BFA"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="000574D3" w:rsidRPr="00812DD6">
              <w:rPr>
                <w:rFonts w:eastAsia="Times New Roman" w:cs="Times New Roman"/>
                <w:szCs w:val="24"/>
                <w:lang w:val="en-US" w:eastAsia="de-DE"/>
              </w:rPr>
              <w:t xml:space="preserve"> </w:t>
            </w:r>
            <w:r w:rsidR="00845BFA" w:rsidRPr="00812DD6">
              <w:rPr>
                <w:rFonts w:eastAsia="Times New Roman" w:cs="Times New Roman"/>
                <w:szCs w:val="24"/>
                <w:lang w:val="en-US" w:eastAsia="de-DE"/>
              </w:rPr>
              <w:t>[</w:t>
            </w:r>
            <w:proofErr w:type="gramEnd"/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 xml:space="preserve">#346, 34y] </w:t>
            </w:r>
          </w:p>
        </w:tc>
        <w:tc>
          <w:tcPr>
            <w:tcW w:w="2024" w:type="pct"/>
            <w:tcBorders>
              <w:top w:val="nil"/>
              <w:left w:val="nil"/>
              <w:bottom w:val="nil"/>
              <w:right w:val="nil"/>
            </w:tcBorders>
          </w:tcPr>
          <w:p w14:paraId="098CEAED" w14:textId="29DD8A32" w:rsidR="00661A82" w:rsidRPr="00812DD6" w:rsidRDefault="00661A82" w:rsidP="003F31A4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No active involvement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[#225, 25y]</w:t>
            </w:r>
          </w:p>
          <w:p w14:paraId="040CCFBD" w14:textId="77777777" w:rsidR="00661A82" w:rsidRPr="00812DD6" w:rsidRDefault="00661A82" w:rsidP="003F31A4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Loss of control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[#164, 24y]</w:t>
            </w:r>
          </w:p>
          <w:p w14:paraId="53CFFE0F" w14:textId="67BE2135" w:rsidR="003E55C4" w:rsidRPr="00812DD6" w:rsidRDefault="003E55C4" w:rsidP="003F31A4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</w:p>
        </w:tc>
      </w:tr>
      <w:tr w:rsidR="007B2926" w:rsidRPr="003307D8" w14:paraId="3433CA2B" w14:textId="77777777" w:rsidTr="00FE500F"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</w:tcPr>
          <w:p w14:paraId="12D6666F" w14:textId="77777777" w:rsidR="007B2926" w:rsidRPr="00812DD6" w:rsidRDefault="007B2926" w:rsidP="00A31FDD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</w:tcPr>
          <w:p w14:paraId="46246406" w14:textId="3D3697BB" w:rsidR="007B2926" w:rsidRPr="00812DD6" w:rsidRDefault="007B2926" w:rsidP="008E293B">
            <w:pPr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812DD6">
              <w:rPr>
                <w:rFonts w:cs="Times New Roman"/>
                <w:szCs w:val="24"/>
                <w:lang w:val="en-US"/>
              </w:rPr>
              <w:t>12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7D1E20C1" w14:textId="7267A6FD" w:rsidR="007B2926" w:rsidRPr="00812DD6" w:rsidRDefault="007B2926" w:rsidP="008E293B">
            <w:pPr>
              <w:spacing w:line="276" w:lineRule="auto"/>
              <w:rPr>
                <w:rStyle w:val="berschrift3Zchn"/>
                <w:rFonts w:cs="Times New Roman"/>
                <w:lang w:val="en-US"/>
              </w:rPr>
            </w:pPr>
            <w:r w:rsidRPr="00812DD6">
              <w:rPr>
                <w:rStyle w:val="berschrift3Zchn"/>
                <w:rFonts w:cs="Times New Roman"/>
                <w:lang w:val="en-US"/>
              </w:rPr>
              <w:t>Negative influence on boundaries/limits</w:t>
            </w:r>
          </w:p>
        </w:tc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</w:tcPr>
          <w:p w14:paraId="0B84A106" w14:textId="1B34C252" w:rsidR="007B2926" w:rsidRPr="00812DD6" w:rsidRDefault="007B2926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Disregarding one's own boundaries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 xml:space="preserve">” [#380, 22y] </w:t>
            </w:r>
          </w:p>
          <w:p w14:paraId="07DB7F82" w14:textId="29B3E95E" w:rsidR="007B2926" w:rsidRPr="00812DD6" w:rsidRDefault="007B2926" w:rsidP="0045235D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Not accepting boundaries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[#44, 22y]</w:t>
            </w:r>
          </w:p>
        </w:tc>
        <w:tc>
          <w:tcPr>
            <w:tcW w:w="2024" w:type="pct"/>
            <w:tcBorders>
              <w:top w:val="nil"/>
              <w:left w:val="nil"/>
              <w:bottom w:val="nil"/>
              <w:right w:val="nil"/>
            </w:tcBorders>
          </w:tcPr>
          <w:p w14:paraId="4EB8B8F2" w14:textId="02FF5361" w:rsidR="007B2926" w:rsidRPr="00812DD6" w:rsidRDefault="007B2926" w:rsidP="003F31A4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„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 xml:space="preserve">Ignoring </w:t>
            </w:r>
            <w:proofErr w:type="gramStart"/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boundaries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 [</w:t>
            </w:r>
            <w:proofErr w:type="gramEnd"/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 xml:space="preserve">#592, 28y] </w:t>
            </w:r>
          </w:p>
          <w:p w14:paraId="0AB74737" w14:textId="2736249F" w:rsidR="007B2926" w:rsidRPr="00812DD6" w:rsidRDefault="007B2926" w:rsidP="003F31A4">
            <w:pPr>
              <w:spacing w:line="276" w:lineRule="auto"/>
              <w:rPr>
                <w:rFonts w:eastAsia="Times New Roman" w:cs="Times New Roman"/>
                <w:szCs w:val="24"/>
                <w:lang w:val="en-US" w:eastAsia="de-DE"/>
              </w:rPr>
            </w:pP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“</w:t>
            </w:r>
            <w:r w:rsidRPr="00812DD6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Boundaries are not respected</w:t>
            </w:r>
            <w:r w:rsidRPr="00812DD6">
              <w:rPr>
                <w:rFonts w:eastAsia="Times New Roman" w:cs="Times New Roman"/>
                <w:szCs w:val="24"/>
                <w:lang w:val="en-US" w:eastAsia="de-DE"/>
              </w:rPr>
              <w:t>” [#453, 19y]</w:t>
            </w:r>
          </w:p>
        </w:tc>
      </w:tr>
    </w:tbl>
    <w:p w14:paraId="206E0CED" w14:textId="6757A847" w:rsidR="0013307A" w:rsidRPr="00812DD6" w:rsidRDefault="0013307A" w:rsidP="00770850">
      <w:pPr>
        <w:tabs>
          <w:tab w:val="left" w:pos="1753"/>
        </w:tabs>
        <w:rPr>
          <w:rFonts w:eastAsiaTheme="majorEastAsia" w:cs="Times New Roman"/>
          <w:b/>
          <w:szCs w:val="24"/>
          <w:lang w:val="en-US"/>
        </w:rPr>
      </w:pPr>
    </w:p>
    <w:sectPr w:rsidR="0013307A" w:rsidRPr="00812DD6" w:rsidSect="00A31F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80B1C" w14:textId="77777777" w:rsidR="005845C2" w:rsidRDefault="005845C2" w:rsidP="00B47314">
      <w:pPr>
        <w:spacing w:after="0" w:line="240" w:lineRule="auto"/>
      </w:pPr>
      <w:r>
        <w:separator/>
      </w:r>
    </w:p>
  </w:endnote>
  <w:endnote w:type="continuationSeparator" w:id="0">
    <w:p w14:paraId="473BB8C9" w14:textId="77777777" w:rsidR="005845C2" w:rsidRDefault="005845C2" w:rsidP="00B47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EE11C" w14:textId="77777777" w:rsidR="00B47314" w:rsidRDefault="00B4731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963B0" w14:textId="77777777" w:rsidR="00B47314" w:rsidRDefault="00B4731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A8988" w14:textId="77777777" w:rsidR="00B47314" w:rsidRDefault="00B4731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D53EA" w14:textId="77777777" w:rsidR="005845C2" w:rsidRDefault="005845C2" w:rsidP="00B47314">
      <w:pPr>
        <w:spacing w:after="0" w:line="240" w:lineRule="auto"/>
      </w:pPr>
      <w:r>
        <w:separator/>
      </w:r>
    </w:p>
  </w:footnote>
  <w:footnote w:type="continuationSeparator" w:id="0">
    <w:p w14:paraId="30041196" w14:textId="77777777" w:rsidR="005845C2" w:rsidRDefault="005845C2" w:rsidP="00B47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9BFE3" w14:textId="77777777" w:rsidR="00B47314" w:rsidRDefault="00B4731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7547761"/>
      <w:docPartObj>
        <w:docPartGallery w:val="Page Numbers (Top of Page)"/>
        <w:docPartUnique/>
      </w:docPartObj>
    </w:sdtPr>
    <w:sdtContent>
      <w:p w14:paraId="356B208A" w14:textId="14292990" w:rsidR="00B47314" w:rsidRPr="00B47314" w:rsidRDefault="00B47314" w:rsidP="00B47314">
        <w:pPr>
          <w:pStyle w:val="Kopfzeile"/>
          <w:jc w:val="right"/>
          <w:rPr>
            <w:lang w:val="en-US"/>
          </w:rPr>
        </w:pPr>
        <w:r w:rsidRPr="00B47314">
          <w:rPr>
            <w:lang w:val="en-US"/>
          </w:rPr>
          <w:t xml:space="preserve"> Supplementary Material: Young Adults’ Understanding of Sexual Competence </w:t>
        </w:r>
        <w:r w:rsidRPr="00B47314">
          <w:fldChar w:fldCharType="begin"/>
        </w:r>
        <w:r w:rsidRPr="00B47314">
          <w:rPr>
            <w:lang w:val="en-US"/>
          </w:rPr>
          <w:instrText>PAGE   \* MERGEFORMAT</w:instrText>
        </w:r>
        <w:r w:rsidRPr="00B47314">
          <w:fldChar w:fldCharType="separate"/>
        </w:r>
        <w:r w:rsidRPr="00B47314">
          <w:rPr>
            <w:lang w:val="en-US"/>
          </w:rPr>
          <w:t>2</w:t>
        </w:r>
        <w:r w:rsidRPr="00B47314">
          <w:fldChar w:fldCharType="end"/>
        </w:r>
      </w:p>
    </w:sdtContent>
  </w:sdt>
  <w:p w14:paraId="5E7EBFA7" w14:textId="77777777" w:rsidR="00B47314" w:rsidRPr="00B47314" w:rsidRDefault="00B47314">
    <w:pPr>
      <w:pStyle w:val="Kopfzeile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D3A30" w14:textId="77777777" w:rsidR="00B47314" w:rsidRDefault="00B473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4241"/>
    <w:multiLevelType w:val="hybridMultilevel"/>
    <w:tmpl w:val="0B7852AE"/>
    <w:lvl w:ilvl="0" w:tplc="D9A65C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D00E2"/>
    <w:multiLevelType w:val="hybridMultilevel"/>
    <w:tmpl w:val="367ED4F0"/>
    <w:lvl w:ilvl="0" w:tplc="DE4822E6">
      <w:start w:val="1"/>
      <w:numFmt w:val="decimal"/>
      <w:lvlText w:val="%1"/>
      <w:lvlJc w:val="left"/>
      <w:pPr>
        <w:ind w:left="1410" w:hanging="1050"/>
      </w:pPr>
      <w:rPr>
        <w:rFonts w:eastAsiaTheme="minorHAnsi" w:cstheme="minorBidi" w:hint="default"/>
        <w:b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828348">
    <w:abstractNumId w:val="0"/>
  </w:num>
  <w:num w:numId="2" w16cid:durableId="151611599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K">
    <w15:presenceInfo w15:providerId="None" w15:userId="B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FDD"/>
    <w:rsid w:val="0001787F"/>
    <w:rsid w:val="000234CC"/>
    <w:rsid w:val="000574D3"/>
    <w:rsid w:val="000E2755"/>
    <w:rsid w:val="001140EF"/>
    <w:rsid w:val="00127B14"/>
    <w:rsid w:val="0013307A"/>
    <w:rsid w:val="00146452"/>
    <w:rsid w:val="0015231C"/>
    <w:rsid w:val="00170393"/>
    <w:rsid w:val="001866FC"/>
    <w:rsid w:val="001C3D88"/>
    <w:rsid w:val="001C7ED4"/>
    <w:rsid w:val="001E5A5D"/>
    <w:rsid w:val="00243B67"/>
    <w:rsid w:val="002667E7"/>
    <w:rsid w:val="002722C4"/>
    <w:rsid w:val="002A099E"/>
    <w:rsid w:val="002A67BF"/>
    <w:rsid w:val="002E2CD5"/>
    <w:rsid w:val="002E4DB6"/>
    <w:rsid w:val="00315EE0"/>
    <w:rsid w:val="003307D8"/>
    <w:rsid w:val="0034430B"/>
    <w:rsid w:val="0035121B"/>
    <w:rsid w:val="003C656F"/>
    <w:rsid w:val="003E55C4"/>
    <w:rsid w:val="003F31A4"/>
    <w:rsid w:val="00433453"/>
    <w:rsid w:val="0045235D"/>
    <w:rsid w:val="004831B3"/>
    <w:rsid w:val="004A39CF"/>
    <w:rsid w:val="004C6D27"/>
    <w:rsid w:val="004F6F21"/>
    <w:rsid w:val="00537B37"/>
    <w:rsid w:val="00551A53"/>
    <w:rsid w:val="00575A00"/>
    <w:rsid w:val="005845C2"/>
    <w:rsid w:val="0059092B"/>
    <w:rsid w:val="00595642"/>
    <w:rsid w:val="005B09F2"/>
    <w:rsid w:val="005B4B81"/>
    <w:rsid w:val="0061410A"/>
    <w:rsid w:val="00617C2B"/>
    <w:rsid w:val="00633293"/>
    <w:rsid w:val="00634291"/>
    <w:rsid w:val="006374FA"/>
    <w:rsid w:val="00642F00"/>
    <w:rsid w:val="00661A82"/>
    <w:rsid w:val="006620C4"/>
    <w:rsid w:val="006A77EA"/>
    <w:rsid w:val="006C3970"/>
    <w:rsid w:val="006C6217"/>
    <w:rsid w:val="006D342C"/>
    <w:rsid w:val="007546AF"/>
    <w:rsid w:val="00766CB5"/>
    <w:rsid w:val="00770850"/>
    <w:rsid w:val="00791FFE"/>
    <w:rsid w:val="00796494"/>
    <w:rsid w:val="007B2926"/>
    <w:rsid w:val="00812DD6"/>
    <w:rsid w:val="0083040D"/>
    <w:rsid w:val="0084531D"/>
    <w:rsid w:val="00845BFA"/>
    <w:rsid w:val="00872354"/>
    <w:rsid w:val="008732C7"/>
    <w:rsid w:val="00895F1C"/>
    <w:rsid w:val="008A4486"/>
    <w:rsid w:val="008F2160"/>
    <w:rsid w:val="008F76D9"/>
    <w:rsid w:val="00905488"/>
    <w:rsid w:val="009229AA"/>
    <w:rsid w:val="00926D86"/>
    <w:rsid w:val="00946C5F"/>
    <w:rsid w:val="00997D1B"/>
    <w:rsid w:val="009A02AF"/>
    <w:rsid w:val="009B113C"/>
    <w:rsid w:val="009B1835"/>
    <w:rsid w:val="009F6300"/>
    <w:rsid w:val="00A1066F"/>
    <w:rsid w:val="00A31FDD"/>
    <w:rsid w:val="00A417E1"/>
    <w:rsid w:val="00A42DE8"/>
    <w:rsid w:val="00A650CC"/>
    <w:rsid w:val="00A738FA"/>
    <w:rsid w:val="00A86202"/>
    <w:rsid w:val="00A8722B"/>
    <w:rsid w:val="00A9459C"/>
    <w:rsid w:val="00AF2059"/>
    <w:rsid w:val="00B16B66"/>
    <w:rsid w:val="00B3699E"/>
    <w:rsid w:val="00B47314"/>
    <w:rsid w:val="00B474B7"/>
    <w:rsid w:val="00B96593"/>
    <w:rsid w:val="00BA5C90"/>
    <w:rsid w:val="00BD1E0C"/>
    <w:rsid w:val="00BE41C4"/>
    <w:rsid w:val="00BF11BC"/>
    <w:rsid w:val="00BF6EB3"/>
    <w:rsid w:val="00C26CE9"/>
    <w:rsid w:val="00C57A77"/>
    <w:rsid w:val="00C838C7"/>
    <w:rsid w:val="00CA4985"/>
    <w:rsid w:val="00CA5D25"/>
    <w:rsid w:val="00CE44A6"/>
    <w:rsid w:val="00CE6498"/>
    <w:rsid w:val="00D15F62"/>
    <w:rsid w:val="00D52999"/>
    <w:rsid w:val="00D85859"/>
    <w:rsid w:val="00DD0299"/>
    <w:rsid w:val="00DD34E3"/>
    <w:rsid w:val="00E01895"/>
    <w:rsid w:val="00E064E7"/>
    <w:rsid w:val="00E06FBA"/>
    <w:rsid w:val="00E231FB"/>
    <w:rsid w:val="00E9117D"/>
    <w:rsid w:val="00ED23A9"/>
    <w:rsid w:val="00F30D86"/>
    <w:rsid w:val="00F33A59"/>
    <w:rsid w:val="00F35116"/>
    <w:rsid w:val="00F46549"/>
    <w:rsid w:val="00F761D0"/>
    <w:rsid w:val="00F93B64"/>
    <w:rsid w:val="00F969B8"/>
    <w:rsid w:val="00FA29CD"/>
    <w:rsid w:val="00FD519E"/>
    <w:rsid w:val="00FE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F987B0"/>
  <w15:chartTrackingRefBased/>
  <w15:docId w15:val="{D9FAC855-AFBC-4685-B45F-744991182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31FDD"/>
    <w:pPr>
      <w:spacing w:line="480" w:lineRule="auto"/>
    </w:pPr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512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B1835"/>
    <w:pPr>
      <w:keepNext/>
      <w:keepLines/>
      <w:spacing w:after="0"/>
      <w:ind w:firstLine="709"/>
      <w:outlineLvl w:val="2"/>
    </w:pPr>
    <w:rPr>
      <w:rFonts w:eastAsiaTheme="majorEastAsia" w:cstheme="majorBidi"/>
      <w:b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31FDD"/>
    <w:pPr>
      <w:ind w:left="720"/>
      <w:contextualSpacing/>
    </w:pPr>
  </w:style>
  <w:style w:type="table" w:styleId="Tabellenraster">
    <w:name w:val="Table Grid"/>
    <w:basedOn w:val="NormaleTabelle"/>
    <w:uiPriority w:val="39"/>
    <w:rsid w:val="00A31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9B183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51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C3D8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C3D8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C3D88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3D8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3D88"/>
    <w:rPr>
      <w:rFonts w:ascii="Times New Roman" w:hAnsi="Times New Roman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2E4DB6"/>
    <w:pPr>
      <w:spacing w:after="0" w:line="240" w:lineRule="auto"/>
    </w:pPr>
    <w:rPr>
      <w:rFonts w:ascii="Times New Roman" w:hAnsi="Times New Roman"/>
      <w:sz w:val="24"/>
    </w:rPr>
  </w:style>
  <w:style w:type="paragraph" w:styleId="Kopfzeile">
    <w:name w:val="header"/>
    <w:basedOn w:val="Standard"/>
    <w:link w:val="KopfzeileZchn"/>
    <w:uiPriority w:val="99"/>
    <w:unhideWhenUsed/>
    <w:rsid w:val="00B473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47314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B473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47314"/>
    <w:rPr>
      <w:rFonts w:ascii="Times New Roman" w:hAnsi="Times New Roman"/>
      <w:sz w:val="24"/>
    </w:rPr>
  </w:style>
  <w:style w:type="character" w:customStyle="1" w:styleId="cf01">
    <w:name w:val="cf01"/>
    <w:basedOn w:val="Absatz-Standardschriftart"/>
    <w:rsid w:val="003307D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F3B5D-D771-4DC5-9013-E08DA6F1E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1894</Words>
  <Characters>11937</Characters>
  <Application>Microsoft Office Word</Application>
  <DocSecurity>0</DocSecurity>
  <Lines>99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Tomaszewska</dc:creator>
  <cp:keywords/>
  <dc:description/>
  <cp:lastModifiedBy>Paulina Tomaszewska</cp:lastModifiedBy>
  <cp:revision>2</cp:revision>
  <dcterms:created xsi:type="dcterms:W3CDTF">2022-10-07T16:19:00Z</dcterms:created>
  <dcterms:modified xsi:type="dcterms:W3CDTF">2022-10-07T16:19:00Z</dcterms:modified>
</cp:coreProperties>
</file>