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180" w:rsidRPr="00235217" w:rsidRDefault="00ED2B0B" w:rsidP="00ED2B0B">
      <w:pPr>
        <w:spacing w:line="360" w:lineRule="auto"/>
        <w:jc w:val="center"/>
        <w:rPr>
          <w:rFonts w:cstheme="majorBidi"/>
          <w:b/>
          <w:bCs/>
          <w:sz w:val="24"/>
          <w:szCs w:val="24"/>
        </w:rPr>
      </w:pPr>
      <w:r w:rsidRPr="00235217">
        <w:rPr>
          <w:rFonts w:cstheme="majorBidi"/>
          <w:b/>
          <w:bCs/>
          <w:sz w:val="24"/>
          <w:szCs w:val="24"/>
        </w:rPr>
        <w:t xml:space="preserve">Rock typing based on </w:t>
      </w:r>
      <w:r w:rsidR="004D6156" w:rsidRPr="00235217">
        <w:rPr>
          <w:rFonts w:cstheme="majorBidi"/>
          <w:b/>
          <w:bCs/>
          <w:sz w:val="24"/>
          <w:szCs w:val="24"/>
        </w:rPr>
        <w:t>hydraulic</w:t>
      </w:r>
      <w:ins w:id="0" w:author="DR.Mohamed" w:date="2021-07-05T17:20:00Z">
        <w:r w:rsidR="007409BF" w:rsidRPr="00235217">
          <w:rPr>
            <w:rFonts w:cstheme="majorBidi"/>
            <w:b/>
            <w:bCs/>
            <w:sz w:val="24"/>
            <w:szCs w:val="24"/>
          </w:rPr>
          <w:t xml:space="preserve"> </w:t>
        </w:r>
      </w:ins>
      <w:r w:rsidRPr="00235217">
        <w:rPr>
          <w:rFonts w:cstheme="majorBidi"/>
          <w:b/>
          <w:bCs/>
          <w:sz w:val="24"/>
          <w:szCs w:val="24"/>
        </w:rPr>
        <w:t>and electric flow units for reservoir characterization of Nubia Sandstone, south west Sinai, Egypt</w:t>
      </w:r>
    </w:p>
    <w:p w:rsidR="004C0D31" w:rsidRPr="00235217" w:rsidRDefault="00AC5C05" w:rsidP="004C0D31">
      <w:pPr>
        <w:spacing w:line="240" w:lineRule="auto"/>
        <w:jc w:val="center"/>
        <w:rPr>
          <w:rFonts w:cstheme="majorBidi"/>
          <w:sz w:val="20"/>
          <w:szCs w:val="20"/>
          <w:rtl/>
        </w:rPr>
      </w:pPr>
      <w:r w:rsidRPr="00235217">
        <w:rPr>
          <w:rFonts w:eastAsia="Calibri" w:cstheme="majorBidi"/>
          <w:sz w:val="20"/>
          <w:szCs w:val="20"/>
        </w:rPr>
        <w:t>Abdel Moktader A. El-Sayed</w:t>
      </w:r>
      <w:r w:rsidRPr="00235217">
        <w:rPr>
          <w:rFonts w:eastAsia="Calibri" w:cstheme="majorBidi"/>
          <w:sz w:val="20"/>
          <w:szCs w:val="20"/>
          <w:vertAlign w:val="superscript"/>
        </w:rPr>
        <w:t xml:space="preserve">1 </w:t>
      </w:r>
      <w:r w:rsidRPr="00235217">
        <w:rPr>
          <w:rFonts w:cstheme="majorBidi"/>
          <w:sz w:val="20"/>
          <w:szCs w:val="20"/>
        </w:rPr>
        <w:t>,Nahla A. El Sayed</w:t>
      </w:r>
      <w:r w:rsidRPr="00235217">
        <w:rPr>
          <w:rFonts w:cstheme="majorBidi"/>
          <w:sz w:val="20"/>
          <w:szCs w:val="20"/>
          <w:vertAlign w:val="superscript"/>
        </w:rPr>
        <w:t>2</w:t>
      </w:r>
      <w:r w:rsidRPr="00235217">
        <w:rPr>
          <w:rFonts w:cstheme="majorBidi"/>
          <w:sz w:val="20"/>
          <w:szCs w:val="20"/>
        </w:rPr>
        <w:t>,</w:t>
      </w:r>
      <w:ins w:id="1" w:author="DR.Mohamed" w:date="2021-07-10T22:41:00Z">
        <w:r w:rsidR="00656BFA" w:rsidRPr="00235217">
          <w:rPr>
            <w:rFonts w:cstheme="majorBidi"/>
            <w:sz w:val="20"/>
            <w:szCs w:val="20"/>
          </w:rPr>
          <w:t xml:space="preserve"> </w:t>
        </w:r>
      </w:ins>
      <w:r w:rsidRPr="00235217">
        <w:rPr>
          <w:rFonts w:cstheme="majorBidi"/>
          <w:sz w:val="20"/>
          <w:szCs w:val="20"/>
        </w:rPr>
        <w:t>Hadeer A. Ali</w:t>
      </w:r>
      <w:r w:rsidRPr="00235217">
        <w:rPr>
          <w:rFonts w:cstheme="majorBidi"/>
          <w:sz w:val="20"/>
          <w:szCs w:val="20"/>
          <w:vertAlign w:val="superscript"/>
        </w:rPr>
        <w:t>1</w:t>
      </w:r>
      <w:r w:rsidRPr="00235217">
        <w:rPr>
          <w:rFonts w:eastAsia="Calibri" w:cstheme="majorBidi"/>
          <w:sz w:val="20"/>
          <w:szCs w:val="20"/>
        </w:rPr>
        <w:t xml:space="preserve">, </w:t>
      </w:r>
      <w:r w:rsidRPr="00235217">
        <w:rPr>
          <w:rFonts w:cstheme="majorBidi"/>
          <w:sz w:val="20"/>
          <w:szCs w:val="20"/>
        </w:rPr>
        <w:t>Mohamed A. Kassab</w:t>
      </w:r>
      <w:r w:rsidRPr="00235217">
        <w:rPr>
          <w:rFonts w:cstheme="majorBidi"/>
          <w:sz w:val="20"/>
          <w:szCs w:val="20"/>
          <w:vertAlign w:val="superscript"/>
        </w:rPr>
        <w:t>2</w:t>
      </w:r>
      <w:ins w:id="2" w:author="DR.Mohamed" w:date="2021-07-10T22:41:00Z">
        <w:r w:rsidR="00656BFA" w:rsidRPr="00235217">
          <w:rPr>
            <w:rFonts w:cstheme="majorBidi"/>
            <w:sz w:val="20"/>
            <w:szCs w:val="20"/>
            <w:vertAlign w:val="superscript"/>
          </w:rPr>
          <w:t>*</w:t>
        </w:r>
      </w:ins>
      <w:r w:rsidRPr="00235217">
        <w:rPr>
          <w:rFonts w:cstheme="majorBidi"/>
          <w:sz w:val="20"/>
          <w:szCs w:val="20"/>
        </w:rPr>
        <w:t>,</w:t>
      </w:r>
    </w:p>
    <w:p w:rsidR="00AC5C05" w:rsidRPr="00235217" w:rsidRDefault="004C0D31" w:rsidP="004C0D31">
      <w:pPr>
        <w:tabs>
          <w:tab w:val="left" w:pos="3080"/>
          <w:tab w:val="center" w:pos="5233"/>
        </w:tabs>
        <w:spacing w:line="240" w:lineRule="auto"/>
        <w:rPr>
          <w:rFonts w:cstheme="majorBidi"/>
          <w:sz w:val="20"/>
          <w:szCs w:val="20"/>
        </w:rPr>
      </w:pPr>
      <w:r w:rsidRPr="00235217">
        <w:rPr>
          <w:rFonts w:eastAsia="Calibri" w:cstheme="majorBidi"/>
          <w:sz w:val="20"/>
          <w:szCs w:val="20"/>
        </w:rPr>
        <w:tab/>
      </w:r>
      <w:r w:rsidRPr="00235217">
        <w:rPr>
          <w:rFonts w:eastAsia="Calibri" w:cstheme="majorBidi"/>
          <w:sz w:val="20"/>
          <w:szCs w:val="20"/>
        </w:rPr>
        <w:tab/>
      </w:r>
      <w:r w:rsidR="00AC5C05" w:rsidRPr="00235217">
        <w:rPr>
          <w:rFonts w:eastAsia="Calibri" w:cstheme="majorBidi"/>
          <w:sz w:val="20"/>
          <w:szCs w:val="20"/>
        </w:rPr>
        <w:t>Salah M. Abdel-Wahab</w:t>
      </w:r>
      <w:r w:rsidR="00AC5C05" w:rsidRPr="00235217">
        <w:rPr>
          <w:rFonts w:eastAsia="Calibri" w:cstheme="majorBidi"/>
          <w:sz w:val="20"/>
          <w:szCs w:val="20"/>
          <w:vertAlign w:val="superscript"/>
        </w:rPr>
        <w:t>1</w:t>
      </w:r>
      <w:r w:rsidR="00AC5C05" w:rsidRPr="00235217">
        <w:rPr>
          <w:rFonts w:eastAsia="Calibri" w:cstheme="majorBidi"/>
          <w:sz w:val="20"/>
          <w:szCs w:val="20"/>
        </w:rPr>
        <w:t xml:space="preserve">, </w:t>
      </w:r>
      <w:r w:rsidR="00AC5C05" w:rsidRPr="00235217">
        <w:rPr>
          <w:rFonts w:cstheme="majorBidi"/>
          <w:sz w:val="20"/>
          <w:szCs w:val="20"/>
        </w:rPr>
        <w:t>and</w:t>
      </w:r>
      <w:ins w:id="3" w:author="DR.Mohamed" w:date="2021-07-05T17:20:00Z">
        <w:r w:rsidR="007409BF" w:rsidRPr="00235217">
          <w:rPr>
            <w:rFonts w:cstheme="majorBidi"/>
            <w:sz w:val="20"/>
            <w:szCs w:val="20"/>
          </w:rPr>
          <w:t xml:space="preserve"> </w:t>
        </w:r>
      </w:ins>
      <w:r w:rsidR="00AC5C05" w:rsidRPr="00235217">
        <w:rPr>
          <w:rFonts w:cstheme="majorBidi"/>
          <w:sz w:val="20"/>
          <w:szCs w:val="20"/>
        </w:rPr>
        <w:t>Moataz M. Gomaa</w:t>
      </w:r>
      <w:r w:rsidR="00AC5C05" w:rsidRPr="00235217">
        <w:rPr>
          <w:rFonts w:cstheme="majorBidi"/>
          <w:sz w:val="20"/>
          <w:szCs w:val="20"/>
          <w:vertAlign w:val="superscript"/>
        </w:rPr>
        <w:t>1</w:t>
      </w:r>
    </w:p>
    <w:p w:rsidR="00AC5C05" w:rsidRPr="00235217" w:rsidRDefault="00AC5C05" w:rsidP="004C0D31">
      <w:pPr>
        <w:spacing w:after="0" w:line="360" w:lineRule="auto"/>
        <w:jc w:val="center"/>
        <w:rPr>
          <w:rFonts w:eastAsia="Calibri" w:cstheme="majorBidi"/>
          <w:bCs/>
          <w:sz w:val="20"/>
          <w:szCs w:val="20"/>
        </w:rPr>
      </w:pPr>
      <w:r w:rsidRPr="00235217">
        <w:rPr>
          <w:rFonts w:eastAsia="Calibri" w:cstheme="majorBidi"/>
          <w:bCs/>
          <w:sz w:val="20"/>
          <w:szCs w:val="20"/>
        </w:rPr>
        <w:t>1 Geophysics Department, Faculty of Sciences, Ain Shams University, Cairo, Egypt.</w:t>
      </w:r>
    </w:p>
    <w:p w:rsidR="00AC5C05" w:rsidRPr="00235217" w:rsidRDefault="00AC5C05" w:rsidP="004C0D31">
      <w:pPr>
        <w:spacing w:after="0" w:line="360" w:lineRule="auto"/>
        <w:ind w:firstLine="1440"/>
        <w:rPr>
          <w:rFonts w:eastAsia="Calibri" w:cstheme="majorBidi"/>
          <w:bCs/>
          <w:sz w:val="20"/>
          <w:szCs w:val="20"/>
        </w:rPr>
      </w:pPr>
      <w:r w:rsidRPr="00235217">
        <w:rPr>
          <w:rFonts w:eastAsia="Calibri" w:cstheme="majorBidi"/>
          <w:bCs/>
          <w:sz w:val="20"/>
          <w:szCs w:val="20"/>
        </w:rPr>
        <w:t>2 Exploration Department, Egyptian Petroleum Research Institute, Cairo, Egypt.</w:t>
      </w:r>
    </w:p>
    <w:p w:rsidR="00BD4180" w:rsidRPr="00235217" w:rsidRDefault="00656BFA" w:rsidP="00656BFA">
      <w:pPr>
        <w:spacing w:after="0" w:line="360" w:lineRule="auto"/>
        <w:ind w:left="720" w:firstLine="720"/>
        <w:rPr>
          <w:rFonts w:cstheme="majorBidi"/>
          <w:sz w:val="24"/>
          <w:szCs w:val="24"/>
        </w:rPr>
      </w:pPr>
      <w:ins w:id="4" w:author="DR.Mohamed" w:date="2021-07-10T22:42:00Z">
        <w:r w:rsidRPr="00235217">
          <w:rPr>
            <w:rFonts w:cstheme="majorBidi"/>
          </w:rPr>
          <w:t>*</w:t>
        </w:r>
      </w:ins>
      <w:r w:rsidR="00844E95" w:rsidRPr="00235217">
        <w:rPr>
          <w:rFonts w:cstheme="majorBidi"/>
        </w:rPr>
        <w:t>E-mail address of the corresponding author:  mkassab68@yahoo.com</w:t>
      </w:r>
    </w:p>
    <w:p w:rsidR="00563CDC" w:rsidRPr="00235217" w:rsidRDefault="00563CDC" w:rsidP="00C06CC3">
      <w:pPr>
        <w:pStyle w:val="Heading1"/>
      </w:pPr>
      <w:bookmarkStart w:id="5" w:name="_Hlk23767966"/>
    </w:p>
    <w:p w:rsidR="006D7BAF" w:rsidRPr="00235217" w:rsidRDefault="006D7BAF" w:rsidP="00C06CC3">
      <w:pPr>
        <w:pStyle w:val="Heading1"/>
      </w:pPr>
      <w:r w:rsidRPr="00235217">
        <w:t>Abstract</w:t>
      </w:r>
    </w:p>
    <w:p w:rsidR="008F48FF" w:rsidRPr="00235217" w:rsidRDefault="00B370E6">
      <w:pPr>
        <w:spacing w:after="0" w:line="360" w:lineRule="auto"/>
        <w:ind w:firstLine="360"/>
        <w:jc w:val="both"/>
        <w:rPr>
          <w:rFonts w:cstheme="majorBidi"/>
          <w:sz w:val="24"/>
          <w:szCs w:val="24"/>
        </w:rPr>
      </w:pPr>
      <w:r w:rsidRPr="00235217">
        <w:rPr>
          <w:rFonts w:cstheme="majorBidi"/>
          <w:sz w:val="24"/>
          <w:szCs w:val="24"/>
        </w:rPr>
        <w:t>The present work describes and evaluates the reservoir quality of</w:t>
      </w:r>
      <w:ins w:id="6" w:author="DR.Mohamed" w:date="2021-07-05T17:20:00Z">
        <w:r w:rsidR="007409BF" w:rsidRPr="00235217">
          <w:rPr>
            <w:rFonts w:cstheme="majorBidi"/>
            <w:sz w:val="24"/>
            <w:szCs w:val="24"/>
          </w:rPr>
          <w:t xml:space="preserve"> </w:t>
        </w:r>
      </w:ins>
      <w:r w:rsidRPr="00235217">
        <w:rPr>
          <w:rFonts w:cstheme="majorBidi"/>
          <w:sz w:val="24"/>
          <w:szCs w:val="24"/>
        </w:rPr>
        <w:t xml:space="preserve">the sandstone of the Nubia Formation </w:t>
      </w:r>
      <w:del w:id="7" w:author="Moataz Mohamed" w:date="2021-04-08T21:51:00Z">
        <w:r w:rsidR="006D7BAF" w:rsidRPr="00235217" w:rsidDel="00CD61C4">
          <w:rPr>
            <w:rFonts w:cstheme="majorBidi"/>
            <w:sz w:val="24"/>
            <w:szCs w:val="24"/>
          </w:rPr>
          <w:delText xml:space="preserve">in </w:delText>
        </w:r>
      </w:del>
      <w:ins w:id="8" w:author="Moataz Mohamed" w:date="2021-04-08T21:51:00Z">
        <w:r w:rsidR="00CD61C4" w:rsidRPr="00235217">
          <w:rPr>
            <w:rFonts w:cstheme="majorBidi"/>
            <w:sz w:val="24"/>
            <w:szCs w:val="24"/>
          </w:rPr>
          <w:t>at</w:t>
        </w:r>
      </w:ins>
      <w:ins w:id="9" w:author="DR.Mohamed" w:date="2021-07-04T15:50:00Z">
        <w:r w:rsidR="00411DA3" w:rsidRPr="00235217">
          <w:rPr>
            <w:rFonts w:cstheme="majorBidi"/>
            <w:sz w:val="24"/>
            <w:szCs w:val="24"/>
          </w:rPr>
          <w:t xml:space="preserve"> </w:t>
        </w:r>
      </w:ins>
      <w:r w:rsidR="00FE56AD" w:rsidRPr="00235217">
        <w:rPr>
          <w:rFonts w:cstheme="majorBidi"/>
          <w:sz w:val="24"/>
          <w:szCs w:val="24"/>
        </w:rPr>
        <w:t xml:space="preserve">the </w:t>
      </w:r>
      <w:r w:rsidR="00C802DA" w:rsidRPr="00235217">
        <w:rPr>
          <w:rFonts w:cstheme="majorBidi"/>
          <w:sz w:val="24"/>
          <w:szCs w:val="24"/>
        </w:rPr>
        <w:t>Gebel</w:t>
      </w:r>
      <w:r w:rsidR="006D7BAF" w:rsidRPr="00235217">
        <w:rPr>
          <w:rFonts w:cstheme="majorBidi"/>
          <w:sz w:val="24"/>
          <w:szCs w:val="24"/>
        </w:rPr>
        <w:t xml:space="preserve"> Abu Hasswa</w:t>
      </w:r>
      <w:ins w:id="10" w:author="DR.Mohamed" w:date="2021-07-04T15:50:00Z">
        <w:r w:rsidR="00411DA3" w:rsidRPr="00235217">
          <w:rPr>
            <w:rFonts w:cstheme="majorBidi"/>
            <w:sz w:val="24"/>
            <w:szCs w:val="24"/>
          </w:rPr>
          <w:t xml:space="preserve"> </w:t>
        </w:r>
      </w:ins>
      <w:del w:id="11" w:author="Moataz Mohamed" w:date="2021-04-08T21:52:00Z">
        <w:r w:rsidR="00604742" w:rsidRPr="00235217" w:rsidDel="00CD61C4">
          <w:rPr>
            <w:rFonts w:cstheme="majorBidi"/>
            <w:sz w:val="24"/>
            <w:szCs w:val="24"/>
          </w:rPr>
          <w:delText xml:space="preserve">at </w:delText>
        </w:r>
      </w:del>
      <w:ins w:id="12" w:author="Moataz Mohamed" w:date="2021-04-08T21:52:00Z">
        <w:r w:rsidR="00CD61C4" w:rsidRPr="00235217">
          <w:rPr>
            <w:rFonts w:cstheme="majorBidi"/>
            <w:sz w:val="24"/>
            <w:szCs w:val="24"/>
          </w:rPr>
          <w:t>outcrop in</w:t>
        </w:r>
      </w:ins>
      <w:ins w:id="13" w:author="DR.Mohamed" w:date="2021-07-04T15:50:00Z">
        <w:r w:rsidR="00411DA3" w:rsidRPr="00235217">
          <w:rPr>
            <w:rFonts w:cstheme="majorBidi"/>
            <w:sz w:val="24"/>
            <w:szCs w:val="24"/>
          </w:rPr>
          <w:t xml:space="preserve"> </w:t>
        </w:r>
      </w:ins>
      <w:r w:rsidR="00604742" w:rsidRPr="00235217">
        <w:rPr>
          <w:rFonts w:cstheme="majorBidi"/>
          <w:sz w:val="24"/>
          <w:szCs w:val="24"/>
        </w:rPr>
        <w:t xml:space="preserve">south west Sinai, </w:t>
      </w:r>
      <w:r w:rsidR="00C831DB" w:rsidRPr="00235217">
        <w:rPr>
          <w:rFonts w:cstheme="majorBidi"/>
          <w:sz w:val="24"/>
          <w:szCs w:val="24"/>
        </w:rPr>
        <w:t>Egypt</w:t>
      </w:r>
      <w:r w:rsidR="006D7BAF" w:rsidRPr="00235217">
        <w:rPr>
          <w:rFonts w:cstheme="majorBidi"/>
          <w:sz w:val="24"/>
          <w:szCs w:val="24"/>
        </w:rPr>
        <w:t xml:space="preserve">. </w:t>
      </w:r>
      <w:r w:rsidR="00D81942" w:rsidRPr="00235217">
        <w:rPr>
          <w:rFonts w:cstheme="majorBidi"/>
          <w:sz w:val="24"/>
          <w:szCs w:val="24"/>
        </w:rPr>
        <w:t>H</w:t>
      </w:r>
      <w:r w:rsidR="006D7BAF" w:rsidRPr="00235217">
        <w:rPr>
          <w:rFonts w:cstheme="majorBidi"/>
          <w:sz w:val="24"/>
          <w:szCs w:val="24"/>
        </w:rPr>
        <w:t>ydraulic</w:t>
      </w:r>
      <w:r w:rsidR="00ED11B5" w:rsidRPr="00235217">
        <w:rPr>
          <w:rFonts w:cstheme="majorBidi"/>
          <w:sz w:val="24"/>
          <w:szCs w:val="24"/>
        </w:rPr>
        <w:t xml:space="preserve"> flow unit (HFU)</w:t>
      </w:r>
      <w:r w:rsidR="006D7BAF" w:rsidRPr="00235217">
        <w:rPr>
          <w:rFonts w:cstheme="majorBidi"/>
          <w:sz w:val="24"/>
          <w:szCs w:val="24"/>
        </w:rPr>
        <w:t xml:space="preserve"> and electrical flow unit </w:t>
      </w:r>
      <w:r w:rsidR="00ED11B5" w:rsidRPr="00235217">
        <w:rPr>
          <w:rFonts w:cstheme="majorBidi"/>
          <w:sz w:val="24"/>
          <w:szCs w:val="24"/>
        </w:rPr>
        <w:t>(</w:t>
      </w:r>
      <w:r w:rsidR="006D7BAF" w:rsidRPr="00235217">
        <w:rPr>
          <w:rFonts w:cstheme="majorBidi"/>
          <w:sz w:val="24"/>
          <w:szCs w:val="24"/>
        </w:rPr>
        <w:t xml:space="preserve">EFU) concepts are implied </w:t>
      </w:r>
      <w:r w:rsidR="00FE56AD" w:rsidRPr="00235217">
        <w:rPr>
          <w:rFonts w:cstheme="majorBidi"/>
          <w:sz w:val="24"/>
          <w:szCs w:val="24"/>
        </w:rPr>
        <w:t xml:space="preserve">to achieve </w:t>
      </w:r>
      <w:r w:rsidR="00563CDC" w:rsidRPr="00235217">
        <w:rPr>
          <w:rFonts w:cstheme="majorBidi"/>
          <w:sz w:val="24"/>
          <w:szCs w:val="24"/>
        </w:rPr>
        <w:t>this</w:t>
      </w:r>
      <w:ins w:id="14" w:author="DR.Mohamed" w:date="2021-07-05T17:20:00Z">
        <w:r w:rsidR="007409BF" w:rsidRPr="00235217">
          <w:rPr>
            <w:rFonts w:cstheme="majorBidi"/>
            <w:sz w:val="24"/>
            <w:szCs w:val="24"/>
          </w:rPr>
          <w:t xml:space="preserve"> </w:t>
        </w:r>
      </w:ins>
      <w:r w:rsidR="00FE56AD" w:rsidRPr="00235217">
        <w:rPr>
          <w:rFonts w:cstheme="majorBidi"/>
          <w:sz w:val="24"/>
          <w:szCs w:val="24"/>
        </w:rPr>
        <w:t xml:space="preserve">purpose. </w:t>
      </w:r>
    </w:p>
    <w:p w:rsidR="0006369F" w:rsidRPr="00235217" w:rsidRDefault="0006369F" w:rsidP="00D81942">
      <w:pPr>
        <w:spacing w:after="0" w:line="360" w:lineRule="auto"/>
        <w:ind w:firstLine="360"/>
        <w:jc w:val="both"/>
        <w:rPr>
          <w:rFonts w:cstheme="majorBidi"/>
          <w:sz w:val="24"/>
          <w:szCs w:val="24"/>
        </w:rPr>
      </w:pPr>
    </w:p>
    <w:p w:rsidR="009F2F57" w:rsidRPr="00235217" w:rsidRDefault="00FE56AD">
      <w:pPr>
        <w:spacing w:after="0" w:line="360" w:lineRule="auto"/>
        <w:ind w:firstLine="360"/>
        <w:jc w:val="both"/>
        <w:rPr>
          <w:rFonts w:cstheme="majorBidi"/>
          <w:sz w:val="24"/>
          <w:szCs w:val="24"/>
        </w:rPr>
      </w:pPr>
      <w:r w:rsidRPr="00235217">
        <w:rPr>
          <w:rFonts w:cstheme="majorBidi"/>
          <w:sz w:val="24"/>
          <w:szCs w:val="24"/>
        </w:rPr>
        <w:t xml:space="preserve">The </w:t>
      </w:r>
      <w:del w:id="15" w:author="Moataz Mohamed" w:date="2021-04-08T21:58:00Z">
        <w:r w:rsidRPr="00235217" w:rsidDel="00526D44">
          <w:rPr>
            <w:rFonts w:cstheme="majorBidi"/>
            <w:sz w:val="24"/>
            <w:szCs w:val="24"/>
          </w:rPr>
          <w:delText>studied</w:delText>
        </w:r>
      </w:del>
      <w:r w:rsidR="00904166" w:rsidRPr="00235217">
        <w:rPr>
          <w:rFonts w:cstheme="majorBidi"/>
          <w:sz w:val="24"/>
          <w:szCs w:val="24"/>
        </w:rPr>
        <w:t xml:space="preserve">Paleozoic </w:t>
      </w:r>
      <w:r w:rsidR="003B1037" w:rsidRPr="00235217">
        <w:rPr>
          <w:rFonts w:cstheme="majorBidi"/>
          <w:sz w:val="24"/>
          <w:szCs w:val="24"/>
        </w:rPr>
        <w:t>se</w:t>
      </w:r>
      <w:r w:rsidRPr="00235217">
        <w:rPr>
          <w:rFonts w:cstheme="majorBidi"/>
          <w:sz w:val="24"/>
          <w:szCs w:val="24"/>
        </w:rPr>
        <w:t>ction</w:t>
      </w:r>
      <w:ins w:id="16" w:author="DR.Mohamed" w:date="2021-07-05T17:21:00Z">
        <w:r w:rsidR="007409BF" w:rsidRPr="00235217">
          <w:rPr>
            <w:rFonts w:cstheme="majorBidi"/>
            <w:sz w:val="24"/>
            <w:szCs w:val="24"/>
          </w:rPr>
          <w:t xml:space="preserve"> </w:t>
        </w:r>
      </w:ins>
      <w:del w:id="17" w:author="Moataz Mohamed" w:date="2021-04-08T21:56:00Z">
        <w:r w:rsidR="00C831DB" w:rsidRPr="00235217" w:rsidDel="00CD61C4">
          <w:rPr>
            <w:rFonts w:cstheme="majorBidi"/>
            <w:sz w:val="24"/>
            <w:szCs w:val="24"/>
          </w:rPr>
          <w:delText xml:space="preserve">represents </w:delText>
        </w:r>
      </w:del>
      <w:ins w:id="18" w:author="Moataz Mohamed" w:date="2021-04-08T21:56:00Z">
        <w:r w:rsidR="00CD61C4" w:rsidRPr="00235217">
          <w:rPr>
            <w:rFonts w:cstheme="majorBidi"/>
            <w:sz w:val="24"/>
            <w:szCs w:val="24"/>
          </w:rPr>
          <w:t>made up of four formations</w:t>
        </w:r>
      </w:ins>
      <w:ins w:id="19" w:author="DR.Mohamed" w:date="2021-07-05T17:21:00Z">
        <w:r w:rsidR="007409BF" w:rsidRPr="00235217">
          <w:rPr>
            <w:rFonts w:cstheme="majorBidi"/>
            <w:sz w:val="24"/>
            <w:szCs w:val="24"/>
          </w:rPr>
          <w:t xml:space="preserve"> </w:t>
        </w:r>
      </w:ins>
      <w:ins w:id="20" w:author="Moataz Mohamed" w:date="2021-04-08T22:36:00Z">
        <w:r w:rsidR="004F6947" w:rsidRPr="00235217">
          <w:rPr>
            <w:rFonts w:cstheme="majorBidi"/>
            <w:sz w:val="24"/>
            <w:szCs w:val="24"/>
          </w:rPr>
          <w:t>has been</w:t>
        </w:r>
      </w:ins>
      <w:ins w:id="21" w:author="Moataz Mohamed" w:date="2021-04-08T21:58:00Z">
        <w:r w:rsidR="00526D44" w:rsidRPr="00235217">
          <w:rPr>
            <w:rFonts w:cstheme="majorBidi"/>
            <w:sz w:val="24"/>
            <w:szCs w:val="24"/>
          </w:rPr>
          <w:t xml:space="preserve"> studied</w:t>
        </w:r>
      </w:ins>
      <w:ins w:id="22" w:author="Moataz Mohamed" w:date="2021-04-08T22:37:00Z">
        <w:r w:rsidR="004F6947" w:rsidRPr="00235217">
          <w:rPr>
            <w:rFonts w:cstheme="majorBidi"/>
            <w:sz w:val="24"/>
            <w:szCs w:val="24"/>
          </w:rPr>
          <w:t>.</w:t>
        </w:r>
      </w:ins>
      <w:del w:id="23" w:author="Moataz Mohamed" w:date="2021-04-08T22:37:00Z">
        <w:r w:rsidR="00C831DB" w:rsidRPr="00235217" w:rsidDel="004F6947">
          <w:rPr>
            <w:rFonts w:cstheme="majorBidi"/>
            <w:sz w:val="24"/>
            <w:szCs w:val="24"/>
          </w:rPr>
          <w:delText>t</w:delText>
        </w:r>
      </w:del>
      <w:ins w:id="24" w:author="DR.Mohamed" w:date="2021-07-05T17:21:00Z">
        <w:r w:rsidR="007409BF" w:rsidRPr="00235217">
          <w:rPr>
            <w:rFonts w:cstheme="majorBidi"/>
            <w:sz w:val="24"/>
            <w:szCs w:val="24"/>
          </w:rPr>
          <w:t xml:space="preserve"> </w:t>
        </w:r>
      </w:ins>
      <w:ins w:id="25" w:author="Moataz Mohamed" w:date="2021-04-08T22:37:00Z">
        <w:r w:rsidR="004F6947" w:rsidRPr="00235217">
          <w:rPr>
            <w:rFonts w:cstheme="majorBidi"/>
            <w:sz w:val="24"/>
            <w:szCs w:val="24"/>
          </w:rPr>
          <w:t>T</w:t>
        </w:r>
      </w:ins>
      <w:r w:rsidR="00C831DB" w:rsidRPr="00235217">
        <w:rPr>
          <w:rFonts w:cstheme="majorBidi"/>
          <w:sz w:val="24"/>
          <w:szCs w:val="24"/>
        </w:rPr>
        <w:t>he</w:t>
      </w:r>
      <w:ins w:id="26" w:author="Moataz Mohamed" w:date="2021-04-08T22:32:00Z">
        <w:r w:rsidR="004F6947" w:rsidRPr="00235217">
          <w:rPr>
            <w:rFonts w:cstheme="majorBidi"/>
            <w:sz w:val="24"/>
            <w:szCs w:val="24"/>
          </w:rPr>
          <w:t xml:space="preserve"> oldest </w:t>
        </w:r>
      </w:ins>
      <w:ins w:id="27" w:author="Moataz Mohamed" w:date="2021-04-08T22:38:00Z">
        <w:r w:rsidR="004F6947" w:rsidRPr="00235217">
          <w:rPr>
            <w:rFonts w:cstheme="majorBidi"/>
            <w:sz w:val="24"/>
            <w:szCs w:val="24"/>
          </w:rPr>
          <w:t>is</w:t>
        </w:r>
      </w:ins>
      <w:ins w:id="28" w:author="DR.Mohamed" w:date="2021-07-05T17:21:00Z">
        <w:r w:rsidR="007409BF" w:rsidRPr="00235217">
          <w:rPr>
            <w:rFonts w:cstheme="majorBidi"/>
            <w:sz w:val="24"/>
            <w:szCs w:val="24"/>
          </w:rPr>
          <w:t xml:space="preserve"> </w:t>
        </w:r>
      </w:ins>
      <w:r w:rsidR="006D7BAF" w:rsidRPr="00235217">
        <w:rPr>
          <w:rFonts w:cstheme="majorBidi"/>
          <w:sz w:val="24"/>
          <w:szCs w:val="24"/>
        </w:rPr>
        <w:t>Araba</w:t>
      </w:r>
      <w:ins w:id="29" w:author="Moataz Mohamed" w:date="2021-04-08T22:32:00Z">
        <w:r w:rsidR="004F6947" w:rsidRPr="00235217">
          <w:rPr>
            <w:rFonts w:cstheme="majorBidi"/>
            <w:sz w:val="24"/>
            <w:szCs w:val="24"/>
          </w:rPr>
          <w:t xml:space="preserve"> formation</w:t>
        </w:r>
      </w:ins>
      <w:del w:id="30" w:author="Moataz Mohamed" w:date="2021-04-08T22:32:00Z">
        <w:r w:rsidR="003B1037" w:rsidRPr="00235217" w:rsidDel="004F6947">
          <w:rPr>
            <w:rFonts w:cstheme="majorBidi"/>
            <w:sz w:val="24"/>
            <w:szCs w:val="24"/>
          </w:rPr>
          <w:delText>and</w:delText>
        </w:r>
      </w:del>
      <w:ins w:id="31" w:author="DR.Mohamed" w:date="2021-07-04T15:50:00Z">
        <w:r w:rsidR="00411DA3" w:rsidRPr="00235217">
          <w:rPr>
            <w:rFonts w:cstheme="majorBidi"/>
            <w:sz w:val="24"/>
            <w:szCs w:val="24"/>
          </w:rPr>
          <w:t xml:space="preserve"> </w:t>
        </w:r>
      </w:ins>
      <w:ins w:id="32" w:author="Moataz Mohamed" w:date="2021-04-08T22:32:00Z">
        <w:r w:rsidR="004F6947" w:rsidRPr="00235217">
          <w:rPr>
            <w:rFonts w:cstheme="majorBidi"/>
            <w:sz w:val="24"/>
            <w:szCs w:val="24"/>
          </w:rPr>
          <w:t>fo</w:t>
        </w:r>
      </w:ins>
      <w:ins w:id="33" w:author="Moataz Mohamed" w:date="2021-04-08T22:33:00Z">
        <w:r w:rsidR="004F6947" w:rsidRPr="00235217">
          <w:rPr>
            <w:rFonts w:cstheme="majorBidi"/>
            <w:sz w:val="24"/>
            <w:szCs w:val="24"/>
          </w:rPr>
          <w:t>llowed by</w:t>
        </w:r>
      </w:ins>
      <w:ins w:id="34" w:author="DR.Mohamed" w:date="2021-07-04T15:50:00Z">
        <w:r w:rsidR="00411DA3" w:rsidRPr="00235217">
          <w:rPr>
            <w:rFonts w:cstheme="majorBidi"/>
            <w:sz w:val="24"/>
            <w:szCs w:val="24"/>
          </w:rPr>
          <w:t xml:space="preserve"> </w:t>
        </w:r>
      </w:ins>
      <w:r w:rsidR="002A693B" w:rsidRPr="00235217">
        <w:rPr>
          <w:rFonts w:cstheme="majorBidi"/>
          <w:sz w:val="24"/>
          <w:szCs w:val="24"/>
        </w:rPr>
        <w:t>Naqus</w:t>
      </w:r>
      <w:ins w:id="35" w:author="DR.Mohamed" w:date="2021-07-04T15:50:00Z">
        <w:r w:rsidR="00411DA3" w:rsidRPr="00235217">
          <w:rPr>
            <w:rFonts w:cstheme="majorBidi"/>
            <w:sz w:val="24"/>
            <w:szCs w:val="24"/>
          </w:rPr>
          <w:t xml:space="preserve"> </w:t>
        </w:r>
      </w:ins>
      <w:r w:rsidR="002A693B" w:rsidRPr="00235217">
        <w:rPr>
          <w:rFonts w:cstheme="majorBidi"/>
          <w:noProof/>
          <w:sz w:val="24"/>
          <w:szCs w:val="24"/>
        </w:rPr>
        <w:t>formations (</w:t>
      </w:r>
      <w:ins w:id="36" w:author="Moataz Mohamed" w:date="2021-04-08T22:33:00Z">
        <w:del w:id="37" w:author="DR.Mohamed" w:date="2021-07-07T13:55:00Z">
          <w:r w:rsidR="00F25494">
            <w:rPr>
              <w:rFonts w:cstheme="majorBidi"/>
              <w:noProof/>
              <w:sz w:val="24"/>
              <w:szCs w:val="24"/>
            </w:rPr>
            <w:delText xml:space="preserve">which represent </w:delText>
          </w:r>
        </w:del>
      </w:ins>
      <w:r w:rsidR="00F25494">
        <w:rPr>
          <w:rFonts w:cstheme="majorBidi"/>
          <w:noProof/>
          <w:sz w:val="24"/>
          <w:szCs w:val="24"/>
        </w:rPr>
        <w:t>Nubia C</w:t>
      </w:r>
      <w:ins w:id="38" w:author="DR.Mohamed" w:date="2021-07-07T13:49:00Z">
        <w:r w:rsidR="00B77671" w:rsidRPr="00235217">
          <w:rPr>
            <w:rFonts w:cstheme="majorBidi"/>
            <w:noProof/>
            <w:sz w:val="24"/>
            <w:szCs w:val="24"/>
          </w:rPr>
          <w:t xml:space="preserve"> </w:t>
        </w:r>
      </w:ins>
      <w:r w:rsidR="00F25494">
        <w:rPr>
          <w:rFonts w:cstheme="majorBidi"/>
          <w:noProof/>
          <w:sz w:val="24"/>
          <w:szCs w:val="24"/>
        </w:rPr>
        <w:t>and</w:t>
      </w:r>
      <w:ins w:id="39" w:author="DR.Mohamed" w:date="2021-07-07T13:49:00Z">
        <w:r w:rsidR="00B77671" w:rsidRPr="00235217">
          <w:rPr>
            <w:rFonts w:cstheme="majorBidi"/>
            <w:noProof/>
            <w:sz w:val="24"/>
            <w:szCs w:val="24"/>
          </w:rPr>
          <w:t xml:space="preserve"> </w:t>
        </w:r>
      </w:ins>
      <w:r w:rsidR="00F25494">
        <w:rPr>
          <w:rFonts w:cstheme="majorBidi"/>
          <w:noProof/>
          <w:sz w:val="24"/>
          <w:szCs w:val="24"/>
        </w:rPr>
        <w:t>D</w:t>
      </w:r>
      <w:r w:rsidR="002A693B" w:rsidRPr="00235217">
        <w:rPr>
          <w:rFonts w:cstheme="majorBidi"/>
          <w:noProof/>
          <w:sz w:val="24"/>
          <w:szCs w:val="24"/>
        </w:rPr>
        <w:t>)</w:t>
      </w:r>
      <w:ins w:id="40" w:author="DR.Mohamed" w:date="2021-07-07T13:55:00Z">
        <w:r w:rsidR="00B77671" w:rsidRPr="00235217">
          <w:rPr>
            <w:rFonts w:cstheme="majorBidi"/>
            <w:noProof/>
            <w:sz w:val="24"/>
            <w:szCs w:val="24"/>
          </w:rPr>
          <w:t xml:space="preserve"> </w:t>
        </w:r>
      </w:ins>
      <w:ins w:id="41" w:author="Moataz Mohamed" w:date="2021-04-08T22:33:00Z">
        <w:r w:rsidR="004F6947" w:rsidRPr="00235217">
          <w:rPr>
            <w:rFonts w:cstheme="majorBidi"/>
            <w:noProof/>
            <w:sz w:val="24"/>
            <w:szCs w:val="24"/>
          </w:rPr>
          <w:t xml:space="preserve">overlied </w:t>
        </w:r>
      </w:ins>
      <w:del w:id="42" w:author="Moataz Mohamed" w:date="2021-04-08T22:33:00Z">
        <w:r w:rsidR="00C831DB" w:rsidRPr="00235217" w:rsidDel="004F6947">
          <w:rPr>
            <w:rFonts w:cstheme="majorBidi"/>
            <w:sz w:val="24"/>
            <w:szCs w:val="24"/>
          </w:rPr>
          <w:delText>over lined</w:delText>
        </w:r>
      </w:del>
      <w:r w:rsidR="003B1037" w:rsidRPr="00235217">
        <w:rPr>
          <w:rFonts w:cstheme="majorBidi"/>
          <w:sz w:val="24"/>
          <w:szCs w:val="24"/>
        </w:rPr>
        <w:t>by</w:t>
      </w:r>
      <w:ins w:id="43" w:author="DR.Mohamed" w:date="2021-07-05T17:21:00Z">
        <w:r w:rsidR="007409BF" w:rsidRPr="00235217">
          <w:rPr>
            <w:rFonts w:cstheme="majorBidi"/>
            <w:sz w:val="24"/>
            <w:szCs w:val="24"/>
          </w:rPr>
          <w:t xml:space="preserve"> </w:t>
        </w:r>
      </w:ins>
      <w:r w:rsidR="006D7BAF" w:rsidRPr="00235217">
        <w:rPr>
          <w:rFonts w:cstheme="majorBidi"/>
          <w:sz w:val="24"/>
          <w:szCs w:val="24"/>
        </w:rPr>
        <w:t>Abu Durba</w:t>
      </w:r>
      <w:r w:rsidR="00563CDC" w:rsidRPr="00235217">
        <w:rPr>
          <w:rFonts w:cstheme="majorBidi"/>
          <w:sz w:val="24"/>
          <w:szCs w:val="24"/>
        </w:rPr>
        <w:t>, Ahemir</w:t>
      </w:r>
      <w:ins w:id="44" w:author="DR.Mohamed" w:date="2021-07-05T17:20:00Z">
        <w:r w:rsidR="007409BF" w:rsidRPr="00235217">
          <w:rPr>
            <w:rFonts w:cstheme="majorBidi"/>
            <w:sz w:val="24"/>
            <w:szCs w:val="24"/>
          </w:rPr>
          <w:t xml:space="preserve"> </w:t>
        </w:r>
      </w:ins>
      <w:r w:rsidR="00426FF9" w:rsidRPr="00235217">
        <w:rPr>
          <w:rFonts w:cstheme="majorBidi"/>
          <w:sz w:val="24"/>
          <w:szCs w:val="24"/>
        </w:rPr>
        <w:t xml:space="preserve">and </w:t>
      </w:r>
      <w:r w:rsidR="003B1037" w:rsidRPr="00235217">
        <w:rPr>
          <w:rFonts w:cstheme="majorBidi"/>
          <w:sz w:val="24"/>
          <w:szCs w:val="24"/>
        </w:rPr>
        <w:t>Qiseib formations (</w:t>
      </w:r>
      <w:ins w:id="45" w:author="Moataz Mohamed" w:date="2021-04-08T22:33:00Z">
        <w:del w:id="46" w:author="DR.Mohamed" w:date="2021-07-07T13:55:00Z">
          <w:r w:rsidR="00F25494">
            <w:rPr>
              <w:rFonts w:cstheme="majorBidi"/>
              <w:sz w:val="24"/>
              <w:szCs w:val="24"/>
            </w:rPr>
            <w:delText xml:space="preserve">which represent </w:delText>
          </w:r>
        </w:del>
      </w:ins>
      <w:r w:rsidR="00F25494">
        <w:rPr>
          <w:rFonts w:cstheme="majorBidi"/>
          <w:sz w:val="24"/>
          <w:szCs w:val="24"/>
        </w:rPr>
        <w:t>Nubia B</w:t>
      </w:r>
      <w:r w:rsidR="003B1037" w:rsidRPr="00235217">
        <w:rPr>
          <w:rFonts w:cstheme="majorBidi"/>
          <w:sz w:val="24"/>
          <w:szCs w:val="24"/>
        </w:rPr>
        <w:t>)</w:t>
      </w:r>
      <w:ins w:id="47" w:author="Moataz Mohamed" w:date="2021-04-08T22:31:00Z">
        <w:r w:rsidR="004F6947" w:rsidRPr="00235217">
          <w:rPr>
            <w:rFonts w:cstheme="majorBidi"/>
            <w:sz w:val="24"/>
            <w:szCs w:val="24"/>
          </w:rPr>
          <w:t>, where</w:t>
        </w:r>
      </w:ins>
      <w:del w:id="48" w:author="Moataz Mohamed" w:date="2021-04-08T22:31:00Z">
        <w:r w:rsidR="00AB7865" w:rsidRPr="00235217" w:rsidDel="004F6947">
          <w:rPr>
            <w:rFonts w:cstheme="majorBidi"/>
            <w:sz w:val="24"/>
            <w:szCs w:val="24"/>
          </w:rPr>
          <w:delText xml:space="preserve">. </w:delText>
        </w:r>
        <w:r w:rsidR="00426FF9" w:rsidRPr="00235217" w:rsidDel="004F6947">
          <w:rPr>
            <w:rFonts w:cstheme="majorBidi"/>
            <w:sz w:val="24"/>
            <w:szCs w:val="24"/>
          </w:rPr>
          <w:delText>T</w:delText>
        </w:r>
      </w:del>
      <w:ins w:id="49" w:author="DR.Mohamed" w:date="2021-07-05T17:20:00Z">
        <w:r w:rsidR="007409BF" w:rsidRPr="00235217">
          <w:rPr>
            <w:rFonts w:cstheme="majorBidi"/>
            <w:sz w:val="24"/>
            <w:szCs w:val="24"/>
          </w:rPr>
          <w:t xml:space="preserve"> </w:t>
        </w:r>
      </w:ins>
      <w:ins w:id="50" w:author="Moataz Mohamed" w:date="2021-04-08T22:31:00Z">
        <w:r w:rsidR="004F6947" w:rsidRPr="00235217">
          <w:rPr>
            <w:rFonts w:cstheme="majorBidi"/>
            <w:sz w:val="24"/>
            <w:szCs w:val="24"/>
          </w:rPr>
          <w:t>t</w:t>
        </w:r>
      </w:ins>
      <w:r w:rsidR="00AB7865" w:rsidRPr="00235217">
        <w:rPr>
          <w:rFonts w:cstheme="majorBidi"/>
          <w:sz w:val="24"/>
          <w:szCs w:val="24"/>
        </w:rPr>
        <w:t>he</w:t>
      </w:r>
      <w:r w:rsidR="006D7BAF" w:rsidRPr="00235217">
        <w:rPr>
          <w:rFonts w:cstheme="majorBidi"/>
          <w:sz w:val="24"/>
          <w:szCs w:val="24"/>
        </w:rPr>
        <w:t xml:space="preserve"> Lower Cretaceous </w:t>
      </w:r>
      <w:r w:rsidR="00F25494">
        <w:rPr>
          <w:rFonts w:cstheme="majorBidi"/>
          <w:sz w:val="24"/>
          <w:szCs w:val="24"/>
        </w:rPr>
        <w:t>(</w:t>
      </w:r>
      <w:ins w:id="51" w:author="Moataz Mohamed" w:date="2021-04-08T22:34:00Z">
        <w:del w:id="52" w:author="DR.Mohamed" w:date="2021-07-07T13:55:00Z">
          <w:r w:rsidR="00F25494">
            <w:rPr>
              <w:rFonts w:cstheme="majorBidi"/>
              <w:sz w:val="24"/>
              <w:szCs w:val="24"/>
            </w:rPr>
            <w:delText xml:space="preserve"> which represents </w:delText>
          </w:r>
        </w:del>
      </w:ins>
      <w:r w:rsidR="00F25494">
        <w:rPr>
          <w:rFonts w:cstheme="majorBidi"/>
          <w:sz w:val="24"/>
          <w:szCs w:val="24"/>
        </w:rPr>
        <w:t>Nubia A</w:t>
      </w:r>
      <w:r w:rsidR="00DA7CDB" w:rsidRPr="00235217">
        <w:rPr>
          <w:rFonts w:cstheme="majorBidi"/>
          <w:sz w:val="24"/>
          <w:szCs w:val="24"/>
        </w:rPr>
        <w:t xml:space="preserve">) </w:t>
      </w:r>
      <w:r w:rsidR="00C831DB" w:rsidRPr="00235217">
        <w:rPr>
          <w:rFonts w:cstheme="majorBidi"/>
          <w:sz w:val="24"/>
          <w:szCs w:val="24"/>
        </w:rPr>
        <w:t>is represented</w:t>
      </w:r>
      <w:r w:rsidR="00426FF9" w:rsidRPr="00235217">
        <w:rPr>
          <w:rFonts w:cstheme="majorBidi"/>
          <w:sz w:val="24"/>
          <w:szCs w:val="24"/>
        </w:rPr>
        <w:t xml:space="preserve"> by</w:t>
      </w:r>
      <w:r w:rsidR="00AB7865" w:rsidRPr="00235217">
        <w:rPr>
          <w:rFonts w:cstheme="majorBidi"/>
          <w:sz w:val="24"/>
          <w:szCs w:val="24"/>
        </w:rPr>
        <w:t xml:space="preserve"> the</w:t>
      </w:r>
      <w:ins w:id="53" w:author="DR.Mohamed" w:date="2021-07-05T17:20:00Z">
        <w:r w:rsidR="007409BF" w:rsidRPr="00235217">
          <w:rPr>
            <w:rFonts w:cstheme="majorBidi"/>
            <w:sz w:val="24"/>
            <w:szCs w:val="24"/>
          </w:rPr>
          <w:t xml:space="preserve"> </w:t>
        </w:r>
      </w:ins>
      <w:r w:rsidR="006D7BAF" w:rsidRPr="00235217">
        <w:rPr>
          <w:rFonts w:cstheme="majorBidi"/>
          <w:sz w:val="24"/>
          <w:szCs w:val="24"/>
        </w:rPr>
        <w:t>Malha</w:t>
      </w:r>
      <w:ins w:id="54" w:author="DR.Mohamed" w:date="2021-07-05T17:20:00Z">
        <w:r w:rsidR="007409BF" w:rsidRPr="00235217">
          <w:rPr>
            <w:rFonts w:cstheme="majorBidi"/>
            <w:sz w:val="24"/>
            <w:szCs w:val="24"/>
          </w:rPr>
          <w:t xml:space="preserve"> </w:t>
        </w:r>
      </w:ins>
      <w:r w:rsidR="00C831DB" w:rsidRPr="00235217">
        <w:rPr>
          <w:rFonts w:cstheme="majorBidi"/>
          <w:sz w:val="24"/>
          <w:szCs w:val="24"/>
        </w:rPr>
        <w:t>Formation.</w:t>
      </w:r>
      <w:ins w:id="55" w:author="DR.Mohamed" w:date="2021-07-12T11:12:00Z">
        <w:r w:rsidR="003B764F" w:rsidRPr="00235217">
          <w:rPr>
            <w:rFonts w:cstheme="majorBidi"/>
            <w:sz w:val="24"/>
            <w:szCs w:val="24"/>
          </w:rPr>
          <w:t xml:space="preserve"> The studied</w:t>
        </w:r>
      </w:ins>
      <w:r w:rsidR="00C831DB" w:rsidRPr="00235217">
        <w:rPr>
          <w:rFonts w:cstheme="majorBidi"/>
          <w:sz w:val="24"/>
          <w:szCs w:val="24"/>
        </w:rPr>
        <w:t xml:space="preserve"> </w:t>
      </w:r>
      <w:ins w:id="56" w:author="DR.Mohamed" w:date="2021-07-12T11:12:00Z">
        <w:r w:rsidR="003B764F" w:rsidRPr="00235217">
          <w:rPr>
            <w:rFonts w:cstheme="majorBidi"/>
            <w:szCs w:val="22"/>
          </w:rPr>
          <w:t xml:space="preserve">samples have been collected from </w:t>
        </w:r>
        <w:r w:rsidR="003B764F" w:rsidRPr="00235217">
          <w:rPr>
            <w:rFonts w:cstheme="majorBidi"/>
            <w:color w:val="000000" w:themeColor="text1"/>
            <w:szCs w:val="22"/>
          </w:rPr>
          <w:t>Araba, Abu Durba,  Ahemir, and the Malha formations.</w:t>
        </w:r>
      </w:ins>
    </w:p>
    <w:p w:rsidR="000B79BC" w:rsidRPr="00235217" w:rsidRDefault="000B79BC">
      <w:pPr>
        <w:spacing w:after="0" w:line="360" w:lineRule="auto"/>
        <w:ind w:firstLine="360"/>
        <w:jc w:val="both"/>
        <w:rPr>
          <w:rFonts w:cstheme="majorBidi"/>
          <w:sz w:val="24"/>
          <w:szCs w:val="24"/>
        </w:rPr>
      </w:pPr>
    </w:p>
    <w:p w:rsidR="003F7179" w:rsidRPr="00235217" w:rsidRDefault="00C831DB">
      <w:pPr>
        <w:spacing w:after="0" w:line="360" w:lineRule="auto"/>
        <w:ind w:firstLine="360"/>
        <w:jc w:val="both"/>
        <w:rPr>
          <w:rFonts w:cstheme="majorBidi"/>
          <w:sz w:val="24"/>
          <w:szCs w:val="24"/>
        </w:rPr>
      </w:pPr>
      <w:r w:rsidRPr="00235217">
        <w:rPr>
          <w:rFonts w:cstheme="majorBidi"/>
          <w:sz w:val="24"/>
          <w:szCs w:val="24"/>
        </w:rPr>
        <w:t>The</w:t>
      </w:r>
      <w:ins w:id="57" w:author="DR.Mohamed" w:date="2021-07-09T00:32:00Z">
        <w:r w:rsidR="008A25A6" w:rsidRPr="00235217">
          <w:rPr>
            <w:rFonts w:cstheme="majorBidi"/>
            <w:sz w:val="24"/>
            <w:szCs w:val="24"/>
          </w:rPr>
          <w:t xml:space="preserve"> </w:t>
        </w:r>
      </w:ins>
      <w:r w:rsidR="006D7BAF" w:rsidRPr="00235217">
        <w:rPr>
          <w:rFonts w:cstheme="majorBidi"/>
          <w:sz w:val="24"/>
          <w:szCs w:val="24"/>
        </w:rPr>
        <w:t>hydraulic flow unit</w:t>
      </w:r>
      <w:ins w:id="58" w:author="DR.Mohamed" w:date="2021-07-09T00:32:00Z">
        <w:r w:rsidR="008A25A6" w:rsidRPr="00235217">
          <w:rPr>
            <w:rFonts w:cstheme="majorBidi"/>
            <w:sz w:val="24"/>
            <w:szCs w:val="24"/>
          </w:rPr>
          <w:t xml:space="preserve"> (</w:t>
        </w:r>
      </w:ins>
      <w:ins w:id="59" w:author="Moataz Mohamed" w:date="2021-04-08T22:30:00Z">
        <w:r w:rsidR="004F6947" w:rsidRPr="00235217">
          <w:rPr>
            <w:rFonts w:cstheme="majorBidi"/>
            <w:sz w:val="24"/>
            <w:szCs w:val="24"/>
          </w:rPr>
          <w:t>HFU</w:t>
        </w:r>
      </w:ins>
      <w:ins w:id="60" w:author="DR.Mohamed" w:date="2021-07-09T00:32:00Z">
        <w:r w:rsidR="008A25A6" w:rsidRPr="00235217">
          <w:rPr>
            <w:rFonts w:cstheme="majorBidi"/>
            <w:sz w:val="24"/>
            <w:szCs w:val="24"/>
          </w:rPr>
          <w:t>)</w:t>
        </w:r>
      </w:ins>
      <w:r w:rsidR="006D7BAF" w:rsidRPr="00235217">
        <w:rPr>
          <w:rFonts w:cstheme="majorBidi"/>
          <w:sz w:val="24"/>
          <w:szCs w:val="24"/>
        </w:rPr>
        <w:t xml:space="preserve"> discrimination was carried out</w:t>
      </w:r>
      <w:r w:rsidR="00144DE6" w:rsidRPr="00235217">
        <w:rPr>
          <w:rFonts w:cstheme="majorBidi"/>
          <w:sz w:val="24"/>
          <w:szCs w:val="24"/>
        </w:rPr>
        <w:t xml:space="preserve"> based on permeability</w:t>
      </w:r>
      <w:r w:rsidR="00132679" w:rsidRPr="00235217">
        <w:rPr>
          <w:rFonts w:cstheme="majorBidi"/>
          <w:sz w:val="24"/>
          <w:szCs w:val="24"/>
        </w:rPr>
        <w:t xml:space="preserve"> and </w:t>
      </w:r>
      <w:r w:rsidR="00144DE6" w:rsidRPr="00235217">
        <w:rPr>
          <w:rFonts w:cstheme="majorBidi"/>
          <w:sz w:val="24"/>
          <w:szCs w:val="24"/>
        </w:rPr>
        <w:t xml:space="preserve">porosity </w:t>
      </w:r>
      <w:r w:rsidR="00CD61C4" w:rsidRPr="00235217">
        <w:rPr>
          <w:rFonts w:cstheme="majorBidi"/>
          <w:sz w:val="24"/>
          <w:szCs w:val="24"/>
        </w:rPr>
        <w:t>relationship,</w:t>
      </w:r>
      <w:r w:rsidR="006D7BAF" w:rsidRPr="00235217">
        <w:rPr>
          <w:rFonts w:cstheme="majorBidi"/>
          <w:sz w:val="24"/>
          <w:szCs w:val="24"/>
        </w:rPr>
        <w:t xml:space="preserve"> whereas the electrical flow unit</w:t>
      </w:r>
      <w:ins w:id="61" w:author="DR.Mohamed" w:date="2021-07-09T00:33:00Z">
        <w:r w:rsidR="008A25A6" w:rsidRPr="00235217">
          <w:rPr>
            <w:rFonts w:cstheme="majorBidi"/>
            <w:sz w:val="24"/>
            <w:szCs w:val="24"/>
          </w:rPr>
          <w:t xml:space="preserve"> (</w:t>
        </w:r>
      </w:ins>
      <w:ins w:id="62" w:author="Moataz Mohamed" w:date="2021-04-08T22:39:00Z">
        <w:r w:rsidR="004F6947" w:rsidRPr="00235217">
          <w:rPr>
            <w:rFonts w:cstheme="majorBidi"/>
            <w:sz w:val="24"/>
            <w:szCs w:val="24"/>
          </w:rPr>
          <w:t>EFU</w:t>
        </w:r>
      </w:ins>
      <w:ins w:id="63" w:author="DR.Mohamed" w:date="2021-07-09T00:33:00Z">
        <w:r w:rsidR="008A25A6" w:rsidRPr="00235217">
          <w:rPr>
            <w:rFonts w:cstheme="majorBidi"/>
            <w:sz w:val="24"/>
            <w:szCs w:val="24"/>
          </w:rPr>
          <w:t>)</w:t>
        </w:r>
      </w:ins>
      <w:ins w:id="64" w:author="DR.Mohamed" w:date="2021-07-05T17:21:00Z">
        <w:r w:rsidR="007409BF" w:rsidRPr="00235217">
          <w:rPr>
            <w:rFonts w:cstheme="majorBidi"/>
            <w:sz w:val="24"/>
            <w:szCs w:val="24"/>
          </w:rPr>
          <w:t xml:space="preserve"> </w:t>
        </w:r>
      </w:ins>
      <w:r w:rsidR="00270744" w:rsidRPr="00235217">
        <w:rPr>
          <w:rFonts w:cstheme="majorBidi"/>
          <w:sz w:val="24"/>
          <w:szCs w:val="24"/>
        </w:rPr>
        <w:t xml:space="preserve">differentiation </w:t>
      </w:r>
      <w:r w:rsidR="006D7BAF" w:rsidRPr="00235217">
        <w:rPr>
          <w:rFonts w:cstheme="majorBidi"/>
          <w:sz w:val="24"/>
          <w:szCs w:val="24"/>
        </w:rPr>
        <w:t xml:space="preserve">was carried out </w:t>
      </w:r>
      <w:del w:id="65" w:author="Moataz Mohamed" w:date="2021-04-08T22:39:00Z">
        <w:r w:rsidR="006D7BAF" w:rsidRPr="00235217" w:rsidDel="004F6947">
          <w:rPr>
            <w:rFonts w:cstheme="majorBidi"/>
            <w:sz w:val="24"/>
            <w:szCs w:val="24"/>
          </w:rPr>
          <w:delText xml:space="preserve">by </w:delText>
        </w:r>
      </w:del>
      <w:ins w:id="66" w:author="Moataz Mohamed" w:date="2021-04-08T22:39:00Z">
        <w:r w:rsidR="004F6947" w:rsidRPr="00235217">
          <w:rPr>
            <w:rFonts w:cstheme="majorBidi"/>
            <w:sz w:val="24"/>
            <w:szCs w:val="24"/>
          </w:rPr>
          <w:t>based on</w:t>
        </w:r>
      </w:ins>
      <w:ins w:id="67" w:author="DR.Mohamed" w:date="2021-07-05T17:21:00Z">
        <w:r w:rsidR="007409BF" w:rsidRPr="00235217">
          <w:rPr>
            <w:rFonts w:cstheme="majorBidi"/>
            <w:sz w:val="24"/>
            <w:szCs w:val="24"/>
          </w:rPr>
          <w:t xml:space="preserve"> </w:t>
        </w:r>
      </w:ins>
      <w:r w:rsidR="0017137E" w:rsidRPr="00235217">
        <w:rPr>
          <w:rFonts w:cstheme="majorBidi"/>
          <w:sz w:val="24"/>
          <w:szCs w:val="24"/>
        </w:rPr>
        <w:t xml:space="preserve">the relationship between </w:t>
      </w:r>
      <w:r w:rsidR="006D7BAF" w:rsidRPr="00235217">
        <w:rPr>
          <w:rFonts w:cstheme="majorBidi"/>
          <w:sz w:val="24"/>
          <w:szCs w:val="24"/>
        </w:rPr>
        <w:t xml:space="preserve">formation resistivity factor and porosity. </w:t>
      </w:r>
    </w:p>
    <w:p w:rsidR="000B79BC" w:rsidRPr="00235217" w:rsidRDefault="000B79BC">
      <w:pPr>
        <w:spacing w:after="0" w:line="360" w:lineRule="auto"/>
        <w:ind w:firstLine="360"/>
        <w:jc w:val="both"/>
        <w:rPr>
          <w:rFonts w:cstheme="majorBidi"/>
        </w:rPr>
      </w:pPr>
    </w:p>
    <w:p w:rsidR="008F48FF" w:rsidRPr="00235217" w:rsidRDefault="00386FD5" w:rsidP="00E37087">
      <w:pPr>
        <w:spacing w:after="0" w:line="360" w:lineRule="auto"/>
        <w:ind w:firstLine="360"/>
        <w:jc w:val="both"/>
        <w:rPr>
          <w:rFonts w:cstheme="majorBidi"/>
          <w:sz w:val="24"/>
          <w:szCs w:val="24"/>
          <w:rtl/>
        </w:rPr>
      </w:pPr>
      <w:r w:rsidRPr="00235217">
        <w:rPr>
          <w:rFonts w:cstheme="majorBidi"/>
        </w:rPr>
        <w:t>Petrographic</w:t>
      </w:r>
      <w:ins w:id="68" w:author="DR.Mohamed" w:date="2021-07-05T17:21:00Z">
        <w:r w:rsidR="007409BF" w:rsidRPr="00235217">
          <w:rPr>
            <w:rFonts w:cstheme="majorBidi"/>
          </w:rPr>
          <w:t xml:space="preserve"> </w:t>
        </w:r>
      </w:ins>
      <w:r w:rsidRPr="00235217">
        <w:rPr>
          <w:rFonts w:cstheme="majorBidi"/>
        </w:rPr>
        <w:t xml:space="preserve">investigation of the </w:t>
      </w:r>
      <w:r w:rsidRPr="00235217">
        <w:rPr>
          <w:rFonts w:cstheme="majorBidi"/>
          <w:szCs w:val="22"/>
          <w:lang w:bidi="ar-EG"/>
        </w:rPr>
        <w:t>studied thin sections</w:t>
      </w:r>
      <w:r w:rsidRPr="00235217">
        <w:rPr>
          <w:rFonts w:cstheme="majorBidi"/>
        </w:rPr>
        <w:t xml:space="preserve"> illustrates that the studied samples are </w:t>
      </w:r>
      <w:r w:rsidRPr="00235217">
        <w:rPr>
          <w:rFonts w:cstheme="majorBidi"/>
          <w:noProof/>
        </w:rPr>
        <w:t>mainly</w:t>
      </w:r>
      <w:r w:rsidRPr="00235217">
        <w:rPr>
          <w:rFonts w:cstheme="majorBidi"/>
        </w:rPr>
        <w:t xml:space="preserve"> quartz arenite. </w:t>
      </w:r>
      <w:r w:rsidR="00EE7B9C" w:rsidRPr="00235217">
        <w:rPr>
          <w:rFonts w:cstheme="majorBidi"/>
          <w:sz w:val="24"/>
          <w:szCs w:val="24"/>
        </w:rPr>
        <w:t xml:space="preserve">Important roles to enhance or reduce the pore size and/or pore throats controlling the reservoir petrophysical behavior </w:t>
      </w:r>
      <w:r w:rsidR="00165DE2" w:rsidRPr="00235217">
        <w:rPr>
          <w:rFonts w:cstheme="majorBidi"/>
          <w:sz w:val="24"/>
          <w:szCs w:val="24"/>
        </w:rPr>
        <w:t xml:space="preserve">are </w:t>
      </w:r>
      <w:r w:rsidR="00EE7B9C" w:rsidRPr="00235217">
        <w:rPr>
          <w:rFonts w:cstheme="majorBidi"/>
          <w:sz w:val="24"/>
          <w:szCs w:val="24"/>
        </w:rPr>
        <w:t xml:space="preserve">due to the </w:t>
      </w:r>
      <w:ins w:id="69" w:author="DR.Mohamed" w:date="2021-07-09T00:35:00Z">
        <w:r w:rsidR="00401B3B" w:rsidRPr="00401B3B">
          <w:rPr>
            <w:rFonts w:cstheme="majorBidi"/>
            <w:sz w:val="24"/>
            <w:szCs w:val="24"/>
            <w:rPrChange w:id="70" w:author="DR.Mohamed" w:date="2021-07-09T00:35:00Z">
              <w:rPr>
                <w:rFonts w:ascii="Tahoma" w:hAnsi="Tahoma" w:cs="Tahoma"/>
                <w:color w:val="000000"/>
                <w:sz w:val="21"/>
                <w:szCs w:val="21"/>
              </w:rPr>
            </w:rPrChange>
          </w:rPr>
          <w:t>diagenetic</w:t>
        </w:r>
      </w:ins>
      <w:del w:id="71" w:author="DR.Mohamed" w:date="2021-07-09T00:35:00Z">
        <w:r w:rsidR="00C831DB" w:rsidRPr="00235217" w:rsidDel="00E37087">
          <w:rPr>
            <w:rFonts w:cstheme="majorBidi"/>
            <w:sz w:val="24"/>
            <w:szCs w:val="24"/>
          </w:rPr>
          <w:delText>digenetic</w:delText>
        </w:r>
      </w:del>
      <w:ins w:id="72" w:author="DR.Mohamed" w:date="2021-07-05T17:21:00Z">
        <w:r w:rsidR="007409BF" w:rsidRPr="00235217">
          <w:rPr>
            <w:rFonts w:cstheme="majorBidi"/>
            <w:sz w:val="24"/>
            <w:szCs w:val="24"/>
          </w:rPr>
          <w:t xml:space="preserve"> </w:t>
        </w:r>
      </w:ins>
      <w:r w:rsidR="00C831DB" w:rsidRPr="00235217">
        <w:rPr>
          <w:rFonts w:cstheme="majorBidi"/>
          <w:sz w:val="24"/>
          <w:szCs w:val="24"/>
        </w:rPr>
        <w:t xml:space="preserve">processes. </w:t>
      </w:r>
    </w:p>
    <w:p w:rsidR="000B79BC" w:rsidRPr="00235217" w:rsidRDefault="000B79BC">
      <w:pPr>
        <w:spacing w:after="0" w:line="360" w:lineRule="auto"/>
        <w:ind w:firstLine="360"/>
        <w:jc w:val="both"/>
        <w:rPr>
          <w:rFonts w:cstheme="majorBidi"/>
          <w:sz w:val="24"/>
          <w:szCs w:val="24"/>
        </w:rPr>
      </w:pPr>
    </w:p>
    <w:p w:rsidR="003F7179" w:rsidRPr="00235217" w:rsidRDefault="000377AD">
      <w:pPr>
        <w:spacing w:after="0" w:line="360" w:lineRule="auto"/>
        <w:ind w:firstLine="360"/>
        <w:jc w:val="both"/>
        <w:rPr>
          <w:rFonts w:cstheme="majorBidi"/>
          <w:sz w:val="24"/>
          <w:szCs w:val="24"/>
          <w:rtl/>
        </w:rPr>
      </w:pPr>
      <w:r w:rsidRPr="00235217">
        <w:rPr>
          <w:rFonts w:cstheme="majorBidi"/>
          <w:sz w:val="24"/>
          <w:szCs w:val="24"/>
        </w:rPr>
        <w:t>The present</w:t>
      </w:r>
      <w:ins w:id="73" w:author="DR.Mohamed" w:date="2021-07-05T17:22:00Z">
        <w:r w:rsidR="007409BF" w:rsidRPr="00235217">
          <w:rPr>
            <w:rFonts w:cstheme="majorBidi"/>
            <w:sz w:val="24"/>
            <w:szCs w:val="24"/>
          </w:rPr>
          <w:t xml:space="preserve"> </w:t>
        </w:r>
      </w:ins>
      <w:r w:rsidR="006D7BAF" w:rsidRPr="00235217">
        <w:rPr>
          <w:rFonts w:cstheme="majorBidi"/>
          <w:sz w:val="24"/>
          <w:szCs w:val="24"/>
        </w:rPr>
        <w:t>study used the</w:t>
      </w:r>
      <w:r w:rsidR="00AE20AE" w:rsidRPr="00235217">
        <w:rPr>
          <w:rFonts w:cstheme="majorBidi"/>
          <w:sz w:val="24"/>
          <w:szCs w:val="24"/>
        </w:rPr>
        <w:t xml:space="preserve"> reservoir quality </w:t>
      </w:r>
      <w:r w:rsidR="00C831DB" w:rsidRPr="00235217">
        <w:rPr>
          <w:rFonts w:cstheme="majorBidi"/>
          <w:sz w:val="24"/>
          <w:szCs w:val="24"/>
        </w:rPr>
        <w:t>index (</w:t>
      </w:r>
      <w:r w:rsidR="006D7BAF" w:rsidRPr="00235217">
        <w:rPr>
          <w:rFonts w:cstheme="majorBidi"/>
          <w:sz w:val="24"/>
          <w:szCs w:val="24"/>
        </w:rPr>
        <w:t>RQI</w:t>
      </w:r>
      <w:r w:rsidR="00ED11B5" w:rsidRPr="00235217">
        <w:rPr>
          <w:rFonts w:cstheme="majorBidi"/>
          <w:sz w:val="24"/>
          <w:szCs w:val="24"/>
        </w:rPr>
        <w:t>)</w:t>
      </w:r>
      <w:r w:rsidR="006D7BAF" w:rsidRPr="00235217">
        <w:rPr>
          <w:rFonts w:cstheme="majorBidi"/>
          <w:sz w:val="24"/>
          <w:szCs w:val="24"/>
        </w:rPr>
        <w:t xml:space="preserve"> and Winland</w:t>
      </w:r>
      <w:r w:rsidR="009E2BB7" w:rsidRPr="00235217">
        <w:rPr>
          <w:rFonts w:cstheme="majorBidi"/>
          <w:sz w:val="24"/>
          <w:szCs w:val="24"/>
          <w:lang w:bidi="ar-EG"/>
        </w:rPr>
        <w:t>R</w:t>
      </w:r>
      <w:r w:rsidR="009E2BB7" w:rsidRPr="00235217">
        <w:rPr>
          <w:rFonts w:cstheme="majorBidi"/>
          <w:sz w:val="24"/>
          <w:szCs w:val="24"/>
          <w:vertAlign w:val="subscript"/>
          <w:lang w:bidi="ar-EG"/>
        </w:rPr>
        <w:t>35</w:t>
      </w:r>
      <w:ins w:id="74" w:author="DR.Mohamed" w:date="2021-07-08T23:14:00Z">
        <w:r w:rsidR="00BE57AF" w:rsidRPr="00235217">
          <w:rPr>
            <w:rFonts w:cstheme="majorBidi"/>
            <w:sz w:val="24"/>
            <w:szCs w:val="24"/>
            <w:vertAlign w:val="subscript"/>
            <w:lang w:bidi="ar-EG"/>
          </w:rPr>
          <w:t xml:space="preserve"> </w:t>
        </w:r>
      </w:ins>
      <w:ins w:id="75" w:author="Moataz Mohamed" w:date="2021-04-08T22:42:00Z">
        <w:r w:rsidR="00401B3B" w:rsidRPr="00401B3B">
          <w:rPr>
            <w:rFonts w:cstheme="majorBidi"/>
            <w:sz w:val="24"/>
            <w:szCs w:val="24"/>
            <w:rPrChange w:id="76" w:author="DR.Mohamed" w:date="2021-07-10T10:23:00Z">
              <w:rPr>
                <w:rFonts w:ascii="Arial" w:hAnsi="Arial" w:cs="Arial"/>
                <w:color w:val="000000"/>
                <w:sz w:val="21"/>
                <w:szCs w:val="21"/>
              </w:rPr>
            </w:rPrChange>
          </w:rPr>
          <w:t>as additional parameters applied to discriminate</w:t>
        </w:r>
      </w:ins>
      <w:ins w:id="77" w:author="Moataz Mohamed" w:date="2021-04-08T22:43:00Z">
        <w:r w:rsidR="00401B3B" w:rsidRPr="00401B3B">
          <w:rPr>
            <w:rFonts w:cstheme="majorBidi"/>
            <w:sz w:val="24"/>
            <w:szCs w:val="24"/>
            <w:rPrChange w:id="78" w:author="DR.Mohamed" w:date="2021-07-10T10:23:00Z">
              <w:rPr>
                <w:rFonts w:ascii="Arial" w:hAnsi="Arial" w:cs="Arial"/>
                <w:color w:val="000000"/>
                <w:sz w:val="21"/>
                <w:szCs w:val="21"/>
              </w:rPr>
            </w:rPrChange>
          </w:rPr>
          <w:t xml:space="preserve"> the</w:t>
        </w:r>
        <w:r w:rsidR="007C05CC" w:rsidRPr="00235217">
          <w:rPr>
            <w:rFonts w:cstheme="majorBidi"/>
            <w:color w:val="000000"/>
            <w:sz w:val="21"/>
            <w:szCs w:val="21"/>
          </w:rPr>
          <w:t xml:space="preserve"> </w:t>
        </w:r>
      </w:ins>
      <w:del w:id="79" w:author="Moataz Mohamed" w:date="2021-04-08T22:42:00Z">
        <w:r w:rsidR="006D7BAF" w:rsidRPr="00235217" w:rsidDel="007C05CC">
          <w:rPr>
            <w:rFonts w:cstheme="majorBidi"/>
            <w:sz w:val="24"/>
            <w:szCs w:val="24"/>
          </w:rPr>
          <w:delText xml:space="preserve">for </w:delText>
        </w:r>
      </w:del>
      <w:r w:rsidR="006D7BAF" w:rsidRPr="00235217">
        <w:rPr>
          <w:rFonts w:cstheme="majorBidi"/>
          <w:sz w:val="24"/>
          <w:szCs w:val="24"/>
        </w:rPr>
        <w:t>HFU</w:t>
      </w:r>
      <w:ins w:id="80" w:author="Moataz Mohamed" w:date="2021-04-08T22:43:00Z">
        <w:r w:rsidR="007C05CC" w:rsidRPr="00235217">
          <w:rPr>
            <w:rFonts w:cstheme="majorBidi"/>
            <w:sz w:val="24"/>
            <w:szCs w:val="24"/>
          </w:rPr>
          <w:t>s</w:t>
        </w:r>
      </w:ins>
      <w:del w:id="81" w:author="Moataz Mohamed" w:date="2021-04-08T22:43:00Z">
        <w:r w:rsidRPr="00235217" w:rsidDel="007C05CC">
          <w:rPr>
            <w:rFonts w:cstheme="majorBidi"/>
            <w:sz w:val="24"/>
            <w:szCs w:val="24"/>
          </w:rPr>
          <w:delText>,</w:delText>
        </w:r>
      </w:del>
      <w:ins w:id="82" w:author="Moataz Mohamed" w:date="2021-04-08T22:43:00Z">
        <w:r w:rsidR="007C05CC" w:rsidRPr="00235217">
          <w:rPr>
            <w:rFonts w:cstheme="majorBidi"/>
            <w:sz w:val="24"/>
            <w:szCs w:val="24"/>
          </w:rPr>
          <w:t>.</w:t>
        </w:r>
      </w:ins>
      <w:del w:id="83" w:author="Moataz Mohamed" w:date="2021-04-08T22:43:00Z">
        <w:r w:rsidRPr="00235217" w:rsidDel="007C05CC">
          <w:rPr>
            <w:rFonts w:cstheme="majorBidi"/>
            <w:sz w:val="24"/>
            <w:szCs w:val="24"/>
          </w:rPr>
          <w:delText>which</w:delText>
        </w:r>
        <w:r w:rsidR="006D7BAF" w:rsidRPr="00235217" w:rsidDel="007C05CC">
          <w:rPr>
            <w:rFonts w:cstheme="majorBidi"/>
            <w:sz w:val="24"/>
            <w:szCs w:val="24"/>
          </w:rPr>
          <w:delText xml:space="preserve"> indicate</w:delText>
        </w:r>
        <w:r w:rsidR="007F4239" w:rsidRPr="00235217" w:rsidDel="007C05CC">
          <w:rPr>
            <w:rFonts w:cstheme="majorBidi"/>
            <w:sz w:val="24"/>
            <w:szCs w:val="24"/>
          </w:rPr>
          <w:delText>s</w:delText>
        </w:r>
        <w:r w:rsidR="006D7BAF" w:rsidRPr="00235217" w:rsidDel="007C05CC">
          <w:rPr>
            <w:rFonts w:cstheme="majorBidi"/>
            <w:sz w:val="24"/>
            <w:szCs w:val="24"/>
          </w:rPr>
          <w:delText xml:space="preserve"> that</w:delText>
        </w:r>
      </w:del>
      <w:ins w:id="84" w:author="Moataz Mohamed" w:date="2021-04-08T22:43:00Z">
        <w:r w:rsidR="007C05CC" w:rsidRPr="00235217">
          <w:rPr>
            <w:rFonts w:cstheme="majorBidi"/>
            <w:sz w:val="24"/>
            <w:szCs w:val="24"/>
          </w:rPr>
          <w:t xml:space="preserve"> The</w:t>
        </w:r>
      </w:ins>
      <w:del w:id="85" w:author="Moataz Mohamed" w:date="2021-04-08T22:44:00Z">
        <w:r w:rsidR="006D7BAF" w:rsidRPr="00235217" w:rsidDel="007C05CC">
          <w:rPr>
            <w:rFonts w:cstheme="majorBidi"/>
            <w:sz w:val="24"/>
            <w:szCs w:val="24"/>
          </w:rPr>
          <w:delText xml:space="preserve">the </w:delText>
        </w:r>
      </w:del>
      <w:ins w:id="86" w:author="DR.Mohamed" w:date="2021-07-05T17:21:00Z">
        <w:r w:rsidR="007409BF" w:rsidRPr="00235217">
          <w:rPr>
            <w:rFonts w:cstheme="majorBidi"/>
            <w:sz w:val="24"/>
            <w:szCs w:val="24"/>
          </w:rPr>
          <w:t xml:space="preserve"> </w:t>
        </w:r>
      </w:ins>
      <w:r w:rsidR="006D7BAF" w:rsidRPr="00235217">
        <w:rPr>
          <w:rFonts w:cstheme="majorBidi"/>
          <w:sz w:val="24"/>
          <w:szCs w:val="24"/>
        </w:rPr>
        <w:t xml:space="preserve">study samples have </w:t>
      </w:r>
      <w:r w:rsidR="003F42A2" w:rsidRPr="00235217">
        <w:rPr>
          <w:rFonts w:cstheme="majorBidi"/>
          <w:sz w:val="24"/>
          <w:szCs w:val="24"/>
        </w:rPr>
        <w:t>five hydraulic flow units of different rock types</w:t>
      </w:r>
      <w:r w:rsidR="006D7BAF" w:rsidRPr="00235217">
        <w:rPr>
          <w:rFonts w:cstheme="majorBidi"/>
          <w:sz w:val="24"/>
          <w:szCs w:val="24"/>
        </w:rPr>
        <w:t xml:space="preserve">, where </w:t>
      </w:r>
      <w:r w:rsidR="003D6507" w:rsidRPr="00235217">
        <w:rPr>
          <w:rFonts w:cstheme="majorBidi"/>
          <w:sz w:val="24"/>
          <w:szCs w:val="24"/>
        </w:rPr>
        <w:t xml:space="preserve">the detected </w:t>
      </w:r>
      <w:r w:rsidR="007F4239" w:rsidRPr="00235217">
        <w:rPr>
          <w:rFonts w:cstheme="majorBidi"/>
          <w:sz w:val="24"/>
          <w:szCs w:val="24"/>
        </w:rPr>
        <w:t>electrical flow unit</w:t>
      </w:r>
      <w:r w:rsidR="00E26D2A" w:rsidRPr="00235217">
        <w:rPr>
          <w:rFonts w:cstheme="majorBidi"/>
          <w:sz w:val="24"/>
          <w:szCs w:val="24"/>
        </w:rPr>
        <w:t>s are</w:t>
      </w:r>
      <w:r w:rsidR="003D6507" w:rsidRPr="00235217">
        <w:rPr>
          <w:rFonts w:cstheme="majorBidi"/>
          <w:sz w:val="24"/>
          <w:szCs w:val="24"/>
        </w:rPr>
        <w:t xml:space="preserve"> only</w:t>
      </w:r>
      <w:ins w:id="87" w:author="DR.Mohamed" w:date="2021-07-05T17:22:00Z">
        <w:r w:rsidR="007409BF" w:rsidRPr="00235217">
          <w:rPr>
            <w:rFonts w:cstheme="majorBidi"/>
            <w:sz w:val="24"/>
            <w:szCs w:val="24"/>
          </w:rPr>
          <w:t xml:space="preserve"> </w:t>
        </w:r>
      </w:ins>
      <w:r w:rsidR="00C831DB" w:rsidRPr="00235217">
        <w:rPr>
          <w:rFonts w:cstheme="majorBidi"/>
          <w:sz w:val="24"/>
          <w:szCs w:val="24"/>
        </w:rPr>
        <w:t>three. The</w:t>
      </w:r>
      <w:ins w:id="88" w:author="DR.Mohamed" w:date="2021-07-05T17:22:00Z">
        <w:r w:rsidR="007409BF" w:rsidRPr="00235217">
          <w:rPr>
            <w:rFonts w:cstheme="majorBidi"/>
            <w:sz w:val="24"/>
            <w:szCs w:val="24"/>
          </w:rPr>
          <w:t xml:space="preserve"> </w:t>
        </w:r>
      </w:ins>
      <w:r w:rsidR="00C831DB" w:rsidRPr="00235217">
        <w:rPr>
          <w:rFonts w:cstheme="majorBidi"/>
          <w:sz w:val="24"/>
          <w:szCs w:val="24"/>
        </w:rPr>
        <w:t>differences between</w:t>
      </w:r>
      <w:ins w:id="89" w:author="DR.Mohamed" w:date="2021-07-05T17:22:00Z">
        <w:r w:rsidR="007409BF" w:rsidRPr="00235217">
          <w:rPr>
            <w:rFonts w:cstheme="majorBidi"/>
            <w:sz w:val="24"/>
            <w:szCs w:val="24"/>
          </w:rPr>
          <w:t xml:space="preserve"> </w:t>
        </w:r>
      </w:ins>
      <w:r w:rsidR="00753FE5" w:rsidRPr="00235217">
        <w:rPr>
          <w:rFonts w:cstheme="majorBidi"/>
          <w:sz w:val="24"/>
          <w:szCs w:val="24"/>
        </w:rPr>
        <w:t>them</w:t>
      </w:r>
      <w:ins w:id="90" w:author="DR.Mohamed" w:date="2021-07-05T17:22:00Z">
        <w:r w:rsidR="007409BF" w:rsidRPr="00235217">
          <w:rPr>
            <w:rFonts w:cstheme="majorBidi"/>
            <w:sz w:val="24"/>
            <w:szCs w:val="24"/>
          </w:rPr>
          <w:t xml:space="preserve"> </w:t>
        </w:r>
      </w:ins>
      <w:r w:rsidR="00C831DB" w:rsidRPr="00235217">
        <w:rPr>
          <w:rFonts w:cstheme="majorBidi"/>
          <w:sz w:val="24"/>
          <w:szCs w:val="24"/>
        </w:rPr>
        <w:t>are may</w:t>
      </w:r>
      <w:r w:rsidR="007F4239" w:rsidRPr="00235217">
        <w:rPr>
          <w:rFonts w:cstheme="majorBidi"/>
          <w:sz w:val="24"/>
          <w:szCs w:val="24"/>
        </w:rPr>
        <w:t xml:space="preserve"> be due to the</w:t>
      </w:r>
      <w:r w:rsidR="006D7BAF" w:rsidRPr="00235217">
        <w:rPr>
          <w:rFonts w:cstheme="majorBidi"/>
          <w:sz w:val="24"/>
          <w:szCs w:val="24"/>
        </w:rPr>
        <w:t xml:space="preserve"> cementation process with iron oxides that might act as pore filling, lining and </w:t>
      </w:r>
      <w:r w:rsidR="007F4239" w:rsidRPr="00235217">
        <w:rPr>
          <w:rFonts w:cstheme="majorBidi"/>
          <w:sz w:val="24"/>
          <w:szCs w:val="24"/>
        </w:rPr>
        <w:t xml:space="preserve">pore </w:t>
      </w:r>
      <w:r w:rsidR="00C831DB" w:rsidRPr="00235217">
        <w:rPr>
          <w:rFonts w:cstheme="majorBidi"/>
          <w:sz w:val="24"/>
          <w:szCs w:val="24"/>
        </w:rPr>
        <w:t>bridging, sometimes</w:t>
      </w:r>
      <w:r w:rsidR="006D7BAF" w:rsidRPr="00235217">
        <w:rPr>
          <w:rFonts w:cstheme="majorBidi"/>
          <w:sz w:val="24"/>
          <w:szCs w:val="24"/>
        </w:rPr>
        <w:t xml:space="preserve"> bridges helping to </w:t>
      </w:r>
      <w:r w:rsidR="002830EC" w:rsidRPr="00235217">
        <w:rPr>
          <w:rFonts w:cstheme="majorBidi"/>
          <w:sz w:val="24"/>
          <w:szCs w:val="24"/>
        </w:rPr>
        <w:t>decrease permeability without</w:t>
      </w:r>
      <w:r w:rsidR="00E2605E" w:rsidRPr="00235217">
        <w:rPr>
          <w:rFonts w:cstheme="majorBidi"/>
          <w:sz w:val="24"/>
          <w:szCs w:val="24"/>
        </w:rPr>
        <w:t xml:space="preserve"> serious reduction in porosity. </w:t>
      </w:r>
      <w:ins w:id="91" w:author="Moataz Mohamed" w:date="2021-05-08T11:22:00Z">
        <w:r w:rsidR="00FF75AC" w:rsidRPr="00235217">
          <w:rPr>
            <w:rFonts w:cstheme="majorBidi"/>
            <w:sz w:val="24"/>
            <w:szCs w:val="24"/>
          </w:rPr>
          <w:t>T</w:t>
        </w:r>
      </w:ins>
      <w:ins w:id="92" w:author="Moataz Mohamed" w:date="2021-04-08T22:45:00Z">
        <w:r w:rsidR="007C05CC" w:rsidRPr="00235217">
          <w:rPr>
            <w:rFonts w:cstheme="majorBidi"/>
            <w:sz w:val="24"/>
            <w:szCs w:val="24"/>
          </w:rPr>
          <w:t>he reduction between the number of EFUs and HFUs comes from the</w:t>
        </w:r>
      </w:ins>
      <w:ins w:id="93" w:author="Moataz Mohamed" w:date="2021-05-08T11:19:00Z">
        <w:r w:rsidR="001412CE" w:rsidRPr="00235217">
          <w:rPr>
            <w:rFonts w:cstheme="majorBidi"/>
            <w:sz w:val="24"/>
            <w:szCs w:val="24"/>
          </w:rPr>
          <w:t xml:space="preserve"> effect of diagen</w:t>
        </w:r>
      </w:ins>
      <w:ins w:id="94" w:author="Moataz Mohamed" w:date="2021-05-08T11:20:00Z">
        <w:r w:rsidR="001412CE" w:rsidRPr="00235217">
          <w:rPr>
            <w:rFonts w:cstheme="majorBidi"/>
            <w:sz w:val="24"/>
            <w:szCs w:val="24"/>
          </w:rPr>
          <w:t xml:space="preserve">esis processes which is responsible for </w:t>
        </w:r>
        <w:r w:rsidR="00FF75AC" w:rsidRPr="00235217">
          <w:rPr>
            <w:rFonts w:cstheme="majorBidi"/>
            <w:sz w:val="24"/>
            <w:szCs w:val="24"/>
          </w:rPr>
          <w:t>a precipitation</w:t>
        </w:r>
      </w:ins>
      <w:ins w:id="95" w:author="DR.Mohamed" w:date="2021-07-05T17:22:00Z">
        <w:r w:rsidR="007409BF" w:rsidRPr="00235217">
          <w:rPr>
            <w:rFonts w:cstheme="majorBidi"/>
            <w:sz w:val="24"/>
            <w:szCs w:val="24"/>
          </w:rPr>
          <w:t xml:space="preserve"> </w:t>
        </w:r>
      </w:ins>
      <w:ins w:id="96" w:author="Moataz Mohamed" w:date="2021-05-08T11:20:00Z">
        <w:r w:rsidR="00FF75AC" w:rsidRPr="00235217">
          <w:rPr>
            <w:rFonts w:cstheme="majorBidi"/>
            <w:sz w:val="24"/>
            <w:szCs w:val="24"/>
          </w:rPr>
          <w:t xml:space="preserve">of </w:t>
        </w:r>
        <w:r w:rsidR="00FF75AC" w:rsidRPr="00235217">
          <w:rPr>
            <w:rFonts w:cstheme="majorBidi"/>
            <w:sz w:val="24"/>
            <w:szCs w:val="24"/>
          </w:rPr>
          <w:lastRenderedPageBreak/>
          <w:t>differ</w:t>
        </w:r>
      </w:ins>
      <w:ins w:id="97" w:author="Moataz Mohamed" w:date="2021-05-08T11:21:00Z">
        <w:r w:rsidR="00FF75AC" w:rsidRPr="00235217">
          <w:rPr>
            <w:rFonts w:cstheme="majorBidi"/>
            <w:sz w:val="24"/>
            <w:szCs w:val="24"/>
          </w:rPr>
          <w:t>ent cement types such as different clay minerals and iron-oxides.</w:t>
        </w:r>
      </w:ins>
      <w:del w:id="98" w:author="Moataz Mohamed" w:date="2021-04-08T22:46:00Z">
        <w:r w:rsidR="00E2605E" w:rsidRPr="00235217" w:rsidDel="007C05CC">
          <w:rPr>
            <w:rFonts w:cstheme="majorBidi"/>
            <w:sz w:val="24"/>
            <w:szCs w:val="24"/>
          </w:rPr>
          <w:delText>I</w:delText>
        </w:r>
      </w:del>
      <w:del w:id="99" w:author="Moataz Mohamed" w:date="2021-05-08T11:18:00Z">
        <w:r w:rsidR="002830EC" w:rsidRPr="00235217" w:rsidDel="001412CE">
          <w:rPr>
            <w:rFonts w:cstheme="majorBidi"/>
            <w:sz w:val="24"/>
            <w:szCs w:val="24"/>
          </w:rPr>
          <w:delText>ron oxides pore lining cementsincrease</w:delText>
        </w:r>
        <w:r w:rsidR="00E2605E" w:rsidRPr="00235217" w:rsidDel="001412CE">
          <w:rPr>
            <w:rFonts w:cstheme="majorBidi"/>
            <w:sz w:val="24"/>
            <w:szCs w:val="24"/>
          </w:rPr>
          <w:delText>s</w:delText>
        </w:r>
        <w:r w:rsidR="002830EC" w:rsidRPr="00235217" w:rsidDel="001412CE">
          <w:rPr>
            <w:rFonts w:cstheme="majorBidi"/>
            <w:sz w:val="24"/>
            <w:szCs w:val="24"/>
          </w:rPr>
          <w:delText xml:space="preserve"> the electrical conductivity of reservoir </w:delText>
        </w:r>
        <w:r w:rsidR="001766AF" w:rsidRPr="00235217" w:rsidDel="001412CE">
          <w:rPr>
            <w:rFonts w:cstheme="majorBidi"/>
            <w:sz w:val="24"/>
            <w:szCs w:val="24"/>
          </w:rPr>
          <w:delText>rock</w:delText>
        </w:r>
      </w:del>
      <w:r w:rsidR="001766AF" w:rsidRPr="00235217">
        <w:rPr>
          <w:rFonts w:cstheme="majorBidi"/>
          <w:sz w:val="24"/>
          <w:szCs w:val="24"/>
        </w:rPr>
        <w:t>.</w:t>
      </w:r>
    </w:p>
    <w:p w:rsidR="000B79BC" w:rsidRPr="00235217" w:rsidRDefault="000B79BC" w:rsidP="008A2F0C">
      <w:pPr>
        <w:spacing w:after="0" w:line="360" w:lineRule="auto"/>
        <w:jc w:val="both"/>
        <w:rPr>
          <w:rFonts w:cstheme="majorBidi"/>
          <w:b/>
          <w:bCs/>
          <w:sz w:val="24"/>
          <w:szCs w:val="24"/>
          <w:u w:val="single"/>
        </w:rPr>
      </w:pPr>
    </w:p>
    <w:p w:rsidR="00A477B2" w:rsidRPr="00235217" w:rsidRDefault="00753FE5" w:rsidP="008A2F0C">
      <w:pPr>
        <w:spacing w:after="0" w:line="360" w:lineRule="auto"/>
        <w:jc w:val="both"/>
        <w:rPr>
          <w:rFonts w:cstheme="majorBidi"/>
          <w:sz w:val="24"/>
          <w:szCs w:val="24"/>
        </w:rPr>
      </w:pPr>
      <w:r w:rsidRPr="00235217">
        <w:rPr>
          <w:rFonts w:cstheme="majorBidi"/>
          <w:b/>
          <w:bCs/>
          <w:sz w:val="24"/>
          <w:szCs w:val="24"/>
          <w:u w:val="single"/>
        </w:rPr>
        <w:t>Key words:</w:t>
      </w:r>
      <w:ins w:id="100" w:author="DR.Mohamed" w:date="2021-07-09T00:37:00Z">
        <w:r w:rsidR="00715B49" w:rsidRPr="00235217">
          <w:rPr>
            <w:rFonts w:cstheme="majorBidi"/>
            <w:b/>
            <w:bCs/>
            <w:sz w:val="24"/>
            <w:szCs w:val="24"/>
            <w:u w:val="single"/>
          </w:rPr>
          <w:t xml:space="preserve"> </w:t>
        </w:r>
      </w:ins>
      <w:r w:rsidR="00A85411" w:rsidRPr="00235217">
        <w:rPr>
          <w:rFonts w:cstheme="majorBidi"/>
          <w:sz w:val="24"/>
          <w:szCs w:val="24"/>
        </w:rPr>
        <w:t xml:space="preserve">Hydraulic Flow </w:t>
      </w:r>
      <w:r w:rsidR="001766AF" w:rsidRPr="00235217">
        <w:rPr>
          <w:rFonts w:cstheme="majorBidi"/>
          <w:sz w:val="24"/>
          <w:szCs w:val="24"/>
        </w:rPr>
        <w:t>Unit; Electric</w:t>
      </w:r>
      <w:r w:rsidR="00A85411" w:rsidRPr="00235217">
        <w:rPr>
          <w:rFonts w:cstheme="majorBidi"/>
          <w:sz w:val="24"/>
          <w:szCs w:val="24"/>
        </w:rPr>
        <w:t xml:space="preserve"> Flow Unit;</w:t>
      </w:r>
      <w:r w:rsidR="00ED11B5" w:rsidRPr="00235217">
        <w:rPr>
          <w:rFonts w:cstheme="majorBidi"/>
          <w:sz w:val="24"/>
          <w:szCs w:val="24"/>
        </w:rPr>
        <w:t xml:space="preserve"> Paleozoic age</w:t>
      </w:r>
      <w:r w:rsidR="00AE20AE" w:rsidRPr="00235217">
        <w:rPr>
          <w:rFonts w:cstheme="majorBidi"/>
          <w:sz w:val="24"/>
          <w:szCs w:val="24"/>
        </w:rPr>
        <w:t xml:space="preserve">; </w:t>
      </w:r>
      <w:r w:rsidR="00A85411" w:rsidRPr="00235217">
        <w:rPr>
          <w:rFonts w:cstheme="majorBidi"/>
          <w:sz w:val="24"/>
          <w:szCs w:val="24"/>
        </w:rPr>
        <w:t>Nubia sandstone</w:t>
      </w:r>
      <w:r w:rsidR="00E57A24" w:rsidRPr="00235217">
        <w:rPr>
          <w:rFonts w:cstheme="majorBidi"/>
          <w:sz w:val="24"/>
          <w:szCs w:val="24"/>
        </w:rPr>
        <w:t>; Gebel Abu Hasswa</w:t>
      </w:r>
      <w:r w:rsidR="00A025A4" w:rsidRPr="00235217">
        <w:rPr>
          <w:rFonts w:cstheme="majorBidi"/>
          <w:sz w:val="24"/>
          <w:szCs w:val="24"/>
        </w:rPr>
        <w:t>.</w:t>
      </w:r>
    </w:p>
    <w:bookmarkEnd w:id="5"/>
    <w:p w:rsidR="008F48FF" w:rsidRPr="00235217" w:rsidRDefault="00AC459C" w:rsidP="00C06CC3">
      <w:pPr>
        <w:pStyle w:val="Heading1"/>
        <w:numPr>
          <w:ilvl w:val="0"/>
          <w:numId w:val="33"/>
        </w:numPr>
      </w:pPr>
      <w:r w:rsidRPr="00235217">
        <w:t>Introduction</w:t>
      </w:r>
    </w:p>
    <w:p w:rsidR="003F42A2" w:rsidRPr="00235217" w:rsidRDefault="001B1BA5" w:rsidP="001F75BC">
      <w:pPr>
        <w:autoSpaceDE w:val="0"/>
        <w:autoSpaceDN w:val="0"/>
        <w:adjustRightInd w:val="0"/>
        <w:spacing w:after="0" w:line="360" w:lineRule="auto"/>
        <w:jc w:val="both"/>
        <w:rPr>
          <w:rFonts w:cstheme="majorBidi"/>
          <w:szCs w:val="22"/>
        </w:rPr>
      </w:pPr>
      <w:r w:rsidRPr="00235217">
        <w:rPr>
          <w:rFonts w:cstheme="majorBidi"/>
          <w:szCs w:val="22"/>
        </w:rPr>
        <w:t>Hydraulic flow units are defined</w:t>
      </w:r>
      <w:ins w:id="101" w:author="Moataz Mohamed" w:date="2021-05-08T11:37:00Z">
        <w:r w:rsidRPr="00235217">
          <w:rPr>
            <w:rFonts w:cstheme="majorBidi"/>
            <w:szCs w:val="22"/>
          </w:rPr>
          <w:t xml:space="preserve"> </w:t>
        </w:r>
      </w:ins>
      <w:ins w:id="102" w:author="DR.Mohamed" w:date="2021-07-07T13:52:00Z">
        <w:r w:rsidR="00F25494">
          <w:rPr>
            <w:rFonts w:cstheme="majorBidi"/>
            <w:szCs w:val="22"/>
          </w:rPr>
          <w:t xml:space="preserve">for the first time by </w:t>
        </w:r>
        <w:r w:rsidR="00401B3B" w:rsidRPr="00401B3B">
          <w:rPr>
            <w:rFonts w:cstheme="majorBidi"/>
            <w:b/>
            <w:bCs/>
            <w:color w:val="0000CC"/>
            <w:szCs w:val="22"/>
            <w:rPrChange w:id="103" w:author="DR.Mohamed" w:date="2021-07-10T10:24:00Z">
              <w:rPr>
                <w:rFonts w:cstheme="majorBidi"/>
                <w:szCs w:val="22"/>
              </w:rPr>
            </w:rPrChange>
          </w:rPr>
          <w:fldChar w:fldCharType="begin" w:fldLock="1"/>
        </w:r>
        <w:r w:rsidR="00401B3B" w:rsidRPr="00401B3B">
          <w:rPr>
            <w:rFonts w:cstheme="majorBidi"/>
            <w:b/>
            <w:bCs/>
            <w:color w:val="0000CC"/>
            <w:szCs w:val="22"/>
            <w:rPrChange w:id="104" w:author="DR.Mohamed" w:date="2021-07-10T10:24:00Z">
              <w:rPr>
                <w:rFonts w:cstheme="majorBidi"/>
                <w:szCs w:val="22"/>
              </w:rPr>
            </w:rPrChange>
          </w:rPr>
          <w:instrText>ADDIN CSL_CITATION {"citationItems":[{"id":"ITEM-1","itemData":{"DOI":"10.2523/26436-ms","abstract":"Understanding complex variations in pore geometry within different lithofacies is the key to improved reservoir description and exploitation. Core data provide information on various depositional and diagenetic controls on pore geometry. Variations in pore geometrical attributes in turn, define the existence of distinct zones (hydraulic units) with similar fluid-flow characteristics. Classic discrimination of rock types has been based on subjective geological observations and on empirical relationships between the log of permeability versus porosity. However, for any porosity within a given rock type, permeability can vary by several orders of magnitude, which indicates the existence of several flow units. In this paper, anew practical and theoretically correct methodology is proposed for identification and characterization of hydraulic units within mappable geological units (facies). The technique is based on modified Kozeny-Carmen equation and the concept of mean hydraulic radius. The equation indicates that for any hydraulic unit, a log-log plot of a ″Reservoir QualityIndex″ (RQI), which is equal to 0.0314√klφ, versus a 'Normalized Porosity Index'(φz)which is equal to φ(1-φ)should yield a straight line with a unit slope. The intercept of the unit slope line with φz=1, designated as the ″Flow Zone Indicator″ (FZI), is a unique parameter for each hydraulic unit. RQI, φz and FZI are based on stressed porosity and permeability data measured core samples. FZI is then correlated to certain combinations of logging tool responses to develop regression models for permeability predictions in cored and uncored intervals or wells. The proposed technique has been successfully tested in clastic rocks from East Texas, South America, West Africa, South East Asia and Far East Asia, as well as carbonate sequences from West Texas and Canada. This paper documents the theoretical development, validates and characterizes the hydraulic units, and presents predicted versus actual permeability data to demonstrate the efficacy of the proposed technique.","author":[{"dropping-particle":"","family":"Amaefule","given":"Jude O.","non-dropping-particle":"","parse-names":false,"suffix":""},{"dropping-particle":"","family":"Altunbay","given":"Mehmet","non-dropping-particle":"","parse-names":false,"suffix":""},{"dropping-particle":"","family":"Tiab","given":"Djebbar","non-dropping-particle":"","parse-names":false,"suffix":""},{"dropping-particle":"","family":"Kersey","given":"David G.","non-dropping-particle":"","parse-names":false,"suffix":""},{"dropping-particle":"","family":"Keelan","given":"Dare K.","non-dropping-particle":"","parse-names":false,"suffix":""}],"container-title":"Proceedings - SPE Annual Technical Conference and Exhibition","id":"ITEM-1","issue":"c","issued":{"date-parts":[["1993"]]},"page":"205-220","title":"Enhanced reservoir description: using core and log data to identify hydraulic (flow) units and predict permeability in uncored intervals/ wells","type":"article-journal","volume":"Omega"},"uris":["http://www.mendeley.com/documents/?uuid=7f027ee3-c2b7-427e-9cf0-cab318531e25"]}],"mendeley":{"formattedCitation":"(Amaefule et al., 1993)","plainTextFormattedCitation":"(Amaefule et al., 1993)","previouslyFormattedCitation":"(Amaefule et al., 1993)"},"properties":{"noteIndex":0},"schema":"https://github.com/citation-style-language/schema/raw/master/csl-citation.json"}</w:instrText>
        </w:r>
        <w:r w:rsidR="00401B3B" w:rsidRPr="00401B3B">
          <w:rPr>
            <w:rFonts w:cstheme="majorBidi"/>
            <w:b/>
            <w:bCs/>
            <w:color w:val="0000CC"/>
            <w:szCs w:val="22"/>
            <w:rPrChange w:id="105" w:author="DR.Mohamed" w:date="2021-07-10T10:24:00Z">
              <w:rPr>
                <w:rFonts w:cstheme="majorBidi"/>
                <w:szCs w:val="22"/>
              </w:rPr>
            </w:rPrChange>
          </w:rPr>
          <w:fldChar w:fldCharType="separate"/>
        </w:r>
        <w:r w:rsidR="00401B3B" w:rsidRPr="00401B3B">
          <w:rPr>
            <w:rFonts w:cstheme="majorBidi"/>
            <w:b/>
            <w:bCs/>
            <w:noProof/>
            <w:color w:val="0000CC"/>
            <w:szCs w:val="22"/>
            <w:rPrChange w:id="106" w:author="DR.Mohamed" w:date="2021-07-10T10:24:00Z">
              <w:rPr>
                <w:rFonts w:cstheme="majorBidi"/>
                <w:noProof/>
                <w:szCs w:val="22"/>
              </w:rPr>
            </w:rPrChange>
          </w:rPr>
          <w:t>(Amaefule et al., 1993)</w:t>
        </w:r>
        <w:r w:rsidR="00401B3B" w:rsidRPr="00401B3B">
          <w:rPr>
            <w:rFonts w:cstheme="majorBidi"/>
            <w:b/>
            <w:bCs/>
            <w:color w:val="0000CC"/>
            <w:szCs w:val="22"/>
            <w:rPrChange w:id="107" w:author="DR.Mohamed" w:date="2021-07-10T10:24:00Z">
              <w:rPr>
                <w:rFonts w:cstheme="majorBidi"/>
                <w:szCs w:val="22"/>
              </w:rPr>
            </w:rPrChange>
          </w:rPr>
          <w:fldChar w:fldCharType="end"/>
        </w:r>
        <w:r w:rsidR="00B77671" w:rsidRPr="00235217" w:rsidDel="005038F9">
          <w:rPr>
            <w:rFonts w:cstheme="majorBidi"/>
            <w:b/>
            <w:bCs/>
            <w:color w:val="0000FF"/>
            <w:szCs w:val="22"/>
          </w:rPr>
          <w:t xml:space="preserve"> </w:t>
        </w:r>
      </w:ins>
      <w:del w:id="108" w:author="Moataz Mohamed" w:date="2021-05-08T13:47:00Z">
        <w:r w:rsidR="00EF0254" w:rsidRPr="00235217" w:rsidDel="005038F9">
          <w:rPr>
            <w:rFonts w:cstheme="majorBidi"/>
            <w:b/>
            <w:bCs/>
            <w:color w:val="0000FF"/>
            <w:szCs w:val="22"/>
          </w:rPr>
          <w:delText>(Tiab and Donaldson, 2016)</w:delText>
        </w:r>
      </w:del>
      <w:ins w:id="109" w:author="Moataz Mohamed" w:date="2021-05-08T11:38:00Z">
        <w:r w:rsidR="009F1E44" w:rsidRPr="00235217">
          <w:rPr>
            <w:rFonts w:cstheme="majorBidi"/>
            <w:szCs w:val="22"/>
          </w:rPr>
          <w:t xml:space="preserve">, then this concept </w:t>
        </w:r>
      </w:ins>
      <w:ins w:id="110" w:author="Moataz Mohamed" w:date="2021-05-08T11:39:00Z">
        <w:r w:rsidR="009F1E44" w:rsidRPr="00235217">
          <w:rPr>
            <w:rFonts w:cstheme="majorBidi"/>
            <w:szCs w:val="22"/>
          </w:rPr>
          <w:t xml:space="preserve">has been tested and applied </w:t>
        </w:r>
      </w:ins>
      <w:ins w:id="111" w:author="DR.Mohamed" w:date="2021-07-12T11:51:00Z">
        <w:r w:rsidR="00276958" w:rsidRPr="00235217">
          <w:rPr>
            <w:rFonts w:cstheme="majorBidi"/>
            <w:szCs w:val="22"/>
          </w:rPr>
          <w:t xml:space="preserve">for many years by many researchers, e.g., </w:t>
        </w:r>
      </w:ins>
      <w:ins w:id="112" w:author="Moataz Mohamed" w:date="2021-05-08T12:13:00Z">
        <w:r w:rsidR="00401B3B" w:rsidRPr="00401B3B">
          <w:rPr>
            <w:rFonts w:cstheme="majorBidi"/>
            <w:b/>
            <w:bCs/>
            <w:color w:val="0000CC"/>
            <w:szCs w:val="22"/>
            <w:rPrChange w:id="113" w:author="DR.Mohamed" w:date="2021-07-10T11:19:00Z">
              <w:rPr>
                <w:rFonts w:cstheme="majorBidi"/>
                <w:szCs w:val="22"/>
              </w:rPr>
            </w:rPrChange>
          </w:rPr>
          <w:fldChar w:fldCharType="begin" w:fldLock="1"/>
        </w:r>
      </w:ins>
      <w:r w:rsidR="00401B3B" w:rsidRPr="00401B3B">
        <w:rPr>
          <w:rFonts w:cstheme="majorBidi"/>
          <w:b/>
          <w:bCs/>
          <w:color w:val="0000CC"/>
          <w:szCs w:val="22"/>
          <w:rPrChange w:id="114" w:author="DR.Mohamed" w:date="2021-07-10T11:19:00Z">
            <w:rPr>
              <w:rFonts w:cstheme="majorBidi"/>
              <w:b/>
              <w:bCs/>
              <w:szCs w:val="22"/>
            </w:rPr>
          </w:rPrChange>
        </w:rPr>
        <w:instrText>ADDIN CSL_CITATION {"citationItems":[{"id":"ITEM-1","itemData":{"DOI":"10.1007/s13369-015-1806-7","ISSN":"21914281","abstract":"The Lower Senonian Matulla Formation is well developed in the southern and central Gulf of Suez. It can be subdivided into three depositional units (M1–M3). An obvious unconformity separated the middle unit (M2) from the upper unit (M3). The three units are corresponding to a second-order depositional sequence. This sequence consists of two systems tracts; the lower lowstand systems tract consists of slope fan, followed by a prograding complex. An erosion surface separated the lower from the upper transgressive systems tract. The Matulla Formation is mostly composed of sandstones and pelagic sediment intercalations. Such intercalations show obvious facies change throughout the study area, causing further subdivision of the Matulla Formation into seven rock types (RT1–RT7). The petrophysical reservoir evaluation has been achieved via determination of the effective porosity, permeability, shale content, water saturation and net-pay thickness from the environmentally corrected well log data. It indicates that the Matulla Formation can be considered as a good reservoir quality especially in its lower unit and sometimes in its middle unit as well. The available core data indicate a lithological heterogeneity of the studied Matulla Formation. Lithologically, it can be subdivided into four petrophysical and lithological facies; namely, they are sandstones, ferruginous sandstones, argillaceous sandstones and limestones. The best petrophysical properties were assigned for the ferruginous sandstones with good to excellent porosity, very good to excellent permeability, and poor to fair flow zone indicator.","author":[{"dropping-particle":"","family":"Sharawy","given":"Mohamed S.","non-dropping-particle":"El","parse-names":false,"suffix":""},{"dropping-particle":"","family":"Nabawy","given":"Bassem S.","non-dropping-particle":"","parse-names":false,"suffix":""}],"container-title":"Arabian Journal for Science and Engineering","id":"ITEM-1","issue":"1","issued":{"date-parts":[["2016"]]},"page":"281-300","title":"Geological and Petrophysical Characterization of the Lower Senonian Matulla Formation in Southern and Central Gulf of Suez, Egypt","type":"article-journal","volume":"41"},"uris":["http://www.mendeley.com/documents/?uuid=e609bbe3-7c34-4e58-9b9d-2ff0d130f219"]}],"mendeley":{"formattedCitation":"(El Sharawy &amp; Nabawy, 2016b)","manualFormatting":"(El Sharawy and Nabawy, 2016b)","plainTextFormattedCitation":"(El Sharawy &amp; Nabawy, 2016b)","previouslyFormattedCitation":"(El Sharawy &amp; Nabawy, 2016b)"},"properties":{"noteIndex":0},"schema":"https://github.com/citation-style-language/schema/raw/master/csl-citation.json"}</w:instrText>
      </w:r>
      <w:r w:rsidR="00401B3B" w:rsidRPr="00401B3B">
        <w:rPr>
          <w:rFonts w:cstheme="majorBidi"/>
          <w:b/>
          <w:bCs/>
          <w:color w:val="0000CC"/>
          <w:szCs w:val="22"/>
          <w:rPrChange w:id="115" w:author="DR.Mohamed" w:date="2021-07-10T11:19:00Z">
            <w:rPr>
              <w:rFonts w:cstheme="majorBidi"/>
              <w:szCs w:val="22"/>
            </w:rPr>
          </w:rPrChange>
        </w:rPr>
        <w:fldChar w:fldCharType="separate"/>
      </w:r>
      <w:del w:id="116" w:author="DR.Mohamed" w:date="2021-07-10T11:20:00Z">
        <w:r w:rsidR="00401B3B" w:rsidRPr="00401B3B">
          <w:rPr>
            <w:rFonts w:cstheme="majorBidi"/>
            <w:b/>
            <w:bCs/>
            <w:noProof/>
            <w:color w:val="0000CC"/>
            <w:szCs w:val="22"/>
            <w:rPrChange w:id="117" w:author="DR.Mohamed" w:date="2021-07-10T11:19:00Z">
              <w:rPr>
                <w:rFonts w:cstheme="majorBidi"/>
                <w:bCs/>
                <w:noProof/>
                <w:szCs w:val="22"/>
              </w:rPr>
            </w:rPrChange>
          </w:rPr>
          <w:delText>(</w:delText>
        </w:r>
      </w:del>
      <w:r w:rsidR="00401B3B" w:rsidRPr="00401B3B">
        <w:rPr>
          <w:rFonts w:cstheme="majorBidi"/>
          <w:b/>
          <w:bCs/>
          <w:noProof/>
          <w:color w:val="0000CC"/>
          <w:szCs w:val="22"/>
          <w:rPrChange w:id="118" w:author="DR.Mohamed" w:date="2021-07-10T11:19:00Z">
            <w:rPr>
              <w:rFonts w:cstheme="majorBidi"/>
              <w:bCs/>
              <w:noProof/>
              <w:szCs w:val="22"/>
            </w:rPr>
          </w:rPrChange>
        </w:rPr>
        <w:t xml:space="preserve">El Sharawy </w:t>
      </w:r>
      <w:del w:id="119" w:author="Moataz Mohamed" w:date="2021-05-08T15:51:00Z">
        <w:r w:rsidR="00401B3B" w:rsidRPr="00401B3B">
          <w:rPr>
            <w:rFonts w:cstheme="majorBidi"/>
            <w:b/>
            <w:bCs/>
            <w:noProof/>
            <w:color w:val="0000CC"/>
            <w:szCs w:val="22"/>
            <w:rPrChange w:id="120" w:author="DR.Mohamed" w:date="2021-07-10T11:19:00Z">
              <w:rPr>
                <w:rFonts w:cstheme="majorBidi"/>
                <w:bCs/>
                <w:noProof/>
                <w:szCs w:val="22"/>
              </w:rPr>
            </w:rPrChange>
          </w:rPr>
          <w:delText>&amp;</w:delText>
        </w:r>
      </w:del>
      <w:ins w:id="121" w:author="Moataz Mohamed" w:date="2021-05-08T15:51:00Z">
        <w:r w:rsidR="00401B3B" w:rsidRPr="00401B3B">
          <w:rPr>
            <w:rFonts w:cstheme="majorBidi"/>
            <w:b/>
            <w:bCs/>
            <w:noProof/>
            <w:color w:val="0000CC"/>
            <w:szCs w:val="22"/>
            <w:rPrChange w:id="122" w:author="DR.Mohamed" w:date="2021-07-10T11:19:00Z">
              <w:rPr>
                <w:rFonts w:cstheme="majorBidi"/>
                <w:bCs/>
                <w:noProof/>
                <w:szCs w:val="22"/>
              </w:rPr>
            </w:rPrChange>
          </w:rPr>
          <w:t>and</w:t>
        </w:r>
      </w:ins>
      <w:ins w:id="123" w:author="DR.Mohamed" w:date="2021-07-10T14:51:00Z">
        <w:r w:rsidR="00C37343" w:rsidRPr="00235217">
          <w:rPr>
            <w:rFonts w:cstheme="majorBidi"/>
            <w:b/>
            <w:bCs/>
            <w:noProof/>
            <w:color w:val="0000CC"/>
            <w:szCs w:val="22"/>
          </w:rPr>
          <w:t xml:space="preserve"> </w:t>
        </w:r>
      </w:ins>
      <w:r w:rsidR="00401B3B" w:rsidRPr="00401B3B">
        <w:rPr>
          <w:rFonts w:cstheme="majorBidi"/>
          <w:b/>
          <w:bCs/>
          <w:noProof/>
          <w:color w:val="0000CC"/>
          <w:szCs w:val="22"/>
          <w:rPrChange w:id="124" w:author="DR.Mohamed" w:date="2021-07-10T11:19:00Z">
            <w:rPr>
              <w:rFonts w:cstheme="majorBidi"/>
              <w:bCs/>
              <w:noProof/>
              <w:szCs w:val="22"/>
            </w:rPr>
          </w:rPrChange>
        </w:rPr>
        <w:t>Nabawy, 2016</w:t>
      </w:r>
      <w:r w:rsidR="001F75BC" w:rsidRPr="00235217">
        <w:rPr>
          <w:rFonts w:cstheme="majorBidi"/>
          <w:b/>
          <w:bCs/>
          <w:noProof/>
          <w:color w:val="0000CC"/>
          <w:szCs w:val="22"/>
        </w:rPr>
        <w:t>a</w:t>
      </w:r>
      <w:del w:id="125" w:author="DR.Mohamed" w:date="2021-07-10T11:20:00Z">
        <w:r w:rsidR="00401B3B" w:rsidRPr="00401B3B">
          <w:rPr>
            <w:rFonts w:cstheme="majorBidi"/>
            <w:b/>
            <w:bCs/>
            <w:noProof/>
            <w:color w:val="0000CC"/>
            <w:szCs w:val="22"/>
            <w:rPrChange w:id="126" w:author="DR.Mohamed" w:date="2021-07-10T11:19:00Z">
              <w:rPr>
                <w:rFonts w:cstheme="majorBidi"/>
                <w:bCs/>
                <w:noProof/>
                <w:szCs w:val="22"/>
              </w:rPr>
            </w:rPrChange>
          </w:rPr>
          <w:delText>)</w:delText>
        </w:r>
      </w:del>
      <w:ins w:id="127" w:author="Moataz Mohamed" w:date="2021-05-08T12:13:00Z">
        <w:r w:rsidR="00401B3B" w:rsidRPr="00401B3B">
          <w:rPr>
            <w:rFonts w:cstheme="majorBidi"/>
            <w:b/>
            <w:bCs/>
            <w:color w:val="0000CC"/>
            <w:szCs w:val="22"/>
            <w:rPrChange w:id="128" w:author="DR.Mohamed" w:date="2021-07-10T11:19:00Z">
              <w:rPr>
                <w:rFonts w:cstheme="majorBidi"/>
                <w:szCs w:val="22"/>
              </w:rPr>
            </w:rPrChange>
          </w:rPr>
          <w:fldChar w:fldCharType="end"/>
        </w:r>
      </w:ins>
      <w:ins w:id="129" w:author="DR.Mohamed" w:date="2021-07-12T11:53:00Z">
        <w:r w:rsidR="00276958" w:rsidRPr="00235217">
          <w:rPr>
            <w:rFonts w:cstheme="majorBidi"/>
            <w:b/>
            <w:bCs/>
            <w:color w:val="0000CC"/>
            <w:szCs w:val="22"/>
          </w:rPr>
          <w:t>;</w:t>
        </w:r>
      </w:ins>
      <w:ins w:id="130" w:author="Moataz Mohamed" w:date="2021-05-08T12:13:00Z">
        <w:r w:rsidR="007A32D5" w:rsidRPr="00235217">
          <w:rPr>
            <w:rFonts w:cstheme="majorBidi"/>
            <w:szCs w:val="22"/>
          </w:rPr>
          <w:t xml:space="preserve"> </w:t>
        </w:r>
        <w:del w:id="131" w:author="DR.Mohamed" w:date="2021-07-12T11:53:00Z">
          <w:r w:rsidR="007A32D5" w:rsidRPr="00235217" w:rsidDel="00276958">
            <w:rPr>
              <w:rFonts w:cstheme="majorBidi"/>
              <w:szCs w:val="22"/>
            </w:rPr>
            <w:delText xml:space="preserve">and </w:delText>
          </w:r>
        </w:del>
        <w:r w:rsidR="00401B3B" w:rsidRPr="00401B3B">
          <w:rPr>
            <w:rFonts w:cstheme="majorBidi"/>
            <w:b/>
            <w:bCs/>
            <w:color w:val="0000CC"/>
            <w:szCs w:val="22"/>
            <w:rPrChange w:id="132" w:author="DR.Mohamed" w:date="2021-07-10T11:20:00Z">
              <w:rPr>
                <w:rFonts w:cstheme="majorBidi"/>
                <w:szCs w:val="22"/>
              </w:rPr>
            </w:rPrChange>
          </w:rPr>
          <w:fldChar w:fldCharType="begin" w:fldLock="1"/>
        </w:r>
      </w:ins>
      <w:r w:rsidR="00401B3B" w:rsidRPr="00401B3B">
        <w:rPr>
          <w:rFonts w:cstheme="majorBidi"/>
          <w:b/>
          <w:bCs/>
          <w:color w:val="0000CC"/>
          <w:szCs w:val="22"/>
          <w:rPrChange w:id="133" w:author="DR.Mohamed" w:date="2021-07-10T11:20:00Z">
            <w:rPr>
              <w:rFonts w:cstheme="majorBidi"/>
              <w:b/>
              <w:bCs/>
              <w:szCs w:val="22"/>
            </w:rPr>
          </w:rPrChange>
        </w:rPr>
        <w:instrText>ADDIN CSL_CITATION {"citationItems":[{"id":"ITEM-1","itemData":{"DOI":"10.1007/s12665-016-6214-0","ISBN":"1266501662140","ISSN":"18666299","abstract":"Beyond the traditional use of well logs, electrofacies were introduced to define a set of log responses that can be used to characterize a bed and permitted it to be distinguished from the other rock units. Classification of a formation into electrofacies can be used in reservoir characterization and discrimination. Due to the hydrocarbon potential of the Kareem Formation, we used the conventional well logs of four boreholes and a traditional core analyses data from one of these wells to identify electrofacies of the Kareem Formation in the Southern Gulf of Suez. Multivariate statistical analyses, such as principal component analysis ‘PCA’ and cluster analysis, were used for this purpose. The multivariate statistical analyses were applied to the raw log data, the normalized data and the standardized log data. Three PC components were obtained from the analyses, and six distinctive electrofacies were extracted from the dendrogram plot. These electrofacies showed good correlation with the lithofacies that were described from core analysis. In addition, applying the reservoir zonation of the studied formation using the stratigraphic modified Lorenz ‘SML’ plot and the sum of squared errors ‘SSE’ methods led to its discrimination into four hydraulic flow units. The deduced flow units were validated against the available core data.","author":[{"dropping-particle":"","family":"Sharawy","given":"Mohamed S.","non-dropping-particle":"El","parse-names":false,"suffix":""},{"dropping-particle":"","family":"Nabawy","given":"Bassem S.","non-dropping-particle":"","parse-names":false,"suffix":""}],"container-title":"Environmental Earth Sciences","id":"ITEM-1","issue":"21","issued":{"date-parts":[["2016"]]},"page":"1-15","publisher":"Springer Berlin Heidelberg","title":"Determination of electrofacies using wireline logs based on multivariate statistical analysis for the Kareem Formation, Gulf of Suez, Egypt","type":"article-journal","volume":"75"},"uris":["http://www.mendeley.com/documents/?uuid=e40d8193-4467-4879-b470-040537d0c61c"]}],"mendeley":{"formattedCitation":"(El Sharawy &amp; Nabawy, 2016a)","manualFormatting":"(El Sharawy and Nabawy, 2016a)","plainTextFormattedCitation":"(El Sharawy &amp; Nabawy, 2016a)","previouslyFormattedCitation":"(El Sharawy &amp; Nabawy, 2016a)"},"properties":{"noteIndex":0},"schema":"https://github.com/citation-style-language/schema/raw/master/csl-citation.json"}</w:instrText>
      </w:r>
      <w:r w:rsidR="00401B3B" w:rsidRPr="00401B3B">
        <w:rPr>
          <w:rFonts w:cstheme="majorBidi"/>
          <w:b/>
          <w:bCs/>
          <w:color w:val="0000CC"/>
          <w:szCs w:val="22"/>
          <w:rPrChange w:id="134" w:author="DR.Mohamed" w:date="2021-07-10T11:20:00Z">
            <w:rPr>
              <w:rFonts w:cstheme="majorBidi"/>
              <w:szCs w:val="22"/>
            </w:rPr>
          </w:rPrChange>
        </w:rPr>
        <w:fldChar w:fldCharType="separate"/>
      </w:r>
      <w:del w:id="135" w:author="DR.Mohamed" w:date="2021-07-10T11:20:00Z">
        <w:r w:rsidR="00401B3B" w:rsidRPr="00401B3B">
          <w:rPr>
            <w:rFonts w:cstheme="majorBidi"/>
            <w:b/>
            <w:bCs/>
            <w:noProof/>
            <w:color w:val="0000CC"/>
            <w:szCs w:val="22"/>
            <w:rPrChange w:id="136" w:author="DR.Mohamed" w:date="2021-07-10T11:20:00Z">
              <w:rPr>
                <w:rFonts w:cstheme="majorBidi"/>
                <w:bCs/>
                <w:noProof/>
                <w:szCs w:val="22"/>
              </w:rPr>
            </w:rPrChange>
          </w:rPr>
          <w:delText>(</w:delText>
        </w:r>
      </w:del>
      <w:r w:rsidR="00401B3B" w:rsidRPr="00401B3B">
        <w:rPr>
          <w:rFonts w:cstheme="majorBidi"/>
          <w:b/>
          <w:bCs/>
          <w:noProof/>
          <w:color w:val="0000CC"/>
          <w:szCs w:val="22"/>
          <w:rPrChange w:id="137" w:author="DR.Mohamed" w:date="2021-07-10T11:20:00Z">
            <w:rPr>
              <w:rFonts w:cstheme="majorBidi"/>
              <w:bCs/>
              <w:noProof/>
              <w:szCs w:val="22"/>
            </w:rPr>
          </w:rPrChange>
        </w:rPr>
        <w:t xml:space="preserve">El Sharawy </w:t>
      </w:r>
      <w:del w:id="138" w:author="Moataz Mohamed" w:date="2021-05-08T15:51:00Z">
        <w:r w:rsidR="00401B3B" w:rsidRPr="00401B3B">
          <w:rPr>
            <w:rFonts w:cstheme="majorBidi"/>
            <w:b/>
            <w:bCs/>
            <w:noProof/>
            <w:color w:val="0000CC"/>
            <w:szCs w:val="22"/>
            <w:rPrChange w:id="139" w:author="DR.Mohamed" w:date="2021-07-10T11:20:00Z">
              <w:rPr>
                <w:rFonts w:cstheme="majorBidi"/>
                <w:bCs/>
                <w:noProof/>
                <w:szCs w:val="22"/>
              </w:rPr>
            </w:rPrChange>
          </w:rPr>
          <w:delText>&amp;</w:delText>
        </w:r>
      </w:del>
      <w:ins w:id="140" w:author="Moataz Mohamed" w:date="2021-05-08T15:51:00Z">
        <w:r w:rsidR="00401B3B" w:rsidRPr="00401B3B">
          <w:rPr>
            <w:rFonts w:cstheme="majorBidi"/>
            <w:b/>
            <w:bCs/>
            <w:noProof/>
            <w:color w:val="0000CC"/>
            <w:szCs w:val="22"/>
            <w:rPrChange w:id="141" w:author="DR.Mohamed" w:date="2021-07-10T11:20:00Z">
              <w:rPr>
                <w:rFonts w:cstheme="majorBidi"/>
                <w:bCs/>
                <w:noProof/>
                <w:szCs w:val="22"/>
              </w:rPr>
            </w:rPrChange>
          </w:rPr>
          <w:t>and</w:t>
        </w:r>
      </w:ins>
      <w:ins w:id="142" w:author="DR.Mohamed" w:date="2021-07-10T14:51:00Z">
        <w:r w:rsidR="00C37343" w:rsidRPr="00235217">
          <w:rPr>
            <w:rFonts w:cstheme="majorBidi"/>
            <w:b/>
            <w:bCs/>
            <w:noProof/>
            <w:color w:val="0000CC"/>
            <w:szCs w:val="22"/>
          </w:rPr>
          <w:t xml:space="preserve"> </w:t>
        </w:r>
      </w:ins>
      <w:r w:rsidR="00401B3B" w:rsidRPr="00401B3B">
        <w:rPr>
          <w:rFonts w:cstheme="majorBidi"/>
          <w:b/>
          <w:bCs/>
          <w:noProof/>
          <w:color w:val="0000CC"/>
          <w:szCs w:val="22"/>
          <w:rPrChange w:id="143" w:author="DR.Mohamed" w:date="2021-07-10T11:20:00Z">
            <w:rPr>
              <w:rFonts w:cstheme="majorBidi"/>
              <w:bCs/>
              <w:noProof/>
              <w:szCs w:val="22"/>
            </w:rPr>
          </w:rPrChange>
        </w:rPr>
        <w:t>Nabawy, 2016</w:t>
      </w:r>
      <w:r w:rsidR="001F75BC" w:rsidRPr="00235217">
        <w:rPr>
          <w:rFonts w:cstheme="majorBidi"/>
          <w:b/>
          <w:bCs/>
          <w:noProof/>
          <w:color w:val="0000CC"/>
          <w:szCs w:val="22"/>
        </w:rPr>
        <w:t>b</w:t>
      </w:r>
      <w:del w:id="144" w:author="DR.Mohamed" w:date="2021-07-10T11:20:00Z">
        <w:r w:rsidR="00401B3B" w:rsidRPr="00401B3B">
          <w:rPr>
            <w:rFonts w:cstheme="majorBidi"/>
            <w:b/>
            <w:bCs/>
            <w:noProof/>
            <w:color w:val="0000CC"/>
            <w:szCs w:val="22"/>
            <w:rPrChange w:id="145" w:author="DR.Mohamed" w:date="2021-07-10T11:20:00Z">
              <w:rPr>
                <w:rFonts w:cstheme="majorBidi"/>
                <w:bCs/>
                <w:noProof/>
                <w:szCs w:val="22"/>
              </w:rPr>
            </w:rPrChange>
          </w:rPr>
          <w:delText>)</w:delText>
        </w:r>
      </w:del>
      <w:ins w:id="146" w:author="Moataz Mohamed" w:date="2021-05-08T12:13:00Z">
        <w:r w:rsidR="00401B3B" w:rsidRPr="00401B3B">
          <w:rPr>
            <w:rFonts w:cstheme="majorBidi"/>
            <w:b/>
            <w:bCs/>
            <w:color w:val="0000CC"/>
            <w:szCs w:val="22"/>
            <w:rPrChange w:id="147" w:author="DR.Mohamed" w:date="2021-07-10T11:20:00Z">
              <w:rPr>
                <w:rFonts w:cstheme="majorBidi"/>
                <w:szCs w:val="22"/>
              </w:rPr>
            </w:rPrChange>
          </w:rPr>
          <w:fldChar w:fldCharType="end"/>
        </w:r>
      </w:ins>
      <w:ins w:id="148" w:author="Moataz Mohamed" w:date="2021-05-08T11:40:00Z">
        <w:del w:id="149" w:author="DR.Mohamed" w:date="2021-07-12T11:52:00Z">
          <w:r w:rsidR="009F1E44" w:rsidRPr="00235217" w:rsidDel="00276958">
            <w:rPr>
              <w:rFonts w:cstheme="majorBidi"/>
              <w:szCs w:val="22"/>
            </w:rPr>
            <w:delText>.</w:delText>
          </w:r>
        </w:del>
      </w:ins>
      <w:ins w:id="150" w:author="DR.Mohamed" w:date="2021-07-12T11:52:00Z">
        <w:r w:rsidR="00276958" w:rsidRPr="00235217">
          <w:rPr>
            <w:rFonts w:cstheme="majorBidi"/>
            <w:szCs w:val="22"/>
          </w:rPr>
          <w:t>;</w:t>
        </w:r>
        <w:r w:rsidR="00276958" w:rsidRPr="00235217">
          <w:rPr>
            <w:rFonts w:cstheme="majorBidi"/>
            <w:b/>
            <w:bCs/>
            <w:noProof/>
            <w:color w:val="0000CC"/>
            <w:szCs w:val="22"/>
          </w:rPr>
          <w:t xml:space="preserve"> Kassab and Teama, 2018; </w:t>
        </w:r>
        <w:r w:rsidR="00276958" w:rsidRPr="00235217">
          <w:rPr>
            <w:rFonts w:cstheme="majorBidi"/>
            <w:szCs w:val="22"/>
          </w:rPr>
          <w:t xml:space="preserve"> </w:t>
        </w:r>
        <w:r w:rsidR="00401B3B" w:rsidRPr="00235217">
          <w:rPr>
            <w:rFonts w:cstheme="majorBidi"/>
            <w:b/>
            <w:bCs/>
            <w:noProof/>
            <w:color w:val="0000CC"/>
            <w:szCs w:val="22"/>
          </w:rPr>
          <w:fldChar w:fldCharType="begin"/>
        </w:r>
        <w:r w:rsidR="00276958" w:rsidRPr="00235217">
          <w:rPr>
            <w:rFonts w:cstheme="majorBidi"/>
            <w:b/>
            <w:bCs/>
            <w:noProof/>
            <w:color w:val="0000CC"/>
            <w:szCs w:val="22"/>
          </w:rPr>
          <w:instrText>HYPERLINK "https://www.scopus.com/authid/detail.uri?authorId=24069301100"</w:instrText>
        </w:r>
        <w:r w:rsidR="00401B3B" w:rsidRPr="00235217">
          <w:rPr>
            <w:rFonts w:cstheme="majorBidi"/>
            <w:b/>
            <w:bCs/>
            <w:noProof/>
            <w:color w:val="0000CC"/>
            <w:szCs w:val="22"/>
          </w:rPr>
          <w:fldChar w:fldCharType="separate"/>
        </w:r>
        <w:r w:rsidR="00276958" w:rsidRPr="00235217">
          <w:rPr>
            <w:rFonts w:cstheme="majorBidi"/>
            <w:b/>
            <w:bCs/>
            <w:noProof/>
            <w:color w:val="0000CC"/>
            <w:szCs w:val="22"/>
          </w:rPr>
          <w:t>Nabawy</w:t>
        </w:r>
        <w:r w:rsidR="00401B3B" w:rsidRPr="00235217">
          <w:rPr>
            <w:rFonts w:cstheme="majorBidi"/>
            <w:b/>
            <w:bCs/>
            <w:noProof/>
            <w:color w:val="0000CC"/>
            <w:szCs w:val="22"/>
          </w:rPr>
          <w:fldChar w:fldCharType="end"/>
        </w:r>
        <w:r w:rsidR="00276958" w:rsidRPr="00235217">
          <w:rPr>
            <w:rFonts w:cstheme="majorBidi"/>
            <w:b/>
            <w:bCs/>
            <w:noProof/>
            <w:color w:val="0000CC"/>
            <w:szCs w:val="22"/>
          </w:rPr>
          <w:t xml:space="preserve"> and  </w:t>
        </w:r>
        <w:r w:rsidR="00401B3B" w:rsidRPr="00235217">
          <w:rPr>
            <w:rFonts w:cstheme="majorBidi"/>
            <w:b/>
            <w:bCs/>
            <w:noProof/>
            <w:color w:val="0000CC"/>
            <w:szCs w:val="22"/>
          </w:rPr>
          <w:fldChar w:fldCharType="begin"/>
        </w:r>
        <w:r w:rsidR="00276958" w:rsidRPr="00235217">
          <w:rPr>
            <w:rFonts w:cstheme="majorBidi"/>
            <w:b/>
            <w:bCs/>
            <w:noProof/>
            <w:color w:val="0000CC"/>
            <w:szCs w:val="22"/>
          </w:rPr>
          <w:instrText>HYPERLINK "https://www.scopus.com/authid/detail.uri?authorId=57192897515"</w:instrText>
        </w:r>
        <w:r w:rsidR="00401B3B" w:rsidRPr="00235217">
          <w:rPr>
            <w:rFonts w:cstheme="majorBidi"/>
            <w:b/>
            <w:bCs/>
            <w:noProof/>
            <w:color w:val="0000CC"/>
            <w:szCs w:val="22"/>
          </w:rPr>
          <w:fldChar w:fldCharType="separate"/>
        </w:r>
        <w:r w:rsidR="00276958" w:rsidRPr="00235217">
          <w:rPr>
            <w:rFonts w:cstheme="majorBidi"/>
            <w:b/>
            <w:bCs/>
            <w:noProof/>
            <w:color w:val="0000CC"/>
            <w:szCs w:val="22"/>
          </w:rPr>
          <w:t>Barakat</w:t>
        </w:r>
        <w:r w:rsidR="00401B3B" w:rsidRPr="00235217">
          <w:rPr>
            <w:rFonts w:cstheme="majorBidi"/>
            <w:b/>
            <w:bCs/>
            <w:noProof/>
            <w:color w:val="0000CC"/>
            <w:szCs w:val="22"/>
          </w:rPr>
          <w:fldChar w:fldCharType="end"/>
        </w:r>
        <w:r w:rsidR="00276958" w:rsidRPr="00235217">
          <w:rPr>
            <w:rFonts w:cstheme="majorBidi"/>
            <w:b/>
            <w:bCs/>
            <w:noProof/>
            <w:color w:val="0000CC"/>
            <w:szCs w:val="22"/>
          </w:rPr>
          <w:t>, 2017;</w:t>
        </w:r>
      </w:ins>
      <w:ins w:id="151" w:author="DR.Mohamed" w:date="2021-07-12T11:53:00Z">
        <w:r w:rsidR="00276958" w:rsidRPr="00235217">
          <w:rPr>
            <w:rFonts w:cstheme="majorBidi"/>
            <w:b/>
            <w:bCs/>
            <w:noProof/>
            <w:color w:val="0000CC"/>
            <w:szCs w:val="22"/>
          </w:rPr>
          <w:t xml:space="preserve"> Teama, et al., 2019;</w:t>
        </w:r>
      </w:ins>
      <w:ins w:id="152" w:author="DR.Mohamed" w:date="2021-07-12T11:52:00Z">
        <w:r w:rsidR="00276958" w:rsidRPr="00235217">
          <w:rPr>
            <w:rFonts w:cstheme="majorBidi"/>
            <w:b/>
            <w:bCs/>
            <w:noProof/>
            <w:color w:val="0000CC"/>
            <w:szCs w:val="22"/>
          </w:rPr>
          <w:t xml:space="preserve"> </w:t>
        </w:r>
      </w:ins>
      <w:ins w:id="153" w:author="Moataz Mohamed" w:date="2021-05-08T11:40:00Z">
        <w:r w:rsidR="009F1E44" w:rsidRPr="00235217">
          <w:rPr>
            <w:rFonts w:cstheme="majorBidi"/>
            <w:szCs w:val="22"/>
          </w:rPr>
          <w:t xml:space="preserve"> </w:t>
        </w:r>
      </w:ins>
      <w:ins w:id="154" w:author="Moataz Mohamed" w:date="2021-05-08T13:47:00Z">
        <w:del w:id="155" w:author="DR.Mohamed" w:date="2021-07-10T11:20:00Z">
          <w:r w:rsidR="005038F9" w:rsidRPr="00235217" w:rsidDel="00487C7C">
            <w:rPr>
              <w:rFonts w:cstheme="majorBidi"/>
              <w:b/>
              <w:bCs/>
              <w:color w:val="0000FF"/>
              <w:szCs w:val="22"/>
            </w:rPr>
            <w:delText>(</w:delText>
          </w:r>
        </w:del>
        <w:r w:rsidR="005038F9" w:rsidRPr="00235217">
          <w:rPr>
            <w:rFonts w:cstheme="majorBidi"/>
            <w:b/>
            <w:bCs/>
            <w:color w:val="0000FF"/>
            <w:szCs w:val="22"/>
          </w:rPr>
          <w:t>Tiab and Donaldson, 2016</w:t>
        </w:r>
        <w:del w:id="156" w:author="DR.Mohamed" w:date="2021-07-10T11:20:00Z">
          <w:r w:rsidR="005038F9" w:rsidRPr="00235217" w:rsidDel="00487C7C">
            <w:rPr>
              <w:rFonts w:cstheme="majorBidi"/>
              <w:b/>
              <w:bCs/>
              <w:color w:val="0000FF"/>
              <w:szCs w:val="22"/>
            </w:rPr>
            <w:delText>)</w:delText>
          </w:r>
        </w:del>
      </w:ins>
      <w:r w:rsidR="001F75BC" w:rsidRPr="00235217">
        <w:rPr>
          <w:rFonts w:cstheme="majorBidi"/>
          <w:b/>
          <w:bCs/>
          <w:color w:val="0000FF"/>
          <w:szCs w:val="22"/>
        </w:rPr>
        <w:t xml:space="preserve">. </w:t>
      </w:r>
      <w:ins w:id="157" w:author="DR.Mohamed" w:date="2021-07-12T11:57:00Z">
        <w:r w:rsidR="001F75BC" w:rsidRPr="00235217">
          <w:rPr>
            <w:rFonts w:cstheme="majorBidi"/>
            <w:szCs w:val="22"/>
          </w:rPr>
          <w:t xml:space="preserve">They </w:t>
        </w:r>
      </w:ins>
      <w:ins w:id="158" w:author="Moataz Mohamed" w:date="2021-05-08T11:41:00Z">
        <w:r w:rsidR="009F1E44" w:rsidRPr="00235217">
          <w:rPr>
            <w:rFonts w:cstheme="majorBidi"/>
            <w:szCs w:val="22"/>
          </w:rPr>
          <w:t>define</w:t>
        </w:r>
      </w:ins>
      <w:ins w:id="159" w:author="Moataz Mohamed" w:date="2021-05-08T12:15:00Z">
        <w:r w:rsidR="007A32D5" w:rsidRPr="00235217">
          <w:rPr>
            <w:rFonts w:cstheme="majorBidi"/>
            <w:szCs w:val="22"/>
          </w:rPr>
          <w:t>d</w:t>
        </w:r>
      </w:ins>
      <w:ins w:id="160" w:author="Moataz Mohamed" w:date="2021-05-08T13:47:00Z">
        <w:r w:rsidR="005038F9" w:rsidRPr="00235217">
          <w:rPr>
            <w:rFonts w:cstheme="majorBidi"/>
            <w:szCs w:val="22"/>
          </w:rPr>
          <w:t xml:space="preserve"> the HFU</w:t>
        </w:r>
      </w:ins>
      <w:ins w:id="161" w:author="Moataz Mohamed" w:date="2021-05-08T11:41:00Z">
        <w:r w:rsidR="009F1E44" w:rsidRPr="00235217">
          <w:rPr>
            <w:rFonts w:cstheme="majorBidi"/>
            <w:szCs w:val="22"/>
          </w:rPr>
          <w:t xml:space="preserve"> as </w:t>
        </w:r>
      </w:ins>
      <w:del w:id="162" w:author="Moataz Mohamed" w:date="2021-05-08T11:41:00Z">
        <w:r w:rsidR="00EF0254" w:rsidRPr="00235217" w:rsidDel="009F1E44">
          <w:rPr>
            <w:rFonts w:cstheme="majorBidi"/>
            <w:szCs w:val="22"/>
          </w:rPr>
          <w:delText>as a</w:delText>
        </w:r>
      </w:del>
      <w:del w:id="163" w:author="Moataz Mohamed" w:date="2021-05-08T12:22:00Z">
        <w:r w:rsidR="00EF0254" w:rsidRPr="00235217" w:rsidDel="00BC7FA9">
          <w:rPr>
            <w:rFonts w:cstheme="majorBidi"/>
            <w:szCs w:val="22"/>
          </w:rPr>
          <w:delText xml:space="preserve"> part</w:delText>
        </w:r>
      </w:del>
      <w:ins w:id="164" w:author="Moataz Mohamed" w:date="2021-05-08T12:22:00Z">
        <w:r w:rsidR="00BC7FA9" w:rsidRPr="00235217">
          <w:rPr>
            <w:rFonts w:cstheme="majorBidi"/>
            <w:szCs w:val="22"/>
          </w:rPr>
          <w:t>the part</w:t>
        </w:r>
      </w:ins>
      <w:r w:rsidR="00EF0254" w:rsidRPr="00235217">
        <w:rPr>
          <w:rFonts w:cstheme="majorBidi"/>
          <w:szCs w:val="22"/>
        </w:rPr>
        <w:t xml:space="preserve"> of the rock volume that has one or more rock quality lithology. </w:t>
      </w:r>
      <w:ins w:id="165" w:author="Moataz Mohamed" w:date="2021-05-08T12:17:00Z">
        <w:r w:rsidR="007A32D5" w:rsidRPr="00235217">
          <w:rPr>
            <w:rFonts w:cstheme="majorBidi"/>
            <w:szCs w:val="22"/>
          </w:rPr>
          <w:t xml:space="preserve">One of the important </w:t>
        </w:r>
      </w:ins>
      <w:ins w:id="166" w:author="Moataz Mohamed" w:date="2021-05-08T12:22:00Z">
        <w:r w:rsidR="00BC7FA9" w:rsidRPr="00235217">
          <w:rPr>
            <w:rFonts w:cstheme="majorBidi"/>
            <w:szCs w:val="22"/>
          </w:rPr>
          <w:t>characteristics</w:t>
        </w:r>
      </w:ins>
      <w:ins w:id="167" w:author="Moataz Mohamed" w:date="2021-05-08T12:17:00Z">
        <w:r w:rsidR="007A32D5" w:rsidRPr="00235217">
          <w:rPr>
            <w:rFonts w:cstheme="majorBidi"/>
            <w:szCs w:val="22"/>
          </w:rPr>
          <w:t xml:space="preserve"> of </w:t>
        </w:r>
      </w:ins>
      <w:ins w:id="168" w:author="DR.Mohamed" w:date="2021-07-09T00:39:00Z">
        <w:r w:rsidR="00911433" w:rsidRPr="00235217">
          <w:rPr>
            <w:rFonts w:cstheme="majorBidi"/>
            <w:szCs w:val="22"/>
          </w:rPr>
          <w:t xml:space="preserve"> </w:t>
        </w:r>
      </w:ins>
      <w:ins w:id="169" w:author="Moataz Mohamed" w:date="2021-05-08T12:17:00Z">
        <w:r w:rsidR="007A32D5" w:rsidRPr="00235217">
          <w:rPr>
            <w:rFonts w:cstheme="majorBidi"/>
            <w:szCs w:val="22"/>
          </w:rPr>
          <w:t xml:space="preserve">the </w:t>
        </w:r>
      </w:ins>
      <w:del w:id="170" w:author="Moataz Mohamed" w:date="2021-05-08T12:17:00Z">
        <w:r w:rsidR="00EF0254" w:rsidRPr="00235217" w:rsidDel="007A32D5">
          <w:rPr>
            <w:rFonts w:cstheme="majorBidi"/>
            <w:szCs w:val="22"/>
          </w:rPr>
          <w:delText>F</w:delText>
        </w:r>
      </w:del>
      <w:ins w:id="171" w:author="Moataz Mohamed" w:date="2021-05-08T12:17:00Z">
        <w:r w:rsidR="007A32D5" w:rsidRPr="00235217">
          <w:rPr>
            <w:rFonts w:cstheme="majorBidi"/>
            <w:szCs w:val="22"/>
          </w:rPr>
          <w:t>f</w:t>
        </w:r>
      </w:ins>
      <w:r w:rsidR="00EF0254" w:rsidRPr="00235217">
        <w:rPr>
          <w:rFonts w:cstheme="majorBidi"/>
          <w:szCs w:val="22"/>
        </w:rPr>
        <w:t>low unit</w:t>
      </w:r>
      <w:ins w:id="172" w:author="Moataz Mohamed" w:date="2021-05-08T12:17:00Z">
        <w:r w:rsidR="007A32D5" w:rsidRPr="00235217">
          <w:rPr>
            <w:rFonts w:cstheme="majorBidi"/>
            <w:szCs w:val="22"/>
          </w:rPr>
          <w:t xml:space="preserve"> that</w:t>
        </w:r>
      </w:ins>
      <w:r w:rsidR="00EF0254" w:rsidRPr="00235217">
        <w:rPr>
          <w:rFonts w:cstheme="majorBidi"/>
          <w:szCs w:val="22"/>
        </w:rPr>
        <w:t xml:space="preserve"> can be mapped at the interval </w:t>
      </w:r>
      <w:del w:id="173" w:author="Moataz Mohamed" w:date="2021-05-08T12:21:00Z">
        <w:r w:rsidR="00EF0254" w:rsidRPr="00235217" w:rsidDel="00BC7FA9">
          <w:rPr>
            <w:rFonts w:cstheme="majorBidi"/>
            <w:szCs w:val="22"/>
          </w:rPr>
          <w:delText>scale</w:delText>
        </w:r>
      </w:del>
      <w:del w:id="174" w:author="Moataz Mohamed" w:date="2021-05-08T11:36:00Z">
        <w:r w:rsidR="00EF0254" w:rsidRPr="00235217" w:rsidDel="009F1E44">
          <w:rPr>
            <w:rFonts w:cstheme="majorBidi"/>
            <w:szCs w:val="22"/>
          </w:rPr>
          <w:delText>,</w:delText>
        </w:r>
      </w:del>
      <w:ins w:id="175" w:author="DR.Mohamed" w:date="2021-07-09T00:38:00Z">
        <w:r w:rsidR="00715B49" w:rsidRPr="00235217">
          <w:rPr>
            <w:rFonts w:cstheme="majorBidi"/>
            <w:szCs w:val="22"/>
          </w:rPr>
          <w:t xml:space="preserve"> </w:t>
        </w:r>
      </w:ins>
      <w:ins w:id="176" w:author="Moataz Mohamed" w:date="2021-05-08T12:21:00Z">
        <w:r w:rsidR="00BC7FA9" w:rsidRPr="00235217">
          <w:rPr>
            <w:rFonts w:cstheme="majorBidi"/>
            <w:szCs w:val="22"/>
          </w:rPr>
          <w:t>scale. Nevertheless</w:t>
        </w:r>
      </w:ins>
      <w:ins w:id="177" w:author="Moataz Mohamed" w:date="2021-05-08T12:20:00Z">
        <w:r w:rsidR="007A32D5" w:rsidRPr="00235217">
          <w:rPr>
            <w:rFonts w:cstheme="majorBidi"/>
            <w:szCs w:val="22"/>
          </w:rPr>
          <w:t xml:space="preserve">, </w:t>
        </w:r>
      </w:ins>
      <w:ins w:id="178" w:author="Moataz Mohamed" w:date="2021-05-08T12:22:00Z">
        <w:r w:rsidR="00BC7FA9" w:rsidRPr="00235217">
          <w:rPr>
            <w:rFonts w:cstheme="majorBidi"/>
            <w:szCs w:val="22"/>
          </w:rPr>
          <w:t>the</w:t>
        </w:r>
      </w:ins>
      <w:ins w:id="179" w:author="Moataz Mohamed" w:date="2021-05-08T12:20:00Z">
        <w:r w:rsidR="007A32D5" w:rsidRPr="00235217">
          <w:rPr>
            <w:rFonts w:cstheme="majorBidi"/>
            <w:szCs w:val="22"/>
          </w:rPr>
          <w:t xml:space="preserve"> d</w:t>
        </w:r>
      </w:ins>
      <w:ins w:id="180" w:author="Moataz Mohamed" w:date="2021-05-08T12:21:00Z">
        <w:r w:rsidR="007A32D5" w:rsidRPr="00235217">
          <w:rPr>
            <w:rFonts w:cstheme="majorBidi"/>
            <w:szCs w:val="22"/>
          </w:rPr>
          <w:t xml:space="preserve">iscrimination between the different quality of the flow units can be </w:t>
        </w:r>
      </w:ins>
      <w:ins w:id="181" w:author="Moataz Mohamed" w:date="2021-05-08T12:22:00Z">
        <w:r w:rsidR="00BC7FA9" w:rsidRPr="00235217">
          <w:rPr>
            <w:rFonts w:cstheme="majorBidi"/>
            <w:szCs w:val="22"/>
          </w:rPr>
          <w:t xml:space="preserve">derived </w:t>
        </w:r>
      </w:ins>
      <w:ins w:id="182" w:author="Moataz Mohamed" w:date="2021-05-08T12:23:00Z">
        <w:r w:rsidR="00BC7FA9" w:rsidRPr="00235217">
          <w:rPr>
            <w:rFonts w:cstheme="majorBidi"/>
            <w:szCs w:val="22"/>
          </w:rPr>
          <w:t>based on</w:t>
        </w:r>
      </w:ins>
      <w:del w:id="183" w:author="Moataz Mohamed" w:date="2021-05-08T12:22:00Z">
        <w:r w:rsidR="00EF0254" w:rsidRPr="00235217" w:rsidDel="00BC7FA9">
          <w:rPr>
            <w:rFonts w:cstheme="majorBidi"/>
            <w:szCs w:val="22"/>
          </w:rPr>
          <w:delText>and known as</w:delText>
        </w:r>
      </w:del>
      <w:r w:rsidR="00EF0254" w:rsidRPr="00235217">
        <w:rPr>
          <w:rFonts w:cstheme="majorBidi"/>
          <w:szCs w:val="22"/>
        </w:rPr>
        <w:t xml:space="preserve"> hydraulic</w:t>
      </w:r>
      <w:ins w:id="184" w:author="Moataz Mohamed" w:date="2021-05-08T12:23:00Z">
        <w:r w:rsidR="00BC7FA9" w:rsidRPr="00235217">
          <w:rPr>
            <w:rFonts w:cstheme="majorBidi"/>
            <w:szCs w:val="22"/>
          </w:rPr>
          <w:t xml:space="preserve"> or electric</w:t>
        </w:r>
      </w:ins>
      <w:del w:id="185" w:author="Moataz Mohamed" w:date="2021-05-08T12:23:00Z">
        <w:r w:rsidR="00EF0254" w:rsidRPr="00235217" w:rsidDel="00BC7FA9">
          <w:rPr>
            <w:rFonts w:cstheme="majorBidi"/>
            <w:szCs w:val="22"/>
          </w:rPr>
          <w:delText>-electricconcept</w:delText>
        </w:r>
      </w:del>
      <w:ins w:id="186" w:author="DR.Mohamed" w:date="2021-07-09T00:38:00Z">
        <w:r w:rsidR="00715B49" w:rsidRPr="00235217">
          <w:rPr>
            <w:rFonts w:cstheme="majorBidi"/>
            <w:szCs w:val="22"/>
          </w:rPr>
          <w:t xml:space="preserve"> </w:t>
        </w:r>
      </w:ins>
      <w:ins w:id="187" w:author="Moataz Mohamed" w:date="2021-05-08T12:23:00Z">
        <w:r w:rsidR="00BC7FA9" w:rsidRPr="00235217">
          <w:rPr>
            <w:rFonts w:cstheme="majorBidi"/>
            <w:szCs w:val="22"/>
          </w:rPr>
          <w:t>characteristics.</w:t>
        </w:r>
      </w:ins>
      <w:ins w:id="188" w:author="DR.Mohamed" w:date="2021-07-09T00:39:00Z">
        <w:r w:rsidR="00911433" w:rsidRPr="00235217">
          <w:rPr>
            <w:rFonts w:cstheme="majorBidi"/>
            <w:szCs w:val="22"/>
          </w:rPr>
          <w:t xml:space="preserve"> </w:t>
        </w:r>
      </w:ins>
      <w:del w:id="189" w:author="DR.Mohamed" w:date="2021-07-10T11:20:00Z">
        <w:r w:rsidR="00EF0254" w:rsidRPr="00235217" w:rsidDel="00487C7C">
          <w:rPr>
            <w:rFonts w:cstheme="majorBidi"/>
            <w:b/>
            <w:bCs/>
            <w:color w:val="0000FF"/>
            <w:szCs w:val="22"/>
          </w:rPr>
          <w:delText>(</w:delText>
        </w:r>
      </w:del>
      <w:r w:rsidR="00EF0254" w:rsidRPr="00235217">
        <w:rPr>
          <w:rFonts w:cstheme="majorBidi"/>
          <w:b/>
          <w:bCs/>
          <w:color w:val="0000FF"/>
          <w:szCs w:val="22"/>
        </w:rPr>
        <w:t>Rezaee et al., 2007</w:t>
      </w:r>
      <w:del w:id="190" w:author="DR.Mohamed" w:date="2021-07-10T11:20:00Z">
        <w:r w:rsidR="00EF0254" w:rsidRPr="00235217" w:rsidDel="00487C7C">
          <w:rPr>
            <w:rFonts w:cstheme="majorBidi"/>
            <w:b/>
            <w:bCs/>
            <w:color w:val="0000FF"/>
            <w:szCs w:val="22"/>
          </w:rPr>
          <w:delText>)</w:delText>
        </w:r>
      </w:del>
      <w:ins w:id="191" w:author="DR.Mohamed" w:date="2021-07-09T00:38:00Z">
        <w:r w:rsidR="00715B49" w:rsidRPr="00235217">
          <w:rPr>
            <w:rFonts w:cstheme="majorBidi"/>
            <w:b/>
            <w:bCs/>
            <w:color w:val="0000FF"/>
            <w:szCs w:val="22"/>
          </w:rPr>
          <w:t xml:space="preserve"> </w:t>
        </w:r>
      </w:ins>
      <w:ins w:id="192" w:author="Moataz Mohamed" w:date="2021-05-08T12:24:00Z">
        <w:r w:rsidR="00401B3B" w:rsidRPr="00401B3B">
          <w:rPr>
            <w:rFonts w:cstheme="majorBidi"/>
            <w:color w:val="0000FF"/>
            <w:szCs w:val="22"/>
            <w:rPrChange w:id="193" w:author="DR.Mohamed" w:date="2021-07-09T00:39:00Z">
              <w:rPr>
                <w:rFonts w:cstheme="majorBidi"/>
                <w:b/>
                <w:bCs/>
                <w:color w:val="0000FF"/>
                <w:szCs w:val="22"/>
              </w:rPr>
            </w:rPrChange>
          </w:rPr>
          <w:t xml:space="preserve">used the relation between electric properties with petrophysical </w:t>
        </w:r>
      </w:ins>
      <w:ins w:id="194" w:author="Moataz Mohamed" w:date="2021-05-08T12:25:00Z">
        <w:r w:rsidR="00401B3B" w:rsidRPr="00401B3B">
          <w:rPr>
            <w:rFonts w:cstheme="majorBidi"/>
            <w:color w:val="0000FF"/>
            <w:szCs w:val="22"/>
            <w:rPrChange w:id="195" w:author="DR.Mohamed" w:date="2021-07-09T00:39:00Z">
              <w:rPr>
                <w:rFonts w:cstheme="majorBidi"/>
                <w:b/>
                <w:bCs/>
                <w:color w:val="0000FF"/>
                <w:szCs w:val="22"/>
              </w:rPr>
            </w:rPrChange>
          </w:rPr>
          <w:t>parameters to detect the different EFU</w:t>
        </w:r>
      </w:ins>
      <w:r w:rsidR="00EF0254" w:rsidRPr="00235217">
        <w:rPr>
          <w:rFonts w:cstheme="majorBidi"/>
          <w:szCs w:val="22"/>
        </w:rPr>
        <w:t>.</w:t>
      </w:r>
    </w:p>
    <w:p w:rsidR="00EF0254" w:rsidRPr="00235217" w:rsidRDefault="00EF0254" w:rsidP="00E54152">
      <w:pPr>
        <w:spacing w:after="0" w:line="360" w:lineRule="auto"/>
        <w:ind w:firstLine="720"/>
        <w:jc w:val="both"/>
        <w:rPr>
          <w:rFonts w:cstheme="majorBidi"/>
          <w:szCs w:val="22"/>
        </w:rPr>
      </w:pPr>
    </w:p>
    <w:p w:rsidR="009C4A07" w:rsidRPr="00235217" w:rsidRDefault="002A1D50">
      <w:pPr>
        <w:spacing w:after="0" w:line="360" w:lineRule="auto"/>
        <w:ind w:firstLine="720"/>
        <w:jc w:val="both"/>
        <w:rPr>
          <w:rFonts w:cstheme="majorBidi"/>
          <w:szCs w:val="22"/>
        </w:rPr>
      </w:pPr>
      <w:ins w:id="196" w:author="Moataz Mohamed" w:date="2021-05-08T12:37:00Z">
        <w:r w:rsidRPr="00235217">
          <w:rPr>
            <w:rFonts w:cstheme="majorBidi"/>
            <w:szCs w:val="22"/>
          </w:rPr>
          <w:t xml:space="preserve">Nubia sandstone has been studied </w:t>
        </w:r>
      </w:ins>
      <w:ins w:id="197" w:author="Moataz Mohamed" w:date="2021-05-08T12:38:00Z">
        <w:r w:rsidRPr="00235217">
          <w:rPr>
            <w:rFonts w:cstheme="majorBidi"/>
            <w:szCs w:val="22"/>
          </w:rPr>
          <w:t xml:space="preserve">by </w:t>
        </w:r>
      </w:ins>
      <w:ins w:id="198" w:author="Moataz Mohamed" w:date="2021-05-08T12:40:00Z">
        <w:r w:rsidR="00401B3B" w:rsidRPr="00401B3B">
          <w:rPr>
            <w:rFonts w:cstheme="majorBidi"/>
            <w:b/>
            <w:bCs/>
            <w:color w:val="0000CC"/>
            <w:szCs w:val="22"/>
            <w:rPrChange w:id="199" w:author="DR.Mohamed" w:date="2021-07-09T00:42:00Z">
              <w:rPr>
                <w:rFonts w:cstheme="majorBidi"/>
                <w:szCs w:val="22"/>
              </w:rPr>
            </w:rPrChange>
          </w:rPr>
          <w:fldChar w:fldCharType="begin" w:fldLock="1"/>
        </w:r>
      </w:ins>
      <w:r w:rsidR="00401B3B" w:rsidRPr="00401B3B">
        <w:rPr>
          <w:rFonts w:cstheme="majorBidi"/>
          <w:b/>
          <w:bCs/>
          <w:color w:val="0000CC"/>
          <w:szCs w:val="22"/>
          <w:rPrChange w:id="200" w:author="DR.Mohamed" w:date="2021-07-09T00:42:00Z">
            <w:rPr>
              <w:rFonts w:cstheme="majorBidi"/>
              <w:szCs w:val="22"/>
            </w:rPr>
          </w:rPrChange>
        </w:rPr>
        <w:instrText>ADDIN CSL_CITATION {"citationItems":[{"id":"ITEM-1","itemData":{"DOI":"10.1007/s11053-018-9447-7","ISBN":"1105301894477","ISSN":"15738981","abstract":"Recognition of reservoir quality is an important objective in reservoir characterization process. By definition, the quality of a reservoir is described by its hydrocarbon storage capacity and deliverability. The storage capacity is a function of porosity, whereas deliverability is a function of permeability. Thus, both porosity and permeability are the main reservoir quality controlling factors. Five wells were selected to study the reservoir quality of the Nubia sandstone in the Gulf of Suez, Egypt. The Nubia interval, deposited in continental to shallow marine conditions, consists mainly of sandstone intercalated by thin layers of shale. Three wells were partially cored and the other two wells are completely uncored. Based on several complementary techniques, it is concluded that the Nubia sandstone is of moderate to extremely heterogeneous quality. The porosity–permeability cross-plot showed fair-to-medium relationship, indicating the significant role of diagenetic agents. The Nubia reservoir quality has been enhanced principally by fracturing, dissolution and leaching. However, the reservoir quality decreased by cementation, compaction and filling of pore spaces by kaolinite. Based on principal component and cluster analyses, six electrofacies are recognized within the Nubia interval. Three electrofacies are dominant, whereas the other three are subsidiary. Flow zone indicator (FZI) was determined based on mean hydraulic radius and normalized porosity. Correlation between electrofacies and FZI permits discriminating the subject formation into reservoir quality ranks. The relative complexity of this reference formation notwithstanding, because of the robustness of the resulting electrofacies–FZI correlations, it was relatively straightforward to recognize and reasonably predict the reservoir quality of the uncored intervals.","author":[{"dropping-particle":"","family":"Sharawy","given":"Mohamed S.","non-dropping-particle":"El","parse-names":false,"suffix":""},{"dropping-particle":"","family":"Nabawy","given":"Bassem S.","non-dropping-particle":"","parse-names":false,"suffix":""}],"container-title":"Natural Resources Research","id":"ITEM-1","issue":"4","issued":{"date-parts":[["2019"]]},"page":"1587-1608","publisher":"Springer US","title":"Integration of Electrofacies and Hydraulic Flow Units to Delineate Reservoir Quality in Uncored Reservoirs: A Case Study, Nubia Sandstone Reservoir, Gulf of Suez, Egypt","type":"article-journal","volume":"28"},"uris":["http://www.mendeley.com/documents/?uuid=872f1dad-2120-455c-a0c9-3adc9f6b2a30"]}],"mendeley":{"formattedCitation":"(El Sharawy &amp; Nabawy, 2019)","manualFormatting":"(El Sharawyand Nabawy, 2019)","plainTextFormattedCitation":"(El Sharawy &amp; Nabawy, 2019)","previouslyFormattedCitation":"(El Sharawy &amp; Nabawy, 2019)"},"properties":{"noteIndex":0},"schema":"https://github.com/citation-style-language/schema/raw/master/csl-citation.json"}</w:instrText>
      </w:r>
      <w:r w:rsidR="00401B3B" w:rsidRPr="00401B3B">
        <w:rPr>
          <w:rFonts w:cstheme="majorBidi"/>
          <w:b/>
          <w:bCs/>
          <w:color w:val="0000CC"/>
          <w:szCs w:val="22"/>
          <w:rPrChange w:id="201" w:author="DR.Mohamed" w:date="2021-07-09T00:42:00Z">
            <w:rPr>
              <w:rFonts w:cstheme="majorBidi"/>
              <w:szCs w:val="22"/>
            </w:rPr>
          </w:rPrChange>
        </w:rPr>
        <w:fldChar w:fldCharType="separate"/>
      </w:r>
      <w:del w:id="202" w:author="DR.Mohamed" w:date="2021-07-09T00:40:00Z">
        <w:r w:rsidR="00401B3B" w:rsidRPr="00401B3B">
          <w:rPr>
            <w:rFonts w:cstheme="majorBidi"/>
            <w:b/>
            <w:bCs/>
            <w:noProof/>
            <w:color w:val="0000CC"/>
            <w:szCs w:val="22"/>
            <w:rPrChange w:id="203" w:author="DR.Mohamed" w:date="2021-07-09T00:42:00Z">
              <w:rPr>
                <w:rFonts w:cstheme="majorBidi"/>
                <w:noProof/>
                <w:szCs w:val="22"/>
              </w:rPr>
            </w:rPrChange>
          </w:rPr>
          <w:delText>(</w:delText>
        </w:r>
      </w:del>
      <w:r w:rsidR="00401B3B" w:rsidRPr="00401B3B">
        <w:rPr>
          <w:rFonts w:cstheme="majorBidi"/>
          <w:b/>
          <w:bCs/>
          <w:noProof/>
          <w:color w:val="0000CC"/>
          <w:szCs w:val="22"/>
          <w:rPrChange w:id="204" w:author="DR.Mohamed" w:date="2021-07-09T00:42:00Z">
            <w:rPr>
              <w:rFonts w:cstheme="majorBidi"/>
              <w:noProof/>
              <w:szCs w:val="22"/>
            </w:rPr>
          </w:rPrChange>
        </w:rPr>
        <w:t>El Sharawy</w:t>
      </w:r>
      <w:del w:id="205" w:author="Moataz Mohamed" w:date="2021-05-08T15:51:00Z">
        <w:r w:rsidR="00401B3B" w:rsidRPr="00401B3B">
          <w:rPr>
            <w:rFonts w:cstheme="majorBidi"/>
            <w:b/>
            <w:bCs/>
            <w:noProof/>
            <w:color w:val="0000CC"/>
            <w:szCs w:val="22"/>
            <w:rPrChange w:id="206" w:author="DR.Mohamed" w:date="2021-07-09T00:42:00Z">
              <w:rPr>
                <w:rFonts w:cstheme="majorBidi"/>
                <w:noProof/>
                <w:szCs w:val="22"/>
              </w:rPr>
            </w:rPrChange>
          </w:rPr>
          <w:delText>&amp;</w:delText>
        </w:r>
      </w:del>
      <w:ins w:id="207" w:author="DR.Mohamed" w:date="2021-07-10T14:52:00Z">
        <w:r w:rsidR="00C37343" w:rsidRPr="00235217">
          <w:rPr>
            <w:rFonts w:cstheme="majorBidi"/>
            <w:b/>
            <w:bCs/>
            <w:noProof/>
            <w:color w:val="0000CC"/>
            <w:szCs w:val="22"/>
          </w:rPr>
          <w:t xml:space="preserve"> </w:t>
        </w:r>
      </w:ins>
      <w:ins w:id="208" w:author="Moataz Mohamed" w:date="2021-05-08T15:51:00Z">
        <w:r w:rsidR="00401B3B" w:rsidRPr="00401B3B">
          <w:rPr>
            <w:rFonts w:cstheme="majorBidi"/>
            <w:b/>
            <w:bCs/>
            <w:noProof/>
            <w:color w:val="0000CC"/>
            <w:szCs w:val="22"/>
            <w:rPrChange w:id="209" w:author="DR.Mohamed" w:date="2021-07-09T00:42:00Z">
              <w:rPr>
                <w:rFonts w:cstheme="majorBidi"/>
                <w:noProof/>
                <w:szCs w:val="22"/>
              </w:rPr>
            </w:rPrChange>
          </w:rPr>
          <w:t>and</w:t>
        </w:r>
      </w:ins>
      <w:r w:rsidR="00401B3B" w:rsidRPr="00401B3B">
        <w:rPr>
          <w:rFonts w:cstheme="majorBidi"/>
          <w:b/>
          <w:bCs/>
          <w:noProof/>
          <w:color w:val="0000CC"/>
          <w:szCs w:val="22"/>
          <w:rPrChange w:id="210" w:author="DR.Mohamed" w:date="2021-07-09T00:42:00Z">
            <w:rPr>
              <w:rFonts w:cstheme="majorBidi"/>
              <w:noProof/>
              <w:szCs w:val="22"/>
            </w:rPr>
          </w:rPrChange>
        </w:rPr>
        <w:t xml:space="preserve"> Nabawy, 2019</w:t>
      </w:r>
      <w:del w:id="211" w:author="DR.Mohamed" w:date="2021-07-09T00:40:00Z">
        <w:r w:rsidR="00401B3B" w:rsidRPr="00401B3B">
          <w:rPr>
            <w:rFonts w:cstheme="majorBidi"/>
            <w:b/>
            <w:bCs/>
            <w:noProof/>
            <w:color w:val="0000CC"/>
            <w:szCs w:val="22"/>
            <w:rPrChange w:id="212" w:author="DR.Mohamed" w:date="2021-07-09T00:42:00Z">
              <w:rPr>
                <w:rFonts w:cstheme="majorBidi"/>
                <w:noProof/>
                <w:szCs w:val="22"/>
              </w:rPr>
            </w:rPrChange>
          </w:rPr>
          <w:delText>)</w:delText>
        </w:r>
      </w:del>
      <w:ins w:id="213" w:author="Moataz Mohamed" w:date="2021-05-08T12:40:00Z">
        <w:r w:rsidR="00401B3B" w:rsidRPr="00401B3B">
          <w:rPr>
            <w:rFonts w:cstheme="majorBidi"/>
            <w:b/>
            <w:bCs/>
            <w:color w:val="0000CC"/>
            <w:szCs w:val="22"/>
            <w:rPrChange w:id="214" w:author="DR.Mohamed" w:date="2021-07-09T00:42:00Z">
              <w:rPr>
                <w:rFonts w:cstheme="majorBidi"/>
                <w:szCs w:val="22"/>
              </w:rPr>
            </w:rPrChange>
          </w:rPr>
          <w:fldChar w:fldCharType="end"/>
        </w:r>
      </w:ins>
      <w:ins w:id="215" w:author="Moataz Mohamed" w:date="2021-05-08T12:41:00Z">
        <w:del w:id="216" w:author="DR.Mohamed" w:date="2021-07-09T00:40:00Z">
          <w:r w:rsidR="00401B3B" w:rsidRPr="00401B3B">
            <w:rPr>
              <w:rFonts w:cstheme="majorBidi"/>
              <w:b/>
              <w:bCs/>
              <w:color w:val="0000CC"/>
              <w:szCs w:val="22"/>
              <w:rPrChange w:id="217" w:author="DR.Mohamed" w:date="2021-07-09T00:42:00Z">
                <w:rPr>
                  <w:rFonts w:cstheme="majorBidi"/>
                  <w:szCs w:val="22"/>
                </w:rPr>
              </w:rPrChange>
            </w:rPr>
            <w:delText>,</w:delText>
          </w:r>
        </w:del>
      </w:ins>
      <w:ins w:id="218" w:author="DR.Mohamed" w:date="2021-07-09T00:40:00Z">
        <w:r w:rsidR="00401B3B" w:rsidRPr="00401B3B">
          <w:rPr>
            <w:rFonts w:cstheme="majorBidi"/>
            <w:b/>
            <w:bCs/>
            <w:color w:val="0000CC"/>
            <w:szCs w:val="22"/>
            <w:rPrChange w:id="219" w:author="DR.Mohamed" w:date="2021-07-09T00:42:00Z">
              <w:rPr>
                <w:rFonts w:cstheme="majorBidi"/>
                <w:szCs w:val="22"/>
              </w:rPr>
            </w:rPrChange>
          </w:rPr>
          <w:t>;</w:t>
        </w:r>
      </w:ins>
      <w:ins w:id="220" w:author="Moataz Mohamed" w:date="2021-05-08T12:41:00Z">
        <w:r w:rsidR="00401B3B" w:rsidRPr="00401B3B">
          <w:rPr>
            <w:rFonts w:cstheme="majorBidi"/>
            <w:b/>
            <w:bCs/>
            <w:color w:val="0000CC"/>
            <w:szCs w:val="22"/>
            <w:rPrChange w:id="221" w:author="DR.Mohamed" w:date="2021-07-09T00:42:00Z">
              <w:rPr>
                <w:rFonts w:cstheme="majorBidi"/>
                <w:szCs w:val="22"/>
              </w:rPr>
            </w:rPrChange>
          </w:rPr>
          <w:t xml:space="preserve"> </w:t>
        </w:r>
        <w:r w:rsidR="00401B3B" w:rsidRPr="00401B3B">
          <w:rPr>
            <w:rFonts w:cstheme="majorBidi"/>
            <w:b/>
            <w:bCs/>
            <w:color w:val="0000CC"/>
            <w:szCs w:val="22"/>
            <w:rPrChange w:id="222" w:author="DR.Mohamed" w:date="2021-07-09T00:42:00Z">
              <w:rPr>
                <w:rFonts w:cstheme="majorBidi"/>
                <w:szCs w:val="22"/>
              </w:rPr>
            </w:rPrChange>
          </w:rPr>
          <w:fldChar w:fldCharType="begin" w:fldLock="1"/>
        </w:r>
      </w:ins>
      <w:r w:rsidR="00401B3B" w:rsidRPr="00401B3B">
        <w:rPr>
          <w:rFonts w:cstheme="majorBidi"/>
          <w:b/>
          <w:bCs/>
          <w:color w:val="0000CC"/>
          <w:szCs w:val="22"/>
          <w:rPrChange w:id="223" w:author="DR.Mohamed" w:date="2021-07-09T00:42:00Z">
            <w:rPr>
              <w:rFonts w:cstheme="majorBidi"/>
              <w:szCs w:val="22"/>
            </w:rPr>
          </w:rPrChange>
        </w:rPr>
        <w:instrText>ADDIN CSL_CITATION {"citationItems":[{"id":"ITEM-1","itemData":{"DOI":"10.1016/j.jafrearsci.2016.11.003","ISSN":"18791956","abstract":"This paper presents the results of a comprehensive petrographical and petrophysical investigation for the Late Cretaceous Nubia sandstone from Wadi Kareem in central Eastern Desert to measure their fluid flow properties and to investigate the effect of kaolinite on their petrophysical characteristics. From the petrographical analyses, scanning electron microscope ‘SEM’ and the X-ray diffraction ‘XRD’ analysis, it is shown that the studied sandstone samples are quite homogeneous in mineralogy and can be distinguished into four sedimentary microfacies: quartz arenite as a clean sandstone as well as three kaolinitic microfacies; namely they are kaolinitic quartz arenite, kaolinitic subarkose, and calcareous to kaolinitc quartz arenite. The main recognized diagenetic processes that prevailed during the post-depositional history of the Nubia sandstone are; compaction, cementation, alteration and dissolution of feldspar into kaolinite. The petrophysical potentiality of the studied sandstones was studied using the helium pycnometer, gas permeability and mercury injection confining pressure ‘MICP’ techniques. The investigated sandstones can be classified into three petrophysical facies with varying reservoir performances. The petrophysical behaviour of these facies is dependent mostly on their kaolinite content and its impact on porosity, permeability, irreducible water saturation, R35 (pore aperture corresponding to mercury saturation of 35% pore volume), R50 (median pore-throat radius), and MHR (the mean hydraulic radius). Therefore, the studied petrophysical facies are comparable to the distinguished petrographical facies.","author":[{"dropping-particle":"","family":"Kassab","given":"Mohamed A.","non-dropping-particle":"","parse-names":false,"suffix":""},{"dropping-particle":"","family":"Abu Hashish","given":"Mohamed F.","non-dropping-particle":"","parse-names":false,"suffix":""},{"dropping-particle":"","family":"Nabawy","given":"Bassem S.","non-dropping-particle":"","parse-names":false,"suffix":""},{"dropping-particle":"","family":"Elnaggar","given":"Osama M.","non-dropping-particle":"","parse-names":false,"suffix":""}],"container-title":"Journal of African Earth Sciences","id":"ITEM-1","issued":{"date-parts":[["2017"]]},"page":"103-117","publisher":"Elsevier Ltd","title":"Effect of kaolinite as a key factor controlling the petrophysical properties of the Nubia sandstone in central Eastern Desert, Egypt","type":"article-journal","volume":"125"},"uris":["http://www.mendeley.com/documents/?uuid=6bd83b9b-4498-4f44-8f52-3ebf2042c28b"]}],"mendeley":{"formattedCitation":"(Kassab et al., 2017)","plainTextFormattedCitation":"(Kassab et al., 2017)","previouslyFormattedCitation":"(Kassab et al., 2017)"},"properties":{"noteIndex":0},"schema":"https://github.com/citation-style-language/schema/raw/master/csl-citation.json"}</w:instrText>
      </w:r>
      <w:r w:rsidR="00401B3B" w:rsidRPr="00401B3B">
        <w:rPr>
          <w:rFonts w:cstheme="majorBidi"/>
          <w:b/>
          <w:bCs/>
          <w:color w:val="0000CC"/>
          <w:szCs w:val="22"/>
          <w:rPrChange w:id="224" w:author="DR.Mohamed" w:date="2021-07-09T00:42:00Z">
            <w:rPr>
              <w:rFonts w:cstheme="majorBidi"/>
              <w:szCs w:val="22"/>
            </w:rPr>
          </w:rPrChange>
        </w:rPr>
        <w:fldChar w:fldCharType="separate"/>
      </w:r>
      <w:r w:rsidR="00401B3B" w:rsidRPr="00401B3B">
        <w:rPr>
          <w:rFonts w:cstheme="majorBidi"/>
          <w:b/>
          <w:bCs/>
          <w:noProof/>
          <w:color w:val="0000CC"/>
          <w:szCs w:val="22"/>
          <w:rPrChange w:id="225" w:author="DR.Mohamed" w:date="2021-07-09T00:42:00Z">
            <w:rPr>
              <w:rFonts w:cstheme="majorBidi"/>
              <w:noProof/>
              <w:szCs w:val="22"/>
            </w:rPr>
          </w:rPrChange>
        </w:rPr>
        <w:t>(Kassab et al., 2017</w:t>
      </w:r>
      <w:del w:id="226" w:author="DR.Mohamed" w:date="2021-07-09T00:41:00Z">
        <w:r w:rsidR="00401B3B" w:rsidRPr="00401B3B">
          <w:rPr>
            <w:rFonts w:cstheme="majorBidi"/>
            <w:b/>
            <w:bCs/>
            <w:noProof/>
            <w:color w:val="0000CC"/>
            <w:szCs w:val="22"/>
            <w:rPrChange w:id="227" w:author="DR.Mohamed" w:date="2021-07-09T00:42:00Z">
              <w:rPr>
                <w:rFonts w:cstheme="majorBidi"/>
                <w:noProof/>
                <w:szCs w:val="22"/>
              </w:rPr>
            </w:rPrChange>
          </w:rPr>
          <w:delText>)</w:delText>
        </w:r>
      </w:del>
      <w:ins w:id="228" w:author="Moataz Mohamed" w:date="2021-05-08T12:41:00Z">
        <w:r w:rsidR="00401B3B" w:rsidRPr="00401B3B">
          <w:rPr>
            <w:rFonts w:cstheme="majorBidi"/>
            <w:b/>
            <w:bCs/>
            <w:color w:val="0000CC"/>
            <w:szCs w:val="22"/>
            <w:rPrChange w:id="229" w:author="DR.Mohamed" w:date="2021-07-09T00:42:00Z">
              <w:rPr>
                <w:rFonts w:cstheme="majorBidi"/>
                <w:szCs w:val="22"/>
              </w:rPr>
            </w:rPrChange>
          </w:rPr>
          <w:fldChar w:fldCharType="end"/>
        </w:r>
        <w:del w:id="230" w:author="DR.Mohamed" w:date="2021-07-09T00:41:00Z">
          <w:r w:rsidR="00401B3B" w:rsidRPr="00401B3B">
            <w:rPr>
              <w:rFonts w:cstheme="majorBidi"/>
              <w:b/>
              <w:bCs/>
              <w:color w:val="0000CC"/>
              <w:szCs w:val="22"/>
              <w:rPrChange w:id="231" w:author="DR.Mohamed" w:date="2021-07-09T00:42:00Z">
                <w:rPr>
                  <w:rFonts w:cstheme="majorBidi"/>
                  <w:szCs w:val="22"/>
                </w:rPr>
              </w:rPrChange>
            </w:rPr>
            <w:delText>,</w:delText>
          </w:r>
        </w:del>
        <w:r w:rsidR="00401B3B" w:rsidRPr="00401B3B">
          <w:rPr>
            <w:rFonts w:cstheme="majorBidi"/>
            <w:b/>
            <w:bCs/>
            <w:color w:val="0000CC"/>
            <w:szCs w:val="22"/>
            <w:rPrChange w:id="232" w:author="DR.Mohamed" w:date="2021-07-09T00:42:00Z">
              <w:rPr>
                <w:rFonts w:cstheme="majorBidi"/>
                <w:szCs w:val="22"/>
              </w:rPr>
            </w:rPrChange>
          </w:rPr>
          <w:t xml:space="preserve"> and </w:t>
        </w:r>
        <w:r w:rsidR="00401B3B" w:rsidRPr="00401B3B">
          <w:rPr>
            <w:rFonts w:cstheme="majorBidi"/>
            <w:b/>
            <w:bCs/>
            <w:color w:val="0000CC"/>
            <w:szCs w:val="22"/>
            <w:rPrChange w:id="233" w:author="DR.Mohamed" w:date="2021-07-09T00:42:00Z">
              <w:rPr>
                <w:rFonts w:cstheme="majorBidi"/>
                <w:szCs w:val="22"/>
              </w:rPr>
            </w:rPrChange>
          </w:rPr>
          <w:fldChar w:fldCharType="begin" w:fldLock="1"/>
        </w:r>
      </w:ins>
      <w:r w:rsidR="00401B3B" w:rsidRPr="00401B3B">
        <w:rPr>
          <w:rFonts w:cstheme="majorBidi"/>
          <w:b/>
          <w:bCs/>
          <w:color w:val="0000CC"/>
          <w:szCs w:val="22"/>
          <w:rPrChange w:id="234" w:author="DR.Mohamed" w:date="2021-07-09T00:42:00Z">
            <w:rPr>
              <w:rFonts w:cstheme="majorBidi"/>
              <w:szCs w:val="22"/>
            </w:rPr>
          </w:rPrChange>
        </w:rPr>
        <w:instrText>ADDIN CSL_CITATION {"citationItems":[{"id":"ITEM-1","itemData":{"DOI":"10.3389/fphy.2015.00053","ISSN":"2296424X","abstract":"Several methods are compared for the detection of moving capillary fronts in spontaneous imbibition experiments where water invades dry porous rocks. These methods are: (i) the continuous monitoring of the mass increase during imbibition, (ii) the imaging of the water front motion using X-ray CT scanning, (iii) the use of ultrasonic measurements allowing the detection of velocity, amplitude and spectral content of the propagating elastic waves, and (iv) the combined use of X-ray CT scanning and ultrasonic monitoring. It is shown that the properties of capillary fronts depend on the heterogeneity of the rocks, and that the information derived from each method on the dynamics of capillary motion can be significantly different. One important result from the direct comparison of the moving capillary front position and the P wave attributes is that the wave amplitude is strongly impacted before the capillary front reaches the sensors, in contrast with the velocity change which is concomitant with the fluid front arrival in the sensors plane.","author":[{"dropping-particle":"","family":"David","given":"Christian","non-dropping-particle":"","parse-names":false,"suffix":""},{"dropping-particle":"","family":"Bertauld","given":"Delphine","non-dropping-particle":"","parse-names":false,"suffix":""},{"dropping-particle":"","family":"Dautriat","given":"Jérémie","non-dropping-particle":"","parse-names":false,"suffix":""},{"dropping-particle":"","family":"Sarout","given":"Joël","non-dropping-particle":"","parse-names":false,"suffix":""},{"dropping-particle":"","family":"Menéndez","given":"Beatriz","non-dropping-particle":"","parse-names":false,"suffix":""},{"dropping-particle":"","family":"Nabawy","given":"Bassem","non-dropping-particle":"","parse-names":false,"suffix":""}],"container-title":"Frontiers in Physics","id":"ITEM-1","issue":"July","issued":{"date-parts":[["2015"]]},"page":"1-14","title":"Detection of moving capillary front in porous rocks using X-ray and ultrasonic methods","type":"article-journal","volume":"3"},"uris":["http://www.mendeley.com/documents/?uuid=f08c7f3f-a595-4879-92d2-6eda0404bf3f"]}],"mendeley":{"formattedCitation":"(David et al., 2015)","plainTextFormattedCitation":"(David et al., 2015)","previouslyFormattedCitation":"(David et al., 2015)"},"properties":{"noteIndex":0},"schema":"https://github.com/citation-style-language/schema/raw/master/csl-citation.json"}</w:instrText>
      </w:r>
      <w:r w:rsidR="00401B3B" w:rsidRPr="00401B3B">
        <w:rPr>
          <w:rFonts w:cstheme="majorBidi"/>
          <w:b/>
          <w:bCs/>
          <w:color w:val="0000CC"/>
          <w:szCs w:val="22"/>
          <w:rPrChange w:id="235" w:author="DR.Mohamed" w:date="2021-07-09T00:42:00Z">
            <w:rPr>
              <w:rFonts w:cstheme="majorBidi"/>
              <w:szCs w:val="22"/>
            </w:rPr>
          </w:rPrChange>
        </w:rPr>
        <w:fldChar w:fldCharType="separate"/>
      </w:r>
      <w:del w:id="236" w:author="DR.Mohamed" w:date="2021-07-09T00:42:00Z">
        <w:r w:rsidR="00401B3B" w:rsidRPr="00401B3B">
          <w:rPr>
            <w:rFonts w:cstheme="majorBidi"/>
            <w:b/>
            <w:bCs/>
            <w:noProof/>
            <w:color w:val="0000CC"/>
            <w:szCs w:val="22"/>
            <w:rPrChange w:id="237" w:author="DR.Mohamed" w:date="2021-07-09T00:42:00Z">
              <w:rPr>
                <w:rFonts w:cstheme="majorBidi"/>
                <w:noProof/>
                <w:szCs w:val="22"/>
              </w:rPr>
            </w:rPrChange>
          </w:rPr>
          <w:delText>(</w:delText>
        </w:r>
      </w:del>
      <w:r w:rsidR="00401B3B" w:rsidRPr="00401B3B">
        <w:rPr>
          <w:rFonts w:cstheme="majorBidi"/>
          <w:b/>
          <w:bCs/>
          <w:noProof/>
          <w:color w:val="0000CC"/>
          <w:szCs w:val="22"/>
          <w:rPrChange w:id="238" w:author="DR.Mohamed" w:date="2021-07-09T00:42:00Z">
            <w:rPr>
              <w:rFonts w:cstheme="majorBidi"/>
              <w:noProof/>
              <w:szCs w:val="22"/>
            </w:rPr>
          </w:rPrChange>
        </w:rPr>
        <w:t>David et al., 2015</w:t>
      </w:r>
      <w:del w:id="239" w:author="DR.Mohamed" w:date="2021-07-09T00:42:00Z">
        <w:r w:rsidR="00401B3B" w:rsidRPr="00401B3B">
          <w:rPr>
            <w:rFonts w:cstheme="majorBidi"/>
            <w:b/>
            <w:bCs/>
            <w:noProof/>
            <w:color w:val="0000CC"/>
            <w:szCs w:val="22"/>
            <w:rPrChange w:id="240" w:author="DR.Mohamed" w:date="2021-07-09T00:42:00Z">
              <w:rPr>
                <w:rFonts w:cstheme="majorBidi"/>
                <w:noProof/>
                <w:szCs w:val="22"/>
              </w:rPr>
            </w:rPrChange>
          </w:rPr>
          <w:delText>)</w:delText>
        </w:r>
      </w:del>
      <w:ins w:id="241" w:author="Moataz Mohamed" w:date="2021-05-08T12:41:00Z">
        <w:r w:rsidR="00401B3B" w:rsidRPr="00401B3B">
          <w:rPr>
            <w:rFonts w:cstheme="majorBidi"/>
            <w:b/>
            <w:bCs/>
            <w:color w:val="0000CC"/>
            <w:szCs w:val="22"/>
            <w:rPrChange w:id="242" w:author="DR.Mohamed" w:date="2021-07-09T00:42:00Z">
              <w:rPr>
                <w:rFonts w:cstheme="majorBidi"/>
                <w:szCs w:val="22"/>
              </w:rPr>
            </w:rPrChange>
          </w:rPr>
          <w:fldChar w:fldCharType="end"/>
        </w:r>
        <w:r w:rsidRPr="00235217">
          <w:rPr>
            <w:rFonts w:cstheme="majorBidi"/>
            <w:szCs w:val="22"/>
          </w:rPr>
          <w:t xml:space="preserve">. </w:t>
        </w:r>
      </w:ins>
      <w:r w:rsidR="008F48FF" w:rsidRPr="00235217">
        <w:rPr>
          <w:rFonts w:cstheme="majorBidi"/>
          <w:szCs w:val="22"/>
        </w:rPr>
        <w:t>The reservoir characterization of the Nubia sandstone reservoir demonstrates</w:t>
      </w:r>
      <w:ins w:id="243" w:author="DR.Mohamed" w:date="2021-07-13T17:36:00Z">
        <w:r w:rsidR="00F37036">
          <w:rPr>
            <w:rFonts w:cstheme="majorBidi"/>
            <w:szCs w:val="22"/>
          </w:rPr>
          <w:t xml:space="preserve"> </w:t>
        </w:r>
      </w:ins>
      <w:r w:rsidR="008F48FF" w:rsidRPr="00235217">
        <w:rPr>
          <w:rFonts w:cstheme="majorBidi"/>
          <w:szCs w:val="22"/>
        </w:rPr>
        <w:t>that it has excellent potential for hydrocarbon production</w:t>
      </w:r>
      <w:ins w:id="244" w:author="DR.Mohamed" w:date="2021-07-09T00:42:00Z">
        <w:r w:rsidR="00911433" w:rsidRPr="00235217">
          <w:rPr>
            <w:rFonts w:cstheme="majorBidi"/>
            <w:szCs w:val="22"/>
          </w:rPr>
          <w:t xml:space="preserve"> </w:t>
        </w:r>
      </w:ins>
      <w:r w:rsidR="00026A70" w:rsidRPr="00235217">
        <w:rPr>
          <w:rFonts w:cstheme="majorBidi"/>
          <w:b/>
          <w:bCs/>
          <w:color w:val="0000FF"/>
          <w:szCs w:val="22"/>
        </w:rPr>
        <w:t>(Sarhan and Basal, 2019)</w:t>
      </w:r>
      <w:r w:rsidR="008F48FF" w:rsidRPr="00235217">
        <w:rPr>
          <w:rFonts w:cstheme="majorBidi"/>
          <w:szCs w:val="22"/>
        </w:rPr>
        <w:t>,</w:t>
      </w:r>
      <w:ins w:id="245" w:author="DR.Mohamed" w:date="2021-07-10T10:27:00Z">
        <w:r w:rsidR="00307FBA" w:rsidRPr="00235217">
          <w:rPr>
            <w:rFonts w:cstheme="majorBidi"/>
            <w:szCs w:val="22"/>
          </w:rPr>
          <w:t xml:space="preserve"> </w:t>
        </w:r>
      </w:ins>
      <w:r w:rsidR="008F48FF" w:rsidRPr="00235217">
        <w:rPr>
          <w:rFonts w:cstheme="majorBidi"/>
          <w:szCs w:val="22"/>
        </w:rPr>
        <w:t>so</w:t>
      </w:r>
      <w:ins w:id="246" w:author="DR.Mohamed" w:date="2021-07-04T16:13:00Z">
        <w:r w:rsidR="008218F7" w:rsidRPr="00235217">
          <w:rPr>
            <w:rFonts w:cstheme="majorBidi"/>
            <w:szCs w:val="22"/>
          </w:rPr>
          <w:t xml:space="preserve"> </w:t>
        </w:r>
      </w:ins>
      <w:r w:rsidR="008F48FF" w:rsidRPr="00235217">
        <w:rPr>
          <w:rFonts w:cstheme="majorBidi"/>
          <w:szCs w:val="22"/>
        </w:rPr>
        <w:t xml:space="preserve">that </w:t>
      </w:r>
      <w:del w:id="247" w:author="DR.Mohamed" w:date="2021-07-05T16:56:00Z">
        <w:r w:rsidR="00F25494">
          <w:rPr>
            <w:rFonts w:cstheme="majorBidi"/>
            <w:szCs w:val="22"/>
          </w:rPr>
          <w:delText xml:space="preserve">The </w:delText>
        </w:r>
      </w:del>
      <w:ins w:id="248" w:author="DR.Mohamed" w:date="2021-07-05T16:56:00Z">
        <w:r w:rsidR="00C47A31" w:rsidRPr="00235217">
          <w:rPr>
            <w:rFonts w:cstheme="majorBidi"/>
            <w:szCs w:val="22"/>
          </w:rPr>
          <w:t>t</w:t>
        </w:r>
        <w:r w:rsidR="00F25494">
          <w:rPr>
            <w:rFonts w:cstheme="majorBidi"/>
            <w:szCs w:val="22"/>
          </w:rPr>
          <w:t xml:space="preserve">he </w:t>
        </w:r>
      </w:ins>
      <w:r w:rsidR="00F25494">
        <w:rPr>
          <w:rFonts w:cstheme="majorBidi"/>
          <w:szCs w:val="22"/>
        </w:rPr>
        <w:t>Nubia</w:t>
      </w:r>
      <w:r w:rsidR="008F48FF" w:rsidRPr="00235217">
        <w:rPr>
          <w:rFonts w:cstheme="majorBidi"/>
          <w:szCs w:val="22"/>
        </w:rPr>
        <w:t xml:space="preserve"> sandstone is considered as an important reservoir rocks in Egypt and the surroundings.</w:t>
      </w:r>
    </w:p>
    <w:p w:rsidR="00EF0254" w:rsidRPr="00235217" w:rsidRDefault="00EF0254" w:rsidP="00E54152">
      <w:pPr>
        <w:spacing w:after="0" w:line="360" w:lineRule="auto"/>
        <w:ind w:firstLine="720"/>
        <w:jc w:val="both"/>
        <w:rPr>
          <w:rFonts w:cstheme="majorBidi"/>
          <w:szCs w:val="22"/>
        </w:rPr>
      </w:pPr>
    </w:p>
    <w:p w:rsidR="007E2375" w:rsidRPr="00235217" w:rsidRDefault="00EF0254">
      <w:pPr>
        <w:spacing w:after="0" w:line="360" w:lineRule="auto"/>
        <w:ind w:firstLine="720"/>
        <w:jc w:val="both"/>
        <w:rPr>
          <w:rFonts w:cstheme="majorBidi"/>
          <w:szCs w:val="22"/>
        </w:rPr>
      </w:pPr>
      <w:r w:rsidRPr="00235217">
        <w:rPr>
          <w:rFonts w:cstheme="majorBidi"/>
          <w:szCs w:val="22"/>
        </w:rPr>
        <w:t xml:space="preserve">The subsurface occurrence of </w:t>
      </w:r>
      <w:r w:rsidR="00F25494">
        <w:rPr>
          <w:rFonts w:cstheme="majorBidi"/>
          <w:szCs w:val="22"/>
        </w:rPr>
        <w:t>Nubia</w:t>
      </w:r>
      <w:ins w:id="249" w:author="DR.Mohamed" w:date="2021-07-07T13:54:00Z">
        <w:r w:rsidR="00B77671" w:rsidRPr="00235217">
          <w:rPr>
            <w:rFonts w:cstheme="majorBidi"/>
            <w:szCs w:val="22"/>
          </w:rPr>
          <w:t xml:space="preserve"> Formation</w:t>
        </w:r>
      </w:ins>
      <w:r w:rsidR="00F25494">
        <w:rPr>
          <w:rFonts w:cstheme="majorBidi"/>
          <w:szCs w:val="22"/>
        </w:rPr>
        <w:t xml:space="preserve"> </w:t>
      </w:r>
      <w:del w:id="250" w:author="Moataz Mohamed" w:date="2021-06-06T09:16:00Z">
        <w:r w:rsidR="00F25494">
          <w:rPr>
            <w:rFonts w:cstheme="majorBidi"/>
            <w:szCs w:val="22"/>
          </w:rPr>
          <w:delText>formation</w:delText>
        </w:r>
        <w:r w:rsidRPr="00235217" w:rsidDel="007B08CE">
          <w:rPr>
            <w:rFonts w:cstheme="majorBidi"/>
            <w:szCs w:val="22"/>
          </w:rPr>
          <w:delText xml:space="preserve"> </w:delText>
        </w:r>
      </w:del>
      <w:r w:rsidRPr="00235217">
        <w:rPr>
          <w:rFonts w:cstheme="majorBidi"/>
          <w:szCs w:val="22"/>
        </w:rPr>
        <w:t>has been studied by</w:t>
      </w:r>
      <w:ins w:id="251" w:author="DR.Mohamed" w:date="2021-07-09T00:44:00Z">
        <w:r w:rsidR="00911433" w:rsidRPr="00235217">
          <w:rPr>
            <w:rFonts w:cstheme="majorBidi"/>
            <w:szCs w:val="22"/>
          </w:rPr>
          <w:t xml:space="preserve"> </w:t>
        </w:r>
      </w:ins>
      <w:del w:id="252" w:author="DR.Mohamed" w:date="2021-07-09T00:43:00Z">
        <w:r w:rsidRPr="00235217" w:rsidDel="00911433">
          <w:rPr>
            <w:rFonts w:cstheme="majorBidi"/>
            <w:b/>
            <w:bCs/>
            <w:color w:val="0000FF"/>
            <w:szCs w:val="22"/>
          </w:rPr>
          <w:delText>(</w:delText>
        </w:r>
      </w:del>
      <w:r w:rsidRPr="00235217">
        <w:rPr>
          <w:rFonts w:cstheme="majorBidi"/>
          <w:b/>
          <w:bCs/>
          <w:color w:val="0000FF"/>
          <w:szCs w:val="22"/>
        </w:rPr>
        <w:t>Alsharhan and Salah,</w:t>
      </w:r>
      <w:ins w:id="253" w:author="DR.Mohamed" w:date="2021-07-09T00:44:00Z">
        <w:r w:rsidR="00911433" w:rsidRPr="00235217">
          <w:rPr>
            <w:rFonts w:cstheme="majorBidi"/>
            <w:b/>
            <w:bCs/>
            <w:color w:val="0000FF"/>
            <w:szCs w:val="22"/>
          </w:rPr>
          <w:t xml:space="preserve"> </w:t>
        </w:r>
      </w:ins>
      <w:del w:id="254" w:author="Moataz Mohamed" w:date="2021-06-06T09:30:00Z">
        <w:r w:rsidRPr="00235217" w:rsidDel="00444718">
          <w:rPr>
            <w:rFonts w:cstheme="majorBidi"/>
            <w:b/>
            <w:bCs/>
            <w:color w:val="0000FF"/>
            <w:szCs w:val="22"/>
          </w:rPr>
          <w:delText>(</w:delText>
        </w:r>
      </w:del>
      <w:r w:rsidRPr="00235217">
        <w:rPr>
          <w:rFonts w:cstheme="majorBidi"/>
          <w:b/>
          <w:bCs/>
          <w:color w:val="0000FF"/>
          <w:szCs w:val="22"/>
        </w:rPr>
        <w:t>1997)</w:t>
      </w:r>
      <w:r w:rsidRPr="00235217">
        <w:rPr>
          <w:rFonts w:cstheme="majorBidi"/>
          <w:szCs w:val="22"/>
        </w:rPr>
        <w:t xml:space="preserve">, indicated that the potential reservoirs are formed in the Araba, Naqus, Qiseib and Malha formations within the </w:t>
      </w:r>
      <w:r w:rsidR="00F25494">
        <w:rPr>
          <w:rFonts w:cstheme="majorBidi"/>
          <w:szCs w:val="22"/>
        </w:rPr>
        <w:t>Nubian facies</w:t>
      </w:r>
      <w:r w:rsidRPr="00235217">
        <w:rPr>
          <w:rFonts w:cstheme="majorBidi"/>
          <w:szCs w:val="22"/>
        </w:rPr>
        <w:t>, while the Umm Bogma</w:t>
      </w:r>
      <w:ins w:id="255" w:author="DR.Mohamed" w:date="2021-07-07T14:24:00Z">
        <w:r w:rsidR="009F4E86" w:rsidRPr="00235217">
          <w:rPr>
            <w:rFonts w:cstheme="majorBidi"/>
            <w:szCs w:val="22"/>
          </w:rPr>
          <w:t xml:space="preserve"> </w:t>
        </w:r>
      </w:ins>
      <w:del w:id="256" w:author="Moataz Mohamed" w:date="2021-05-08T12:43:00Z">
        <w:r w:rsidRPr="00235217" w:rsidDel="002A1D50">
          <w:rPr>
            <w:rFonts w:cstheme="majorBidi"/>
            <w:szCs w:val="22"/>
          </w:rPr>
          <w:delText xml:space="preserve">and Abu Durba </w:delText>
        </w:r>
      </w:del>
      <w:del w:id="257" w:author="DR.Mohamed" w:date="2021-07-07T14:24:00Z">
        <w:r w:rsidRPr="00235217" w:rsidDel="009F4E86">
          <w:rPr>
            <w:rFonts w:cstheme="majorBidi"/>
            <w:szCs w:val="22"/>
          </w:rPr>
          <w:delText>f</w:delText>
        </w:r>
      </w:del>
      <w:ins w:id="258" w:author="DR.Mohamed" w:date="2021-07-07T14:24:00Z">
        <w:r w:rsidR="009F4E86" w:rsidRPr="00235217">
          <w:rPr>
            <w:rFonts w:cstheme="majorBidi"/>
            <w:szCs w:val="22"/>
          </w:rPr>
          <w:t>F</w:t>
        </w:r>
      </w:ins>
      <w:r w:rsidRPr="00235217">
        <w:rPr>
          <w:rFonts w:cstheme="majorBidi"/>
          <w:szCs w:val="22"/>
        </w:rPr>
        <w:t>ormation</w:t>
      </w:r>
      <w:del w:id="259" w:author="Moataz Mohamed" w:date="2021-05-08T12:43:00Z">
        <w:r w:rsidRPr="00235217" w:rsidDel="002A1D50">
          <w:rPr>
            <w:rFonts w:cstheme="majorBidi"/>
            <w:szCs w:val="22"/>
          </w:rPr>
          <w:delText>s</w:delText>
        </w:r>
      </w:del>
      <w:r w:rsidRPr="00235217">
        <w:rPr>
          <w:rFonts w:cstheme="majorBidi"/>
          <w:szCs w:val="22"/>
        </w:rPr>
        <w:t xml:space="preserve"> act</w:t>
      </w:r>
      <w:ins w:id="260" w:author="Moataz Mohamed" w:date="2021-05-08T12:43:00Z">
        <w:r w:rsidR="002A1D50" w:rsidRPr="00235217">
          <w:rPr>
            <w:rFonts w:cstheme="majorBidi"/>
            <w:szCs w:val="22"/>
          </w:rPr>
          <w:t>s</w:t>
        </w:r>
      </w:ins>
      <w:r w:rsidRPr="00235217">
        <w:rPr>
          <w:rFonts w:cstheme="majorBidi"/>
          <w:szCs w:val="22"/>
        </w:rPr>
        <w:t xml:space="preserve"> as seal</w:t>
      </w:r>
      <w:del w:id="261" w:author="Moataz Mohamed" w:date="2021-05-08T12:43:00Z">
        <w:r w:rsidRPr="00235217" w:rsidDel="002A1D50">
          <w:rPr>
            <w:rFonts w:cstheme="majorBidi"/>
            <w:szCs w:val="22"/>
          </w:rPr>
          <w:delText>s</w:delText>
        </w:r>
      </w:del>
      <w:ins w:id="262" w:author="Moataz Mohamed" w:date="2021-05-08T12:43:00Z">
        <w:r w:rsidR="006115EF" w:rsidRPr="00235217">
          <w:rPr>
            <w:rFonts w:cstheme="majorBidi"/>
            <w:szCs w:val="22"/>
          </w:rPr>
          <w:t>, while</w:t>
        </w:r>
      </w:ins>
      <w:ins w:id="263" w:author="Moataz Mohamed" w:date="2021-05-08T12:44:00Z">
        <w:r w:rsidR="006115EF" w:rsidRPr="00235217">
          <w:rPr>
            <w:rFonts w:cstheme="majorBidi"/>
            <w:szCs w:val="22"/>
          </w:rPr>
          <w:t xml:space="preserve"> Abu Durba </w:t>
        </w:r>
        <w:del w:id="264" w:author="DR.Mohamed" w:date="2021-07-10T14:53:00Z">
          <w:r w:rsidR="006115EF" w:rsidRPr="00235217" w:rsidDel="00C37343">
            <w:rPr>
              <w:rFonts w:cstheme="majorBidi"/>
              <w:szCs w:val="22"/>
            </w:rPr>
            <w:delText>f</w:delText>
          </w:r>
        </w:del>
      </w:ins>
      <w:ins w:id="265" w:author="DR.Mohamed" w:date="2021-07-10T14:53:00Z">
        <w:r w:rsidR="00C37343" w:rsidRPr="00235217">
          <w:rPr>
            <w:rFonts w:cstheme="majorBidi"/>
            <w:szCs w:val="22"/>
          </w:rPr>
          <w:t>F</w:t>
        </w:r>
      </w:ins>
      <w:ins w:id="266" w:author="Moataz Mohamed" w:date="2021-05-08T12:44:00Z">
        <w:r w:rsidR="006115EF" w:rsidRPr="00235217">
          <w:rPr>
            <w:rFonts w:cstheme="majorBidi"/>
            <w:szCs w:val="22"/>
          </w:rPr>
          <w:t>ormation has been studied</w:t>
        </w:r>
      </w:ins>
      <w:ins w:id="267" w:author="DR.Mohamed" w:date="2021-07-05T17:20:00Z">
        <w:r w:rsidR="008C7BEA" w:rsidRPr="00235217">
          <w:rPr>
            <w:rFonts w:cstheme="majorBidi"/>
            <w:szCs w:val="22"/>
          </w:rPr>
          <w:t xml:space="preserve"> </w:t>
        </w:r>
      </w:ins>
      <w:ins w:id="268" w:author="Moataz Mohamed" w:date="2021-05-08T12:44:00Z">
        <w:r w:rsidR="006115EF" w:rsidRPr="00235217">
          <w:rPr>
            <w:rFonts w:cstheme="majorBidi"/>
            <w:szCs w:val="22"/>
          </w:rPr>
          <w:t>by</w:t>
        </w:r>
      </w:ins>
      <w:ins w:id="269" w:author="DR.Mohamed" w:date="2021-07-05T17:20:00Z">
        <w:r w:rsidR="008C7BEA" w:rsidRPr="00235217">
          <w:rPr>
            <w:rFonts w:cstheme="majorBidi"/>
            <w:szCs w:val="22"/>
          </w:rPr>
          <w:t xml:space="preserve"> </w:t>
        </w:r>
      </w:ins>
      <w:ins w:id="270" w:author="Moataz Mohamed" w:date="2021-05-08T12:51:00Z">
        <w:r w:rsidR="00401B3B" w:rsidRPr="00235217">
          <w:rPr>
            <w:rFonts w:cstheme="majorBidi"/>
            <w:szCs w:val="22"/>
          </w:rPr>
          <w:fldChar w:fldCharType="begin" w:fldLock="1"/>
        </w:r>
      </w:ins>
      <w:r w:rsidR="007B08CE" w:rsidRPr="00235217">
        <w:rPr>
          <w:rFonts w:cstheme="majorBidi"/>
          <w:szCs w:val="22"/>
        </w:rPr>
        <w:instrText>ADDIN CSL_CITATION {"citationItems":[{"id":"ITEM-1","itemData":{"DOI":"10.1016/j.jafrearsci.2015.11.025","ISSN":"18791956","abstract":"The present study aims to model the bulk thermal fabric of the highly porous (26.5 ≤ øHe ≤ 39.0%) siliceous Nubia sandstones in south Egypt, as well as their pore- and petro-anisotropy. The thermal fabric concept is used in the present study to describe the magnitude and direction of the thermal foliation 'F', lineation 'L' and anisotropy 'λ'.Cementation, pressure solution, compaction and the authigenic clay content are the main pore volume-controlling factors, whereas the cement dissolution and fracturing are the most important porosity-enhancing factors.The bulk thermal fabric of the Nubia sandstone is raised mostly from the contribution of the mineral composition and the pore volume. The kaolinite content and pore volume are the main reducing factors for the measured bulk thermal conductivity 'k', whereas the quartz content is the most important enhancing factors.The optical scanning technique, which is one of the most accurate and precise techniques, was applied for measuring the bulk thermal conductivity 'k' of the studied samples. For the dry state, the average thermal condutivity 'kav' in the NE-SW, NW-SE and vertical directions, varies from 1.53 to 2.40, 1.54 to 2.36 and from 1.31 to 2.20 W/(mK), respectively. On other hand, 'kav' for the saline water-saturated state for the NE-SW, NW-SE and vertical directions varies between 2.94 &amp; 4.42, 2.90 &amp; 4.31 and between 2.39 &amp; 3.65 W/(mK), respectively.The present thermal pore fabric is slightly anisotropic, 'λ' varies from 1.10 to 1.41, refers mostly to the NW-SE direction (kmax direction, elongation direction), whereas the petro-fabric refers to NE-SW direction (kmax direction, elongation direction). This gives rise to a conclusion that the pore- and petro-fabrics have two different origins.Therefore, studying the thermal conductivity of the Nubia sandstone in 3-D indicates a pore fabric elongation fluctuating around the N-S direction.","author":[{"dropping-particle":"","family":"Nabawy","given":"Bassem S.","non-dropping-particle":"","parse-names":false,"suffix":""},{"dropping-particle":"","family":"Géraud","given":"Yves","non-dropping-particle":"","parse-names":false,"suffix":""}],"container-title":"Journal of African Earth Sciences","id":"ITEM-1","issued":{"date-parts":[["2016"]]},"page":"48-62","title":"Impacts of pore- and petro-fabrics, mineral composition and diagenetic history on the bulk thermal conductivity of sandstones","type":"article-journal","volume":"115"},"uris":["http://www.mendeley.com/documents/?uuid=8ead60c4-0b70-449f-ae89-295abbcbe1f1"]}],"mendeley":{"formattedCitation":"(Nabawy &amp; Géraud, 2016)","manualFormatting":"(Nabawy and Géraud, 2016)","plainTextFormattedCitation":"(Nabawy &amp; Géraud, 2016)","previouslyFormattedCitation":"(Nabawy &amp; Géraud, 2016)"},"properties":{"noteIndex":0},"schema":"https://github.com/citation-style-language/schema/raw/master/csl-citation.json"}</w:instrText>
      </w:r>
      <w:r w:rsidR="00401B3B" w:rsidRPr="00235217">
        <w:rPr>
          <w:rFonts w:cstheme="majorBidi"/>
          <w:szCs w:val="22"/>
        </w:rPr>
        <w:fldChar w:fldCharType="separate"/>
      </w:r>
      <w:del w:id="271" w:author="DR.Mohamed" w:date="2021-07-09T00:43:00Z">
        <w:r w:rsidR="00401B3B" w:rsidRPr="00401B3B">
          <w:rPr>
            <w:rFonts w:cstheme="majorBidi"/>
            <w:b/>
            <w:bCs/>
            <w:noProof/>
            <w:color w:val="0000CC"/>
            <w:szCs w:val="22"/>
            <w:rPrChange w:id="272" w:author="DR.Mohamed" w:date="2021-07-09T00:44:00Z">
              <w:rPr>
                <w:rFonts w:cstheme="majorBidi"/>
                <w:noProof/>
                <w:szCs w:val="22"/>
              </w:rPr>
            </w:rPrChange>
          </w:rPr>
          <w:delText>(</w:delText>
        </w:r>
      </w:del>
      <w:r w:rsidR="00401B3B" w:rsidRPr="00401B3B">
        <w:rPr>
          <w:rFonts w:cstheme="majorBidi"/>
          <w:b/>
          <w:bCs/>
          <w:noProof/>
          <w:color w:val="0000CC"/>
          <w:szCs w:val="22"/>
          <w:rPrChange w:id="273" w:author="DR.Mohamed" w:date="2021-07-09T00:44:00Z">
            <w:rPr>
              <w:rFonts w:cstheme="majorBidi"/>
              <w:noProof/>
              <w:szCs w:val="22"/>
            </w:rPr>
          </w:rPrChange>
        </w:rPr>
        <w:t xml:space="preserve">Nabawy </w:t>
      </w:r>
      <w:del w:id="274" w:author="Moataz Mohamed" w:date="2021-05-08T15:51:00Z">
        <w:r w:rsidR="00401B3B" w:rsidRPr="00401B3B">
          <w:rPr>
            <w:rFonts w:cstheme="majorBidi"/>
            <w:b/>
            <w:bCs/>
            <w:noProof/>
            <w:color w:val="0000CC"/>
            <w:szCs w:val="22"/>
            <w:rPrChange w:id="275" w:author="DR.Mohamed" w:date="2021-07-09T00:44:00Z">
              <w:rPr>
                <w:rFonts w:cstheme="majorBidi"/>
                <w:noProof/>
                <w:szCs w:val="22"/>
              </w:rPr>
            </w:rPrChange>
          </w:rPr>
          <w:delText>&amp;</w:delText>
        </w:r>
      </w:del>
      <w:ins w:id="276" w:author="Moataz Mohamed" w:date="2021-05-08T15:51:00Z">
        <w:r w:rsidR="00401B3B" w:rsidRPr="00401B3B">
          <w:rPr>
            <w:rFonts w:cstheme="majorBidi"/>
            <w:b/>
            <w:bCs/>
            <w:noProof/>
            <w:color w:val="0000CC"/>
            <w:szCs w:val="22"/>
            <w:rPrChange w:id="277" w:author="DR.Mohamed" w:date="2021-07-09T00:44:00Z">
              <w:rPr>
                <w:rFonts w:cstheme="majorBidi"/>
                <w:noProof/>
                <w:szCs w:val="22"/>
              </w:rPr>
            </w:rPrChange>
          </w:rPr>
          <w:t>and</w:t>
        </w:r>
      </w:ins>
      <w:ins w:id="278" w:author="DR.Mohamed" w:date="2021-07-09T00:44:00Z">
        <w:r w:rsidR="00911433" w:rsidRPr="00235217">
          <w:rPr>
            <w:rFonts w:cstheme="majorBidi"/>
            <w:b/>
            <w:bCs/>
            <w:noProof/>
            <w:color w:val="0000CC"/>
            <w:szCs w:val="22"/>
          </w:rPr>
          <w:t xml:space="preserve"> </w:t>
        </w:r>
      </w:ins>
      <w:r w:rsidR="00401B3B" w:rsidRPr="00401B3B">
        <w:rPr>
          <w:rFonts w:cstheme="majorBidi"/>
          <w:b/>
          <w:bCs/>
          <w:noProof/>
          <w:color w:val="0000CC"/>
          <w:szCs w:val="22"/>
          <w:rPrChange w:id="279" w:author="DR.Mohamed" w:date="2021-07-09T00:44:00Z">
            <w:rPr>
              <w:rFonts w:cstheme="majorBidi"/>
              <w:noProof/>
              <w:szCs w:val="22"/>
            </w:rPr>
          </w:rPrChange>
        </w:rPr>
        <w:t>Géraud, 2016</w:t>
      </w:r>
      <w:del w:id="280" w:author="DR.Mohamed" w:date="2021-07-09T00:43:00Z">
        <w:r w:rsidR="00C946F1" w:rsidRPr="00235217" w:rsidDel="00911433">
          <w:rPr>
            <w:rFonts w:cstheme="majorBidi"/>
            <w:noProof/>
            <w:szCs w:val="22"/>
          </w:rPr>
          <w:delText>)</w:delText>
        </w:r>
      </w:del>
      <w:ins w:id="281" w:author="Moataz Mohamed" w:date="2021-05-08T12:51:00Z">
        <w:r w:rsidR="00401B3B" w:rsidRPr="00235217">
          <w:rPr>
            <w:rFonts w:cstheme="majorBidi"/>
            <w:szCs w:val="22"/>
          </w:rPr>
          <w:fldChar w:fldCharType="end"/>
        </w:r>
      </w:ins>
      <w:ins w:id="282" w:author="DR.Mohamed" w:date="2021-07-09T00:43:00Z">
        <w:r w:rsidR="00911433" w:rsidRPr="00235217">
          <w:rPr>
            <w:rFonts w:cstheme="majorBidi"/>
            <w:szCs w:val="22"/>
          </w:rPr>
          <w:t>,</w:t>
        </w:r>
      </w:ins>
      <w:ins w:id="283" w:author="Moataz Mohamed" w:date="2021-05-08T12:51:00Z">
        <w:r w:rsidR="006115EF" w:rsidRPr="00235217">
          <w:rPr>
            <w:rFonts w:cstheme="majorBidi"/>
            <w:szCs w:val="22"/>
          </w:rPr>
          <w:t xml:space="preserve"> who stated that the Abu D</w:t>
        </w:r>
      </w:ins>
      <w:ins w:id="284" w:author="Moataz Mohamed" w:date="2021-05-08T12:52:00Z">
        <w:r w:rsidR="006115EF" w:rsidRPr="00235217">
          <w:rPr>
            <w:rFonts w:cstheme="majorBidi"/>
            <w:szCs w:val="22"/>
          </w:rPr>
          <w:t xml:space="preserve">urba </w:t>
        </w:r>
        <w:del w:id="285" w:author="DR.Mohamed" w:date="2021-07-07T14:25:00Z">
          <w:r w:rsidR="006115EF" w:rsidRPr="00235217" w:rsidDel="009F4E86">
            <w:rPr>
              <w:rFonts w:cstheme="majorBidi"/>
              <w:szCs w:val="22"/>
            </w:rPr>
            <w:delText>f</w:delText>
          </w:r>
        </w:del>
      </w:ins>
      <w:ins w:id="286" w:author="DR.Mohamed" w:date="2021-07-07T14:25:00Z">
        <w:r w:rsidR="009F4E86" w:rsidRPr="00235217">
          <w:rPr>
            <w:rFonts w:cstheme="majorBidi"/>
            <w:szCs w:val="22"/>
          </w:rPr>
          <w:t>F</w:t>
        </w:r>
      </w:ins>
      <w:ins w:id="287" w:author="Moataz Mohamed" w:date="2021-05-08T12:52:00Z">
        <w:r w:rsidR="006115EF" w:rsidRPr="00235217">
          <w:rPr>
            <w:rFonts w:cstheme="majorBidi"/>
            <w:szCs w:val="22"/>
          </w:rPr>
          <w:t xml:space="preserve">ormation has </w:t>
        </w:r>
      </w:ins>
      <w:ins w:id="288" w:author="Moataz Mohamed" w:date="2021-05-08T12:53:00Z">
        <w:r w:rsidR="006115EF" w:rsidRPr="00235217">
          <w:rPr>
            <w:rFonts w:cstheme="majorBidi"/>
            <w:szCs w:val="22"/>
          </w:rPr>
          <w:t>a well flow capacity properties</w:t>
        </w:r>
        <w:r w:rsidR="00A35B01" w:rsidRPr="00235217">
          <w:rPr>
            <w:rFonts w:cstheme="majorBidi"/>
            <w:szCs w:val="22"/>
          </w:rPr>
          <w:t>,</w:t>
        </w:r>
      </w:ins>
      <w:ins w:id="289" w:author="DR.Mohamed" w:date="2021-07-05T17:19:00Z">
        <w:r w:rsidR="008C7BEA" w:rsidRPr="00235217">
          <w:rPr>
            <w:rFonts w:cstheme="majorBidi"/>
            <w:szCs w:val="22"/>
          </w:rPr>
          <w:t xml:space="preserve"> </w:t>
        </w:r>
      </w:ins>
      <w:r w:rsidRPr="00235217">
        <w:rPr>
          <w:rFonts w:cstheme="majorBidi"/>
          <w:szCs w:val="22"/>
        </w:rPr>
        <w:t>and the Rod El Hamal Formation act as a source unit.</w:t>
      </w:r>
      <w:ins w:id="290" w:author="DR.Mohamed" w:date="2021-07-05T17:19:00Z">
        <w:r w:rsidR="008C7BEA" w:rsidRPr="00235217">
          <w:rPr>
            <w:rFonts w:cstheme="majorBidi"/>
            <w:szCs w:val="22"/>
          </w:rPr>
          <w:t xml:space="preserve"> </w:t>
        </w:r>
      </w:ins>
      <w:r w:rsidRPr="00235217">
        <w:rPr>
          <w:rFonts w:cstheme="majorBidi"/>
          <w:b/>
          <w:bCs/>
          <w:color w:val="0000FF"/>
          <w:szCs w:val="22"/>
        </w:rPr>
        <w:t>Khalil (1987)</w:t>
      </w:r>
      <w:r w:rsidRPr="00235217">
        <w:rPr>
          <w:rFonts w:cstheme="majorBidi"/>
          <w:szCs w:val="22"/>
        </w:rPr>
        <w:t xml:space="preserve"> divided the Nubia sandstone into three parts. The lower part (Nubia C) varies in the lithology from fine to coarse, conglomeratic, friable, and partly kaolinitic, white to brownish sandstones. </w:t>
      </w:r>
    </w:p>
    <w:p w:rsidR="00EF0254" w:rsidRPr="00235217" w:rsidRDefault="00EF0254" w:rsidP="00EF0254">
      <w:pPr>
        <w:spacing w:after="0" w:line="360" w:lineRule="auto"/>
        <w:ind w:firstLine="720"/>
        <w:jc w:val="both"/>
        <w:rPr>
          <w:rFonts w:cstheme="majorBidi"/>
          <w:szCs w:val="22"/>
        </w:rPr>
      </w:pPr>
    </w:p>
    <w:p w:rsidR="00B44712" w:rsidRDefault="00F25494">
      <w:pPr>
        <w:spacing w:after="0" w:line="360" w:lineRule="auto"/>
        <w:ind w:firstLine="720"/>
        <w:jc w:val="both"/>
        <w:rPr>
          <w:rFonts w:cstheme="majorBidi"/>
          <w:szCs w:val="22"/>
        </w:rPr>
      </w:pPr>
      <w:r>
        <w:rPr>
          <w:rFonts w:cstheme="majorBidi"/>
          <w:szCs w:val="22"/>
        </w:rPr>
        <w:t>The Nubian sandstones in Egypt and the surroundings have been studied by several authors</w:t>
      </w:r>
      <w:r w:rsidR="00E701CB" w:rsidRPr="00235217">
        <w:rPr>
          <w:rFonts w:cstheme="majorBidi"/>
          <w:szCs w:val="22"/>
        </w:rPr>
        <w:t xml:space="preserve">. </w:t>
      </w:r>
      <w:r w:rsidR="004173A5" w:rsidRPr="00235217">
        <w:rPr>
          <w:rFonts w:cstheme="majorBidi"/>
          <w:szCs w:val="22"/>
        </w:rPr>
        <w:t xml:space="preserve">The first deposits of the pre-rift sediments in the Neogene Suez Rift are </w:t>
      </w:r>
      <w:r w:rsidR="003A7C62" w:rsidRPr="00235217">
        <w:rPr>
          <w:rFonts w:cstheme="majorBidi"/>
          <w:szCs w:val="22"/>
        </w:rPr>
        <w:t>formed</w:t>
      </w:r>
      <w:r w:rsidR="004173A5" w:rsidRPr="00235217">
        <w:rPr>
          <w:rFonts w:cstheme="majorBidi"/>
          <w:szCs w:val="22"/>
        </w:rPr>
        <w:t xml:space="preserve"> mainly from Nubian sandstones</w:t>
      </w:r>
      <w:ins w:id="291" w:author="DR.Mohamed" w:date="2021-07-10T10:31:00Z">
        <w:r w:rsidR="00FD03AA" w:rsidRPr="00235217">
          <w:rPr>
            <w:rFonts w:cstheme="majorBidi"/>
            <w:szCs w:val="22"/>
          </w:rPr>
          <w:t xml:space="preserve"> </w:t>
        </w:r>
      </w:ins>
      <w:r>
        <w:rPr>
          <w:rFonts w:cstheme="majorBidi"/>
          <w:b/>
          <w:bCs/>
          <w:color w:val="0000FF"/>
          <w:szCs w:val="22"/>
        </w:rPr>
        <w:t>(Garfunkel</w:t>
      </w:r>
      <w:del w:id="292" w:author="DR.Mohamed" w:date="2021-07-07T13:57:00Z">
        <w:r>
          <w:rPr>
            <w:rFonts w:cstheme="majorBidi"/>
            <w:b/>
            <w:bCs/>
            <w:color w:val="0000FF"/>
            <w:szCs w:val="22"/>
          </w:rPr>
          <w:delText>.</w:delText>
        </w:r>
      </w:del>
      <w:r>
        <w:rPr>
          <w:rFonts w:cstheme="majorBidi"/>
          <w:b/>
          <w:bCs/>
          <w:color w:val="0000FF"/>
          <w:szCs w:val="22"/>
        </w:rPr>
        <w:t xml:space="preserve"> and Bartov, 1977</w:t>
      </w:r>
      <w:r w:rsidR="004202C5" w:rsidRPr="00235217">
        <w:rPr>
          <w:rFonts w:cstheme="majorBidi"/>
          <w:b/>
          <w:bCs/>
          <w:color w:val="0000FF"/>
          <w:szCs w:val="22"/>
        </w:rPr>
        <w:t>)</w:t>
      </w:r>
      <w:r w:rsidR="00404C71" w:rsidRPr="00235217">
        <w:rPr>
          <w:rFonts w:cstheme="majorBidi"/>
          <w:color w:val="0000FF"/>
          <w:szCs w:val="22"/>
        </w:rPr>
        <w:t>.</w:t>
      </w:r>
      <w:r w:rsidR="00D11F3B" w:rsidRPr="00235217">
        <w:rPr>
          <w:rFonts w:cstheme="majorBidi"/>
          <w:szCs w:val="22"/>
        </w:rPr>
        <w:t xml:space="preserve">This sandy formation </w:t>
      </w:r>
      <w:r w:rsidR="003A7C62" w:rsidRPr="00235217">
        <w:rPr>
          <w:rFonts w:cstheme="majorBidi"/>
          <w:szCs w:val="22"/>
        </w:rPr>
        <w:t>i</w:t>
      </w:r>
      <w:r w:rsidR="00D11F3B" w:rsidRPr="00235217">
        <w:rPr>
          <w:rFonts w:cstheme="majorBidi"/>
          <w:szCs w:val="22"/>
        </w:rPr>
        <w:t xml:space="preserve">n the western coast of the Sinai Peninsula is up to 600 m thick </w:t>
      </w:r>
      <w:r w:rsidR="004202C5" w:rsidRPr="00235217">
        <w:rPr>
          <w:rFonts w:cstheme="majorBidi"/>
          <w:b/>
          <w:bCs/>
          <w:color w:val="0000FF"/>
          <w:szCs w:val="22"/>
        </w:rPr>
        <w:t>(</w:t>
      </w:r>
      <w:r w:rsidR="006E000F" w:rsidRPr="00235217">
        <w:rPr>
          <w:rFonts w:cstheme="majorBidi"/>
          <w:b/>
          <w:bCs/>
          <w:color w:val="0000FF"/>
          <w:szCs w:val="22"/>
        </w:rPr>
        <w:t>Robson,1971)</w:t>
      </w:r>
      <w:r w:rsidR="00165DE2" w:rsidRPr="00235217">
        <w:rPr>
          <w:rFonts w:cstheme="majorBidi"/>
          <w:szCs w:val="22"/>
        </w:rPr>
        <w:t>,</w:t>
      </w:r>
      <w:r w:rsidR="00404C71" w:rsidRPr="00235217">
        <w:rPr>
          <w:rFonts w:cstheme="majorBidi"/>
          <w:szCs w:val="22"/>
        </w:rPr>
        <w:t>and</w:t>
      </w:r>
      <w:ins w:id="293" w:author="DR.Mohamed" w:date="2021-07-05T17:19:00Z">
        <w:r w:rsidR="008C7BEA" w:rsidRPr="00235217">
          <w:rPr>
            <w:rFonts w:cstheme="majorBidi"/>
            <w:szCs w:val="22"/>
          </w:rPr>
          <w:t xml:space="preserve"> </w:t>
        </w:r>
      </w:ins>
      <w:r w:rsidR="00B90482" w:rsidRPr="00235217">
        <w:rPr>
          <w:rFonts w:cstheme="majorBidi"/>
          <w:szCs w:val="22"/>
        </w:rPr>
        <w:t>mostly</w:t>
      </w:r>
      <w:ins w:id="294" w:author="DR.Mohamed" w:date="2021-07-05T17:19:00Z">
        <w:r w:rsidR="008C7BEA" w:rsidRPr="00235217">
          <w:rPr>
            <w:rFonts w:cstheme="majorBidi"/>
            <w:szCs w:val="22"/>
          </w:rPr>
          <w:t xml:space="preserve"> </w:t>
        </w:r>
      </w:ins>
      <w:r w:rsidR="00B90482" w:rsidRPr="00235217">
        <w:rPr>
          <w:rStyle w:val="gt-baf-back"/>
          <w:rFonts w:cstheme="majorBidi"/>
        </w:rPr>
        <w:t>include</w:t>
      </w:r>
      <w:r w:rsidR="00404C71" w:rsidRPr="00235217">
        <w:rPr>
          <w:rFonts w:cstheme="majorBidi"/>
          <w:szCs w:val="22"/>
        </w:rPr>
        <w:t xml:space="preserve"> continental deposits</w:t>
      </w:r>
      <w:r w:rsidR="004202C5" w:rsidRPr="00235217">
        <w:rPr>
          <w:rFonts w:cstheme="majorBidi"/>
          <w:b/>
          <w:bCs/>
          <w:color w:val="0000FF"/>
          <w:szCs w:val="22"/>
        </w:rPr>
        <w:t>(Schutz, 1994)</w:t>
      </w:r>
      <w:r w:rsidR="00523324" w:rsidRPr="00235217">
        <w:rPr>
          <w:rFonts w:cstheme="majorBidi"/>
          <w:szCs w:val="22"/>
        </w:rPr>
        <w:t>.</w:t>
      </w:r>
      <w:r w:rsidR="00D544A9" w:rsidRPr="00235217">
        <w:rPr>
          <w:rFonts w:cstheme="majorBidi"/>
          <w:szCs w:val="22"/>
        </w:rPr>
        <w:t xml:space="preserve">The sediments in the study </w:t>
      </w:r>
      <w:r w:rsidR="00C3619B" w:rsidRPr="00235217">
        <w:rPr>
          <w:rFonts w:cstheme="majorBidi"/>
          <w:szCs w:val="22"/>
        </w:rPr>
        <w:t xml:space="preserve">area </w:t>
      </w:r>
      <w:r>
        <w:rPr>
          <w:rFonts w:cstheme="majorBidi"/>
          <w:szCs w:val="22"/>
        </w:rPr>
        <w:t>(</w:t>
      </w:r>
      <w:ins w:id="295" w:author="DR.Mohamed" w:date="2021-07-05T16:59:00Z">
        <w:r>
          <w:rPr>
            <w:rFonts w:cstheme="majorBidi"/>
            <w:szCs w:val="22"/>
          </w:rPr>
          <w:t xml:space="preserve">Gebel </w:t>
        </w:r>
      </w:ins>
      <w:r>
        <w:rPr>
          <w:rFonts w:cstheme="majorBidi"/>
          <w:szCs w:val="22"/>
        </w:rPr>
        <w:t>Abu Hasswa</w:t>
      </w:r>
      <w:del w:id="296" w:author="DR.Mohamed" w:date="2021-07-05T16:59:00Z">
        <w:r>
          <w:rPr>
            <w:rFonts w:cstheme="majorBidi"/>
            <w:szCs w:val="22"/>
          </w:rPr>
          <w:delText xml:space="preserve"> area</w:delText>
        </w:r>
      </w:del>
      <w:r>
        <w:rPr>
          <w:rFonts w:cstheme="majorBidi"/>
          <w:szCs w:val="22"/>
        </w:rPr>
        <w:t>)</w:t>
      </w:r>
      <w:r w:rsidR="00C3619B" w:rsidRPr="00235217">
        <w:rPr>
          <w:rFonts w:cstheme="majorBidi"/>
          <w:szCs w:val="22"/>
        </w:rPr>
        <w:t>, are</w:t>
      </w:r>
      <w:r w:rsidR="00D544A9" w:rsidRPr="00235217">
        <w:rPr>
          <w:rFonts w:cstheme="majorBidi"/>
          <w:szCs w:val="22"/>
        </w:rPr>
        <w:t xml:space="preserve"> mostly </w:t>
      </w:r>
      <w:r w:rsidR="00C25927" w:rsidRPr="00235217">
        <w:rPr>
          <w:rFonts w:cstheme="majorBidi"/>
          <w:szCs w:val="22"/>
        </w:rPr>
        <w:t xml:space="preserve">fluvial </w:t>
      </w:r>
      <w:r w:rsidR="00C25927" w:rsidRPr="00235217">
        <w:rPr>
          <w:rFonts w:cstheme="majorBidi"/>
          <w:b/>
          <w:bCs/>
          <w:color w:val="0000FF"/>
          <w:szCs w:val="22"/>
          <w:rtl/>
        </w:rPr>
        <w:t>)</w:t>
      </w:r>
      <w:r w:rsidR="00C3619B" w:rsidRPr="00235217">
        <w:rPr>
          <w:rFonts w:cstheme="majorBidi"/>
          <w:b/>
          <w:bCs/>
          <w:color w:val="0000FF"/>
          <w:szCs w:val="22"/>
        </w:rPr>
        <w:t>Said,</w:t>
      </w:r>
      <w:ins w:id="297" w:author="DR.Mohamed" w:date="2021-07-10T10:39:00Z">
        <w:r w:rsidR="004C2F09" w:rsidRPr="00235217">
          <w:rPr>
            <w:rFonts w:cstheme="majorBidi"/>
            <w:b/>
            <w:bCs/>
            <w:color w:val="0000FF"/>
            <w:szCs w:val="22"/>
          </w:rPr>
          <w:t xml:space="preserve"> </w:t>
        </w:r>
      </w:ins>
      <w:r w:rsidR="00C3619B" w:rsidRPr="00235217">
        <w:rPr>
          <w:rFonts w:cstheme="majorBidi"/>
          <w:b/>
          <w:bCs/>
          <w:color w:val="0000FF"/>
          <w:szCs w:val="22"/>
        </w:rPr>
        <w:t>1962)</w:t>
      </w:r>
      <w:r w:rsidR="00404C71" w:rsidRPr="00235217">
        <w:rPr>
          <w:rFonts w:cstheme="majorBidi"/>
          <w:szCs w:val="22"/>
        </w:rPr>
        <w:t>.</w:t>
      </w:r>
      <w:r w:rsidR="00E9156D" w:rsidRPr="00235217">
        <w:rPr>
          <w:rFonts w:cstheme="majorBidi"/>
          <w:szCs w:val="22"/>
        </w:rPr>
        <w:t xml:space="preserve">The </w:t>
      </w:r>
      <w:r w:rsidR="00331D5C" w:rsidRPr="00235217">
        <w:rPr>
          <w:rFonts w:cstheme="majorBidi"/>
          <w:szCs w:val="22"/>
        </w:rPr>
        <w:t xml:space="preserve">pre-rift marine formations that conformably cover the Nubian sandstones </w:t>
      </w:r>
      <w:r w:rsidR="00E9156D" w:rsidRPr="00235217">
        <w:rPr>
          <w:rFonts w:cstheme="majorBidi"/>
          <w:szCs w:val="22"/>
        </w:rPr>
        <w:t>are resulted from a major Cenomanian transgression</w:t>
      </w:r>
      <w:r w:rsidR="005A43A6" w:rsidRPr="00235217">
        <w:rPr>
          <w:rFonts w:cstheme="majorBidi"/>
          <w:b/>
          <w:bCs/>
          <w:color w:val="0000FF"/>
          <w:szCs w:val="22"/>
        </w:rPr>
        <w:t>(Schutz, 1994)</w:t>
      </w:r>
      <w:r w:rsidR="00614217" w:rsidRPr="00235217">
        <w:rPr>
          <w:rFonts w:cstheme="majorBidi"/>
          <w:szCs w:val="22"/>
        </w:rPr>
        <w:t>.</w:t>
      </w:r>
      <w:del w:id="298" w:author="DR.Mohamed" w:date="2021-07-09T00:57:00Z">
        <w:r w:rsidR="009615FB" w:rsidRPr="00235217" w:rsidDel="007A290E">
          <w:rPr>
            <w:rFonts w:cstheme="majorBidi"/>
            <w:szCs w:val="22"/>
          </w:rPr>
          <w:delText>T</w:delText>
        </w:r>
        <w:r w:rsidR="00404C71" w:rsidRPr="00235217" w:rsidDel="007A290E">
          <w:rPr>
            <w:rFonts w:cstheme="majorBidi"/>
            <w:szCs w:val="22"/>
          </w:rPr>
          <w:delText>he various water occurrences in Egypt</w:delText>
        </w:r>
        <w:r w:rsidR="00BA119D" w:rsidRPr="00235217" w:rsidDel="007A290E">
          <w:rPr>
            <w:rFonts w:cstheme="majorBidi"/>
            <w:szCs w:val="22"/>
          </w:rPr>
          <w:delText xml:space="preserve"> as well as</w:delText>
        </w:r>
        <w:r w:rsidR="00165DE2" w:rsidRPr="00235217" w:rsidDel="007A290E">
          <w:rPr>
            <w:rFonts w:cstheme="majorBidi"/>
            <w:szCs w:val="22"/>
          </w:rPr>
          <w:delText>the</w:delText>
        </w:r>
        <w:r w:rsidR="00404C71" w:rsidRPr="00235217" w:rsidDel="007A290E">
          <w:rPr>
            <w:rFonts w:cstheme="majorBidi"/>
            <w:szCs w:val="22"/>
          </w:rPr>
          <w:delText>eastern</w:delText>
        </w:r>
        <w:r w:rsidR="00BA119D" w:rsidRPr="00235217" w:rsidDel="007A290E">
          <w:rPr>
            <w:rFonts w:cstheme="majorBidi"/>
            <w:szCs w:val="22"/>
          </w:rPr>
          <w:delText xml:space="preserve"> part of</w:delText>
        </w:r>
        <w:r w:rsidR="00404C71" w:rsidRPr="00235217" w:rsidDel="007A290E">
          <w:rPr>
            <w:rFonts w:cstheme="majorBidi"/>
            <w:szCs w:val="22"/>
          </w:rPr>
          <w:delText xml:space="preserve"> Libya, </w:delText>
        </w:r>
        <w:r w:rsidR="00165DE2" w:rsidRPr="00235217" w:rsidDel="007A290E">
          <w:rPr>
            <w:rFonts w:cstheme="majorBidi"/>
            <w:szCs w:val="22"/>
          </w:rPr>
          <w:delText xml:space="preserve">the </w:delText>
        </w:r>
        <w:r w:rsidR="00404C71" w:rsidRPr="00235217" w:rsidDel="007A290E">
          <w:rPr>
            <w:rFonts w:cstheme="majorBidi"/>
            <w:szCs w:val="22"/>
          </w:rPr>
          <w:delText xml:space="preserve">northern Sudan and </w:delText>
        </w:r>
        <w:r w:rsidR="00165DE2" w:rsidRPr="00235217" w:rsidDel="007A290E">
          <w:rPr>
            <w:rFonts w:cstheme="majorBidi"/>
            <w:szCs w:val="22"/>
          </w:rPr>
          <w:delText xml:space="preserve">the </w:delText>
        </w:r>
        <w:r w:rsidR="00404C71" w:rsidRPr="00235217" w:rsidDel="007A290E">
          <w:rPr>
            <w:rFonts w:cstheme="majorBidi"/>
            <w:szCs w:val="22"/>
          </w:rPr>
          <w:lastRenderedPageBreak/>
          <w:delText>northeastern Chad are parts of a huge basin which is still being recharged in the highland of Chad, Sudan and probably the Tibesti plateau</w:delText>
        </w:r>
        <w:r>
          <w:rPr>
            <w:rFonts w:cstheme="majorBidi"/>
            <w:szCs w:val="22"/>
          </w:rPr>
          <w:delText>,</w:delText>
        </w:r>
      </w:del>
      <w:ins w:id="299" w:author="DR.Mohamed" w:date="2021-07-10T15:35:00Z">
        <w:r w:rsidR="009C39E7" w:rsidRPr="00235217">
          <w:rPr>
            <w:rFonts w:cstheme="majorBidi"/>
            <w:szCs w:val="22"/>
          </w:rPr>
          <w:t xml:space="preserve"> </w:t>
        </w:r>
      </w:ins>
      <w:del w:id="300" w:author="DR.Mohamed" w:date="2021-07-09T00:57:00Z">
        <w:r>
          <w:rPr>
            <w:rFonts w:cstheme="majorBidi"/>
            <w:b/>
            <w:bCs/>
            <w:color w:val="0000FF"/>
            <w:szCs w:val="22"/>
          </w:rPr>
          <w:delText>(</w:delText>
        </w:r>
      </w:del>
      <w:r>
        <w:rPr>
          <w:rFonts w:cstheme="majorBidi"/>
          <w:b/>
          <w:bCs/>
          <w:color w:val="0000FF"/>
          <w:szCs w:val="22"/>
        </w:rPr>
        <w:t>Himida, 1970</w:t>
      </w:r>
      <w:del w:id="301" w:author="DR.Mohamed" w:date="2021-07-05T17:06:00Z">
        <w:r>
          <w:rPr>
            <w:rFonts w:cstheme="majorBidi"/>
            <w:b/>
            <w:bCs/>
            <w:color w:val="0000FF"/>
            <w:szCs w:val="22"/>
          </w:rPr>
          <w:delText>;</w:delText>
        </w:r>
      </w:del>
      <w:ins w:id="302" w:author="Moataz Mohamed" w:date="2021-05-08T15:52:00Z">
        <w:r>
          <w:rPr>
            <w:rFonts w:cstheme="majorBidi"/>
            <w:b/>
            <w:bCs/>
            <w:color w:val="0000FF"/>
            <w:szCs w:val="22"/>
          </w:rPr>
          <w:t xml:space="preserve">, </w:t>
        </w:r>
      </w:ins>
      <w:r>
        <w:rPr>
          <w:rFonts w:cstheme="majorBidi"/>
          <w:b/>
          <w:bCs/>
          <w:color w:val="0000FF"/>
          <w:szCs w:val="22"/>
        </w:rPr>
        <w:t>Issar</w:t>
      </w:r>
      <w:ins w:id="303" w:author="DR.Mohamed" w:date="2021-07-13T17:35:00Z">
        <w:r w:rsidR="00F37036">
          <w:rPr>
            <w:rFonts w:cstheme="majorBidi"/>
            <w:b/>
            <w:bCs/>
            <w:color w:val="0000FF"/>
            <w:szCs w:val="22"/>
          </w:rPr>
          <w:t>, et al.,</w:t>
        </w:r>
      </w:ins>
      <w:del w:id="304" w:author="DR.Mohamed" w:date="2021-07-13T17:35:00Z">
        <w:r w:rsidDel="00F37036">
          <w:rPr>
            <w:rFonts w:cstheme="majorBidi"/>
            <w:b/>
            <w:bCs/>
            <w:color w:val="0000FF"/>
            <w:szCs w:val="22"/>
          </w:rPr>
          <w:delText xml:space="preserve"> and Bein</w:delText>
        </w:r>
      </w:del>
      <w:del w:id="305" w:author="DR.Mohamed" w:date="2021-07-12T15:59:00Z">
        <w:r>
          <w:rPr>
            <w:rFonts w:cstheme="majorBidi"/>
            <w:b/>
            <w:bCs/>
            <w:color w:val="0000FF"/>
            <w:szCs w:val="22"/>
          </w:rPr>
          <w:delText>,1970</w:delText>
        </w:r>
      </w:del>
      <w:ins w:id="306" w:author="DR.Mohamed" w:date="2021-07-12T15:59:00Z">
        <w:r w:rsidR="009F2F57" w:rsidRPr="00235217">
          <w:rPr>
            <w:rFonts w:cstheme="majorBidi"/>
            <w:b/>
            <w:bCs/>
            <w:color w:val="0000FF"/>
            <w:szCs w:val="22"/>
          </w:rPr>
          <w:t>197</w:t>
        </w:r>
      </w:ins>
      <w:ins w:id="307" w:author="DR.Mohamed" w:date="2021-07-13T17:35:00Z">
        <w:r w:rsidR="00F37036">
          <w:rPr>
            <w:rFonts w:cstheme="majorBidi"/>
            <w:b/>
            <w:bCs/>
            <w:color w:val="0000FF"/>
            <w:szCs w:val="22"/>
          </w:rPr>
          <w:t>2</w:t>
        </w:r>
      </w:ins>
      <w:del w:id="308" w:author="DR.Mohamed" w:date="2021-07-05T17:01:00Z">
        <w:r>
          <w:rPr>
            <w:rFonts w:cstheme="majorBidi"/>
            <w:b/>
            <w:bCs/>
            <w:color w:val="0000FF"/>
            <w:szCs w:val="22"/>
          </w:rPr>
          <w:delText>),</w:delText>
        </w:r>
      </w:del>
      <w:ins w:id="309" w:author="Moataz Mohamed" w:date="2021-06-06T09:18:00Z">
        <w:r>
          <w:rPr>
            <w:rFonts w:cstheme="majorBidi"/>
            <w:b/>
            <w:bCs/>
            <w:color w:val="0000FF"/>
            <w:szCs w:val="22"/>
          </w:rPr>
          <w:t xml:space="preserve"> and</w:t>
        </w:r>
      </w:ins>
      <w:ins w:id="310" w:author="DR.Mohamed" w:date="2021-07-05T17:01:00Z">
        <w:r>
          <w:rPr>
            <w:rFonts w:cstheme="majorBidi"/>
            <w:b/>
            <w:bCs/>
            <w:color w:val="0000FF"/>
            <w:szCs w:val="22"/>
          </w:rPr>
          <w:t xml:space="preserve"> </w:t>
        </w:r>
      </w:ins>
      <w:r>
        <w:rPr>
          <w:rFonts w:cstheme="majorBidi"/>
          <w:b/>
          <w:bCs/>
          <w:color w:val="0000FF"/>
          <w:szCs w:val="22"/>
        </w:rPr>
        <w:t>Shata</w:t>
      </w:r>
      <w:del w:id="311" w:author="Moataz Mohamed" w:date="2021-06-06T09:18:00Z">
        <w:r>
          <w:rPr>
            <w:rFonts w:cstheme="majorBidi"/>
            <w:b/>
            <w:bCs/>
            <w:color w:val="0000FF"/>
            <w:szCs w:val="22"/>
          </w:rPr>
          <w:delText>(</w:delText>
        </w:r>
      </w:del>
      <w:r>
        <w:rPr>
          <w:rFonts w:cstheme="majorBidi"/>
          <w:b/>
          <w:bCs/>
          <w:color w:val="0000FF"/>
          <w:szCs w:val="22"/>
        </w:rPr>
        <w:t>1982</w:t>
      </w:r>
      <w:del w:id="312" w:author="DR.Mohamed" w:date="2021-07-05T17:06:00Z">
        <w:r>
          <w:rPr>
            <w:rFonts w:cstheme="majorBidi"/>
            <w:b/>
            <w:bCs/>
            <w:color w:val="0000FF"/>
            <w:szCs w:val="22"/>
          </w:rPr>
          <w:delText>)</w:delText>
        </w:r>
      </w:del>
      <w:ins w:id="313" w:author="Moataz Mohamed" w:date="2021-06-06T09:18:00Z">
        <w:del w:id="314" w:author="DR.Mohamed" w:date="2021-07-05T17:06:00Z">
          <w:r>
            <w:rPr>
              <w:rFonts w:cstheme="majorBidi"/>
              <w:b/>
              <w:bCs/>
              <w:color w:val="0000FF"/>
              <w:szCs w:val="22"/>
            </w:rPr>
            <w:delText>)</w:delText>
          </w:r>
        </w:del>
      </w:ins>
      <w:ins w:id="315" w:author="DR.Mohamed" w:date="2021-07-05T17:06:00Z">
        <w:r>
          <w:rPr>
            <w:rFonts w:cstheme="majorBidi"/>
            <w:b/>
            <w:bCs/>
            <w:color w:val="0000FF"/>
            <w:szCs w:val="22"/>
          </w:rPr>
          <w:t>)</w:t>
        </w:r>
      </w:ins>
      <w:ins w:id="316" w:author="DR.Mohamed" w:date="2021-07-09T00:58:00Z">
        <w:r w:rsidR="007A290E" w:rsidRPr="00235217">
          <w:rPr>
            <w:rFonts w:cstheme="majorBidi"/>
            <w:b/>
            <w:bCs/>
            <w:color w:val="0000FF"/>
            <w:szCs w:val="22"/>
          </w:rPr>
          <w:t xml:space="preserve"> </w:t>
        </w:r>
      </w:ins>
      <w:r w:rsidR="00AC3F5D" w:rsidRPr="00235217">
        <w:rPr>
          <w:rFonts w:cstheme="majorBidi"/>
          <w:szCs w:val="22"/>
        </w:rPr>
        <w:t xml:space="preserve">stated that Nubian sandstone is underlying an extensive area of Egypt, probably </w:t>
      </w:r>
      <w:del w:id="317" w:author="DR.Mohamed" w:date="2021-07-12T16:54:00Z">
        <w:r w:rsidR="00AC3F5D" w:rsidRPr="00235217" w:rsidDel="00C727AE">
          <w:rPr>
            <w:rFonts w:cstheme="majorBidi"/>
            <w:szCs w:val="22"/>
          </w:rPr>
          <w:delText xml:space="preserve">con-stitutes </w:delText>
        </w:r>
      </w:del>
      <w:ins w:id="318" w:author="DR.Mohamed" w:date="2021-07-12T16:54:00Z">
        <w:r w:rsidR="00C727AE" w:rsidRPr="00235217">
          <w:rPr>
            <w:rFonts w:cstheme="majorBidi"/>
            <w:szCs w:val="22"/>
          </w:rPr>
          <w:t xml:space="preserve">constitutes </w:t>
        </w:r>
      </w:ins>
      <w:r w:rsidR="00AC3F5D" w:rsidRPr="00235217">
        <w:rPr>
          <w:rFonts w:cstheme="majorBidi"/>
          <w:szCs w:val="22"/>
        </w:rPr>
        <w:t>a single hydrogeological system to the West of the Gulf of Suez. To the East, on the Sinai Peninsula, a second system may exist with some connection to the main western system in the North.</w:t>
      </w:r>
    </w:p>
    <w:p w:rsidR="0018293F" w:rsidRPr="00235217" w:rsidRDefault="0018293F" w:rsidP="00774E6F">
      <w:pPr>
        <w:spacing w:after="0" w:line="360" w:lineRule="auto"/>
        <w:ind w:firstLine="720"/>
        <w:jc w:val="both"/>
        <w:rPr>
          <w:rFonts w:cstheme="majorBidi"/>
          <w:szCs w:val="22"/>
        </w:rPr>
      </w:pPr>
    </w:p>
    <w:p w:rsidR="00C53E2F" w:rsidRPr="00235217" w:rsidRDefault="00F25494" w:rsidP="00B77671">
      <w:pPr>
        <w:spacing w:after="0" w:line="360" w:lineRule="auto"/>
        <w:ind w:firstLine="720"/>
        <w:jc w:val="both"/>
        <w:rPr>
          <w:rFonts w:cstheme="majorBidi"/>
          <w:szCs w:val="22"/>
        </w:rPr>
      </w:pPr>
      <w:r>
        <w:rPr>
          <w:rFonts w:cstheme="majorBidi"/>
          <w:szCs w:val="22"/>
        </w:rPr>
        <w:t>The middle part (Nubia B)</w:t>
      </w:r>
      <w:r w:rsidR="00AC3F5D" w:rsidRPr="00235217">
        <w:rPr>
          <w:rFonts w:cstheme="majorBidi"/>
          <w:szCs w:val="22"/>
        </w:rPr>
        <w:t xml:space="preserve"> is represented by gray to green, marine shales, silty with thin interbeds of sandstones, fine to medium grained, silty </w:t>
      </w:r>
      <w:ins w:id="319" w:author="DR.Mohamed" w:date="2021-07-07T13:59:00Z">
        <w:r w:rsidR="00401B3B" w:rsidRPr="00401B3B">
          <w:rPr>
            <w:rFonts w:cstheme="majorBidi"/>
            <w:b/>
            <w:bCs/>
            <w:color w:val="0000CC"/>
            <w:szCs w:val="22"/>
            <w:rPrChange w:id="320" w:author="DR.Mohamed" w:date="2021-07-10T15:35:00Z">
              <w:rPr>
                <w:rFonts w:cstheme="majorBidi"/>
                <w:szCs w:val="22"/>
              </w:rPr>
            </w:rPrChange>
          </w:rPr>
          <w:fldChar w:fldCharType="begin" w:fldLock="1"/>
        </w:r>
        <w:r w:rsidR="00401B3B" w:rsidRPr="00401B3B">
          <w:rPr>
            <w:rFonts w:cstheme="majorBidi"/>
            <w:b/>
            <w:bCs/>
            <w:color w:val="0000CC"/>
            <w:szCs w:val="22"/>
            <w:rPrChange w:id="321" w:author="DR.Mohamed" w:date="2021-07-10T15:35:00Z">
              <w:rPr>
                <w:rFonts w:cstheme="majorBidi"/>
                <w:szCs w:val="22"/>
              </w:rPr>
            </w:rPrChange>
          </w:rPr>
          <w:instrText>ADDIN CSL_CITATION {"citationItems":[{"id":"ITEM-1","itemData":{"DOI":"10.1016/j.jafrearsci.2017.02.010","ISSN":"18791956","abstract":"The Gulf of Suez is considered as one of the most important petroleum provinces in Egypt and contains the Saqqara and Edfu oil fields located in the South Central portion of the Gulf of Suez. The Nubian sandstone reservoir in the Gulf of Suez basin is well known for its great capability to store and produce large volumes of hydrocarbons. The Nubian sandstone overlies basement rocks throughout most of the Gulf of Suez region. It consists of a sequence of sandstones and shales of Paleozoic to Cretaceous age. The Nubian sandstone intersected in most wells has excellent reservoir characteristics. Its porosity is controlled by sedimentation style and diagenesis. The cementation materials are mainly kaolinite and quartz overgrowths. The permeability of the Nubian sandstone is mainly controlled by grain size, sorting, porosity and clay content especially kaolinite and decreases with increase of kaolinite. The permeability of the Nubian Sandstone is evaluated using the Nuclear Magnetic Resonance (NMR technology) and formation pressure data in addition to the conventional logs and the results were calibrated using core data. In this work, the Nubian sandstone was investigated and evaluated using complete suites of conventional and advanced logging techniques to understand its reservoir characteristics which have impact on economics of oil recovery. The Nubian reservoir has a complicated wettability nature which affects the petrophysical evaluation and reservoir productivity. So, understanding the reservoir wettability is very important for managing well performance, productivity and oil recovery.","author":[{"dropping-particle":"","family":"El-Gendy","given":"Nader","non-dropping-particle":"","parse-names":false,"suffix":""},{"dropping-particle":"","family":"Barakat","given":"Moataz","non-dropping-particle":"","parse-names":false,"suffix":""},{"dropping-particle":"","family":"Abdallah","given":"Hamed","non-dropping-particle":"","parse-names":false,"suffix":""}],"container-title":"Journal of African Earth Sciences","id":"ITEM-1","issued":{"date-parts":[["2017"]]},"page":"596-609","publisher":"Elsevier Ltd","title":"Reservoir assessment of the Nubian sandstone reservoir in South Central Gulf of Suez, Egypt","type":"article-journal","volume":"129"},"uris":["http://www.mendeley.com/documents/?uuid=98d05f9d-66b7-4b9c-bacb-12437b048fe1"]}],"mendeley":{"formattedCitation":"(El-Gendy et al., 2017)","plainTextFormattedCitation":"(El-Gendy et al., 2017)"},"properties":{"noteIndex":0},"schema":"https://github.com/citation-style-language/schema/raw/master/csl-citation.json"}</w:instrText>
        </w:r>
        <w:r w:rsidR="00401B3B" w:rsidRPr="00401B3B">
          <w:rPr>
            <w:rFonts w:cstheme="majorBidi"/>
            <w:b/>
            <w:bCs/>
            <w:color w:val="0000CC"/>
            <w:szCs w:val="22"/>
            <w:rPrChange w:id="322" w:author="DR.Mohamed" w:date="2021-07-10T15:35:00Z">
              <w:rPr>
                <w:rFonts w:cstheme="majorBidi"/>
                <w:szCs w:val="22"/>
              </w:rPr>
            </w:rPrChange>
          </w:rPr>
          <w:fldChar w:fldCharType="separate"/>
        </w:r>
        <w:r w:rsidR="00401B3B" w:rsidRPr="00401B3B">
          <w:rPr>
            <w:rFonts w:cstheme="majorBidi"/>
            <w:b/>
            <w:bCs/>
            <w:color w:val="0000CC"/>
            <w:szCs w:val="22"/>
            <w:rPrChange w:id="323" w:author="DR.Mohamed" w:date="2021-07-10T15:35:00Z">
              <w:rPr>
                <w:rFonts w:cstheme="majorBidi"/>
                <w:noProof/>
                <w:szCs w:val="22"/>
              </w:rPr>
            </w:rPrChange>
          </w:rPr>
          <w:t>(El-Gendy et al., 2017)</w:t>
        </w:r>
        <w:r w:rsidR="00401B3B" w:rsidRPr="00401B3B">
          <w:rPr>
            <w:rFonts w:cstheme="majorBidi"/>
            <w:b/>
            <w:bCs/>
            <w:color w:val="0000CC"/>
            <w:szCs w:val="22"/>
            <w:rPrChange w:id="324" w:author="DR.Mohamed" w:date="2021-07-10T15:35:00Z">
              <w:rPr>
                <w:rFonts w:cstheme="majorBidi"/>
                <w:szCs w:val="22"/>
              </w:rPr>
            </w:rPrChange>
          </w:rPr>
          <w:fldChar w:fldCharType="end"/>
        </w:r>
      </w:ins>
      <w:ins w:id="325" w:author="DR.Mohamed" w:date="2021-07-10T11:21:00Z">
        <w:r w:rsidR="00764177" w:rsidRPr="00235217">
          <w:rPr>
            <w:rFonts w:cstheme="majorBidi"/>
            <w:b/>
            <w:bCs/>
            <w:color w:val="0000FF"/>
            <w:szCs w:val="22"/>
          </w:rPr>
          <w:t>,</w:t>
        </w:r>
      </w:ins>
      <w:ins w:id="326" w:author="DR.Mohamed" w:date="2021-07-07T13:59:00Z">
        <w:r w:rsidR="00401B3B" w:rsidRPr="00401B3B">
          <w:rPr>
            <w:rFonts w:cstheme="majorBidi"/>
            <w:b/>
            <w:bCs/>
            <w:color w:val="0000FF"/>
            <w:szCs w:val="22"/>
            <w:rPrChange w:id="327" w:author="DR.Mohamed" w:date="2021-07-07T14:00:00Z">
              <w:rPr>
                <w:rFonts w:cstheme="majorBidi"/>
                <w:szCs w:val="22"/>
              </w:rPr>
            </w:rPrChange>
          </w:rPr>
          <w:t xml:space="preserve"> </w:t>
        </w:r>
      </w:ins>
      <w:r w:rsidR="00AC3F5D" w:rsidRPr="00235217">
        <w:rPr>
          <w:rFonts w:cstheme="majorBidi"/>
          <w:szCs w:val="22"/>
        </w:rPr>
        <w:t xml:space="preserve">and clayey with abundant trace fossils, probably Permo-Carboniferous in age. The upper part (Nubia A) is represented by fluviatile sandstone, fine to medium, coarse to </w:t>
      </w:r>
      <w:r w:rsidR="00AC3F5D" w:rsidRPr="00235217">
        <w:rPr>
          <w:rFonts w:cstheme="majorBidi"/>
          <w:noProof/>
          <w:szCs w:val="22"/>
        </w:rPr>
        <w:t>conglomeritic</w:t>
      </w:r>
      <w:r w:rsidR="00AC3F5D" w:rsidRPr="00235217">
        <w:rPr>
          <w:rFonts w:cstheme="majorBidi"/>
          <w:szCs w:val="22"/>
        </w:rPr>
        <w:t xml:space="preserve">, massive through cross-bedded showing direction of transportation from south to north, interbedded </w:t>
      </w:r>
      <w:del w:id="328" w:author="Moataz Mohamed" w:date="2021-05-08T13:09:00Z">
        <w:r w:rsidR="00AC3F5D" w:rsidRPr="00235217" w:rsidDel="0035630E">
          <w:rPr>
            <w:rFonts w:cstheme="majorBidi"/>
            <w:szCs w:val="22"/>
          </w:rPr>
          <w:delText xml:space="preserve">with fossil soils which </w:delText>
        </w:r>
        <w:r w:rsidR="00AC3F5D" w:rsidRPr="00235217" w:rsidDel="0035630E">
          <w:rPr>
            <w:rFonts w:cstheme="majorBidi"/>
            <w:noProof/>
            <w:szCs w:val="22"/>
          </w:rPr>
          <w:delText>consist</w:delText>
        </w:r>
        <w:r w:rsidR="00AC3F5D" w:rsidRPr="00235217" w:rsidDel="0035630E">
          <w:rPr>
            <w:rFonts w:cstheme="majorBidi"/>
            <w:szCs w:val="22"/>
          </w:rPr>
          <w:delText xml:space="preserve"> of </w:delText>
        </w:r>
      </w:del>
      <w:r w:rsidR="00AC3F5D" w:rsidRPr="00235217">
        <w:rPr>
          <w:rFonts w:cstheme="majorBidi"/>
          <w:szCs w:val="22"/>
        </w:rPr>
        <w:t>mudstones, varicolored, well stratified with root structures.</w:t>
      </w:r>
    </w:p>
    <w:p w:rsidR="000B79BC" w:rsidRPr="00235217" w:rsidRDefault="000B79BC" w:rsidP="00623C0F">
      <w:pPr>
        <w:spacing w:after="0" w:line="360" w:lineRule="auto"/>
        <w:ind w:firstLine="720"/>
        <w:jc w:val="both"/>
        <w:rPr>
          <w:rFonts w:cstheme="majorBidi"/>
          <w:szCs w:val="22"/>
        </w:rPr>
      </w:pPr>
    </w:p>
    <w:p w:rsidR="00DF1F69" w:rsidRPr="00235217" w:rsidRDefault="00D71F66">
      <w:pPr>
        <w:spacing w:after="0" w:line="360" w:lineRule="auto"/>
        <w:ind w:firstLine="720"/>
        <w:jc w:val="both"/>
        <w:rPr>
          <w:rFonts w:cstheme="majorBidi"/>
          <w:b/>
          <w:bCs/>
          <w:color w:val="002060"/>
          <w:szCs w:val="22"/>
        </w:rPr>
      </w:pPr>
      <w:r w:rsidRPr="00235217">
        <w:rPr>
          <w:rFonts w:cstheme="majorBidi"/>
          <w:szCs w:val="22"/>
        </w:rPr>
        <w:t>The Pale</w:t>
      </w:r>
      <w:r w:rsidR="00F218E5" w:rsidRPr="00235217">
        <w:rPr>
          <w:rFonts w:cstheme="majorBidi"/>
          <w:szCs w:val="22"/>
        </w:rPr>
        <w:t xml:space="preserve">ozoic Nubia is classified into </w:t>
      </w:r>
      <w:r w:rsidRPr="00235217">
        <w:rPr>
          <w:rFonts w:cstheme="majorBidi"/>
          <w:szCs w:val="22"/>
        </w:rPr>
        <w:t xml:space="preserve">four rock units; Araba, Naqus, Abu Durba, </w:t>
      </w:r>
      <w:r w:rsidRPr="00235217">
        <w:rPr>
          <w:rFonts w:cstheme="majorBidi"/>
          <w:noProof/>
          <w:szCs w:val="22"/>
        </w:rPr>
        <w:t>and</w:t>
      </w:r>
      <w:ins w:id="329" w:author="DR.Mohamed" w:date="2021-07-11T00:02:00Z">
        <w:r w:rsidR="005F4337" w:rsidRPr="00235217">
          <w:rPr>
            <w:rFonts w:cstheme="majorBidi"/>
            <w:noProof/>
            <w:szCs w:val="22"/>
          </w:rPr>
          <w:t xml:space="preserve"> </w:t>
        </w:r>
      </w:ins>
      <w:r w:rsidRPr="00235217">
        <w:rPr>
          <w:rFonts w:cstheme="majorBidi"/>
          <w:noProof/>
          <w:szCs w:val="22"/>
        </w:rPr>
        <w:t>Ahemir</w:t>
      </w:r>
      <w:r w:rsidRPr="00235217">
        <w:rPr>
          <w:rFonts w:cstheme="majorBidi"/>
          <w:szCs w:val="22"/>
        </w:rPr>
        <w:t xml:space="preserve"> formations</w:t>
      </w:r>
      <w:ins w:id="330" w:author="DR.Mohamed" w:date="2021-07-07T14:00:00Z">
        <w:r w:rsidR="00B77671" w:rsidRPr="00235217">
          <w:rPr>
            <w:rFonts w:cstheme="majorBidi"/>
            <w:szCs w:val="22"/>
          </w:rPr>
          <w:t xml:space="preserve"> </w:t>
        </w:r>
      </w:ins>
      <w:r w:rsidR="00B654BC" w:rsidRPr="00235217">
        <w:rPr>
          <w:rFonts w:cstheme="majorBidi"/>
          <w:b/>
          <w:bCs/>
          <w:color w:val="0000FF"/>
          <w:szCs w:val="22"/>
        </w:rPr>
        <w:t>(El-Barkooky, 1986</w:t>
      </w:r>
      <w:r w:rsidR="00523324" w:rsidRPr="00235217">
        <w:rPr>
          <w:rFonts w:cstheme="majorBidi"/>
          <w:b/>
          <w:bCs/>
          <w:color w:val="0000FF"/>
          <w:szCs w:val="22"/>
        </w:rPr>
        <w:t>;</w:t>
      </w:r>
      <w:ins w:id="331" w:author="DR.Mohamed" w:date="2021-07-07T14:01:00Z">
        <w:r w:rsidR="00B77671" w:rsidRPr="00235217">
          <w:rPr>
            <w:rFonts w:cstheme="majorBidi"/>
            <w:b/>
            <w:bCs/>
            <w:color w:val="0000FF"/>
            <w:szCs w:val="22"/>
          </w:rPr>
          <w:t xml:space="preserve"> </w:t>
        </w:r>
      </w:ins>
      <w:r w:rsidR="007631F8" w:rsidRPr="00235217">
        <w:rPr>
          <w:rFonts w:cstheme="majorBidi"/>
          <w:b/>
          <w:bCs/>
          <w:color w:val="0000FF"/>
          <w:szCs w:val="22"/>
        </w:rPr>
        <w:t>Wanas, 2011)</w:t>
      </w:r>
      <w:ins w:id="332" w:author="DR.Mohamed" w:date="2021-07-07T14:00:00Z">
        <w:r w:rsidR="00B77671" w:rsidRPr="00235217">
          <w:rPr>
            <w:rFonts w:cstheme="majorBidi"/>
            <w:b/>
            <w:bCs/>
            <w:color w:val="0000FF"/>
            <w:szCs w:val="22"/>
          </w:rPr>
          <w:t xml:space="preserve"> </w:t>
        </w:r>
      </w:ins>
      <w:r w:rsidRPr="00235217">
        <w:rPr>
          <w:rFonts w:cstheme="majorBidi"/>
          <w:szCs w:val="22"/>
        </w:rPr>
        <w:t>on b</w:t>
      </w:r>
      <w:r w:rsidRPr="00235217">
        <w:rPr>
          <w:rFonts w:cstheme="majorBidi"/>
          <w:noProof/>
          <w:szCs w:val="22"/>
        </w:rPr>
        <w:t>oth</w:t>
      </w:r>
      <w:r w:rsidRPr="00235217">
        <w:rPr>
          <w:rFonts w:cstheme="majorBidi"/>
          <w:szCs w:val="22"/>
        </w:rPr>
        <w:t xml:space="preserve"> sides of the Nile Valley.</w:t>
      </w:r>
      <w:ins w:id="333" w:author="DR.Mohamed" w:date="2021-07-05T17:13:00Z">
        <w:r w:rsidR="008C7BEA" w:rsidRPr="00235217">
          <w:rPr>
            <w:rFonts w:cstheme="majorBidi"/>
            <w:szCs w:val="22"/>
          </w:rPr>
          <w:t xml:space="preserve"> </w:t>
        </w:r>
      </w:ins>
      <w:r w:rsidR="00FE263C" w:rsidRPr="00235217">
        <w:rPr>
          <w:rFonts w:cstheme="majorBidi"/>
          <w:szCs w:val="22"/>
        </w:rPr>
        <w:t xml:space="preserve">The depth to the Nubian aquifer </w:t>
      </w:r>
      <w:r w:rsidR="009B6A9C" w:rsidRPr="00235217">
        <w:rPr>
          <w:rFonts w:cstheme="majorBidi"/>
          <w:szCs w:val="22"/>
        </w:rPr>
        <w:t xml:space="preserve">in Egypt, </w:t>
      </w:r>
      <w:del w:id="334" w:author="Moataz Mohamed" w:date="2021-05-08T13:27:00Z">
        <w:r w:rsidR="00F25494">
          <w:rPr>
            <w:rFonts w:cstheme="majorBidi"/>
            <w:szCs w:val="22"/>
          </w:rPr>
          <w:delText>ranges from 300 m to</w:delText>
        </w:r>
      </w:del>
      <w:ins w:id="335" w:author="Moataz Mohamed" w:date="2021-05-08T13:27:00Z">
        <w:r w:rsidR="00F25494">
          <w:rPr>
            <w:rFonts w:cstheme="majorBidi"/>
            <w:szCs w:val="22"/>
          </w:rPr>
          <w:t>can significantly varies from appearing on the gr</w:t>
        </w:r>
      </w:ins>
      <w:ins w:id="336" w:author="Moataz Mohamed" w:date="2021-05-08T13:28:00Z">
        <w:r w:rsidR="00F25494">
          <w:rPr>
            <w:rFonts w:cstheme="majorBidi"/>
            <w:szCs w:val="22"/>
          </w:rPr>
          <w:t xml:space="preserve">ound </w:t>
        </w:r>
      </w:ins>
      <w:ins w:id="337" w:author="DR.Mohamed" w:date="2021-07-12T16:56:00Z">
        <w:r w:rsidR="00221AEA" w:rsidRPr="00235217">
          <w:rPr>
            <w:rFonts w:cstheme="majorBidi"/>
            <w:szCs w:val="22"/>
          </w:rPr>
          <w:t xml:space="preserve">up </w:t>
        </w:r>
      </w:ins>
      <w:ins w:id="338" w:author="Moataz Mohamed" w:date="2021-05-08T13:28:00Z">
        <w:r w:rsidR="00F25494">
          <w:rPr>
            <w:rFonts w:cstheme="majorBidi"/>
            <w:szCs w:val="22"/>
          </w:rPr>
          <w:t>to</w:t>
        </w:r>
      </w:ins>
      <w:ins w:id="339" w:author="Moataz Mohamed" w:date="2021-05-08T13:26:00Z">
        <w:r w:rsidR="00F25494">
          <w:rPr>
            <w:rFonts w:cstheme="majorBidi"/>
            <w:szCs w:val="22"/>
          </w:rPr>
          <w:t>3</w:t>
        </w:r>
      </w:ins>
      <w:r w:rsidR="00F25494">
        <w:rPr>
          <w:rFonts w:cstheme="majorBidi"/>
          <w:szCs w:val="22"/>
        </w:rPr>
        <w:t xml:space="preserve">500 m below the ground surface with an average thickness of </w:t>
      </w:r>
      <w:del w:id="340" w:author="Moataz Mohamed" w:date="2021-05-08T13:28:00Z">
        <w:r w:rsidR="00F25494">
          <w:rPr>
            <w:rFonts w:cstheme="majorBidi"/>
            <w:szCs w:val="22"/>
          </w:rPr>
          <w:delText xml:space="preserve">350 </w:delText>
        </w:r>
      </w:del>
      <w:ins w:id="341" w:author="Moataz Mohamed" w:date="2021-05-08T13:28:00Z">
        <w:r w:rsidR="00F25494">
          <w:rPr>
            <w:rFonts w:cstheme="majorBidi"/>
            <w:szCs w:val="22"/>
          </w:rPr>
          <w:t>thousands</w:t>
        </w:r>
      </w:ins>
      <w:del w:id="342" w:author="Moataz Mohamed" w:date="2021-05-08T13:28:00Z">
        <w:r w:rsidR="00F25494">
          <w:rPr>
            <w:rFonts w:cstheme="majorBidi"/>
            <w:szCs w:val="22"/>
          </w:rPr>
          <w:delText>m</w:delText>
        </w:r>
      </w:del>
      <w:r w:rsidR="00F25494">
        <w:rPr>
          <w:rFonts w:cstheme="majorBidi"/>
          <w:szCs w:val="22"/>
        </w:rPr>
        <w:t xml:space="preserve"> and decreases toward the north</w:t>
      </w:r>
      <w:r w:rsidR="00401B3B" w:rsidRPr="00401B3B">
        <w:rPr>
          <w:rFonts w:cstheme="majorBidi"/>
          <w:b/>
          <w:noProof/>
          <w:color w:val="0000FF"/>
          <w:szCs w:val="22"/>
          <w:rPrChange w:id="343" w:author="DR.Mohamed" w:date="2021-07-10T11:23:00Z">
            <w:rPr>
              <w:rFonts w:cstheme="majorBidi"/>
              <w:b/>
              <w:bCs/>
              <w:color w:val="0000FF"/>
              <w:szCs w:val="22"/>
            </w:rPr>
          </w:rPrChange>
        </w:rPr>
        <w:t>(Abdel Moneim, et al., 2015</w:t>
      </w:r>
      <w:ins w:id="344" w:author="Moataz Mohamed" w:date="2021-05-08T13:24:00Z">
        <w:r w:rsidR="00401B3B" w:rsidRPr="00401B3B">
          <w:rPr>
            <w:rFonts w:cstheme="majorBidi"/>
            <w:b/>
            <w:noProof/>
            <w:color w:val="0000FF"/>
            <w:szCs w:val="22"/>
            <w:rPrChange w:id="345" w:author="DR.Mohamed" w:date="2021-07-10T11:23:00Z">
              <w:rPr>
                <w:rFonts w:cstheme="majorBidi"/>
                <w:b/>
                <w:bCs/>
                <w:color w:val="0000FF"/>
                <w:szCs w:val="22"/>
              </w:rPr>
            </w:rPrChange>
          </w:rPr>
          <w:t>)</w:t>
        </w:r>
      </w:ins>
      <w:ins w:id="346" w:author="Moataz Mohamed" w:date="2021-05-08T13:28:00Z">
        <w:r w:rsidR="00401B3B" w:rsidRPr="00401B3B">
          <w:rPr>
            <w:rFonts w:cstheme="majorBidi"/>
            <w:bCs/>
            <w:noProof/>
            <w:color w:val="0000FF"/>
            <w:szCs w:val="22"/>
            <w:rPrChange w:id="347" w:author="DR.Mohamed" w:date="2021-07-07T14:03:00Z">
              <w:rPr>
                <w:rFonts w:cstheme="majorBidi"/>
                <w:b/>
                <w:bCs/>
                <w:color w:val="0000FF"/>
                <w:szCs w:val="22"/>
              </w:rPr>
            </w:rPrChange>
          </w:rPr>
          <w:t>,</w:t>
        </w:r>
      </w:ins>
      <w:ins w:id="348" w:author="DR.Mohamed" w:date="2021-07-07T14:03:00Z">
        <w:r w:rsidR="00401B3B" w:rsidRPr="00401B3B">
          <w:rPr>
            <w:rFonts w:cstheme="majorBidi"/>
            <w:bCs/>
            <w:noProof/>
            <w:color w:val="0000FF"/>
            <w:szCs w:val="22"/>
            <w:rPrChange w:id="349" w:author="DR.Mohamed" w:date="2021-07-07T14:03:00Z">
              <w:rPr>
                <w:rFonts w:cstheme="majorBidi"/>
                <w:b/>
                <w:bCs/>
                <w:color w:val="0000FF"/>
                <w:szCs w:val="22"/>
              </w:rPr>
            </w:rPrChange>
          </w:rPr>
          <w:t xml:space="preserve"> </w:t>
        </w:r>
      </w:ins>
      <w:ins w:id="350" w:author="Moataz Mohamed" w:date="2021-05-08T13:28:00Z">
        <w:r w:rsidR="00401B3B" w:rsidRPr="00401B3B">
          <w:rPr>
            <w:rFonts w:cstheme="majorBidi"/>
            <w:bCs/>
            <w:noProof/>
            <w:color w:val="0000FF"/>
            <w:szCs w:val="22"/>
            <w:rPrChange w:id="351" w:author="DR.Mohamed" w:date="2021-07-07T14:03:00Z">
              <w:rPr>
                <w:rFonts w:cstheme="majorBidi"/>
                <w:b/>
                <w:bCs/>
                <w:color w:val="0000FF"/>
                <w:szCs w:val="22"/>
              </w:rPr>
            </w:rPrChange>
          </w:rPr>
          <w:t>mean</w:t>
        </w:r>
      </w:ins>
      <w:ins w:id="352" w:author="DR.Mohamed" w:date="2021-07-07T14:02:00Z">
        <w:r w:rsidR="00401B3B" w:rsidRPr="00401B3B">
          <w:rPr>
            <w:rFonts w:cstheme="majorBidi"/>
            <w:bCs/>
            <w:noProof/>
            <w:color w:val="0000FF"/>
            <w:szCs w:val="22"/>
            <w:rPrChange w:id="353" w:author="DR.Mohamed" w:date="2021-07-07T14:03:00Z">
              <w:rPr>
                <w:rFonts w:cstheme="majorBidi"/>
                <w:b/>
                <w:bCs/>
                <w:color w:val="0000FF"/>
                <w:szCs w:val="22"/>
              </w:rPr>
            </w:rPrChange>
          </w:rPr>
          <w:t xml:space="preserve"> </w:t>
        </w:r>
      </w:ins>
      <w:ins w:id="354" w:author="Moataz Mohamed" w:date="2021-05-08T13:28:00Z">
        <w:r w:rsidR="00401B3B" w:rsidRPr="00401B3B">
          <w:rPr>
            <w:rFonts w:cstheme="majorBidi"/>
            <w:bCs/>
            <w:noProof/>
            <w:color w:val="0000FF"/>
            <w:szCs w:val="22"/>
            <w:rPrChange w:id="355" w:author="DR.Mohamed" w:date="2021-07-07T14:03:00Z">
              <w:rPr>
                <w:rFonts w:cstheme="majorBidi"/>
                <w:b/>
                <w:bCs/>
                <w:color w:val="0000FF"/>
                <w:szCs w:val="22"/>
              </w:rPr>
            </w:rPrChange>
          </w:rPr>
          <w:t>while,</w:t>
        </w:r>
      </w:ins>
      <w:ins w:id="356" w:author="DR.Mohamed" w:date="2021-07-05T17:12:00Z">
        <w:r w:rsidR="00401B3B" w:rsidRPr="00401B3B">
          <w:rPr>
            <w:rFonts w:cstheme="majorBidi"/>
            <w:bCs/>
            <w:noProof/>
            <w:color w:val="0000FF"/>
            <w:szCs w:val="22"/>
            <w:rPrChange w:id="357" w:author="DR.Mohamed" w:date="2021-07-07T14:03:00Z">
              <w:rPr>
                <w:rFonts w:cstheme="majorBidi"/>
                <w:b/>
                <w:bCs/>
                <w:color w:val="0000FF"/>
                <w:szCs w:val="22"/>
              </w:rPr>
            </w:rPrChange>
          </w:rPr>
          <w:t xml:space="preserve"> </w:t>
        </w:r>
      </w:ins>
      <w:ins w:id="358" w:author="Moataz Mohamed" w:date="2021-05-08T13:24:00Z">
        <w:r w:rsidR="00401B3B" w:rsidRPr="00401B3B">
          <w:rPr>
            <w:rFonts w:cstheme="majorBidi"/>
            <w:b/>
            <w:noProof/>
            <w:color w:val="0000FF"/>
            <w:szCs w:val="22"/>
            <w:rPrChange w:id="359" w:author="DR.Mohamed" w:date="2021-07-10T11:23:00Z">
              <w:rPr>
                <w:rFonts w:cstheme="majorBidi"/>
                <w:b/>
                <w:bCs/>
                <w:color w:val="0000FF"/>
                <w:szCs w:val="22"/>
              </w:rPr>
            </w:rPrChange>
          </w:rPr>
          <w:fldChar w:fldCharType="begin" w:fldLock="1"/>
        </w:r>
      </w:ins>
      <w:r w:rsidR="00401B3B" w:rsidRPr="00401B3B">
        <w:rPr>
          <w:rFonts w:cstheme="majorBidi"/>
          <w:b/>
          <w:noProof/>
          <w:color w:val="0000FF"/>
          <w:szCs w:val="22"/>
          <w:rPrChange w:id="360" w:author="DR.Mohamed" w:date="2021-07-10T11:23:00Z">
            <w:rPr>
              <w:rFonts w:cstheme="majorBidi"/>
              <w:b/>
              <w:bCs/>
              <w:color w:val="0000FF"/>
              <w:szCs w:val="22"/>
            </w:rPr>
          </w:rPrChange>
        </w:rPr>
        <w:instrText>ADDIN CSL_CITATION {"citationItems":[{"id":"ITEM-1","itemData":{"DOI":"10.3390/w12020604","ISSN":"20734441","abstract":"The Nubian sandstone aquifer is the only water source for domestic use and irrigation in the Kharga oasis, Egypt. In this study, 46 pumping tests are analyzed to estimate the transmissivity of the aquifer and to derive a spatial distribution map by geostatistical analysis and kriging interpolation. The resulting transmissivity values are log-normally distributed and spatially correlated over a distance of about 20 km. Representative values for the transmissivity are a geometric average of about 400 m2/d and a 95% confidence interval of 100-1475 m2/d. There is no regional trend in the spatial distribution of the transmissivity, but there are local clusters with higher or lower transmissivity values. The error map indicates that the highest prediction accuracy is obtained along the central north-south traffic route along which most agricultural areas and major well sites are located. This study can contribute to a better understanding of the hydraulic properties of the Nubian sandstone aquifer in the Kharga oasis for an effective management strategy.","author":[{"dropping-particle":"","family":"El-Rawy","given":"Mustafa","non-dropping-particle":"","parse-names":false,"suffix":""},{"dropping-particle":"De","family":"Smedt","given":"Florimond","non-dropping-particle":"","parse-names":false,"suffix":""}],"container-title":"Water (Switzerland)","id":"ITEM-1","issue":"2","issued":{"date-parts":[["2020"]]},"title":"Estimation and mapping of the transmissivity of the nubian sandstone aquifer in the Kharga oasis, Egypt","type":"article-journal","volume":"12"},"uris":["http://www.mendeley.com/documents/?uuid=325ebfd1-ce69-4f29-bbdd-81bdb6c368b2"]}],"mendeley":{"formattedCitation":"(El-Rawy &amp; Smedt, 2020)","manualFormatting":"(El-Rawy and Smedt, 2020)","plainTextFormattedCitation":"(El-Rawy &amp; Smedt, 2020)","previouslyFormattedCitation":"(El-Rawy &amp; Smedt, 2020)"},"properties":{"noteIndex":0},"schema":"https://github.com/citation-style-language/schema/raw/master/csl-citation.json"}</w:instrText>
      </w:r>
      <w:r w:rsidR="00401B3B" w:rsidRPr="00401B3B">
        <w:rPr>
          <w:rFonts w:cstheme="majorBidi"/>
          <w:b/>
          <w:noProof/>
          <w:color w:val="0000FF"/>
          <w:szCs w:val="22"/>
          <w:rPrChange w:id="361" w:author="DR.Mohamed" w:date="2021-07-10T11:23:00Z">
            <w:rPr>
              <w:rFonts w:cstheme="majorBidi"/>
              <w:b/>
              <w:bCs/>
              <w:color w:val="0000FF"/>
              <w:szCs w:val="22"/>
            </w:rPr>
          </w:rPrChange>
        </w:rPr>
        <w:fldChar w:fldCharType="separate"/>
      </w:r>
      <w:r w:rsidR="00401B3B" w:rsidRPr="00401B3B">
        <w:rPr>
          <w:rFonts w:cstheme="majorBidi"/>
          <w:b/>
          <w:noProof/>
          <w:color w:val="0000FF"/>
          <w:szCs w:val="22"/>
          <w:rPrChange w:id="362" w:author="DR.Mohamed" w:date="2021-07-10T11:23:00Z">
            <w:rPr>
              <w:rFonts w:cstheme="majorBidi"/>
              <w:bCs/>
              <w:noProof/>
              <w:color w:val="0000FF"/>
              <w:szCs w:val="22"/>
            </w:rPr>
          </w:rPrChange>
        </w:rPr>
        <w:t xml:space="preserve">(El-Rawy </w:t>
      </w:r>
      <w:del w:id="363" w:author="Moataz Mohamed" w:date="2021-05-08T15:52:00Z">
        <w:r w:rsidR="00401B3B" w:rsidRPr="00401B3B">
          <w:rPr>
            <w:rFonts w:cstheme="majorBidi"/>
            <w:b/>
            <w:noProof/>
            <w:color w:val="0000FF"/>
            <w:szCs w:val="22"/>
            <w:rPrChange w:id="364" w:author="DR.Mohamed" w:date="2021-07-10T11:23:00Z">
              <w:rPr>
                <w:rFonts w:cstheme="majorBidi"/>
                <w:bCs/>
                <w:noProof/>
                <w:color w:val="0000FF"/>
                <w:szCs w:val="22"/>
              </w:rPr>
            </w:rPrChange>
          </w:rPr>
          <w:delText>&amp;</w:delText>
        </w:r>
      </w:del>
      <w:ins w:id="365" w:author="Moataz Mohamed" w:date="2021-05-08T15:52:00Z">
        <w:r w:rsidR="00401B3B" w:rsidRPr="00401B3B">
          <w:rPr>
            <w:rFonts w:cstheme="majorBidi"/>
            <w:b/>
            <w:noProof/>
            <w:color w:val="0000FF"/>
            <w:szCs w:val="22"/>
            <w:rPrChange w:id="366" w:author="DR.Mohamed" w:date="2021-07-10T11:23:00Z">
              <w:rPr>
                <w:rFonts w:cstheme="majorBidi"/>
                <w:bCs/>
                <w:noProof/>
                <w:color w:val="0000FF"/>
                <w:szCs w:val="22"/>
              </w:rPr>
            </w:rPrChange>
          </w:rPr>
          <w:t>and</w:t>
        </w:r>
      </w:ins>
      <w:ins w:id="367" w:author="DR.Mohamed" w:date="2021-07-10T11:23:00Z">
        <w:r w:rsidR="00764177" w:rsidRPr="00235217">
          <w:rPr>
            <w:rFonts w:cstheme="majorBidi"/>
            <w:b/>
            <w:noProof/>
            <w:color w:val="0000FF"/>
            <w:szCs w:val="22"/>
          </w:rPr>
          <w:t xml:space="preserve"> </w:t>
        </w:r>
      </w:ins>
      <w:r w:rsidR="00401B3B" w:rsidRPr="00401B3B">
        <w:rPr>
          <w:rFonts w:cstheme="majorBidi"/>
          <w:b/>
          <w:noProof/>
          <w:color w:val="0000FF"/>
          <w:szCs w:val="22"/>
          <w:rPrChange w:id="368" w:author="DR.Mohamed" w:date="2021-07-10T11:23:00Z">
            <w:rPr>
              <w:rFonts w:cstheme="majorBidi"/>
              <w:bCs/>
              <w:noProof/>
              <w:color w:val="0000FF"/>
              <w:szCs w:val="22"/>
            </w:rPr>
          </w:rPrChange>
        </w:rPr>
        <w:t>Smedt, 2020)</w:t>
      </w:r>
      <w:ins w:id="369" w:author="Moataz Mohamed" w:date="2021-05-08T13:24:00Z">
        <w:r w:rsidR="00401B3B" w:rsidRPr="00401B3B">
          <w:rPr>
            <w:rFonts w:cstheme="majorBidi"/>
            <w:b/>
            <w:noProof/>
            <w:color w:val="0000FF"/>
            <w:szCs w:val="22"/>
            <w:rPrChange w:id="370" w:author="DR.Mohamed" w:date="2021-07-10T11:23:00Z">
              <w:rPr>
                <w:rFonts w:cstheme="majorBidi"/>
                <w:b/>
                <w:bCs/>
                <w:color w:val="0000FF"/>
                <w:szCs w:val="22"/>
              </w:rPr>
            </w:rPrChange>
          </w:rPr>
          <w:fldChar w:fldCharType="end"/>
        </w:r>
        <w:r w:rsidR="00401B3B" w:rsidRPr="00401B3B">
          <w:rPr>
            <w:rFonts w:cstheme="majorBidi"/>
            <w:bCs/>
            <w:noProof/>
            <w:color w:val="0000FF"/>
            <w:szCs w:val="22"/>
            <w:rPrChange w:id="371" w:author="DR.Mohamed" w:date="2021-07-07T14:03:00Z">
              <w:rPr>
                <w:rFonts w:cstheme="majorBidi"/>
                <w:b/>
                <w:bCs/>
                <w:color w:val="0000FF"/>
                <w:szCs w:val="22"/>
              </w:rPr>
            </w:rPrChange>
          </w:rPr>
          <w:t xml:space="preserve"> stated that the </w:t>
        </w:r>
      </w:ins>
      <w:ins w:id="372" w:author="Moataz Mohamed" w:date="2021-05-08T13:25:00Z">
        <w:r w:rsidR="00401B3B" w:rsidRPr="00401B3B">
          <w:rPr>
            <w:rFonts w:cstheme="majorBidi"/>
            <w:bCs/>
            <w:noProof/>
            <w:color w:val="0000FF"/>
            <w:szCs w:val="22"/>
            <w:rPrChange w:id="373" w:author="DR.Mohamed" w:date="2021-07-07T14:03:00Z">
              <w:rPr>
                <w:rFonts w:cstheme="majorBidi"/>
                <w:b/>
                <w:bCs/>
                <w:color w:val="0000FF"/>
                <w:szCs w:val="22"/>
              </w:rPr>
            </w:rPrChange>
          </w:rPr>
          <w:t>thickness of the aquifer</w:t>
        </w:r>
      </w:ins>
      <w:ins w:id="374" w:author="Moataz Mohamed" w:date="2021-05-08T13:26:00Z">
        <w:r w:rsidR="00401B3B" w:rsidRPr="00401B3B">
          <w:rPr>
            <w:rFonts w:cstheme="majorBidi"/>
            <w:bCs/>
            <w:noProof/>
            <w:color w:val="0000FF"/>
            <w:szCs w:val="22"/>
            <w:rPrChange w:id="375" w:author="DR.Mohamed" w:date="2021-07-07T14:03:00Z">
              <w:rPr>
                <w:rFonts w:cstheme="majorBidi"/>
                <w:b/>
                <w:bCs/>
                <w:color w:val="0000FF"/>
                <w:szCs w:val="22"/>
              </w:rPr>
            </w:rPrChange>
          </w:rPr>
          <w:t xml:space="preserve"> ranges from </w:t>
        </w:r>
      </w:ins>
      <w:ins w:id="376" w:author="Moataz Mohamed" w:date="2021-05-08T13:28:00Z">
        <w:r w:rsidR="00401B3B" w:rsidRPr="00401B3B">
          <w:rPr>
            <w:rFonts w:cstheme="majorBidi"/>
            <w:bCs/>
            <w:noProof/>
            <w:color w:val="0000FF"/>
            <w:szCs w:val="22"/>
            <w:rPrChange w:id="377" w:author="DR.Mohamed" w:date="2021-07-07T14:03:00Z">
              <w:rPr>
                <w:rFonts w:cstheme="majorBidi"/>
                <w:b/>
                <w:bCs/>
                <w:color w:val="0000FF"/>
                <w:szCs w:val="22"/>
              </w:rPr>
            </w:rPrChange>
          </w:rPr>
          <w:t xml:space="preserve">300 to 3500 m with </w:t>
        </w:r>
      </w:ins>
      <w:ins w:id="378" w:author="Moataz Mohamed" w:date="2021-05-08T13:29:00Z">
        <w:r w:rsidR="00401B3B" w:rsidRPr="00401B3B">
          <w:rPr>
            <w:rFonts w:cstheme="majorBidi"/>
            <w:bCs/>
            <w:noProof/>
            <w:color w:val="0000FF"/>
            <w:szCs w:val="22"/>
            <w:rPrChange w:id="379" w:author="DR.Mohamed" w:date="2021-07-07T14:03:00Z">
              <w:rPr>
                <w:rFonts w:cstheme="majorBidi"/>
                <w:b/>
                <w:bCs/>
                <w:color w:val="0000FF"/>
                <w:szCs w:val="22"/>
              </w:rPr>
            </w:rPrChange>
          </w:rPr>
          <w:t>a very complex geometry</w:t>
        </w:r>
      </w:ins>
      <w:r w:rsidR="00401B3B" w:rsidRPr="00401B3B">
        <w:rPr>
          <w:rFonts w:cstheme="majorBidi"/>
          <w:bCs/>
          <w:noProof/>
          <w:color w:val="0000FF"/>
          <w:szCs w:val="22"/>
          <w:rPrChange w:id="380" w:author="DR.Mohamed" w:date="2021-07-07T14:03:00Z">
            <w:rPr>
              <w:rFonts w:cstheme="majorBidi"/>
              <w:b/>
              <w:bCs/>
              <w:color w:val="0000FF"/>
              <w:szCs w:val="22"/>
            </w:rPr>
          </w:rPrChange>
        </w:rPr>
        <w:t>.</w:t>
      </w:r>
      <w:r w:rsidR="009B6A9C" w:rsidRPr="00235217">
        <w:rPr>
          <w:rFonts w:cstheme="majorBidi"/>
          <w:szCs w:val="22"/>
        </w:rPr>
        <w:t xml:space="preserve"> The </w:t>
      </w:r>
      <w:r w:rsidR="00E701CB" w:rsidRPr="00235217">
        <w:rPr>
          <w:rFonts w:cstheme="majorBidi"/>
          <w:szCs w:val="22"/>
        </w:rPr>
        <w:t xml:space="preserve">Isotopic data interpreted in conjunction with conventional hydrologic data has confirmed the fact that </w:t>
      </w:r>
      <w:r w:rsidR="00F25494">
        <w:rPr>
          <w:rFonts w:cstheme="majorBidi"/>
          <w:szCs w:val="22"/>
        </w:rPr>
        <w:t xml:space="preserve">North Western Sahara </w:t>
      </w:r>
      <w:del w:id="381" w:author="DR.Mohamed" w:date="2021-07-10T10:50:00Z">
        <w:r w:rsidR="00F25494">
          <w:rPr>
            <w:rFonts w:cstheme="majorBidi"/>
            <w:szCs w:val="22"/>
          </w:rPr>
          <w:delText xml:space="preserve">Aquifer </w:delText>
        </w:r>
      </w:del>
      <w:ins w:id="382" w:author="DR.Mohamed" w:date="2021-07-10T10:50:00Z">
        <w:r w:rsidR="008670B5" w:rsidRPr="00235217">
          <w:rPr>
            <w:rFonts w:cstheme="majorBidi"/>
            <w:szCs w:val="22"/>
          </w:rPr>
          <w:t>a</w:t>
        </w:r>
        <w:r w:rsidR="00F25494">
          <w:rPr>
            <w:rFonts w:cstheme="majorBidi"/>
            <w:szCs w:val="22"/>
          </w:rPr>
          <w:t xml:space="preserve">quifer </w:t>
        </w:r>
      </w:ins>
      <w:del w:id="383" w:author="DR.Mohamed" w:date="2021-07-10T10:50:00Z">
        <w:r w:rsidR="00F25494">
          <w:rPr>
            <w:rFonts w:cstheme="majorBidi"/>
            <w:szCs w:val="22"/>
          </w:rPr>
          <w:delText>System</w:delText>
        </w:r>
        <w:r w:rsidR="00E701CB" w:rsidRPr="00235217" w:rsidDel="008670B5">
          <w:rPr>
            <w:rFonts w:cstheme="majorBidi"/>
            <w:szCs w:val="22"/>
          </w:rPr>
          <w:delText xml:space="preserve"> </w:delText>
        </w:r>
      </w:del>
      <w:ins w:id="384" w:author="DR.Mohamed" w:date="2021-07-10T10:50:00Z">
        <w:r w:rsidR="008670B5" w:rsidRPr="00235217">
          <w:rPr>
            <w:rFonts w:cstheme="majorBidi"/>
            <w:szCs w:val="22"/>
          </w:rPr>
          <w:t>s</w:t>
        </w:r>
        <w:r w:rsidR="00F25494">
          <w:rPr>
            <w:rFonts w:cstheme="majorBidi"/>
            <w:szCs w:val="22"/>
          </w:rPr>
          <w:t>ystem</w:t>
        </w:r>
        <w:r w:rsidR="008670B5" w:rsidRPr="00235217">
          <w:rPr>
            <w:rFonts w:cstheme="majorBidi"/>
            <w:szCs w:val="22"/>
          </w:rPr>
          <w:t xml:space="preserve"> </w:t>
        </w:r>
      </w:ins>
      <w:r w:rsidR="00E701CB" w:rsidRPr="00235217">
        <w:rPr>
          <w:rFonts w:cstheme="majorBidi"/>
          <w:szCs w:val="22"/>
        </w:rPr>
        <w:t>is receiving a considerable fraction of modern water recharging the aquifer</w:t>
      </w:r>
      <w:ins w:id="385" w:author="DR.Mohamed" w:date="2021-07-07T14:03:00Z">
        <w:r w:rsidR="00717E33" w:rsidRPr="00235217">
          <w:rPr>
            <w:rFonts w:cstheme="majorBidi"/>
            <w:szCs w:val="22"/>
          </w:rPr>
          <w:t xml:space="preserve"> </w:t>
        </w:r>
      </w:ins>
      <w:r w:rsidR="00165F53" w:rsidRPr="00235217">
        <w:rPr>
          <w:rFonts w:cstheme="majorBidi"/>
          <w:b/>
          <w:bCs/>
          <w:color w:val="0000FF"/>
          <w:szCs w:val="22"/>
        </w:rPr>
        <w:t>(Al-Gamal, 2011)</w:t>
      </w:r>
      <w:r w:rsidR="00CE353D" w:rsidRPr="00235217">
        <w:rPr>
          <w:rFonts w:cstheme="majorBidi"/>
          <w:szCs w:val="22"/>
        </w:rPr>
        <w:t>.</w:t>
      </w:r>
    </w:p>
    <w:p w:rsidR="000B79BC" w:rsidRPr="00235217" w:rsidRDefault="000B79BC">
      <w:pPr>
        <w:spacing w:after="0" w:line="360" w:lineRule="auto"/>
        <w:ind w:firstLine="720"/>
        <w:jc w:val="both"/>
        <w:rPr>
          <w:rFonts w:cstheme="majorBidi"/>
          <w:szCs w:val="22"/>
        </w:rPr>
      </w:pPr>
    </w:p>
    <w:p w:rsidR="001B1BA5" w:rsidRPr="00235217" w:rsidRDefault="003B6623">
      <w:pPr>
        <w:spacing w:after="0" w:line="360" w:lineRule="auto"/>
        <w:ind w:firstLine="720"/>
        <w:jc w:val="both"/>
        <w:rPr>
          <w:rFonts w:cstheme="majorBidi"/>
          <w:color w:val="002060"/>
          <w:szCs w:val="22"/>
        </w:rPr>
      </w:pPr>
      <w:r w:rsidRPr="00235217">
        <w:rPr>
          <w:rFonts w:cstheme="majorBidi"/>
          <w:szCs w:val="22"/>
        </w:rPr>
        <w:t>I</w:t>
      </w:r>
      <w:r w:rsidR="00E26D2A" w:rsidRPr="00235217">
        <w:rPr>
          <w:rFonts w:cstheme="majorBidi"/>
          <w:szCs w:val="22"/>
        </w:rPr>
        <w:t>n the East Central Sinai</w:t>
      </w:r>
      <w:r w:rsidRPr="00235217">
        <w:rPr>
          <w:rFonts w:cstheme="majorBidi"/>
          <w:szCs w:val="22"/>
        </w:rPr>
        <w:t xml:space="preserve">, </w:t>
      </w:r>
      <w:r w:rsidR="00D71F66" w:rsidRPr="00235217">
        <w:rPr>
          <w:rFonts w:cstheme="majorBidi"/>
          <w:szCs w:val="22"/>
        </w:rPr>
        <w:t>Nubia sandstone</w:t>
      </w:r>
      <w:r w:rsidR="00E26D2A" w:rsidRPr="00235217">
        <w:rPr>
          <w:rFonts w:cstheme="majorBidi"/>
          <w:szCs w:val="22"/>
        </w:rPr>
        <w:t xml:space="preserve"> is studied petrophysically</w:t>
      </w:r>
      <w:ins w:id="386" w:author="DR.Mohamed" w:date="2021-07-05T17:18:00Z">
        <w:r w:rsidR="008C7BEA" w:rsidRPr="00235217">
          <w:rPr>
            <w:rFonts w:cstheme="majorBidi"/>
            <w:szCs w:val="22"/>
          </w:rPr>
          <w:t xml:space="preserve"> </w:t>
        </w:r>
      </w:ins>
      <w:r w:rsidR="0076151D" w:rsidRPr="00235217">
        <w:rPr>
          <w:rFonts w:cstheme="majorBidi"/>
          <w:szCs w:val="22"/>
        </w:rPr>
        <w:t>by</w:t>
      </w:r>
      <w:ins w:id="387" w:author="DR.Mohamed" w:date="2021-07-05T17:18:00Z">
        <w:r w:rsidR="008C7BEA" w:rsidRPr="00235217">
          <w:rPr>
            <w:rFonts w:cstheme="majorBidi"/>
            <w:szCs w:val="22"/>
          </w:rPr>
          <w:t xml:space="preserve"> </w:t>
        </w:r>
      </w:ins>
      <w:r w:rsidR="0076151D" w:rsidRPr="00235217">
        <w:rPr>
          <w:rFonts w:cstheme="majorBidi"/>
          <w:b/>
          <w:bCs/>
          <w:color w:val="0000FF"/>
          <w:szCs w:val="22"/>
        </w:rPr>
        <w:t>(Hassan</w:t>
      </w:r>
      <w:r w:rsidR="00623C0F" w:rsidRPr="00235217">
        <w:rPr>
          <w:rFonts w:cstheme="majorBidi"/>
          <w:b/>
          <w:bCs/>
          <w:color w:val="0000FF"/>
          <w:szCs w:val="22"/>
        </w:rPr>
        <w:t>, et al.,</w:t>
      </w:r>
      <w:ins w:id="388" w:author="DR.Mohamed" w:date="2021-07-05T17:22:00Z">
        <w:r w:rsidR="00EF06F1" w:rsidRPr="00235217">
          <w:rPr>
            <w:rFonts w:cstheme="majorBidi"/>
            <w:b/>
            <w:bCs/>
            <w:color w:val="0000FF"/>
            <w:szCs w:val="22"/>
          </w:rPr>
          <w:t xml:space="preserve"> </w:t>
        </w:r>
      </w:ins>
      <w:r w:rsidR="0076151D" w:rsidRPr="00235217">
        <w:rPr>
          <w:rFonts w:cstheme="majorBidi"/>
          <w:b/>
          <w:bCs/>
          <w:color w:val="0000FF"/>
          <w:szCs w:val="22"/>
        </w:rPr>
        <w:t>1994</w:t>
      </w:r>
      <w:r w:rsidR="00623C0F" w:rsidRPr="00235217">
        <w:rPr>
          <w:rFonts w:cstheme="majorBidi"/>
          <w:b/>
          <w:bCs/>
          <w:color w:val="0000FF"/>
          <w:szCs w:val="22"/>
        </w:rPr>
        <w:t xml:space="preserve">; </w:t>
      </w:r>
      <w:r w:rsidR="00F25494">
        <w:rPr>
          <w:rFonts w:cstheme="majorBidi"/>
          <w:b/>
          <w:bCs/>
          <w:color w:val="0000FF"/>
          <w:szCs w:val="22"/>
        </w:rPr>
        <w:t>El Sayed, 1995</w:t>
      </w:r>
      <w:del w:id="389" w:author="DR.Mohamed" w:date="2021-07-07T14:07:00Z">
        <w:r w:rsidR="00612A1C" w:rsidRPr="00235217" w:rsidDel="00C552EC">
          <w:rPr>
            <w:rFonts w:cstheme="majorBidi"/>
            <w:b/>
            <w:bCs/>
            <w:color w:val="0000FF"/>
            <w:szCs w:val="22"/>
          </w:rPr>
          <w:delText>,</w:delText>
        </w:r>
      </w:del>
      <w:ins w:id="390" w:author="Moataz Mohamed" w:date="2021-05-08T15:52:00Z">
        <w:r w:rsidR="00612A1C" w:rsidRPr="00235217">
          <w:rPr>
            <w:rFonts w:cstheme="majorBidi"/>
            <w:b/>
            <w:bCs/>
            <w:color w:val="0000FF"/>
            <w:szCs w:val="22"/>
          </w:rPr>
          <w:t xml:space="preserve"> and </w:t>
        </w:r>
      </w:ins>
      <w:r w:rsidR="00340034" w:rsidRPr="00235217">
        <w:rPr>
          <w:rFonts w:cstheme="majorBidi"/>
          <w:b/>
          <w:bCs/>
          <w:color w:val="0000FF"/>
          <w:szCs w:val="22"/>
        </w:rPr>
        <w:t>El Sayed,</w:t>
      </w:r>
      <w:r w:rsidR="00623C0F" w:rsidRPr="00235217">
        <w:rPr>
          <w:rFonts w:cstheme="majorBidi"/>
          <w:b/>
          <w:bCs/>
          <w:color w:val="0000FF"/>
          <w:szCs w:val="22"/>
        </w:rPr>
        <w:t xml:space="preserve"> et al.,</w:t>
      </w:r>
      <w:ins w:id="391" w:author="DR.Mohamed" w:date="2021-07-07T14:08:00Z">
        <w:r w:rsidR="00C552EC" w:rsidRPr="00235217">
          <w:rPr>
            <w:rFonts w:cstheme="majorBidi"/>
            <w:b/>
            <w:bCs/>
            <w:color w:val="0000FF"/>
            <w:szCs w:val="22"/>
          </w:rPr>
          <w:t xml:space="preserve"> </w:t>
        </w:r>
      </w:ins>
      <w:r w:rsidR="009C39E7" w:rsidRPr="00235217">
        <w:rPr>
          <w:rFonts w:cstheme="majorBidi"/>
          <w:b/>
          <w:bCs/>
          <w:color w:val="0000FF"/>
          <w:szCs w:val="22"/>
        </w:rPr>
        <w:t>2008</w:t>
      </w:r>
      <w:ins w:id="392" w:author="DR.Mohamed" w:date="2021-07-10T15:35:00Z">
        <w:r w:rsidR="009C39E7" w:rsidRPr="00235217">
          <w:rPr>
            <w:rFonts w:cstheme="majorBidi"/>
            <w:b/>
            <w:bCs/>
            <w:color w:val="0000FF"/>
            <w:szCs w:val="22"/>
          </w:rPr>
          <w:t>)</w:t>
        </w:r>
      </w:ins>
      <w:r w:rsidR="00E26D2A" w:rsidRPr="00235217">
        <w:rPr>
          <w:rFonts w:cstheme="majorBidi"/>
          <w:szCs w:val="22"/>
        </w:rPr>
        <w:t>. Only two genetic san</w:t>
      </w:r>
      <w:r w:rsidR="00464DF4" w:rsidRPr="00235217">
        <w:rPr>
          <w:rFonts w:cstheme="majorBidi"/>
          <w:szCs w:val="22"/>
        </w:rPr>
        <w:t>d</w:t>
      </w:r>
      <w:r w:rsidR="00E26D2A" w:rsidRPr="00235217">
        <w:rPr>
          <w:rFonts w:cstheme="majorBidi"/>
          <w:szCs w:val="22"/>
        </w:rPr>
        <w:t xml:space="preserve"> body types have been recognized in </w:t>
      </w:r>
      <w:r w:rsidRPr="00235217">
        <w:rPr>
          <w:rFonts w:cstheme="majorBidi"/>
          <w:szCs w:val="22"/>
        </w:rPr>
        <w:t>W</w:t>
      </w:r>
      <w:r w:rsidR="00E26D2A" w:rsidRPr="00235217">
        <w:rPr>
          <w:rFonts w:cstheme="majorBidi"/>
          <w:szCs w:val="22"/>
        </w:rPr>
        <w:t>adi</w:t>
      </w:r>
      <w:ins w:id="393" w:author="DR.Mohamed" w:date="2021-07-05T17:18:00Z">
        <w:r w:rsidR="008C7BEA" w:rsidRPr="00235217">
          <w:rPr>
            <w:rFonts w:cstheme="majorBidi"/>
            <w:szCs w:val="22"/>
          </w:rPr>
          <w:t xml:space="preserve"> </w:t>
        </w:r>
      </w:ins>
      <w:r w:rsidR="00E26D2A" w:rsidRPr="00235217">
        <w:rPr>
          <w:rFonts w:cstheme="majorBidi"/>
          <w:szCs w:val="22"/>
        </w:rPr>
        <w:t>Saal</w:t>
      </w:r>
      <w:r w:rsidRPr="00235217">
        <w:rPr>
          <w:rFonts w:cstheme="majorBidi"/>
          <w:szCs w:val="22"/>
        </w:rPr>
        <w:t xml:space="preserve"> </w:t>
      </w:r>
      <w:r w:rsidR="00F25494">
        <w:rPr>
          <w:rFonts w:cstheme="majorBidi"/>
          <w:szCs w:val="22"/>
        </w:rPr>
        <w:t xml:space="preserve">(NE </w:t>
      </w:r>
      <w:ins w:id="394" w:author="Moataz Mohamed" w:date="2021-05-08T13:29:00Z">
        <w:r w:rsidR="00401B3B" w:rsidRPr="00401B3B">
          <w:rPr>
            <w:rFonts w:cstheme="majorBidi"/>
            <w:szCs w:val="22"/>
            <w:rPrChange w:id="395" w:author="DR.Mohamed" w:date="2021-07-09T01:01:00Z">
              <w:rPr>
                <w:rFonts w:ascii="Arial" w:hAnsi="Arial" w:cs="Arial"/>
                <w:color w:val="000000"/>
                <w:sz w:val="21"/>
                <w:szCs w:val="21"/>
              </w:rPr>
            </w:rPrChange>
          </w:rPr>
          <w:t>Saint Catherine</w:t>
        </w:r>
      </w:ins>
      <w:del w:id="396" w:author="Moataz Mohamed" w:date="2021-05-08T13:29:00Z">
        <w:r w:rsidR="00F25494">
          <w:rPr>
            <w:rFonts w:cstheme="majorBidi"/>
            <w:szCs w:val="22"/>
          </w:rPr>
          <w:delText>Sent Katrin</w:delText>
        </w:r>
      </w:del>
      <w:r w:rsidR="00F25494">
        <w:rPr>
          <w:rFonts w:cstheme="majorBidi"/>
          <w:szCs w:val="22"/>
        </w:rPr>
        <w:t>).</w:t>
      </w:r>
      <w:r w:rsidR="00E26D2A" w:rsidRPr="00235217">
        <w:rPr>
          <w:rFonts w:cstheme="majorBidi"/>
          <w:szCs w:val="22"/>
        </w:rPr>
        <w:t xml:space="preserve"> The </w:t>
      </w:r>
      <w:r w:rsidRPr="00235217">
        <w:rPr>
          <w:rFonts w:cstheme="majorBidi"/>
          <w:szCs w:val="22"/>
        </w:rPr>
        <w:t xml:space="preserve">recognized </w:t>
      </w:r>
      <w:r w:rsidR="00E26D2A" w:rsidRPr="00235217">
        <w:rPr>
          <w:rFonts w:cstheme="majorBidi"/>
          <w:szCs w:val="22"/>
        </w:rPr>
        <w:t xml:space="preserve">lower sand </w:t>
      </w:r>
      <w:r w:rsidR="00465E18" w:rsidRPr="00235217">
        <w:rPr>
          <w:rFonts w:cstheme="majorBidi"/>
          <w:szCs w:val="22"/>
        </w:rPr>
        <w:t>unit was distributary</w:t>
      </w:r>
      <w:r w:rsidR="00E26D2A" w:rsidRPr="00235217">
        <w:rPr>
          <w:rFonts w:cstheme="majorBidi"/>
          <w:szCs w:val="22"/>
        </w:rPr>
        <w:t xml:space="preserve"> mouth-bar followed by the upper one described as</w:t>
      </w:r>
      <w:ins w:id="397" w:author="DR.Mohamed" w:date="2021-07-05T17:18:00Z">
        <w:r w:rsidR="008C7BEA" w:rsidRPr="00235217">
          <w:rPr>
            <w:rFonts w:cstheme="majorBidi"/>
            <w:szCs w:val="22"/>
          </w:rPr>
          <w:t xml:space="preserve"> </w:t>
        </w:r>
      </w:ins>
      <w:r w:rsidR="00E26D2A" w:rsidRPr="00235217">
        <w:rPr>
          <w:rFonts w:cstheme="majorBidi"/>
          <w:szCs w:val="22"/>
        </w:rPr>
        <w:t>barrier island sandstone</w:t>
      </w:r>
      <w:ins w:id="398" w:author="Moataz Mohamed" w:date="2021-05-08T13:30:00Z">
        <w:r w:rsidR="0087144B" w:rsidRPr="00235217">
          <w:rPr>
            <w:rFonts w:cstheme="majorBidi"/>
            <w:szCs w:val="22"/>
          </w:rPr>
          <w:t xml:space="preserve"> </w:t>
        </w:r>
        <w:r w:rsidR="00F25494">
          <w:rPr>
            <w:rFonts w:cstheme="majorBidi"/>
            <w:szCs w:val="22"/>
          </w:rPr>
          <w:t>or sand bars</w:t>
        </w:r>
      </w:ins>
      <w:r w:rsidR="00E26D2A" w:rsidRPr="00235217">
        <w:rPr>
          <w:rFonts w:cstheme="majorBidi"/>
          <w:szCs w:val="22"/>
        </w:rPr>
        <w:t>. The mode of occurrence</w:t>
      </w:r>
      <w:r w:rsidRPr="00235217">
        <w:rPr>
          <w:rFonts w:cstheme="majorBidi"/>
          <w:szCs w:val="22"/>
        </w:rPr>
        <w:t>,</w:t>
      </w:r>
      <w:ins w:id="399" w:author="DR.Mohamed" w:date="2021-07-05T17:18:00Z">
        <w:r w:rsidR="008C7BEA" w:rsidRPr="00235217">
          <w:rPr>
            <w:rFonts w:cstheme="majorBidi"/>
            <w:szCs w:val="22"/>
          </w:rPr>
          <w:t xml:space="preserve"> </w:t>
        </w:r>
      </w:ins>
      <w:r w:rsidRPr="00235217">
        <w:rPr>
          <w:rFonts w:cstheme="majorBidi"/>
          <w:szCs w:val="22"/>
        </w:rPr>
        <w:t>volume</w:t>
      </w:r>
      <w:r w:rsidR="00E26D2A" w:rsidRPr="00235217">
        <w:rPr>
          <w:rFonts w:cstheme="majorBidi"/>
          <w:szCs w:val="22"/>
        </w:rPr>
        <w:t xml:space="preserve"> of kaolinite effective porosity, recovery efficiency, irreducible water saturation and displacement pressure of the Nubia Sandstone in Wadi</w:t>
      </w:r>
      <w:ins w:id="400" w:author="DR.Mohamed" w:date="2021-07-05T17:18:00Z">
        <w:r w:rsidR="008C7BEA" w:rsidRPr="00235217">
          <w:rPr>
            <w:rFonts w:cstheme="majorBidi"/>
            <w:szCs w:val="22"/>
          </w:rPr>
          <w:t xml:space="preserve"> </w:t>
        </w:r>
      </w:ins>
      <w:r w:rsidR="00E26D2A" w:rsidRPr="00235217">
        <w:rPr>
          <w:rFonts w:cstheme="majorBidi"/>
          <w:szCs w:val="22"/>
        </w:rPr>
        <w:t>Saal</w:t>
      </w:r>
      <w:r w:rsidR="00746BEC" w:rsidRPr="00235217">
        <w:rPr>
          <w:rFonts w:cstheme="majorBidi"/>
          <w:szCs w:val="22"/>
        </w:rPr>
        <w:t xml:space="preserve"> were discussed by</w:t>
      </w:r>
      <w:ins w:id="401" w:author="DR.Mohamed" w:date="2021-07-05T17:15:00Z">
        <w:r w:rsidR="008C7BEA" w:rsidRPr="00235217">
          <w:rPr>
            <w:rFonts w:cstheme="majorBidi"/>
            <w:szCs w:val="22"/>
          </w:rPr>
          <w:t xml:space="preserve"> </w:t>
        </w:r>
      </w:ins>
      <w:del w:id="402" w:author="DR.Mohamed" w:date="2021-07-05T17:16:00Z">
        <w:r w:rsidR="00F25494">
          <w:rPr>
            <w:rFonts w:cstheme="majorBidi"/>
            <w:b/>
            <w:bCs/>
            <w:color w:val="0000FF"/>
            <w:szCs w:val="22"/>
          </w:rPr>
          <w:delText>(</w:delText>
        </w:r>
      </w:del>
      <w:r w:rsidR="00F25494">
        <w:rPr>
          <w:rFonts w:cstheme="majorBidi"/>
          <w:b/>
          <w:bCs/>
          <w:color w:val="0000FF"/>
          <w:szCs w:val="22"/>
        </w:rPr>
        <w:t>El Sayed</w:t>
      </w:r>
      <w:del w:id="403" w:author="DR.Mohamed" w:date="2021-07-05T17:15:00Z">
        <w:r w:rsidR="00F25494">
          <w:rPr>
            <w:rFonts w:cstheme="majorBidi"/>
            <w:b/>
            <w:bCs/>
            <w:color w:val="0000FF"/>
            <w:szCs w:val="22"/>
          </w:rPr>
          <w:delText xml:space="preserve"> </w:delText>
        </w:r>
      </w:del>
      <w:r w:rsidR="00F25494">
        <w:rPr>
          <w:rFonts w:cstheme="majorBidi"/>
          <w:b/>
          <w:bCs/>
          <w:color w:val="0000FF"/>
          <w:szCs w:val="22"/>
        </w:rPr>
        <w:t>(1995</w:t>
      </w:r>
      <w:del w:id="404" w:author="DR.Mohamed" w:date="2021-07-07T14:09:00Z">
        <w:r w:rsidR="00F25494">
          <w:rPr>
            <w:rFonts w:cstheme="majorBidi"/>
            <w:b/>
            <w:bCs/>
            <w:color w:val="0000FF"/>
            <w:szCs w:val="22"/>
          </w:rPr>
          <w:delText>)</w:delText>
        </w:r>
      </w:del>
      <w:del w:id="405" w:author="DR.Mohamed" w:date="2021-07-05T17:17:00Z">
        <w:r w:rsidR="00F25494">
          <w:rPr>
            <w:rFonts w:cstheme="majorBidi"/>
            <w:color w:val="002060"/>
            <w:szCs w:val="22"/>
          </w:rPr>
          <w:delText>)</w:delText>
        </w:r>
      </w:del>
      <w:del w:id="406" w:author="DR.Mohamed" w:date="2021-07-07T14:09:00Z">
        <w:r w:rsidR="00746BEC" w:rsidRPr="00235217" w:rsidDel="00C84A04">
          <w:rPr>
            <w:rFonts w:cstheme="majorBidi"/>
            <w:color w:val="002060"/>
            <w:szCs w:val="22"/>
          </w:rPr>
          <w:delText>.</w:delText>
        </w:r>
      </w:del>
      <w:ins w:id="407" w:author="DR.Mohamed" w:date="2021-07-07T14:09:00Z">
        <w:r w:rsidR="00C84A04" w:rsidRPr="00235217">
          <w:rPr>
            <w:rFonts w:cstheme="majorBidi"/>
            <w:color w:val="002060"/>
            <w:szCs w:val="22"/>
          </w:rPr>
          <w:t>.</w:t>
        </w:r>
      </w:ins>
      <w:r w:rsidR="00DB20DF" w:rsidRPr="00235217">
        <w:rPr>
          <w:rFonts w:cstheme="majorBidi"/>
          <w:szCs w:val="22"/>
          <w:shd w:val="clear" w:color="auto" w:fill="FFFFFF"/>
        </w:rPr>
        <w:t xml:space="preserve">He concluded that </w:t>
      </w:r>
      <w:r w:rsidR="00DB20DF" w:rsidRPr="00235217">
        <w:rPr>
          <w:rFonts w:cstheme="majorBidi"/>
          <w:szCs w:val="22"/>
        </w:rPr>
        <w:t xml:space="preserve">the formation fines have a great effect on the </w:t>
      </w:r>
      <w:r w:rsidR="00B76D29" w:rsidRPr="00235217">
        <w:rPr>
          <w:rFonts w:cstheme="majorBidi"/>
          <w:szCs w:val="22"/>
          <w:shd w:val="clear" w:color="auto" w:fill="FFFFFF"/>
        </w:rPr>
        <w:t>Nubian sandstone reservoir</w:t>
      </w:r>
      <w:r w:rsidR="00DB20DF" w:rsidRPr="00235217">
        <w:rPr>
          <w:rFonts w:cstheme="majorBidi"/>
          <w:szCs w:val="22"/>
          <w:shd w:val="clear" w:color="auto" w:fill="FFFFFF"/>
        </w:rPr>
        <w:t xml:space="preserve"> quality</w:t>
      </w:r>
      <w:r w:rsidR="00746BEC" w:rsidRPr="00235217">
        <w:rPr>
          <w:rFonts w:cstheme="majorBidi"/>
          <w:szCs w:val="22"/>
        </w:rPr>
        <w:t xml:space="preserve">. </w:t>
      </w:r>
      <w:r w:rsidR="00DB20DF" w:rsidRPr="00235217">
        <w:rPr>
          <w:rFonts w:cstheme="majorBidi"/>
          <w:b/>
          <w:bCs/>
          <w:color w:val="0000FF"/>
          <w:szCs w:val="22"/>
        </w:rPr>
        <w:t>El Sharawy</w:t>
      </w:r>
      <w:r w:rsidR="00465E18" w:rsidRPr="00235217">
        <w:rPr>
          <w:rFonts w:cstheme="majorBidi"/>
          <w:b/>
          <w:bCs/>
          <w:color w:val="0000FF"/>
          <w:szCs w:val="22"/>
        </w:rPr>
        <w:t xml:space="preserve"> and </w:t>
      </w:r>
      <w:r w:rsidR="00DB20DF" w:rsidRPr="00235217">
        <w:rPr>
          <w:rFonts w:cstheme="majorBidi"/>
          <w:b/>
          <w:bCs/>
          <w:color w:val="0000FF"/>
          <w:szCs w:val="22"/>
        </w:rPr>
        <w:t>Gaafar</w:t>
      </w:r>
      <w:ins w:id="408" w:author="DR.Mohamed" w:date="2021-07-05T17:15:00Z">
        <w:r w:rsidR="008C7BEA" w:rsidRPr="00235217">
          <w:rPr>
            <w:rFonts w:cstheme="majorBidi"/>
            <w:b/>
            <w:bCs/>
            <w:color w:val="0000FF"/>
            <w:szCs w:val="22"/>
          </w:rPr>
          <w:t xml:space="preserve"> </w:t>
        </w:r>
      </w:ins>
      <w:r w:rsidR="000B79BC" w:rsidRPr="00235217">
        <w:rPr>
          <w:rFonts w:cstheme="majorBidi"/>
          <w:b/>
          <w:bCs/>
          <w:color w:val="0000FF"/>
          <w:szCs w:val="22"/>
        </w:rPr>
        <w:t>(</w:t>
      </w:r>
      <w:r w:rsidR="00DB20DF" w:rsidRPr="00235217">
        <w:rPr>
          <w:rFonts w:cstheme="majorBidi"/>
          <w:b/>
          <w:bCs/>
          <w:color w:val="0000FF"/>
          <w:szCs w:val="22"/>
        </w:rPr>
        <w:t>2019)</w:t>
      </w:r>
      <w:ins w:id="409" w:author="DR.Mohamed" w:date="2021-07-05T17:18:00Z">
        <w:r w:rsidR="008C7BEA" w:rsidRPr="00235217">
          <w:rPr>
            <w:rFonts w:cstheme="majorBidi"/>
            <w:b/>
            <w:bCs/>
            <w:color w:val="0000FF"/>
            <w:szCs w:val="22"/>
          </w:rPr>
          <w:t xml:space="preserve"> </w:t>
        </w:r>
      </w:ins>
      <w:r w:rsidR="000F2E36" w:rsidRPr="00235217">
        <w:rPr>
          <w:rFonts w:cstheme="majorBidi"/>
          <w:szCs w:val="22"/>
        </w:rPr>
        <w:t>studied</w:t>
      </w:r>
      <w:ins w:id="410" w:author="DR.Mohamed" w:date="2021-07-05T17:18:00Z">
        <w:r w:rsidR="008C7BEA" w:rsidRPr="00235217">
          <w:rPr>
            <w:rFonts w:cstheme="majorBidi"/>
            <w:szCs w:val="22"/>
          </w:rPr>
          <w:t xml:space="preserve"> </w:t>
        </w:r>
      </w:ins>
      <w:r w:rsidR="00DB20DF" w:rsidRPr="00235217">
        <w:rPr>
          <w:rFonts w:cstheme="majorBidi"/>
          <w:szCs w:val="22"/>
        </w:rPr>
        <w:t>the capillary pressure and petrophysical properties of the Nubia facies</w:t>
      </w:r>
      <w:ins w:id="411" w:author="DR.Mohamed" w:date="2021-07-09T01:03:00Z">
        <w:r w:rsidR="00643B0E" w:rsidRPr="00235217">
          <w:rPr>
            <w:rFonts w:cstheme="majorBidi"/>
            <w:szCs w:val="22"/>
          </w:rPr>
          <w:t>.</w:t>
        </w:r>
      </w:ins>
      <w:del w:id="412" w:author="Moataz Mohamed" w:date="2021-05-08T13:31:00Z">
        <w:r w:rsidR="00DB20DF" w:rsidRPr="00235217" w:rsidDel="0087144B">
          <w:rPr>
            <w:rFonts w:cstheme="majorBidi"/>
            <w:szCs w:val="22"/>
          </w:rPr>
          <w:delText>.</w:delText>
        </w:r>
        <w:r w:rsidR="00DB20DF" w:rsidRPr="00235217" w:rsidDel="0087144B">
          <w:rPr>
            <w:rFonts w:cstheme="majorBidi"/>
            <w:b/>
            <w:bCs/>
            <w:color w:val="0000FF"/>
            <w:szCs w:val="22"/>
          </w:rPr>
          <w:delText>Nabawyet al</w:delText>
        </w:r>
        <w:r w:rsidR="00863F54" w:rsidRPr="00235217" w:rsidDel="0087144B">
          <w:rPr>
            <w:rFonts w:cstheme="majorBidi"/>
            <w:b/>
            <w:bCs/>
            <w:color w:val="0000FF"/>
            <w:szCs w:val="22"/>
          </w:rPr>
          <w:delText>.,</w:delText>
        </w:r>
        <w:r w:rsidR="00DB20DF" w:rsidRPr="00235217" w:rsidDel="0087144B">
          <w:rPr>
            <w:rFonts w:cstheme="majorBidi"/>
            <w:b/>
            <w:bCs/>
            <w:color w:val="0000FF"/>
            <w:szCs w:val="22"/>
          </w:rPr>
          <w:delText xml:space="preserve"> (2019</w:delText>
        </w:r>
        <w:r w:rsidR="00465E18" w:rsidRPr="00235217" w:rsidDel="0087144B">
          <w:rPr>
            <w:rFonts w:cstheme="majorBidi"/>
            <w:b/>
            <w:bCs/>
            <w:color w:val="0000FF"/>
            <w:szCs w:val="22"/>
          </w:rPr>
          <w:delText>)</w:delText>
        </w:r>
        <w:r w:rsidR="00465E18" w:rsidRPr="00235217" w:rsidDel="0087144B">
          <w:rPr>
            <w:rFonts w:cstheme="majorBidi"/>
            <w:szCs w:val="22"/>
          </w:rPr>
          <w:delText xml:space="preserve"> indicated</w:delText>
        </w:r>
        <w:r w:rsidR="00DB20DF" w:rsidRPr="00235217" w:rsidDel="0087144B">
          <w:rPr>
            <w:rFonts w:cstheme="majorBidi"/>
            <w:szCs w:val="22"/>
          </w:rPr>
          <w:delText xml:space="preserve"> that it can be discriminated into four rock types</w:delText>
        </w:r>
      </w:del>
      <w:r w:rsidR="00DB20DF" w:rsidRPr="00235217">
        <w:rPr>
          <w:rFonts w:cstheme="majorBidi"/>
          <w:szCs w:val="22"/>
        </w:rPr>
        <w:t xml:space="preserve">. </w:t>
      </w:r>
      <w:r w:rsidR="004068A4" w:rsidRPr="00235217">
        <w:rPr>
          <w:rFonts w:cstheme="majorBidi"/>
          <w:szCs w:val="22"/>
          <w:shd w:val="clear" w:color="auto" w:fill="FFFFFF"/>
        </w:rPr>
        <w:t>P</w:t>
      </w:r>
      <w:r w:rsidR="001B1EB0" w:rsidRPr="00235217">
        <w:rPr>
          <w:rFonts w:cstheme="majorBidi"/>
          <w:szCs w:val="22"/>
        </w:rPr>
        <w:t>etrophysical</w:t>
      </w:r>
      <w:ins w:id="413" w:author="DR.Mohamed" w:date="2021-07-05T17:18:00Z">
        <w:r w:rsidR="008C7BEA" w:rsidRPr="00235217">
          <w:rPr>
            <w:rFonts w:cstheme="majorBidi"/>
            <w:szCs w:val="22"/>
          </w:rPr>
          <w:t xml:space="preserve"> </w:t>
        </w:r>
      </w:ins>
      <w:r w:rsidR="005610CE" w:rsidRPr="00235217">
        <w:rPr>
          <w:rFonts w:cstheme="majorBidi"/>
          <w:szCs w:val="22"/>
        </w:rPr>
        <w:t>analyses</w:t>
      </w:r>
      <w:ins w:id="414" w:author="DR.Mohamed" w:date="2021-07-05T17:19:00Z">
        <w:r w:rsidR="008C7BEA" w:rsidRPr="00235217">
          <w:rPr>
            <w:rFonts w:cstheme="majorBidi"/>
            <w:szCs w:val="22"/>
          </w:rPr>
          <w:t xml:space="preserve"> </w:t>
        </w:r>
      </w:ins>
      <w:r w:rsidR="003D6507" w:rsidRPr="00235217">
        <w:rPr>
          <w:rFonts w:cstheme="majorBidi"/>
          <w:szCs w:val="22"/>
        </w:rPr>
        <w:t xml:space="preserve">results </w:t>
      </w:r>
      <w:r w:rsidR="001B1EB0" w:rsidRPr="00235217">
        <w:rPr>
          <w:rFonts w:cstheme="majorBidi"/>
          <w:szCs w:val="22"/>
        </w:rPr>
        <w:t>of 5</w:t>
      </w:r>
      <w:r w:rsidR="00D053E1" w:rsidRPr="00235217">
        <w:rPr>
          <w:rFonts w:cstheme="majorBidi"/>
          <w:szCs w:val="22"/>
        </w:rPr>
        <w:t>1</w:t>
      </w:r>
      <w:r w:rsidR="001B1EB0" w:rsidRPr="00235217">
        <w:rPr>
          <w:rFonts w:cstheme="majorBidi"/>
          <w:szCs w:val="22"/>
        </w:rPr>
        <w:t xml:space="preserve"> surface samples</w:t>
      </w:r>
      <w:r w:rsidR="00D418D3" w:rsidRPr="00235217">
        <w:rPr>
          <w:rFonts w:cstheme="majorBidi"/>
          <w:szCs w:val="22"/>
        </w:rPr>
        <w:t>. They</w:t>
      </w:r>
      <w:r w:rsidR="001B1EB0" w:rsidRPr="00235217">
        <w:rPr>
          <w:rFonts w:cstheme="majorBidi"/>
          <w:szCs w:val="22"/>
        </w:rPr>
        <w:t xml:space="preserve"> were collected from the outcrops at Gebel Abu Hasswa to represent the different lithofacies of the Nubia Sandstone units in the eastern side of Gulf of </w:t>
      </w:r>
      <w:del w:id="415" w:author="DR.Mohamed" w:date="2021-07-09T01:03:00Z">
        <w:r w:rsidR="001B1EB0" w:rsidRPr="00235217" w:rsidDel="00E22415">
          <w:rPr>
            <w:rFonts w:cstheme="majorBidi"/>
            <w:szCs w:val="22"/>
          </w:rPr>
          <w:delText>Suze</w:delText>
        </w:r>
      </w:del>
      <w:ins w:id="416" w:author="DR.Mohamed" w:date="2021-07-09T01:03:00Z">
        <w:r w:rsidR="00E22415" w:rsidRPr="00235217">
          <w:rPr>
            <w:rFonts w:cstheme="majorBidi"/>
            <w:szCs w:val="22"/>
          </w:rPr>
          <w:t>Suez</w:t>
        </w:r>
      </w:ins>
      <w:r w:rsidR="001B1EB0" w:rsidRPr="00235217">
        <w:rPr>
          <w:rFonts w:cstheme="majorBidi"/>
          <w:szCs w:val="22"/>
        </w:rPr>
        <w:t xml:space="preserve">. The study area is located between Latitude 28° 20' -28° 40’ N and Longitude 33° 10'-33° 30’ E as shown in </w:t>
      </w:r>
      <w:r w:rsidR="00465E18" w:rsidRPr="00235217">
        <w:rPr>
          <w:rFonts w:cstheme="majorBidi"/>
          <w:b/>
          <w:bCs/>
          <w:color w:val="0000FF"/>
          <w:szCs w:val="22"/>
        </w:rPr>
        <w:t>Figure</w:t>
      </w:r>
      <w:r w:rsidR="00871578" w:rsidRPr="00235217">
        <w:rPr>
          <w:rFonts w:cstheme="majorBidi"/>
          <w:b/>
          <w:bCs/>
          <w:color w:val="0000FF"/>
          <w:szCs w:val="22"/>
        </w:rPr>
        <w:t>1</w:t>
      </w:r>
      <w:r w:rsidR="00DB20DF" w:rsidRPr="00235217">
        <w:rPr>
          <w:rFonts w:cstheme="majorBidi"/>
          <w:szCs w:val="22"/>
        </w:rPr>
        <w:t>.</w:t>
      </w:r>
    </w:p>
    <w:p w:rsidR="00643B0E" w:rsidRPr="00235217" w:rsidRDefault="00643B0E" w:rsidP="00643B0E">
      <w:pPr>
        <w:spacing w:after="0" w:line="360" w:lineRule="auto"/>
        <w:ind w:firstLine="709"/>
        <w:jc w:val="both"/>
        <w:rPr>
          <w:ins w:id="417" w:author="DR.Mohamed" w:date="2021-07-09T01:07:00Z"/>
          <w:rFonts w:cstheme="majorBidi"/>
          <w:szCs w:val="22"/>
        </w:rPr>
      </w:pPr>
      <w:ins w:id="418" w:author="DR.Mohamed" w:date="2021-07-09T01:07:00Z">
        <w:r w:rsidRPr="00235217">
          <w:rPr>
            <w:rFonts w:cstheme="majorBidi"/>
            <w:sz w:val="23"/>
            <w:szCs w:val="23"/>
          </w:rPr>
          <w:lastRenderedPageBreak/>
          <w:t xml:space="preserve">The main objective of this study is to delineate the importance of the Nubia sandstone rocks of Abu Hasswa section as a Paleozoic reservoir in the mean offshore areas, by testing different petrophysical parameters and to </w:t>
        </w:r>
        <w:r w:rsidRPr="00235217">
          <w:rPr>
            <w:rFonts w:cstheme="majorBidi"/>
            <w:szCs w:val="22"/>
          </w:rPr>
          <w:t>divide this reservoir into both hydraulic flow units and electric flow units.</w:t>
        </w:r>
      </w:ins>
    </w:p>
    <w:p w:rsidR="0006369F" w:rsidDel="00FA2772" w:rsidRDefault="0006369F" w:rsidP="000B79BC">
      <w:pPr>
        <w:spacing w:after="0" w:line="360" w:lineRule="auto"/>
        <w:ind w:firstLine="720"/>
        <w:jc w:val="both"/>
        <w:rPr>
          <w:del w:id="419" w:author="DR.Mohamed" w:date="2021-07-09T01:07:00Z"/>
          <w:rFonts w:cstheme="majorBidi"/>
          <w:szCs w:val="22"/>
        </w:rPr>
      </w:pPr>
    </w:p>
    <w:p w:rsidR="00FA2772" w:rsidRPr="00235217" w:rsidRDefault="00FA2772" w:rsidP="000B79BC">
      <w:pPr>
        <w:spacing w:after="0" w:line="360" w:lineRule="auto"/>
        <w:ind w:firstLine="720"/>
        <w:jc w:val="both"/>
        <w:rPr>
          <w:ins w:id="420" w:author="DR.Mohamed" w:date="2021-07-13T17:36:00Z"/>
          <w:rFonts w:cstheme="majorBidi"/>
          <w:szCs w:val="22"/>
        </w:rPr>
      </w:pPr>
    </w:p>
    <w:p w:rsidR="00401B3B" w:rsidRPr="00401B3B" w:rsidRDefault="00401B3B" w:rsidP="00401B3B">
      <w:pPr>
        <w:pStyle w:val="Heading1"/>
        <w:numPr>
          <w:ilvl w:val="0"/>
          <w:numId w:val="33"/>
        </w:numPr>
        <w:rPr>
          <w:rPrChange w:id="421" w:author="DR.Mohamed" w:date="2021-07-09T01:04:00Z">
            <w:rPr>
              <w:rFonts w:cstheme="majorBidi"/>
              <w:szCs w:val="22"/>
            </w:rPr>
          </w:rPrChange>
        </w:rPr>
        <w:pPrChange w:id="422" w:author="Moataz Mohamed" w:date="2021-06-06T09:49:00Z">
          <w:pPr>
            <w:spacing w:after="0" w:line="360" w:lineRule="auto"/>
            <w:ind w:firstLine="720"/>
            <w:jc w:val="both"/>
          </w:pPr>
        </w:pPrChange>
      </w:pPr>
      <w:ins w:id="423" w:author="Moataz Mohamed" w:date="2021-06-06T09:48:00Z">
        <w:r w:rsidRPr="00401B3B">
          <w:rPr>
            <w:rPrChange w:id="424" w:author="DR.Mohamed" w:date="2021-07-09T01:04:00Z">
              <w:rPr>
                <w:b/>
                <w:iCs/>
                <w:szCs w:val="22"/>
              </w:rPr>
            </w:rPrChange>
          </w:rPr>
          <w:t>Geologic</w:t>
        </w:r>
      </w:ins>
      <w:ins w:id="425" w:author="Moataz Mohamed" w:date="2021-06-06T09:52:00Z">
        <w:r w:rsidRPr="00401B3B">
          <w:rPr>
            <w:rPrChange w:id="426" w:author="DR.Mohamed" w:date="2021-07-09T01:04:00Z">
              <w:rPr/>
            </w:rPrChange>
          </w:rPr>
          <w:t>al</w:t>
        </w:r>
      </w:ins>
      <w:ins w:id="427" w:author="DR.Mohamed" w:date="2021-07-13T17:33:00Z">
        <w:r w:rsidR="00F37036">
          <w:t xml:space="preserve"> </w:t>
        </w:r>
      </w:ins>
      <w:ins w:id="428" w:author="Moataz Mohamed" w:date="2021-06-06T09:52:00Z">
        <w:r w:rsidRPr="00401B3B">
          <w:rPr>
            <w:rPrChange w:id="429" w:author="DR.Mohamed" w:date="2021-07-09T01:04:00Z">
              <w:rPr/>
            </w:rPrChange>
          </w:rPr>
          <w:t>S</w:t>
        </w:r>
      </w:ins>
      <w:ins w:id="430" w:author="Moataz Mohamed" w:date="2021-06-06T09:49:00Z">
        <w:r w:rsidRPr="00401B3B">
          <w:rPr>
            <w:rPrChange w:id="431" w:author="DR.Mohamed" w:date="2021-07-09T01:04:00Z">
              <w:rPr>
                <w:b/>
                <w:iCs/>
                <w:szCs w:val="22"/>
              </w:rPr>
            </w:rPrChange>
          </w:rPr>
          <w:t>etting</w:t>
        </w:r>
      </w:ins>
    </w:p>
    <w:p w:rsidR="00506BB3" w:rsidRPr="00235217" w:rsidRDefault="00F25494" w:rsidP="000B79BC">
      <w:pPr>
        <w:spacing w:after="0" w:line="360" w:lineRule="auto"/>
        <w:ind w:firstLine="720"/>
        <w:jc w:val="both"/>
        <w:rPr>
          <w:rFonts w:cstheme="majorBidi"/>
          <w:szCs w:val="22"/>
        </w:rPr>
      </w:pPr>
      <w:del w:id="432" w:author="Moataz Mohamed" w:date="2021-06-06T09:35:00Z">
        <w:r>
          <w:rPr>
            <w:rFonts w:cstheme="majorBidi"/>
            <w:szCs w:val="22"/>
          </w:rPr>
          <w:delText xml:space="preserve">Gebel </w:delText>
        </w:r>
      </w:del>
      <w:r>
        <w:rPr>
          <w:rFonts w:cstheme="majorBidi"/>
          <w:szCs w:val="22"/>
        </w:rPr>
        <w:t>Abu Hasswa</w:t>
      </w:r>
      <w:ins w:id="433" w:author="Moataz Mohamed" w:date="2021-06-06T09:35:00Z">
        <w:r>
          <w:rPr>
            <w:rFonts w:cstheme="majorBidi"/>
            <w:szCs w:val="22"/>
          </w:rPr>
          <w:t xml:space="preserve"> outcrop section</w:t>
        </w:r>
      </w:ins>
      <w:r>
        <w:rPr>
          <w:rFonts w:cstheme="majorBidi"/>
          <w:szCs w:val="22"/>
        </w:rPr>
        <w:t xml:space="preserve"> covers an area of about 15 square km.</w:t>
      </w:r>
      <w:ins w:id="434" w:author="DR.Mohamed" w:date="2021-07-11T00:03:00Z">
        <w:r w:rsidR="005F4337" w:rsidRPr="00235217">
          <w:rPr>
            <w:rFonts w:cstheme="majorBidi"/>
            <w:szCs w:val="22"/>
          </w:rPr>
          <w:t xml:space="preserve"> </w:t>
        </w:r>
      </w:ins>
      <w:r>
        <w:rPr>
          <w:rFonts w:cstheme="majorBidi"/>
          <w:szCs w:val="22"/>
        </w:rPr>
        <w:t>The Gulf of Suez depression is characterized by several ridges and basins trending NW-SE dissected by the parallel fault blocks and shear zones. West Sinai area is strongly affected by the tension tectonic movements and often belongs to the Gulf of Suez tectonic province where faults play the main role in tectonic deformation</w:t>
      </w:r>
      <w:ins w:id="435" w:author="DR.Mohamed" w:date="2021-07-05T17:17:00Z">
        <w:r>
          <w:rPr>
            <w:rFonts w:cstheme="majorBidi"/>
            <w:szCs w:val="22"/>
          </w:rPr>
          <w:t xml:space="preserve"> </w:t>
        </w:r>
      </w:ins>
      <w:r>
        <w:rPr>
          <w:rFonts w:cstheme="majorBidi"/>
          <w:b/>
          <w:bCs/>
          <w:color w:val="0000FF"/>
          <w:szCs w:val="22"/>
        </w:rPr>
        <w:t>(Sarhan and Basal, 2019)</w:t>
      </w:r>
      <w:r>
        <w:rPr>
          <w:rFonts w:cstheme="majorBidi"/>
          <w:szCs w:val="22"/>
        </w:rPr>
        <w:t>.</w:t>
      </w:r>
    </w:p>
    <w:p w:rsidR="00764177" w:rsidRPr="00235217" w:rsidRDefault="00764177">
      <w:pPr>
        <w:spacing w:after="0" w:line="360" w:lineRule="auto"/>
        <w:ind w:firstLine="709"/>
        <w:jc w:val="both"/>
        <w:rPr>
          <w:rFonts w:cstheme="majorBidi"/>
          <w:b/>
          <w:bCs/>
          <w:color w:val="0000FF"/>
          <w:szCs w:val="22"/>
        </w:rPr>
      </w:pPr>
    </w:p>
    <w:p w:rsidR="008A2241" w:rsidRPr="00235217" w:rsidRDefault="00766AF8">
      <w:pPr>
        <w:spacing w:after="0" w:line="360" w:lineRule="auto"/>
        <w:ind w:firstLine="709"/>
        <w:jc w:val="both"/>
        <w:rPr>
          <w:rFonts w:cstheme="majorBidi"/>
          <w:szCs w:val="22"/>
        </w:rPr>
      </w:pPr>
      <w:r w:rsidRPr="00235217">
        <w:rPr>
          <w:rFonts w:cstheme="majorBidi"/>
          <w:b/>
          <w:bCs/>
          <w:color w:val="0000FF"/>
          <w:szCs w:val="22"/>
        </w:rPr>
        <w:t>Figure</w:t>
      </w:r>
      <w:r w:rsidR="009B23D3" w:rsidRPr="00235217">
        <w:rPr>
          <w:rFonts w:cstheme="majorBidi"/>
          <w:b/>
          <w:bCs/>
          <w:color w:val="0000FF"/>
          <w:szCs w:val="22"/>
        </w:rPr>
        <w:t xml:space="preserve">s2 and </w:t>
      </w:r>
      <w:r w:rsidR="000B0C77" w:rsidRPr="00235217">
        <w:rPr>
          <w:rFonts w:cstheme="majorBidi"/>
          <w:b/>
          <w:bCs/>
          <w:color w:val="0000FF"/>
          <w:szCs w:val="22"/>
        </w:rPr>
        <w:t>3</w:t>
      </w:r>
      <w:r w:rsidRPr="00235217">
        <w:rPr>
          <w:rFonts w:cstheme="majorBidi"/>
          <w:szCs w:val="22"/>
        </w:rPr>
        <w:t xml:space="preserve"> show</w:t>
      </w:r>
      <w:ins w:id="436" w:author="DR.Mohamed" w:date="2021-07-05T17:28:00Z">
        <w:r w:rsidR="00EF06F1" w:rsidRPr="00235217">
          <w:rPr>
            <w:rFonts w:cstheme="majorBidi"/>
            <w:szCs w:val="22"/>
          </w:rPr>
          <w:t xml:space="preserve"> </w:t>
        </w:r>
      </w:ins>
      <w:r w:rsidRPr="00235217">
        <w:rPr>
          <w:rFonts w:cstheme="majorBidi"/>
          <w:szCs w:val="22"/>
        </w:rPr>
        <w:t xml:space="preserve">lithostratigraphic section of </w:t>
      </w:r>
      <w:ins w:id="437" w:author="DR.Mohamed" w:date="2021-07-12T11:14:00Z">
        <w:r w:rsidR="0006304C" w:rsidRPr="00235217">
          <w:rPr>
            <w:rFonts w:cstheme="majorBidi"/>
            <w:szCs w:val="22"/>
          </w:rPr>
          <w:t xml:space="preserve"> </w:t>
        </w:r>
      </w:ins>
      <w:r w:rsidRPr="00235217">
        <w:rPr>
          <w:rFonts w:cstheme="majorBidi"/>
          <w:szCs w:val="22"/>
        </w:rPr>
        <w:t>Nubia sandstone at Gebel Abu Hasswa</w:t>
      </w:r>
      <w:r w:rsidR="005C41C1" w:rsidRPr="00235217">
        <w:rPr>
          <w:rFonts w:cstheme="majorBidi"/>
          <w:szCs w:val="22"/>
        </w:rPr>
        <w:t>, while the collected sample number</w:t>
      </w:r>
      <w:r w:rsidR="009854EC" w:rsidRPr="00235217">
        <w:rPr>
          <w:rFonts w:cstheme="majorBidi"/>
          <w:szCs w:val="22"/>
        </w:rPr>
        <w:t>s</w:t>
      </w:r>
      <w:ins w:id="438" w:author="DR.Mohamed" w:date="2021-07-07T14:18:00Z">
        <w:r w:rsidR="00CC4F69" w:rsidRPr="00235217">
          <w:rPr>
            <w:rFonts w:cstheme="majorBidi"/>
            <w:szCs w:val="22"/>
          </w:rPr>
          <w:t xml:space="preserve"> </w:t>
        </w:r>
      </w:ins>
      <w:r w:rsidR="009854EC" w:rsidRPr="00235217">
        <w:rPr>
          <w:rFonts w:cstheme="majorBidi"/>
          <w:szCs w:val="22"/>
        </w:rPr>
        <w:t xml:space="preserve">from each formation </w:t>
      </w:r>
      <w:r w:rsidR="005C41C1" w:rsidRPr="00235217">
        <w:rPr>
          <w:rFonts w:cstheme="majorBidi"/>
          <w:szCs w:val="22"/>
        </w:rPr>
        <w:t>are presented</w:t>
      </w:r>
      <w:r w:rsidRPr="00235217">
        <w:rPr>
          <w:rFonts w:cstheme="majorBidi"/>
          <w:szCs w:val="22"/>
        </w:rPr>
        <w:t>.</w:t>
      </w:r>
      <w:ins w:id="439" w:author="DR.Mohamed" w:date="2021-07-05T17:28:00Z">
        <w:r w:rsidR="00EF06F1" w:rsidRPr="00235217">
          <w:rPr>
            <w:rFonts w:cstheme="majorBidi"/>
            <w:szCs w:val="22"/>
          </w:rPr>
          <w:t xml:space="preserve"> </w:t>
        </w:r>
      </w:ins>
      <w:r w:rsidR="00E4162A" w:rsidRPr="00235217">
        <w:rPr>
          <w:rFonts w:cstheme="majorBidi"/>
          <w:szCs w:val="22"/>
        </w:rPr>
        <w:t xml:space="preserve">The Nubia </w:t>
      </w:r>
      <w:r w:rsidR="00D41E01" w:rsidRPr="00235217">
        <w:rPr>
          <w:rFonts w:cstheme="majorBidi"/>
          <w:szCs w:val="22"/>
        </w:rPr>
        <w:t>formations from bottom to the top are;</w:t>
      </w:r>
      <w:del w:id="440" w:author="Moataz Mohamed" w:date="2021-06-06T09:36:00Z">
        <w:r w:rsidR="0085466A" w:rsidRPr="00235217" w:rsidDel="00644973">
          <w:rPr>
            <w:rFonts w:cstheme="majorBidi"/>
            <w:szCs w:val="22"/>
          </w:rPr>
          <w:delText>1.1</w:delText>
        </w:r>
      </w:del>
      <w:ins w:id="441" w:author="DR.Mohamed" w:date="2021-07-05T17:24:00Z">
        <w:r w:rsidR="00EF06F1" w:rsidRPr="00235217">
          <w:rPr>
            <w:rFonts w:cstheme="majorBidi"/>
            <w:szCs w:val="22"/>
          </w:rPr>
          <w:t xml:space="preserve"> </w:t>
        </w:r>
      </w:ins>
      <w:r w:rsidR="00F25494">
        <w:rPr>
          <w:rFonts w:cstheme="majorBidi"/>
          <w:szCs w:val="22"/>
        </w:rPr>
        <w:t>Araba Formation</w:t>
      </w:r>
      <w:ins w:id="442" w:author="DR.Mohamed" w:date="2021-07-05T17:24:00Z">
        <w:r w:rsidR="00F25494">
          <w:rPr>
            <w:rFonts w:cstheme="majorBidi"/>
            <w:szCs w:val="22"/>
          </w:rPr>
          <w:t xml:space="preserve"> </w:t>
        </w:r>
      </w:ins>
      <w:r w:rsidR="00F25494">
        <w:rPr>
          <w:rFonts w:cstheme="majorBidi"/>
          <w:szCs w:val="22"/>
        </w:rPr>
        <w:t xml:space="preserve">was first described by </w:t>
      </w:r>
      <w:r w:rsidR="00F25494">
        <w:rPr>
          <w:rFonts w:cstheme="majorBidi"/>
          <w:b/>
          <w:bCs/>
          <w:color w:val="0000FF"/>
          <w:szCs w:val="22"/>
        </w:rPr>
        <w:t>Hassan (1967)</w:t>
      </w:r>
      <w:r w:rsidR="00292E75" w:rsidRPr="00235217">
        <w:rPr>
          <w:rFonts w:cstheme="majorBidi"/>
          <w:szCs w:val="22"/>
        </w:rPr>
        <w:t>.</w:t>
      </w:r>
      <w:ins w:id="443" w:author="DR.Mohamed" w:date="2021-07-05T17:27:00Z">
        <w:r w:rsidR="00EF06F1" w:rsidRPr="00235217">
          <w:rPr>
            <w:rFonts w:cstheme="majorBidi"/>
            <w:szCs w:val="22"/>
          </w:rPr>
          <w:t xml:space="preserve"> </w:t>
        </w:r>
      </w:ins>
      <w:r w:rsidR="00E26D2A" w:rsidRPr="00235217">
        <w:rPr>
          <w:rFonts w:cstheme="majorBidi"/>
          <w:szCs w:val="22"/>
        </w:rPr>
        <w:t>It</w:t>
      </w:r>
      <w:r w:rsidR="000C512B" w:rsidRPr="00235217">
        <w:rPr>
          <w:rFonts w:cstheme="majorBidi"/>
          <w:szCs w:val="22"/>
        </w:rPr>
        <w:t xml:space="preserve"> overlies unconformably the basement rocks (Precambrian rock) and underlies the Naqus Formation. It attains 61m. It consists of yellowish brown, varicolored, </w:t>
      </w:r>
      <w:r w:rsidR="000C512B" w:rsidRPr="00235217">
        <w:rPr>
          <w:rFonts w:cstheme="majorBidi"/>
          <w:noProof/>
          <w:szCs w:val="22"/>
        </w:rPr>
        <w:t>cross-bedded</w:t>
      </w:r>
      <w:r w:rsidR="000C512B" w:rsidRPr="00235217">
        <w:rPr>
          <w:rFonts w:cstheme="majorBidi"/>
          <w:szCs w:val="22"/>
        </w:rPr>
        <w:t xml:space="preserve"> sandstone </w:t>
      </w:r>
      <w:r w:rsidR="008F3578" w:rsidRPr="00235217">
        <w:rPr>
          <w:rFonts w:cstheme="majorBidi"/>
          <w:szCs w:val="22"/>
        </w:rPr>
        <w:t xml:space="preserve">(the grains are fine to medium in size), </w:t>
      </w:r>
      <w:r w:rsidR="000C512B" w:rsidRPr="00235217">
        <w:rPr>
          <w:rFonts w:cstheme="majorBidi"/>
          <w:szCs w:val="22"/>
        </w:rPr>
        <w:t>with fine streaks of shale.</w:t>
      </w:r>
      <w:del w:id="444" w:author="Moataz Mohamed" w:date="2021-06-06T09:44:00Z">
        <w:r w:rsidR="0085466A" w:rsidRPr="00235217" w:rsidDel="00644973">
          <w:rPr>
            <w:rFonts w:cstheme="majorBidi"/>
            <w:szCs w:val="22"/>
          </w:rPr>
          <w:delText>1.2</w:delText>
        </w:r>
        <w:r w:rsidR="009B23D3" w:rsidRPr="00235217" w:rsidDel="00644973">
          <w:rPr>
            <w:rFonts w:cstheme="majorBidi"/>
            <w:szCs w:val="22"/>
          </w:rPr>
          <w:delText>)</w:delText>
        </w:r>
      </w:del>
      <w:ins w:id="445" w:author="DR.Mohamed" w:date="2021-07-05T17:28:00Z">
        <w:r w:rsidR="00EF06F1" w:rsidRPr="00235217">
          <w:rPr>
            <w:rFonts w:cstheme="majorBidi"/>
            <w:szCs w:val="22"/>
          </w:rPr>
          <w:t xml:space="preserve"> </w:t>
        </w:r>
      </w:ins>
      <w:del w:id="446" w:author="DR.Mohamed" w:date="2021-07-10T14:54:00Z">
        <w:r w:rsidR="000C512B" w:rsidRPr="00235217" w:rsidDel="00C37343">
          <w:rPr>
            <w:rFonts w:cstheme="majorBidi"/>
            <w:szCs w:val="22"/>
          </w:rPr>
          <w:delText>Abu DurbaFormation</w:delText>
        </w:r>
        <w:r w:rsidR="0085466A" w:rsidRPr="00235217" w:rsidDel="00C37343">
          <w:rPr>
            <w:rFonts w:cstheme="majorBidi"/>
            <w:szCs w:val="22"/>
          </w:rPr>
          <w:delText>:</w:delText>
        </w:r>
      </w:del>
      <w:del w:id="447" w:author="DR.Mohamed" w:date="2021-07-10T22:45:00Z">
        <w:r w:rsidR="00E26D2A" w:rsidRPr="00235217" w:rsidDel="00B5110D">
          <w:rPr>
            <w:rFonts w:cstheme="majorBidi"/>
            <w:szCs w:val="22"/>
          </w:rPr>
          <w:delText xml:space="preserve">The </w:delText>
        </w:r>
      </w:del>
      <w:r w:rsidR="00E26D2A" w:rsidRPr="00235217">
        <w:rPr>
          <w:rFonts w:cstheme="majorBidi"/>
          <w:szCs w:val="22"/>
        </w:rPr>
        <w:t xml:space="preserve">Abu Durba Formation is recognized by </w:t>
      </w:r>
      <w:r w:rsidR="000C512B" w:rsidRPr="00235217">
        <w:rPr>
          <w:rFonts w:cstheme="majorBidi"/>
          <w:b/>
          <w:bCs/>
          <w:color w:val="0000FF"/>
          <w:szCs w:val="22"/>
        </w:rPr>
        <w:t>Abdallah and Adindani (1965)</w:t>
      </w:r>
      <w:r w:rsidR="000C512B" w:rsidRPr="00235217">
        <w:rPr>
          <w:rFonts w:cstheme="majorBidi"/>
          <w:szCs w:val="22"/>
        </w:rPr>
        <w:t>.</w:t>
      </w:r>
      <w:r w:rsidR="00E26D2A" w:rsidRPr="00235217">
        <w:rPr>
          <w:rFonts w:cstheme="majorBidi"/>
          <w:szCs w:val="22"/>
        </w:rPr>
        <w:t>It</w:t>
      </w:r>
      <w:ins w:id="448" w:author="DR.Mohamed" w:date="2021-07-07T14:19:00Z">
        <w:r w:rsidR="002117E1" w:rsidRPr="00235217">
          <w:rPr>
            <w:rFonts w:cstheme="majorBidi"/>
            <w:szCs w:val="22"/>
          </w:rPr>
          <w:t xml:space="preserve"> </w:t>
        </w:r>
      </w:ins>
      <w:r w:rsidR="000C512B" w:rsidRPr="00235217">
        <w:rPr>
          <w:rFonts w:cstheme="majorBidi"/>
          <w:szCs w:val="22"/>
        </w:rPr>
        <w:t>rests unconformably on Naqus Formation and underlies Ahemir Formation</w:t>
      </w:r>
      <w:del w:id="449" w:author="DR.Mohamed" w:date="2021-07-10T14:54:00Z">
        <w:r w:rsidR="000C512B" w:rsidRPr="00235217" w:rsidDel="00C37343">
          <w:rPr>
            <w:rFonts w:cstheme="majorBidi"/>
            <w:szCs w:val="22"/>
          </w:rPr>
          <w:delText xml:space="preserve">. </w:delText>
        </w:r>
      </w:del>
      <w:ins w:id="450" w:author="DR.Mohamed" w:date="2021-07-10T14:54:00Z">
        <w:r w:rsidR="00C37343" w:rsidRPr="00235217">
          <w:rPr>
            <w:rFonts w:cstheme="majorBidi"/>
            <w:szCs w:val="22"/>
          </w:rPr>
          <w:t xml:space="preserve">, </w:t>
        </w:r>
      </w:ins>
      <w:del w:id="451" w:author="DR.Mohamed" w:date="2021-07-10T14:54:00Z">
        <w:r w:rsidR="000C512B" w:rsidRPr="00235217" w:rsidDel="00C37343">
          <w:rPr>
            <w:rFonts w:cstheme="majorBidi"/>
            <w:szCs w:val="22"/>
          </w:rPr>
          <w:delText xml:space="preserve">It </w:delText>
        </w:r>
      </w:del>
      <w:ins w:id="452" w:author="DR.Mohamed" w:date="2021-07-10T14:54:00Z">
        <w:r w:rsidR="00C37343" w:rsidRPr="00235217">
          <w:rPr>
            <w:rFonts w:cstheme="majorBidi"/>
            <w:szCs w:val="22"/>
          </w:rPr>
          <w:t xml:space="preserve">it </w:t>
        </w:r>
      </w:ins>
      <w:r w:rsidR="000C512B" w:rsidRPr="00235217">
        <w:rPr>
          <w:rFonts w:cstheme="majorBidi"/>
          <w:szCs w:val="22"/>
        </w:rPr>
        <w:t>attains 60</w:t>
      </w:r>
      <w:ins w:id="453" w:author="DR.Mohamed" w:date="2021-07-10T14:54:00Z">
        <w:r w:rsidR="00C37343" w:rsidRPr="00235217">
          <w:rPr>
            <w:rFonts w:cstheme="majorBidi"/>
            <w:szCs w:val="22"/>
          </w:rPr>
          <w:t xml:space="preserve"> </w:t>
        </w:r>
      </w:ins>
      <w:r w:rsidR="000C512B" w:rsidRPr="00235217">
        <w:rPr>
          <w:rFonts w:cstheme="majorBidi"/>
          <w:szCs w:val="22"/>
        </w:rPr>
        <w:t>m thickness. This formation is characterized by a dark brown to red sandstone and claystone with some evaporitic patch and dolomitic streaks.</w:t>
      </w:r>
      <w:del w:id="454" w:author="DR.Mohamed" w:date="2021-07-07T14:27:00Z">
        <w:r w:rsidR="00F25494">
          <w:rPr>
            <w:rFonts w:cstheme="majorBidi"/>
            <w:szCs w:val="22"/>
          </w:rPr>
          <w:delText>1.3</w:delText>
        </w:r>
      </w:del>
      <w:del w:id="455" w:author="DR.Mohamed" w:date="2021-07-10T14:56:00Z">
        <w:r w:rsidR="0085466A" w:rsidRPr="00235217" w:rsidDel="00C37343">
          <w:rPr>
            <w:rFonts w:cstheme="majorBidi"/>
            <w:szCs w:val="22"/>
          </w:rPr>
          <w:delText xml:space="preserve"> </w:delText>
        </w:r>
        <w:r w:rsidR="000C512B" w:rsidRPr="00235217" w:rsidDel="00C37343">
          <w:rPr>
            <w:rFonts w:cstheme="majorBidi"/>
            <w:szCs w:val="22"/>
          </w:rPr>
          <w:delText>AheimerFormation</w:delText>
        </w:r>
        <w:r w:rsidR="002D325E" w:rsidRPr="00235217" w:rsidDel="00C37343">
          <w:rPr>
            <w:rFonts w:cstheme="majorBidi"/>
            <w:szCs w:val="22"/>
          </w:rPr>
          <w:delText xml:space="preserve">: </w:delText>
        </w:r>
      </w:del>
      <w:del w:id="456" w:author="DR.Mohamed" w:date="2021-07-10T22:44:00Z">
        <w:r w:rsidR="002D325E" w:rsidRPr="00235217" w:rsidDel="00B5110D">
          <w:rPr>
            <w:rFonts w:cstheme="majorBidi"/>
            <w:szCs w:val="22"/>
          </w:rPr>
          <w:delText xml:space="preserve">The </w:delText>
        </w:r>
      </w:del>
      <w:ins w:id="457" w:author="DR.Mohamed" w:date="2021-07-10T22:45:00Z">
        <w:r w:rsidR="00B5110D" w:rsidRPr="00235217">
          <w:rPr>
            <w:rFonts w:cstheme="majorBidi"/>
            <w:szCs w:val="22"/>
          </w:rPr>
          <w:t xml:space="preserve"> </w:t>
        </w:r>
      </w:ins>
      <w:r w:rsidR="000C512B" w:rsidRPr="00235217">
        <w:rPr>
          <w:rFonts w:cstheme="majorBidi"/>
          <w:noProof/>
          <w:szCs w:val="22"/>
        </w:rPr>
        <w:t>Aheimer</w:t>
      </w:r>
      <w:r w:rsidR="000C512B" w:rsidRPr="00235217">
        <w:rPr>
          <w:rFonts w:cstheme="majorBidi"/>
          <w:szCs w:val="22"/>
        </w:rPr>
        <w:t xml:space="preserve"> Formation </w:t>
      </w:r>
      <w:r w:rsidR="00E26D2A" w:rsidRPr="00235217">
        <w:rPr>
          <w:rFonts w:cstheme="majorBidi"/>
          <w:szCs w:val="22"/>
        </w:rPr>
        <w:t xml:space="preserve">is recognized by </w:t>
      </w:r>
      <w:r w:rsidR="00E26D2A" w:rsidRPr="00235217">
        <w:rPr>
          <w:rFonts w:cstheme="majorBidi"/>
          <w:b/>
          <w:bCs/>
          <w:color w:val="0000FF"/>
          <w:szCs w:val="22"/>
        </w:rPr>
        <w:t>Abdallah and Adindani (1965)</w:t>
      </w:r>
      <w:r w:rsidR="00D670C4" w:rsidRPr="00235217">
        <w:rPr>
          <w:rFonts w:cstheme="majorBidi"/>
          <w:szCs w:val="22"/>
        </w:rPr>
        <w:t xml:space="preserve">. It </w:t>
      </w:r>
      <w:r w:rsidR="000C512B" w:rsidRPr="00235217">
        <w:rPr>
          <w:rFonts w:cstheme="majorBidi"/>
          <w:szCs w:val="22"/>
        </w:rPr>
        <w:t xml:space="preserve">overlies on Abu Durba Formation and underlies Qiseib Formation. It </w:t>
      </w:r>
      <w:r w:rsidR="005C41C1" w:rsidRPr="00235217">
        <w:rPr>
          <w:rFonts w:cstheme="majorBidi"/>
          <w:szCs w:val="22"/>
        </w:rPr>
        <w:t>reaches</w:t>
      </w:r>
      <w:r w:rsidR="000C512B" w:rsidRPr="00235217">
        <w:rPr>
          <w:rFonts w:cstheme="majorBidi"/>
          <w:szCs w:val="22"/>
        </w:rPr>
        <w:t xml:space="preserve"> 45</w:t>
      </w:r>
      <w:r w:rsidR="001141D0" w:rsidRPr="00235217">
        <w:rPr>
          <w:rFonts w:cstheme="majorBidi"/>
          <w:szCs w:val="22"/>
        </w:rPr>
        <w:t xml:space="preserve"> </w:t>
      </w:r>
      <w:r w:rsidR="000C512B" w:rsidRPr="00235217">
        <w:rPr>
          <w:rFonts w:cstheme="majorBidi"/>
          <w:szCs w:val="22"/>
        </w:rPr>
        <w:t xml:space="preserve">m </w:t>
      </w:r>
      <w:r w:rsidR="005C41C1" w:rsidRPr="00235217">
        <w:rPr>
          <w:rFonts w:cstheme="majorBidi"/>
          <w:szCs w:val="22"/>
        </w:rPr>
        <w:t xml:space="preserve">in </w:t>
      </w:r>
      <w:r w:rsidR="000C512B" w:rsidRPr="00235217">
        <w:rPr>
          <w:rFonts w:cstheme="majorBidi"/>
          <w:szCs w:val="22"/>
        </w:rPr>
        <w:t>thickness. It is composed of dark purple to varicolored claystone alternating with siliceous and calcareous sandstones with dolomitic limestone bands.</w:t>
      </w:r>
      <w:ins w:id="458" w:author="DR.Mohamed" w:date="2021-07-07T14:27:00Z">
        <w:r w:rsidR="009F4E86" w:rsidRPr="00235217" w:rsidDel="009F4E86">
          <w:rPr>
            <w:rFonts w:cstheme="majorBidi"/>
            <w:szCs w:val="22"/>
          </w:rPr>
          <w:t xml:space="preserve"> </w:t>
        </w:r>
      </w:ins>
      <w:del w:id="459" w:author="DR.Mohamed" w:date="2021-07-07T14:27:00Z">
        <w:r w:rsidR="0085466A" w:rsidRPr="00235217" w:rsidDel="009F4E86">
          <w:rPr>
            <w:rFonts w:cstheme="majorBidi"/>
            <w:szCs w:val="22"/>
          </w:rPr>
          <w:delText>1.</w:delText>
        </w:r>
        <w:r w:rsidR="001B1BA5" w:rsidRPr="00235217">
          <w:rPr>
            <w:rFonts w:cstheme="majorBidi"/>
            <w:szCs w:val="22"/>
          </w:rPr>
          <w:delText>4</w:delText>
        </w:r>
      </w:del>
      <w:del w:id="460" w:author="DR.Mohamed" w:date="2021-07-08T23:29:00Z">
        <w:r w:rsidR="00C91465" w:rsidRPr="00235217">
          <w:rPr>
            <w:rFonts w:cstheme="majorBidi"/>
            <w:szCs w:val="22"/>
          </w:rPr>
          <w:delText>Malha Formation</w:delText>
        </w:r>
      </w:del>
      <w:del w:id="461" w:author="DR.Mohamed" w:date="2021-07-08T23:28:00Z">
        <w:r w:rsidR="00C91465" w:rsidRPr="00235217">
          <w:rPr>
            <w:rFonts w:cstheme="majorBidi"/>
            <w:szCs w:val="22"/>
          </w:rPr>
          <w:delText>:</w:delText>
        </w:r>
      </w:del>
      <w:del w:id="462" w:author="DR.Mohamed" w:date="2021-07-10T22:44:00Z">
        <w:r w:rsidR="00D670C4" w:rsidRPr="00235217" w:rsidDel="00B5110D">
          <w:rPr>
            <w:rFonts w:cstheme="majorBidi"/>
            <w:szCs w:val="22"/>
          </w:rPr>
          <w:delText>The</w:delText>
        </w:r>
      </w:del>
      <w:r w:rsidR="000C512B" w:rsidRPr="00235217">
        <w:rPr>
          <w:rFonts w:cstheme="majorBidi"/>
          <w:szCs w:val="22"/>
        </w:rPr>
        <w:t>Malha</w:t>
      </w:r>
      <w:ins w:id="463" w:author="DR.Mohamed" w:date="2021-07-05T17:31:00Z">
        <w:r w:rsidR="008E21EA" w:rsidRPr="00235217">
          <w:rPr>
            <w:rFonts w:cstheme="majorBidi"/>
            <w:szCs w:val="22"/>
          </w:rPr>
          <w:t xml:space="preserve"> </w:t>
        </w:r>
      </w:ins>
      <w:r w:rsidR="000C512B" w:rsidRPr="00235217">
        <w:rPr>
          <w:rFonts w:cstheme="majorBidi"/>
          <w:szCs w:val="22"/>
        </w:rPr>
        <w:t xml:space="preserve">Formation overlies unconformable Qiseib Formation and consists of varicolored (yellowish brown, pink and purple) sandstone, alternated with claystone occasionally. It </w:t>
      </w:r>
      <w:r w:rsidR="005C41C1" w:rsidRPr="00235217">
        <w:rPr>
          <w:rFonts w:cstheme="majorBidi"/>
          <w:szCs w:val="22"/>
        </w:rPr>
        <w:t>reaches</w:t>
      </w:r>
      <w:r w:rsidR="000C512B" w:rsidRPr="00235217">
        <w:rPr>
          <w:rFonts w:cstheme="majorBidi"/>
          <w:szCs w:val="22"/>
        </w:rPr>
        <w:t xml:space="preserve"> a thickness of 100 m. it has been dated as lower Cretaceous</w:t>
      </w:r>
      <w:r w:rsidR="00D41E01" w:rsidRPr="00235217">
        <w:rPr>
          <w:rFonts w:cstheme="majorBidi"/>
          <w:szCs w:val="22"/>
        </w:rPr>
        <w:t>.</w:t>
      </w:r>
    </w:p>
    <w:p w:rsidR="0006369F" w:rsidRPr="00235217" w:rsidRDefault="0006369F" w:rsidP="007B0174">
      <w:pPr>
        <w:spacing w:after="0" w:line="360" w:lineRule="auto"/>
        <w:ind w:firstLine="709"/>
        <w:jc w:val="both"/>
        <w:rPr>
          <w:rFonts w:cstheme="majorBidi"/>
          <w:sz w:val="23"/>
          <w:szCs w:val="23"/>
        </w:rPr>
      </w:pPr>
    </w:p>
    <w:p w:rsidR="00842332" w:rsidRPr="00235217" w:rsidDel="00643B0E" w:rsidRDefault="00592792" w:rsidP="007B0174">
      <w:pPr>
        <w:spacing w:after="0" w:line="360" w:lineRule="auto"/>
        <w:ind w:firstLine="709"/>
        <w:jc w:val="both"/>
        <w:rPr>
          <w:del w:id="464" w:author="DR.Mohamed" w:date="2021-07-09T01:07:00Z"/>
          <w:rFonts w:cstheme="majorBidi"/>
          <w:szCs w:val="22"/>
        </w:rPr>
      </w:pPr>
      <w:del w:id="465" w:author="DR.Mohamed" w:date="2021-07-09T01:07:00Z">
        <w:r w:rsidRPr="00235217" w:rsidDel="00643B0E">
          <w:rPr>
            <w:rFonts w:cstheme="majorBidi"/>
            <w:sz w:val="23"/>
            <w:szCs w:val="23"/>
          </w:rPr>
          <w:delText xml:space="preserve">The main objective of this study is to delineate the importance of the Nubia sandstone rocks of Abu Hasswa section as a Paleozoic reservoir in the mean </w:delText>
        </w:r>
        <w:r w:rsidR="00401B3B" w:rsidRPr="00401B3B">
          <w:rPr>
            <w:rFonts w:cstheme="majorBidi"/>
            <w:sz w:val="23"/>
            <w:szCs w:val="23"/>
            <w:rPrChange w:id="466" w:author="DR.Mohamed" w:date="2021-07-05T17:30:00Z">
              <w:rPr>
                <w:sz w:val="23"/>
                <w:szCs w:val="23"/>
              </w:rPr>
            </w:rPrChange>
          </w:rPr>
          <w:delText>offshore areas</w:delText>
        </w:r>
        <w:r w:rsidRPr="00235217" w:rsidDel="00643B0E">
          <w:rPr>
            <w:rFonts w:cstheme="majorBidi"/>
            <w:sz w:val="23"/>
            <w:szCs w:val="23"/>
          </w:rPr>
          <w:delText xml:space="preserve">, by testing different petrophysical parameters and to </w:delText>
        </w:r>
        <w:r w:rsidR="00377711" w:rsidRPr="00235217" w:rsidDel="00643B0E">
          <w:rPr>
            <w:rFonts w:cstheme="majorBidi"/>
            <w:szCs w:val="22"/>
          </w:rPr>
          <w:delText xml:space="preserve">divide </w:delText>
        </w:r>
        <w:r w:rsidRPr="00235217" w:rsidDel="00643B0E">
          <w:rPr>
            <w:rFonts w:cstheme="majorBidi"/>
            <w:szCs w:val="22"/>
          </w:rPr>
          <w:delText xml:space="preserve">this </w:delText>
        </w:r>
        <w:r w:rsidR="00011A48" w:rsidRPr="00235217" w:rsidDel="00643B0E">
          <w:rPr>
            <w:rFonts w:cstheme="majorBidi"/>
            <w:szCs w:val="22"/>
          </w:rPr>
          <w:delText xml:space="preserve">reservoir </w:delText>
        </w:r>
        <w:r w:rsidR="00506BB3" w:rsidRPr="00235217" w:rsidDel="00643B0E">
          <w:rPr>
            <w:rFonts w:cstheme="majorBidi"/>
            <w:szCs w:val="22"/>
          </w:rPr>
          <w:delText>into both hydraulic flowunits and</w:delText>
        </w:r>
        <w:r w:rsidR="00011A48" w:rsidRPr="00235217" w:rsidDel="00643B0E">
          <w:rPr>
            <w:rFonts w:cstheme="majorBidi"/>
            <w:szCs w:val="22"/>
          </w:rPr>
          <w:delText xml:space="preserve"> electric </w:delText>
        </w:r>
        <w:r w:rsidR="00506BB3" w:rsidRPr="00235217" w:rsidDel="00643B0E">
          <w:rPr>
            <w:rFonts w:cstheme="majorBidi"/>
            <w:szCs w:val="22"/>
          </w:rPr>
          <w:delText>flow units</w:delText>
        </w:r>
        <w:r w:rsidR="00011A48" w:rsidRPr="00235217" w:rsidDel="00643B0E">
          <w:rPr>
            <w:rFonts w:cstheme="majorBidi"/>
            <w:szCs w:val="22"/>
          </w:rPr>
          <w:delText>.</w:delText>
        </w:r>
      </w:del>
    </w:p>
    <w:p w:rsidR="0006369F" w:rsidRPr="00235217" w:rsidRDefault="0006369F">
      <w:pPr>
        <w:spacing w:after="0" w:line="360" w:lineRule="auto"/>
        <w:ind w:firstLine="720"/>
        <w:jc w:val="both"/>
        <w:rPr>
          <w:rFonts w:cstheme="majorBidi"/>
          <w:szCs w:val="22"/>
        </w:rPr>
      </w:pPr>
    </w:p>
    <w:p w:rsidR="00401B3B" w:rsidRDefault="004C7302" w:rsidP="00401B3B">
      <w:pPr>
        <w:pStyle w:val="Heading1"/>
        <w:numPr>
          <w:ilvl w:val="0"/>
          <w:numId w:val="33"/>
        </w:numPr>
        <w:pPrChange w:id="467" w:author="DR.Mohamed" w:date="2021-07-10T22:54:00Z">
          <w:pPr>
            <w:pStyle w:val="Heading1"/>
            <w:numPr>
              <w:numId w:val="33"/>
            </w:numPr>
            <w:spacing w:line="276" w:lineRule="auto"/>
            <w:ind w:left="720" w:hanging="360"/>
          </w:pPr>
        </w:pPrChange>
      </w:pPr>
      <w:r w:rsidRPr="00235217">
        <w:t xml:space="preserve">Theoretical Background </w:t>
      </w:r>
    </w:p>
    <w:p w:rsidR="008A2241" w:rsidRPr="00235217" w:rsidRDefault="00401B3B">
      <w:pPr>
        <w:spacing w:after="0" w:line="360" w:lineRule="auto"/>
        <w:ind w:firstLine="720"/>
        <w:jc w:val="both"/>
        <w:rPr>
          <w:rFonts w:cstheme="majorBidi"/>
          <w:szCs w:val="22"/>
        </w:rPr>
      </w:pPr>
      <w:r w:rsidRPr="00401B3B">
        <w:rPr>
          <w:rFonts w:cstheme="majorBidi"/>
          <w:szCs w:val="22"/>
          <w:rPrChange w:id="468" w:author="DR.Mohamed" w:date="2021-07-07T14:31:00Z">
            <w:rPr>
              <w:rFonts w:eastAsiaTheme="majorEastAsia" w:cstheme="majorBidi"/>
              <w:b/>
              <w:iCs/>
              <w:color w:val="000000" w:themeColor="text1"/>
              <w:sz w:val="24"/>
              <w:szCs w:val="22"/>
            </w:rPr>
          </w:rPrChange>
        </w:rPr>
        <w:t>Flow unit concept is defined</w:t>
      </w:r>
      <w:del w:id="469" w:author="DR.Mohamed" w:date="2021-07-10T23:24:00Z">
        <w:r w:rsidRPr="00401B3B">
          <w:rPr>
            <w:rFonts w:cstheme="majorBidi"/>
            <w:szCs w:val="22"/>
            <w:rPrChange w:id="470" w:author="DR.Mohamed" w:date="2021-07-07T14:31:00Z">
              <w:rPr>
                <w:rFonts w:eastAsiaTheme="majorEastAsia" w:cstheme="majorBidi"/>
                <w:b/>
                <w:iCs/>
                <w:color w:val="000000" w:themeColor="text1"/>
                <w:sz w:val="24"/>
                <w:szCs w:val="22"/>
              </w:rPr>
            </w:rPrChange>
          </w:rPr>
          <w:delText xml:space="preserve"> </w:delText>
        </w:r>
        <w:r w:rsidRPr="00401B3B">
          <w:rPr>
            <w:rFonts w:cstheme="majorBidi"/>
            <w:szCs w:val="22"/>
            <w:rPrChange w:id="471" w:author="DR.Mohamed" w:date="2021-07-09T00:16:00Z">
              <w:rPr>
                <w:rFonts w:eastAsiaTheme="majorEastAsia" w:cstheme="majorBidi"/>
                <w:b/>
                <w:iCs/>
                <w:color w:val="000000" w:themeColor="text1"/>
                <w:sz w:val="24"/>
                <w:szCs w:val="22"/>
              </w:rPr>
            </w:rPrChange>
          </w:rPr>
          <w:delText xml:space="preserve">by several authors </w:delText>
        </w:r>
        <w:r w:rsidR="00836597" w:rsidRPr="00235217" w:rsidDel="00383746">
          <w:rPr>
            <w:rFonts w:cstheme="majorBidi"/>
            <w:b/>
            <w:bCs/>
            <w:noProof/>
            <w:color w:val="0000CC"/>
            <w:szCs w:val="22"/>
          </w:rPr>
          <w:delText>,</w:delText>
        </w:r>
      </w:del>
      <w:r w:rsidR="004B0DC3" w:rsidRPr="00235217">
        <w:rPr>
          <w:rFonts w:cstheme="majorBidi"/>
          <w:b/>
          <w:bCs/>
          <w:noProof/>
          <w:color w:val="0000CC"/>
          <w:szCs w:val="22"/>
        </w:rPr>
        <w:t xml:space="preserve"> </w:t>
      </w:r>
      <w:ins w:id="472" w:author="DR.Mohamed" w:date="2021-07-05T17:32:00Z">
        <w:r w:rsidR="00EB1524" w:rsidRPr="00235217">
          <w:rPr>
            <w:rFonts w:cstheme="majorBidi"/>
            <w:szCs w:val="22"/>
          </w:rPr>
          <w:t xml:space="preserve"> </w:t>
        </w:r>
      </w:ins>
      <w:r w:rsidR="00875A8D" w:rsidRPr="00235217">
        <w:rPr>
          <w:rFonts w:cstheme="majorBidi"/>
          <w:szCs w:val="22"/>
        </w:rPr>
        <w:t xml:space="preserve">to shape the description of reservoir zones as a function of storage capacity and fluid flow capacity, which are resulted </w:t>
      </w:r>
      <w:r w:rsidR="00F248EA" w:rsidRPr="00235217">
        <w:rPr>
          <w:rFonts w:cstheme="majorBidi"/>
          <w:szCs w:val="22"/>
        </w:rPr>
        <w:t>from</w:t>
      </w:r>
      <w:del w:id="473" w:author="Moataz Mohamed" w:date="2021-05-08T13:49:00Z">
        <w:r w:rsidR="00F248EA" w:rsidRPr="00235217" w:rsidDel="00AC540D">
          <w:rPr>
            <w:rFonts w:cstheme="majorBidi"/>
            <w:szCs w:val="22"/>
          </w:rPr>
          <w:delText>post-depositional</w:delText>
        </w:r>
      </w:del>
      <w:ins w:id="474" w:author="DR.Mohamed" w:date="2021-07-05T17:33:00Z">
        <w:r w:rsidR="003202D5" w:rsidRPr="00235217">
          <w:rPr>
            <w:rFonts w:cstheme="majorBidi"/>
            <w:szCs w:val="22"/>
          </w:rPr>
          <w:t xml:space="preserve"> </w:t>
        </w:r>
      </w:ins>
      <w:ins w:id="475" w:author="Moataz Mohamed" w:date="2021-05-08T13:49:00Z">
        <w:r w:rsidR="00AC540D" w:rsidRPr="00235217">
          <w:rPr>
            <w:rFonts w:cstheme="majorBidi"/>
            <w:szCs w:val="22"/>
          </w:rPr>
          <w:t>diagenetic</w:t>
        </w:r>
      </w:ins>
      <w:r w:rsidR="00F248EA" w:rsidRPr="00235217">
        <w:rPr>
          <w:rFonts w:cstheme="majorBidi"/>
          <w:szCs w:val="22"/>
        </w:rPr>
        <w:t xml:space="preserve"> processes</w:t>
      </w:r>
      <w:r w:rsidR="00875A8D" w:rsidRPr="00235217">
        <w:rPr>
          <w:rFonts w:cstheme="majorBidi"/>
          <w:szCs w:val="22"/>
        </w:rPr>
        <w:t xml:space="preserve"> and depositional conditions.</w:t>
      </w:r>
      <w:ins w:id="476" w:author="DR.Mohamed" w:date="2021-07-05T17:33:00Z">
        <w:r w:rsidR="003202D5" w:rsidRPr="00235217">
          <w:rPr>
            <w:rFonts w:cstheme="majorBidi"/>
            <w:szCs w:val="22"/>
          </w:rPr>
          <w:t xml:space="preserve"> </w:t>
        </w:r>
      </w:ins>
      <w:ins w:id="477" w:author="Moataz Mohamed" w:date="2021-05-08T13:52:00Z">
        <w:r w:rsidR="00AC540D" w:rsidRPr="00235217">
          <w:rPr>
            <w:rFonts w:cstheme="majorBidi"/>
            <w:szCs w:val="22"/>
          </w:rPr>
          <w:t>Most common use for this concept is to predict the permeability</w:t>
        </w:r>
      </w:ins>
      <w:ins w:id="478" w:author="DR.Mohamed" w:date="2021-07-07T14:31:00Z">
        <w:r w:rsidR="00C476BB" w:rsidRPr="00235217">
          <w:rPr>
            <w:rFonts w:cstheme="majorBidi"/>
            <w:szCs w:val="22"/>
          </w:rPr>
          <w:t xml:space="preserve"> </w:t>
        </w:r>
      </w:ins>
      <w:ins w:id="479" w:author="Moataz Mohamed" w:date="2021-05-08T13:52:00Z">
        <w:r w:rsidR="00AC540D" w:rsidRPr="00235217">
          <w:rPr>
            <w:rFonts w:cstheme="majorBidi"/>
            <w:szCs w:val="22"/>
          </w:rPr>
          <w:t xml:space="preserve">of </w:t>
        </w:r>
        <w:r w:rsidR="00AC540D" w:rsidRPr="00235217">
          <w:rPr>
            <w:rFonts w:cstheme="majorBidi"/>
            <w:szCs w:val="22"/>
          </w:rPr>
          <w:lastRenderedPageBreak/>
          <w:t>each rock quality</w:t>
        </w:r>
      </w:ins>
      <w:ins w:id="480" w:author="Moataz Mohamed" w:date="2021-05-08T13:53:00Z">
        <w:r w:rsidR="00AC540D" w:rsidRPr="00235217">
          <w:rPr>
            <w:rFonts w:cstheme="majorBidi"/>
            <w:szCs w:val="22"/>
          </w:rPr>
          <w:t xml:space="preserve"> as can be shown in </w:t>
        </w:r>
      </w:ins>
      <w:r w:rsidRPr="00235217">
        <w:rPr>
          <w:rFonts w:cstheme="majorBidi"/>
          <w:b/>
          <w:bCs/>
          <w:color w:val="3333FF"/>
          <w:szCs w:val="22"/>
        </w:rPr>
        <w:fldChar w:fldCharType="begin" w:fldLock="1"/>
      </w:r>
      <w:r w:rsidR="001B1BA5" w:rsidRPr="00235217">
        <w:rPr>
          <w:rFonts w:cstheme="majorBidi"/>
          <w:b/>
          <w:bCs/>
          <w:color w:val="3333FF"/>
          <w:szCs w:val="22"/>
        </w:rPr>
        <w:instrText>ADDIN CSL_CITATION {"citationItems":[{"id":"ITEM-1","itemData":{"DOI":"10.2118/174712-ms","ISBN":"9781613994405","abstract":"Most studies on reservoir characterization and evaluation have concentrated on identification of depositional facies based on the assumption that depositional characteristics and diagenetic features control the petrophysical properties. In sandstone reservoirs, this assumption is usually valid but may be applicable only locally. In this case study, there were discrepancies in the depositional facies at various well locations with their porosity and permeability ranges overlapping each other and therefore hydraulic rock typing approach was adopted in the area of interest. Facies identification plays a key role in permeability and saturation height modelling, and therefore has the basis in the physics of flow at the pore network scale. This basis is best achieved by seeking functional relationships between core derived pore throat parameters and macroscopic petrophysical attributes such as porosity and permeability when rocks of similar fluid conductivity are identified and grouped together. Each such grouping is referred to as a Hydraulic Flow Unit (HFU). HFU methodologies were used on the data set such as Winland R35 and Pittman (1992), and discovered that the effective pore system that dominates flow through the pore system of interest corresponds to a pore throat size at which the mercury saturation is 45%. Using Pittman R45 equation, 4 sets of facies were identified on the poro-perm plot. The klinkenberg and net over burden corrections were applied on porosities and permeabilities before performing the analysis. The appropriateness of facies classification was determined with comparison of permeability and saturation prediction with core permeabilities and log saturations respectively. Saturation height methods such as Leverett J Function, Brooks Corey, Thomeer and Lamda were investigated for the gas wells under study, which had complete data sets including conventional core, SCAL and a comprehensive suite of electric logs. This paper demonstrates the effectiveness of HFU methodology for the field case under study. It also highlights the aptness of facies identification for the subject field using different saturation height methods, discussing their pros/cons in course.","author":[{"dropping-particle":"","family":"Hassan","given":"Azaz","non-dropping-particle":"","parse-names":false,"suffix":""},{"dropping-particle":"","family":"Ahmed","given":"Faizan","non-dropping-particle":"","parse-names":false,"suffix":""},{"dropping-particle":"","family":"Atiq","given":"Mustafa","non-dropping-particle":"","parse-names":false,"suffix":""},{"dropping-particle":"","family":"Arif","given":"Fahad","non-dropping-particle":"","parse-names":false,"suffix":""},{"dropping-particle":"","family":"Rehman","given":"Attique Ur","non-dropping-particle":"","parse-names":false,"suffix":""},{"dropping-particle":"","family":"Abbasi","given":"Iftikhar","non-dropping-particle":"","parse-names":false,"suffix":""},{"dropping-particle":"","family":"Bregar","given":"Udo","non-dropping-particle":"","parse-names":false,"suffix":""}],"container-title":"Society of Petroleum Engineers - PAPG/SPE Pakistan Section Annual Technical Conference","id":"ITEM-1","issued":{"date-parts":[["2014"]]},"title":"Integrated approach for facies identification and saturation height modelling; (case study from a middle indus stratigraphic field)","type":"article-journal"},"uris":["http://www.mendeley.com/documents/?uuid=e25c5bfe-fc61-495f-93c0-aebfbd4b98fd"]}],"mendeley":{"formattedCitation":"(Hassan et al., 2014)","plainTextFormattedCitation":"(Hassan et al., 2014)","previouslyFormattedCitation":"(Hassan et al., 2014)"},"properties":{"noteIndex":0},"schema":"https://github.com/citation-style-language/schema/raw/master/csl-citation.json"}</w:instrText>
      </w:r>
      <w:r w:rsidRPr="00235217">
        <w:rPr>
          <w:rFonts w:cstheme="majorBidi"/>
          <w:b/>
          <w:bCs/>
          <w:color w:val="3333FF"/>
          <w:szCs w:val="22"/>
        </w:rPr>
        <w:fldChar w:fldCharType="separate"/>
      </w:r>
      <w:r w:rsidR="001B1BA5" w:rsidRPr="00235217">
        <w:rPr>
          <w:rFonts w:cstheme="majorBidi"/>
          <w:b/>
          <w:bCs/>
          <w:noProof/>
          <w:color w:val="3333FF"/>
          <w:szCs w:val="22"/>
        </w:rPr>
        <w:t>(Hassan et al., 2014;</w:t>
      </w:r>
      <w:r w:rsidRPr="00235217">
        <w:rPr>
          <w:rFonts w:cstheme="majorBidi"/>
          <w:b/>
          <w:bCs/>
          <w:color w:val="3333FF"/>
          <w:szCs w:val="22"/>
        </w:rPr>
        <w:fldChar w:fldCharType="end"/>
      </w:r>
      <w:ins w:id="481" w:author="DR.Mohamed" w:date="2021-07-08T23:25:00Z">
        <w:r w:rsidR="001141D0" w:rsidRPr="00235217">
          <w:rPr>
            <w:rFonts w:cstheme="majorBidi"/>
            <w:b/>
            <w:bCs/>
            <w:color w:val="3333FF"/>
            <w:szCs w:val="22"/>
          </w:rPr>
          <w:t xml:space="preserve"> </w:t>
        </w:r>
      </w:ins>
      <w:r w:rsidRPr="00235217">
        <w:rPr>
          <w:rFonts w:cstheme="majorBidi"/>
          <w:b/>
          <w:bCs/>
          <w:color w:val="3333FF"/>
          <w:szCs w:val="22"/>
        </w:rPr>
        <w:fldChar w:fldCharType="begin" w:fldLock="1"/>
      </w:r>
      <w:r w:rsidR="001B1BA5" w:rsidRPr="00235217">
        <w:rPr>
          <w:rFonts w:cstheme="majorBidi"/>
          <w:b/>
          <w:bCs/>
          <w:color w:val="3333FF"/>
          <w:szCs w:val="22"/>
        </w:rPr>
        <w:instrText>ADDIN CSL_CITATION {"citationItems":[{"id":"ITEM-1","itemData":{"DOI":"10.2118/150819-ms","ISBN":"9781618390943","abstract":"Reservoir characterization methods are very important as they provide a better description of the storage and flow capacities of a hydrocarbon reservoir; moreover it plays crucial role in reservoir simulation models. Carbonate reservoirs show challenges to engineers and geologists to characterize because of their tendency to be tight and generally heterogeneous due to depositional and diagenetic processes. Among the various quantitative rock- typing techniques presented in the literature, the hydraulic flow unit method (RQI/FZI) is more widely used. 'D' is a main carbonate formation for one of the giant gas reservoir in Iran. In this study, available routine core data from four wells are assembled to develop improved generalized permeability porosity relationship for characterize 'D' formation by (HFU) concept. For this purpose, three wells are considered to develop HFU transforms for 'D' formation. Correlation accuracy of each discrete rock type (DRT) was very good (R2&gt;0.9) for horizontal permeability. Then all data from different wells were combined to determine generalized porosity permeability relationship for 'D' formation. This transform was tested for its accuracy on available core data of fourth well which exist in the same formation. Calculated permeability data by HFU technique matched very well with the routine core data which confirm the accuracy of generalized HFU transform. In the same manner, generalized vertical permeability relationship was developed for 'D' formation and tested for its accuracy. Copyright 2011, Society of Petroleum Engineers.","author":[{"dropping-particle":"","family":"Shabaninejad","given":"M.","non-dropping-particle":"","parse-names":false,"suffix":""},{"dropping-particle":"","family":"Bagheripour Haghighi","given":"M.","non-dropping-particle":"","parse-names":false,"suffix":""}],"container-title":"Society of Petroleum Engineers Nigeria Annual International Conference and Exhibition 2011","id":"ITEM-1","issued":{"date-parts":[["2011"]]},"page":"807-814","title":"Rock typing and generalization of permeability- porosity relationship for an Iranian carbonate gas reservoir","type":"article-journal"},"uris":["http://www.mendeley.com/documents/?uuid=9167c4e4-1aed-4a1e-a74f-7dcf896db765"]}],"mendeley":{"formattedCitation":"(Shabaninejad &amp; Bagheripour Haghighi, 2011)","manualFormatting":"(Shabaninejad and Bagheripour Haghighi, 2011)","plainTextFormattedCitation":"(Shabaninejad &amp; Bagheripour Haghighi, 2011)","previouslyFormattedCitation":"(Shabaninejad &amp; Bagheripour Haghighi, 2011)"},"properties":{"noteIndex":0},"schema":"https://github.com/citation-style-language/schema/raw/master/csl-citation.json"}</w:instrText>
      </w:r>
      <w:r w:rsidRPr="00235217">
        <w:rPr>
          <w:rFonts w:cstheme="majorBidi"/>
          <w:b/>
          <w:bCs/>
          <w:color w:val="3333FF"/>
          <w:szCs w:val="22"/>
        </w:rPr>
        <w:fldChar w:fldCharType="separate"/>
      </w:r>
      <w:r w:rsidR="001B1BA5" w:rsidRPr="00235217">
        <w:rPr>
          <w:rFonts w:cstheme="majorBidi"/>
          <w:b/>
          <w:bCs/>
          <w:noProof/>
          <w:color w:val="3333FF"/>
          <w:szCs w:val="22"/>
        </w:rPr>
        <w:t>Shabaninejad and Bagheripour Haghighi, 2011</w:t>
      </w:r>
      <w:r w:rsidRPr="00235217">
        <w:rPr>
          <w:rFonts w:cstheme="majorBidi"/>
          <w:b/>
          <w:bCs/>
          <w:color w:val="3333FF"/>
          <w:szCs w:val="22"/>
        </w:rPr>
        <w:fldChar w:fldCharType="end"/>
      </w:r>
      <w:r w:rsidR="001B1BA5" w:rsidRPr="00235217">
        <w:rPr>
          <w:rFonts w:cstheme="majorBidi"/>
          <w:b/>
          <w:bCs/>
          <w:color w:val="3333FF"/>
          <w:szCs w:val="22"/>
        </w:rPr>
        <w:t xml:space="preserve"> and </w:t>
      </w:r>
      <w:r w:rsidRPr="00235217">
        <w:rPr>
          <w:rFonts w:cstheme="majorBidi"/>
          <w:b/>
          <w:bCs/>
          <w:color w:val="3333FF"/>
          <w:szCs w:val="22"/>
        </w:rPr>
        <w:fldChar w:fldCharType="begin" w:fldLock="1"/>
      </w:r>
      <w:r w:rsidR="001B1BA5" w:rsidRPr="00235217">
        <w:rPr>
          <w:rFonts w:cstheme="majorBidi"/>
          <w:b/>
          <w:bCs/>
          <w:color w:val="3333FF"/>
          <w:szCs w:val="22"/>
        </w:rPr>
        <w:instrText>ADDIN CSL_CITATION {"citationItems":[{"id":"ITEM-1","itemData":{"DOI":"10.2523/63254-ms","abstract":"Formation permeability for a sandstone reservoir in Central Arabia from well log data was evaluated using the concept of Hydraulic Flow Units (HFU). The statistically derived hydraulic flow units were compared with the core description made at the well site by a geologist. Grain size classes from core description matched very well with the statistically derived clusters from the HFU method. Results indicate that hydraulic flow units correspond to different rock types in this Central Arabian Reservoir.","author":[{"dropping-particle":"","family":"Al-Ajmi","given":"Fahad A.","non-dropping-particle":"","parse-names":false,"suffix":""},{"dropping-particle":"","family":"Holditch","given":"Stephen A.","non-dropping-particle":"","parse-names":false,"suffix":""}],"container-title":"Proceedings - SPE Annual Technical Conference and Exhibition","id":"ITEM-1","issued":{"date-parts":[["2000"]]},"page":"787-799","title":"Permeability estimation using hydraulic flow units in a Central Arabia reservoir","type":"article-journal","volume":"OMEGA"},"uris":["http://www.mendeley.com/documents/?uuid=7fa40bb8-7252-494e-9c16-e494dedc0756"]}],"mendeley":{"formattedCitation":"(Al-Ajmi &amp; Holditch, 2000)","manualFormatting":"(Al-Ajmi and Holditch, 2000)","plainTextFormattedCitation":"(Al-Ajmi &amp; Holditch, 2000)","previouslyFormattedCitation":"(Al-Ajmi &amp; Holditch, 2000)"},"properties":{"noteIndex":0},"schema":"https://github.com/citation-style-language/schema/raw/master/csl-citation.json"}</w:instrText>
      </w:r>
      <w:r w:rsidRPr="00235217">
        <w:rPr>
          <w:rFonts w:cstheme="majorBidi"/>
          <w:b/>
          <w:bCs/>
          <w:color w:val="3333FF"/>
          <w:szCs w:val="22"/>
        </w:rPr>
        <w:fldChar w:fldCharType="separate"/>
      </w:r>
      <w:r w:rsidR="001B1BA5" w:rsidRPr="00235217">
        <w:rPr>
          <w:rFonts w:cstheme="majorBidi"/>
          <w:b/>
          <w:bCs/>
          <w:noProof/>
          <w:color w:val="3333FF"/>
          <w:szCs w:val="22"/>
        </w:rPr>
        <w:t>Al-Ajmi and Holditch, 2000)</w:t>
      </w:r>
      <w:r w:rsidRPr="00235217">
        <w:rPr>
          <w:rFonts w:cstheme="majorBidi"/>
          <w:b/>
          <w:bCs/>
          <w:color w:val="3333FF"/>
          <w:szCs w:val="22"/>
        </w:rPr>
        <w:fldChar w:fldCharType="end"/>
      </w:r>
      <w:ins w:id="482" w:author="Moataz Mohamed" w:date="2021-05-08T13:54:00Z">
        <w:r w:rsidR="00AC540D" w:rsidRPr="00235217">
          <w:rPr>
            <w:rFonts w:cstheme="majorBidi"/>
            <w:szCs w:val="22"/>
          </w:rPr>
          <w:t>.</w:t>
        </w:r>
      </w:ins>
    </w:p>
    <w:p w:rsidR="00563CDC" w:rsidRPr="00235217" w:rsidRDefault="00563CDC">
      <w:pPr>
        <w:spacing w:after="0" w:line="360" w:lineRule="auto"/>
        <w:ind w:firstLine="720"/>
        <w:jc w:val="both"/>
        <w:rPr>
          <w:rFonts w:cstheme="majorBidi"/>
          <w:szCs w:val="22"/>
        </w:rPr>
      </w:pPr>
    </w:p>
    <w:p w:rsidR="00000000" w:rsidRDefault="007546E1">
      <w:pPr>
        <w:spacing w:line="276" w:lineRule="auto"/>
        <w:jc w:val="both"/>
        <w:rPr>
          <w:rFonts w:cstheme="majorBidi"/>
          <w:b/>
          <w:bCs/>
          <w:sz w:val="24"/>
          <w:szCs w:val="24"/>
          <w:rPrChange w:id="483" w:author="DR.Mohamed" w:date="2021-07-10T22:50:00Z">
            <w:rPr/>
          </w:rPrChange>
        </w:rPr>
        <w:pPrChange w:id="484" w:author="DR.Mohamed" w:date="2021-07-10T22:50:00Z">
          <w:pPr>
            <w:pStyle w:val="ListParagraph"/>
            <w:numPr>
              <w:ilvl w:val="1"/>
              <w:numId w:val="33"/>
            </w:numPr>
            <w:spacing w:line="276" w:lineRule="auto"/>
            <w:ind w:left="1800" w:hanging="360"/>
            <w:jc w:val="both"/>
          </w:pPr>
        </w:pPrChange>
      </w:pPr>
      <w:ins w:id="485" w:author="DR.Mohamed" w:date="2021-07-10T22:50:00Z">
        <w:r w:rsidRPr="00235217">
          <w:rPr>
            <w:rFonts w:cstheme="majorBidi"/>
            <w:b/>
            <w:bCs/>
            <w:sz w:val="24"/>
            <w:szCs w:val="24"/>
          </w:rPr>
          <w:t>3.1.</w:t>
        </w:r>
      </w:ins>
      <w:r w:rsidRPr="00235217">
        <w:rPr>
          <w:rFonts w:cstheme="majorBidi"/>
          <w:b/>
          <w:bCs/>
          <w:sz w:val="24"/>
          <w:szCs w:val="24"/>
        </w:rPr>
        <w:t xml:space="preserve"> </w:t>
      </w:r>
      <w:r w:rsidR="00401B3B" w:rsidRPr="00401B3B">
        <w:rPr>
          <w:rFonts w:cstheme="majorBidi"/>
          <w:b/>
          <w:bCs/>
          <w:sz w:val="24"/>
          <w:szCs w:val="24"/>
          <w:rPrChange w:id="486" w:author="DR.Mohamed" w:date="2021-07-10T22:50:00Z">
            <w:rPr/>
          </w:rPrChange>
        </w:rPr>
        <w:t>Hydraulic Flow Unit (HFU) Concept</w:t>
      </w:r>
    </w:p>
    <w:p w:rsidR="009F2F57" w:rsidRPr="00235217" w:rsidRDefault="00BE17AC">
      <w:pPr>
        <w:spacing w:after="200" w:line="276" w:lineRule="auto"/>
        <w:rPr>
          <w:rFonts w:cstheme="majorBidi"/>
          <w:color w:val="131413"/>
          <w:sz w:val="24"/>
          <w:szCs w:val="24"/>
        </w:rPr>
      </w:pPr>
      <w:r w:rsidRPr="00235217">
        <w:rPr>
          <w:rFonts w:cstheme="majorBidi"/>
          <w:szCs w:val="22"/>
        </w:rPr>
        <w:t xml:space="preserve">A flow unit is defined </w:t>
      </w:r>
      <w:ins w:id="487" w:author="DR.Mohamed" w:date="2021-07-10T23:24:00Z">
        <w:r w:rsidR="00383746" w:rsidRPr="00235217">
          <w:rPr>
            <w:rFonts w:cstheme="majorBidi"/>
            <w:szCs w:val="22"/>
          </w:rPr>
          <w:t>by</w:t>
        </w:r>
      </w:ins>
      <w:ins w:id="488" w:author="DR.Mohamed" w:date="2021-07-10T23:25:00Z">
        <w:r w:rsidR="00383746" w:rsidRPr="00235217">
          <w:rPr>
            <w:rFonts w:cstheme="majorBidi"/>
            <w:szCs w:val="22"/>
          </w:rPr>
          <w:t xml:space="preserve"> </w:t>
        </w:r>
      </w:ins>
      <w:ins w:id="489" w:author="DR.Mohamed" w:date="2021-07-10T23:30:00Z">
        <w:r w:rsidR="00401B3B" w:rsidRPr="00401B3B">
          <w:rPr>
            <w:rFonts w:cstheme="majorBidi"/>
            <w:b/>
            <w:bCs/>
            <w:noProof/>
            <w:color w:val="3333FF"/>
            <w:szCs w:val="22"/>
            <w:rPrChange w:id="490" w:author="DR.Mohamed" w:date="2021-07-15T23:19:00Z">
              <w:rPr>
                <w:rFonts w:cstheme="majorBidi"/>
                <w:b/>
                <w:bCs/>
                <w:noProof/>
                <w:color w:val="0000CC"/>
                <w:szCs w:val="22"/>
              </w:rPr>
            </w:rPrChange>
          </w:rPr>
          <w:fldChar w:fldCharType="begin" w:fldLock="1"/>
        </w:r>
        <w:r w:rsidR="00401B3B" w:rsidRPr="00401B3B">
          <w:rPr>
            <w:rFonts w:cstheme="majorBidi"/>
            <w:b/>
            <w:bCs/>
            <w:noProof/>
            <w:color w:val="3333FF"/>
            <w:szCs w:val="22"/>
            <w:rPrChange w:id="491" w:author="DR.Mohamed" w:date="2021-07-15T23:19:00Z">
              <w:rPr>
                <w:rFonts w:cstheme="majorBidi"/>
                <w:b/>
                <w:bCs/>
                <w:noProof/>
                <w:color w:val="0000CC"/>
                <w:szCs w:val="22"/>
              </w:rPr>
            </w:rPrChange>
          </w:rPr>
          <w:instrText>ADDIN CSL_CITATION {"citationItems":[{"id":"ITEM-1","itemData":{"DOI":"10.2523/26436-ms","abstract":"Understanding complex variations in pore geometry within different lithofacies is the key to improved reservoir description and exploitation. Core data provide information on various depositional and diagenetic controls on pore geometry. Variations in pore geometrical attributes in turn, define the existence of distinct zones (hydraulic units) with similar fluid-flow characteristics. Classic discrimination of rock types has been based on subjective geological observations and on empirical relationships between the log of permeability versus porosity. However, for any porosity within a given rock type, permeability can vary by several orders of magnitude, which indicates the existence of several flow units. In this paper, anew practical and theoretically correct methodology is proposed for identification and characterization of hydraulic units within mappable geological units (facies). The technique is based on modified Kozeny-Carmen equation and the concept of mean hydraulic radius. The equation indicates that for any hydraulic unit, a log-log plot of a ″Reservoir QualityIndex″ (RQI), which is equal to 0.0314√klφ, versus a 'Normalized Porosity Index'(φz)which is equal to φ(1-φ)should yield a straight line with a unit slope. The intercept of the unit slope line with φz=1, designated as the ″Flow Zone Indicator″ (FZI), is a unique parameter for each hydraulic unit. RQI, φz and FZI are based on stressed porosity and permeability data measured core samples. FZI is then correlated to certain combinations of logging tool responses to develop regression models for permeability predictions in cored and uncored intervals or wells. The proposed technique has been successfully tested in clastic rocks from East Texas, South America, West Africa, South East Asia and Far East Asia, as well as carbonate sequences from West Texas and Canada. This paper documents the theoretical development, validates and characterizes the hydraulic units, and presents predicted versus actual permeability data to demonstrate the efficacy of the proposed technique.","author":[{"dropping-particle":"","family":"Amaefule","given":"Jude O.","non-dropping-particle":"","parse-names":false,"suffix":""},{"dropping-particle":"","family":"Altunbay","given":"Mehmet","non-dropping-particle":"","parse-names":false,"suffix":""},{"dropping-particle":"","family":"Tiab","given":"Djebbar","non-dropping-particle":"","parse-names":false,"suffix":""},{"dropping-particle":"","family":"Kersey","given":"David G.","non-dropping-particle":"","parse-names":false,"suffix":""},{"dropping-particle":"","family":"Keelan","given":"Dare K.","non-dropping-particle":"","parse-names":false,"suffix":""}],"container-title":"Proceedings - SPE Annual Technical Conference and Exhibition","id":"ITEM-1","issue":"c","issued":{"date-parts":[["1993"]]},"page":"205-220","title":"Enhanced reservoir description: using core and log data to identify hydraulic (flow) units and predict permeability in uncored intervals/ wells","type":"article-journal","volume":"Omega"},"uris":["http://www.mendeley.com/documents/?uuid=7f027ee3-c2b7-427e-9cf0-cab318531e25"]}],"mendeley":{"formattedCitation":"(Amaefule et al., 1993)","plainTextFormattedCitation":"(Amaefule et al., 1993)","previouslyFormattedCitation":"(Amaefule et al., 1993)"},"properties":{"noteIndex":0},"schema":"https://github.com/citation-style-language/schema/raw/master/csl-citation.json"}</w:instrText>
        </w:r>
        <w:r w:rsidR="00401B3B" w:rsidRPr="00401B3B">
          <w:rPr>
            <w:rFonts w:cstheme="majorBidi"/>
            <w:b/>
            <w:bCs/>
            <w:noProof/>
            <w:color w:val="3333FF"/>
            <w:szCs w:val="22"/>
            <w:rPrChange w:id="492" w:author="DR.Mohamed" w:date="2021-07-15T23:19:00Z">
              <w:rPr>
                <w:rFonts w:cstheme="majorBidi"/>
                <w:b/>
                <w:bCs/>
                <w:noProof/>
                <w:color w:val="0000CC"/>
                <w:szCs w:val="22"/>
              </w:rPr>
            </w:rPrChange>
          </w:rPr>
          <w:fldChar w:fldCharType="separate"/>
        </w:r>
        <w:r w:rsidR="00401B3B" w:rsidRPr="00401B3B">
          <w:rPr>
            <w:rFonts w:cstheme="majorBidi"/>
            <w:b/>
            <w:bCs/>
            <w:noProof/>
            <w:color w:val="3333FF"/>
            <w:szCs w:val="22"/>
            <w:rPrChange w:id="493" w:author="DR.Mohamed" w:date="2021-07-15T23:19:00Z">
              <w:rPr>
                <w:rFonts w:cstheme="majorBidi"/>
                <w:b/>
                <w:bCs/>
                <w:noProof/>
                <w:color w:val="0000CC"/>
                <w:szCs w:val="22"/>
              </w:rPr>
            </w:rPrChange>
          </w:rPr>
          <w:t xml:space="preserve">Amaefule et al., </w:t>
        </w:r>
      </w:ins>
      <w:ins w:id="494" w:author="DR.Mohamed" w:date="2021-07-12T11:45:00Z">
        <w:r w:rsidR="00401B3B" w:rsidRPr="00401B3B">
          <w:rPr>
            <w:rFonts w:cstheme="majorBidi"/>
            <w:b/>
            <w:bCs/>
            <w:noProof/>
            <w:color w:val="3333FF"/>
            <w:szCs w:val="22"/>
            <w:rPrChange w:id="495" w:author="DR.Mohamed" w:date="2021-07-15T23:19:00Z">
              <w:rPr>
                <w:rFonts w:cstheme="majorBidi"/>
                <w:b/>
                <w:bCs/>
                <w:noProof/>
                <w:color w:val="0000CC"/>
                <w:szCs w:val="22"/>
              </w:rPr>
            </w:rPrChange>
          </w:rPr>
          <w:t>(</w:t>
        </w:r>
      </w:ins>
      <w:ins w:id="496" w:author="DR.Mohamed" w:date="2021-07-10T23:30:00Z">
        <w:r w:rsidR="00401B3B" w:rsidRPr="00401B3B">
          <w:rPr>
            <w:rFonts w:cstheme="majorBidi"/>
            <w:b/>
            <w:bCs/>
            <w:noProof/>
            <w:color w:val="3333FF"/>
            <w:szCs w:val="22"/>
            <w:rPrChange w:id="497" w:author="DR.Mohamed" w:date="2021-07-15T23:19:00Z">
              <w:rPr>
                <w:rFonts w:cstheme="majorBidi"/>
                <w:b/>
                <w:bCs/>
                <w:noProof/>
                <w:color w:val="0000CC"/>
                <w:szCs w:val="22"/>
              </w:rPr>
            </w:rPrChange>
          </w:rPr>
          <w:t>1993</w:t>
        </w:r>
        <w:r w:rsidR="00401B3B" w:rsidRPr="00401B3B">
          <w:rPr>
            <w:rFonts w:cstheme="majorBidi"/>
            <w:b/>
            <w:bCs/>
            <w:noProof/>
            <w:color w:val="3333FF"/>
            <w:szCs w:val="22"/>
            <w:rPrChange w:id="498" w:author="DR.Mohamed" w:date="2021-07-15T23:19:00Z">
              <w:rPr>
                <w:rFonts w:cstheme="majorBidi"/>
                <w:b/>
                <w:bCs/>
                <w:noProof/>
                <w:color w:val="0000CC"/>
                <w:szCs w:val="22"/>
              </w:rPr>
            </w:rPrChange>
          </w:rPr>
          <w:fldChar w:fldCharType="end"/>
        </w:r>
      </w:ins>
      <w:r w:rsidR="00401B3B" w:rsidRPr="00401B3B">
        <w:rPr>
          <w:rFonts w:cstheme="majorBidi"/>
          <w:b/>
          <w:bCs/>
          <w:noProof/>
          <w:color w:val="3333FF"/>
          <w:szCs w:val="22"/>
          <w:rPrChange w:id="499" w:author="DR.Mohamed" w:date="2021-07-15T23:19:00Z">
            <w:rPr>
              <w:rFonts w:cstheme="majorBidi"/>
              <w:b/>
              <w:bCs/>
              <w:noProof/>
              <w:color w:val="0000CC"/>
              <w:szCs w:val="22"/>
            </w:rPr>
          </w:rPrChange>
        </w:rPr>
        <w:t>)</w:t>
      </w:r>
      <w:ins w:id="500" w:author="DR.Mohamed" w:date="2021-07-10T23:24:00Z">
        <w:r w:rsidR="00401B3B" w:rsidRPr="00401B3B">
          <w:rPr>
            <w:rFonts w:cstheme="majorBidi"/>
            <w:b/>
            <w:bCs/>
            <w:noProof/>
            <w:color w:val="3333FF"/>
            <w:szCs w:val="22"/>
            <w:rPrChange w:id="501" w:author="DR.Mohamed" w:date="2021-07-15T23:19:00Z">
              <w:rPr>
                <w:rFonts w:cstheme="majorBidi"/>
                <w:szCs w:val="22"/>
              </w:rPr>
            </w:rPrChange>
          </w:rPr>
          <w:t xml:space="preserve"> </w:t>
        </w:r>
      </w:ins>
      <w:ins w:id="502" w:author="DR.Mohamed" w:date="2021-07-10T23:26:00Z">
        <w:r w:rsidR="00383746" w:rsidRPr="00235217">
          <w:rPr>
            <w:rFonts w:cstheme="majorBidi"/>
            <w:b/>
            <w:bCs/>
            <w:noProof/>
            <w:color w:val="0000CC"/>
            <w:szCs w:val="22"/>
          </w:rPr>
          <w:t xml:space="preserve"> </w:t>
        </w:r>
      </w:ins>
      <w:r w:rsidR="00383746" w:rsidRPr="00235217">
        <w:rPr>
          <w:rFonts w:cstheme="majorBidi"/>
          <w:color w:val="131413"/>
          <w:sz w:val="24"/>
          <w:szCs w:val="24"/>
        </w:rPr>
        <w:t xml:space="preserve"> </w:t>
      </w:r>
      <w:r w:rsidRPr="00235217">
        <w:rPr>
          <w:rFonts w:cstheme="majorBidi"/>
          <w:szCs w:val="22"/>
        </w:rPr>
        <w:t xml:space="preserve">as a reservoir zone with lateral continuity between wells and internally consistent </w:t>
      </w:r>
      <w:r w:rsidR="00C118CF" w:rsidRPr="00235217">
        <w:rPr>
          <w:rFonts w:cstheme="majorBidi"/>
          <w:szCs w:val="22"/>
        </w:rPr>
        <w:t>characteristics that</w:t>
      </w:r>
      <w:r w:rsidRPr="00235217">
        <w:rPr>
          <w:rFonts w:cstheme="majorBidi"/>
          <w:szCs w:val="22"/>
        </w:rPr>
        <w:t xml:space="preserve"> control fluid flow and are distinct from those of adjacent flow </w:t>
      </w:r>
      <w:r w:rsidR="00860599" w:rsidRPr="00235217">
        <w:rPr>
          <w:rFonts w:cstheme="majorBidi"/>
          <w:szCs w:val="22"/>
        </w:rPr>
        <w:t>units.</w:t>
      </w:r>
      <w:r w:rsidRPr="00235217">
        <w:rPr>
          <w:rFonts w:cstheme="majorBidi"/>
          <w:szCs w:val="22"/>
        </w:rPr>
        <w:t xml:space="preserve"> Hydraulic quality of rocks is controlled by pore geometry, </w:t>
      </w:r>
      <w:r w:rsidR="00D670C4" w:rsidRPr="00235217">
        <w:rPr>
          <w:rFonts w:cstheme="majorBidi"/>
          <w:szCs w:val="22"/>
        </w:rPr>
        <w:t xml:space="preserve">radius, tortuosity, specific surface, </w:t>
      </w:r>
      <w:r w:rsidRPr="00235217">
        <w:rPr>
          <w:rFonts w:cstheme="majorBidi"/>
          <w:szCs w:val="22"/>
        </w:rPr>
        <w:t xml:space="preserve">mineralogy and its </w:t>
      </w:r>
      <w:r w:rsidR="00C118CF" w:rsidRPr="00235217">
        <w:rPr>
          <w:rFonts w:cstheme="majorBidi"/>
          <w:szCs w:val="22"/>
        </w:rPr>
        <w:t>morphology side</w:t>
      </w:r>
      <w:r w:rsidRPr="00235217">
        <w:rPr>
          <w:rFonts w:cstheme="majorBidi"/>
          <w:szCs w:val="22"/>
        </w:rPr>
        <w:t xml:space="preserve"> by side </w:t>
      </w:r>
      <w:r w:rsidR="00860599" w:rsidRPr="00235217">
        <w:rPr>
          <w:rFonts w:cstheme="majorBidi"/>
          <w:szCs w:val="22"/>
        </w:rPr>
        <w:t>with textural</w:t>
      </w:r>
      <w:r w:rsidRPr="00235217">
        <w:rPr>
          <w:rFonts w:cstheme="majorBidi"/>
          <w:szCs w:val="22"/>
        </w:rPr>
        <w:t xml:space="preserve"> parameters as sorting, packing, grain size, and shape. It’s the selection of samples of the same pore attributes that can be clustered in the </w:t>
      </w:r>
      <w:r w:rsidRPr="00235217">
        <w:rPr>
          <w:rFonts w:cstheme="majorBidi"/>
          <w:noProof/>
          <w:szCs w:val="22"/>
        </w:rPr>
        <w:t>similar</w:t>
      </w:r>
      <w:r w:rsidRPr="00235217">
        <w:rPr>
          <w:rFonts w:cstheme="majorBidi"/>
          <w:szCs w:val="22"/>
        </w:rPr>
        <w:t xml:space="preserve"> hydraulic unit. The boundaries of </w:t>
      </w:r>
      <w:r w:rsidR="00C20E3F" w:rsidRPr="00235217">
        <w:rPr>
          <w:rFonts w:cstheme="majorBidi"/>
          <w:szCs w:val="22"/>
        </w:rPr>
        <w:t xml:space="preserve">rock </w:t>
      </w:r>
      <w:r w:rsidRPr="00235217">
        <w:rPr>
          <w:rFonts w:cstheme="majorBidi"/>
          <w:szCs w:val="22"/>
        </w:rPr>
        <w:t xml:space="preserve">genetic units described by a geologist may be useful for the reservoir engineer if they coincide with distinctive changes in flow properties. </w:t>
      </w:r>
      <w:r w:rsidR="00401B3B" w:rsidRPr="00401B3B">
        <w:rPr>
          <w:rFonts w:cstheme="majorBidi"/>
          <w:szCs w:val="22"/>
          <w:rPrChange w:id="503" w:author="DR.Mohamed" w:date="2021-07-08T23:30:00Z">
            <w:rPr>
              <w:rFonts w:eastAsiaTheme="majorEastAsia" w:cstheme="majorBidi"/>
              <w:b/>
              <w:iCs/>
              <w:color w:val="000000" w:themeColor="text1"/>
              <w:sz w:val="24"/>
              <w:szCs w:val="22"/>
            </w:rPr>
          </w:rPrChange>
        </w:rPr>
        <w:t>It is based on the Carmen-Kozeny equation and its modifications</w:t>
      </w:r>
      <w:r w:rsidR="00A57BF5" w:rsidRPr="00235217">
        <w:rPr>
          <w:rFonts w:cstheme="majorBidi"/>
          <w:szCs w:val="22"/>
        </w:rPr>
        <w:t>:</w:t>
      </w:r>
      <w:ins w:id="504" w:author="DR.Mohamed" w:date="2021-07-05T17:35:00Z">
        <w:r w:rsidR="003202D5" w:rsidRPr="00235217">
          <w:rPr>
            <w:rFonts w:cstheme="majorBidi"/>
            <w:szCs w:val="22"/>
          </w:rPr>
          <w:t xml:space="preserve"> </w:t>
        </w:r>
      </w:ins>
    </w:p>
    <w:p w:rsidR="0085466A" w:rsidRPr="00235217" w:rsidRDefault="000A4AC4" w:rsidP="008A2F0C">
      <w:pPr>
        <w:spacing w:after="0" w:line="360" w:lineRule="auto"/>
        <w:jc w:val="both"/>
        <w:rPr>
          <w:rFonts w:eastAsiaTheme="minorEastAsia" w:cstheme="majorBidi"/>
          <w:b/>
          <w:bCs/>
          <w:szCs w:val="22"/>
        </w:rPr>
      </w:pPr>
      <m:oMath>
        <m:r>
          <m:rPr>
            <m:sty m:val="bi"/>
          </m:rPr>
          <w:rPr>
            <w:rFonts w:ascii="Cambria Math" w:hAnsi="Cambria Math" w:cstheme="majorBidi"/>
            <w:szCs w:val="22"/>
          </w:rPr>
          <m:t>k</m:t>
        </m:r>
        <m:r>
          <m:rPr>
            <m:sty m:val="bi"/>
          </m:rPr>
          <w:rPr>
            <w:rFonts w:ascii="Cambria Math" w:cstheme="majorBidi"/>
            <w:szCs w:val="22"/>
          </w:rPr>
          <m:t xml:space="preserve">= </m:t>
        </m:r>
        <m:f>
          <m:fPr>
            <m:ctrlPr>
              <w:rPr>
                <w:rFonts w:ascii="Cambria Math" w:hAnsi="Cambria Math" w:cstheme="majorBidi"/>
                <w:b/>
                <w:bCs/>
                <w:i/>
                <w:szCs w:val="22"/>
              </w:rPr>
            </m:ctrlPr>
          </m:fPr>
          <m:num>
            <m:sSup>
              <m:sSupPr>
                <m:ctrlPr>
                  <w:rPr>
                    <w:rFonts w:ascii="Cambria Math" w:hAnsi="Cambria Math" w:cstheme="majorBidi"/>
                    <w:b/>
                    <w:bCs/>
                    <w:i/>
                    <w:szCs w:val="22"/>
                  </w:rPr>
                </m:ctrlPr>
              </m:sSupPr>
              <m:e>
                <m:r>
                  <m:rPr>
                    <m:sty m:val="bi"/>
                  </m:rPr>
                  <w:rPr>
                    <w:rFonts w:hAnsi="Cambria Math" w:cstheme="majorBidi"/>
                    <w:szCs w:val="22"/>
                  </w:rPr>
                  <m:t>∅</m:t>
                </m:r>
              </m:e>
              <m:sup>
                <m:r>
                  <m:rPr>
                    <m:sty m:val="bi"/>
                  </m:rPr>
                  <w:rPr>
                    <w:rFonts w:ascii="Cambria Math" w:cstheme="majorBidi"/>
                    <w:szCs w:val="22"/>
                  </w:rPr>
                  <m:t>3</m:t>
                </m:r>
              </m:sup>
            </m:sSup>
          </m:num>
          <m:den>
            <m:sSup>
              <m:sSupPr>
                <m:ctrlPr>
                  <w:rPr>
                    <w:rFonts w:ascii="Cambria Math" w:hAnsi="Cambria Math" w:cstheme="majorBidi"/>
                    <w:b/>
                    <w:bCs/>
                    <w:i/>
                    <w:szCs w:val="22"/>
                  </w:rPr>
                </m:ctrlPr>
              </m:sSupPr>
              <m:e>
                <m:d>
                  <m:dPr>
                    <m:ctrlPr>
                      <w:rPr>
                        <w:rFonts w:ascii="Cambria Math" w:hAnsi="Cambria Math" w:cstheme="majorBidi"/>
                        <w:b/>
                        <w:bCs/>
                        <w:i/>
                        <w:szCs w:val="22"/>
                      </w:rPr>
                    </m:ctrlPr>
                  </m:dPr>
                  <m:e>
                    <m:r>
                      <m:rPr>
                        <m:sty m:val="bi"/>
                      </m:rPr>
                      <w:rPr>
                        <w:rFonts w:ascii="Cambria Math" w:cstheme="majorBidi"/>
                        <w:szCs w:val="22"/>
                      </w:rPr>
                      <m:t>1</m:t>
                    </m:r>
                    <m:r>
                      <m:rPr>
                        <m:sty m:val="bi"/>
                      </m:rPr>
                      <w:rPr>
                        <w:rFonts w:cstheme="majorBidi"/>
                        <w:szCs w:val="22"/>
                      </w:rPr>
                      <m:t>-</m:t>
                    </m:r>
                    <m:r>
                      <m:rPr>
                        <m:sty m:val="bi"/>
                      </m:rPr>
                      <w:rPr>
                        <w:rFonts w:hAnsi="Cambria Math" w:cstheme="majorBidi"/>
                        <w:szCs w:val="22"/>
                      </w:rPr>
                      <m:t>∅</m:t>
                    </m:r>
                  </m:e>
                </m:d>
              </m:e>
              <m:sup>
                <m:r>
                  <m:rPr>
                    <m:sty m:val="bi"/>
                  </m:rPr>
                  <w:rPr>
                    <w:rFonts w:ascii="Cambria Math" w:cstheme="majorBidi"/>
                    <w:szCs w:val="22"/>
                  </w:rPr>
                  <m:t>2</m:t>
                </m:r>
              </m:sup>
            </m:sSup>
          </m:den>
        </m:f>
        <m:r>
          <m:rPr>
            <m:sty m:val="bi"/>
          </m:rPr>
          <w:rPr>
            <w:rFonts w:hAnsi="Cambria Math" w:cstheme="majorBidi"/>
            <w:szCs w:val="22"/>
          </w:rPr>
          <m:t>*</m:t>
        </m:r>
        <m:r>
          <m:rPr>
            <m:sty m:val="bi"/>
          </m:rPr>
          <w:rPr>
            <w:rFonts w:ascii="Cambria Math" w:cstheme="majorBidi"/>
            <w:szCs w:val="22"/>
          </w:rPr>
          <m:t>(</m:t>
        </m:r>
        <m:f>
          <m:fPr>
            <m:ctrlPr>
              <w:rPr>
                <w:rFonts w:ascii="Cambria Math" w:hAnsi="Cambria Math" w:cstheme="majorBidi"/>
                <w:b/>
                <w:bCs/>
                <w:i/>
                <w:szCs w:val="22"/>
              </w:rPr>
            </m:ctrlPr>
          </m:fPr>
          <m:num>
            <m:r>
              <m:rPr>
                <m:sty m:val="bi"/>
              </m:rPr>
              <w:rPr>
                <w:rFonts w:ascii="Cambria Math" w:cstheme="majorBidi"/>
                <w:szCs w:val="22"/>
              </w:rPr>
              <m:t>1</m:t>
            </m:r>
          </m:num>
          <m:den>
            <m:r>
              <m:rPr>
                <m:sty m:val="bi"/>
              </m:rPr>
              <w:rPr>
                <w:rFonts w:ascii="Cambria Math" w:hAnsi="Cambria Math" w:cstheme="majorBidi"/>
                <w:szCs w:val="22"/>
              </w:rPr>
              <m:t>k</m:t>
            </m:r>
            <m:r>
              <m:rPr>
                <m:sty m:val="bi"/>
              </m:rPr>
              <w:rPr>
                <w:rFonts w:cstheme="majorBidi"/>
                <w:szCs w:val="22"/>
              </w:rPr>
              <m:t>°</m:t>
            </m:r>
            <m:r>
              <m:rPr>
                <m:sty m:val="bi"/>
              </m:rPr>
              <w:rPr>
                <w:rFonts w:hAnsi="Cambria Math" w:cstheme="majorBidi"/>
                <w:szCs w:val="22"/>
              </w:rPr>
              <m:t>*</m:t>
            </m:r>
            <m:r>
              <m:rPr>
                <m:sty m:val="bi"/>
              </m:rPr>
              <w:rPr>
                <w:rFonts w:ascii="Cambria Math" w:hAnsi="Cambria Math" w:cstheme="majorBidi"/>
                <w:szCs w:val="22"/>
              </w:rPr>
              <m:t>τ</m:t>
            </m:r>
            <m:r>
              <m:rPr>
                <m:sty m:val="bi"/>
              </m:rPr>
              <w:rPr>
                <w:rFonts w:hAnsi="Cambria Math" w:cstheme="majorBidi"/>
                <w:szCs w:val="22"/>
              </w:rPr>
              <m:t>*</m:t>
            </m:r>
            <m:sSup>
              <m:sSupPr>
                <m:ctrlPr>
                  <w:rPr>
                    <w:rFonts w:ascii="Cambria Math" w:hAnsi="Cambria Math" w:cstheme="majorBidi"/>
                    <w:b/>
                    <w:bCs/>
                    <w:i/>
                    <w:szCs w:val="22"/>
                  </w:rPr>
                </m:ctrlPr>
              </m:sSupPr>
              <m:e>
                <m:r>
                  <m:rPr>
                    <m:sty m:val="bi"/>
                  </m:rPr>
                  <w:rPr>
                    <w:rFonts w:ascii="Cambria Math" w:hAnsi="Cambria Math" w:cstheme="majorBidi"/>
                    <w:szCs w:val="22"/>
                  </w:rPr>
                  <m:t>Sgv</m:t>
                </m:r>
              </m:e>
              <m:sup>
                <m:r>
                  <m:rPr>
                    <m:sty m:val="bi"/>
                  </m:rPr>
                  <w:rPr>
                    <w:rFonts w:ascii="Cambria Math" w:cstheme="majorBidi"/>
                    <w:szCs w:val="22"/>
                  </w:rPr>
                  <m:t>2</m:t>
                </m:r>
              </m:sup>
            </m:sSup>
          </m:den>
        </m:f>
        <m:r>
          <m:rPr>
            <m:sty m:val="bi"/>
          </m:rPr>
          <w:rPr>
            <w:rFonts w:ascii="Cambria Math" w:cstheme="majorBidi"/>
            <w:szCs w:val="22"/>
          </w:rPr>
          <m:t>)</m:t>
        </m:r>
      </m:oMath>
      <w:r w:rsidR="00E7773E" w:rsidRPr="00235217">
        <w:rPr>
          <w:rFonts w:eastAsiaTheme="minorEastAsia" w:cstheme="majorBidi"/>
          <w:b/>
          <w:bCs/>
          <w:szCs w:val="22"/>
        </w:rPr>
        <w:t xml:space="preserve"> ……………………</w:t>
      </w:r>
      <w:r w:rsidR="00566EDC" w:rsidRPr="00235217">
        <w:rPr>
          <w:rFonts w:eastAsiaTheme="minorEastAsia" w:cstheme="majorBidi"/>
          <w:b/>
          <w:bCs/>
          <w:szCs w:val="22"/>
        </w:rPr>
        <w:t>…</w:t>
      </w:r>
      <w:r w:rsidR="00E7773E" w:rsidRPr="00235217">
        <w:rPr>
          <w:rFonts w:eastAsiaTheme="minorEastAsia" w:cstheme="majorBidi"/>
          <w:b/>
          <w:bCs/>
          <w:szCs w:val="22"/>
        </w:rPr>
        <w:t>……</w:t>
      </w:r>
      <w:r w:rsidR="00862238" w:rsidRPr="00235217">
        <w:rPr>
          <w:rFonts w:eastAsiaTheme="minorEastAsia" w:cstheme="majorBidi"/>
          <w:b/>
          <w:bCs/>
          <w:szCs w:val="22"/>
        </w:rPr>
        <w:t>.. [</w:t>
      </w:r>
      <w:r w:rsidR="00E7773E" w:rsidRPr="00235217">
        <w:rPr>
          <w:rFonts w:eastAsiaTheme="minorEastAsia" w:cstheme="majorBidi"/>
          <w:b/>
          <w:bCs/>
          <w:szCs w:val="22"/>
        </w:rPr>
        <w:t>1]</w:t>
      </w:r>
    </w:p>
    <w:p w:rsidR="00C56FDA" w:rsidRDefault="00800EFD">
      <w:pPr>
        <w:spacing w:after="0" w:line="360" w:lineRule="auto"/>
        <w:jc w:val="both"/>
        <w:rPr>
          <w:rFonts w:eastAsiaTheme="minorEastAsia" w:cstheme="majorBidi"/>
          <w:szCs w:val="22"/>
        </w:rPr>
      </w:pPr>
      <w:r w:rsidRPr="00235217">
        <w:rPr>
          <w:rFonts w:eastAsiaTheme="minorEastAsia" w:cstheme="majorBidi"/>
          <w:szCs w:val="22"/>
        </w:rPr>
        <w:t xml:space="preserve">Where K = permeability, </w:t>
      </w:r>
      <w:del w:id="505" w:author="DR.Mohamed" w:date="2021-07-15T17:21:00Z">
        <w:r w:rsidR="000A4AC4" w:rsidRPr="00235217" w:rsidDel="00B927F1">
          <w:rPr>
            <w:rFonts w:eastAsiaTheme="minorEastAsia" w:cstheme="majorBidi"/>
            <w:szCs w:val="22"/>
          </w:rPr>
          <w:delText>mD</w:delText>
        </w:r>
      </w:del>
      <w:ins w:id="506" w:author="DR.Mohamed" w:date="2021-07-15T17:21:00Z">
        <w:r w:rsidR="00B927F1" w:rsidRPr="00235217">
          <w:rPr>
            <w:rFonts w:eastAsiaTheme="minorEastAsia" w:cstheme="majorBidi"/>
            <w:szCs w:val="22"/>
          </w:rPr>
          <w:t>m</w:t>
        </w:r>
        <w:r w:rsidR="00B927F1">
          <w:rPr>
            <w:rFonts w:eastAsiaTheme="minorEastAsia" w:cstheme="majorBidi"/>
            <w:szCs w:val="22"/>
          </w:rPr>
          <w:t>d</w:t>
        </w:r>
      </w:ins>
      <w:r w:rsidR="000A4AC4" w:rsidRPr="00235217">
        <w:rPr>
          <w:rFonts w:eastAsiaTheme="minorEastAsia" w:cstheme="majorBidi"/>
          <w:szCs w:val="22"/>
        </w:rPr>
        <w:t>; Ø</w:t>
      </w:r>
      <w:r w:rsidRPr="00235217">
        <w:rPr>
          <w:rFonts w:eastAsiaTheme="minorEastAsia" w:cstheme="majorBidi"/>
          <w:szCs w:val="22"/>
        </w:rPr>
        <w:t xml:space="preserve"> = fractional porosity;</w:t>
      </w:r>
      <m:oMath>
        <m:r>
          <w:rPr>
            <w:rFonts w:ascii="Cambria Math" w:hAnsi="Cambria Math" w:cstheme="majorBidi"/>
            <w:szCs w:val="22"/>
          </w:rPr>
          <m:t>τ</m:t>
        </m:r>
      </m:oMath>
      <w:r w:rsidR="00917125" w:rsidRPr="00235217">
        <w:rPr>
          <w:rFonts w:cstheme="majorBidi"/>
          <w:szCs w:val="22"/>
        </w:rPr>
        <w:t xml:space="preserve"> is the</w:t>
      </w:r>
      <w:r w:rsidR="00F248EA" w:rsidRPr="00235217">
        <w:rPr>
          <w:rFonts w:cstheme="majorBidi"/>
          <w:szCs w:val="22"/>
        </w:rPr>
        <w:t xml:space="preserve"> electrical</w:t>
      </w:r>
      <w:r w:rsidR="00917125" w:rsidRPr="00235217">
        <w:rPr>
          <w:rFonts w:cstheme="majorBidi"/>
          <w:szCs w:val="22"/>
        </w:rPr>
        <w:t xml:space="preserve"> tortuosity and can be measured from electrical resistivity measurement</w:t>
      </w:r>
      <w:r w:rsidRPr="00235217">
        <w:rPr>
          <w:rFonts w:cstheme="majorBidi"/>
          <w:szCs w:val="22"/>
        </w:rPr>
        <w:t>;</w:t>
      </w:r>
      <w:ins w:id="507" w:author="DR.Mohamed" w:date="2021-07-05T17:43:00Z">
        <w:r w:rsidR="00D61F77" w:rsidRPr="00235217">
          <w:rPr>
            <w:rFonts w:cstheme="majorBidi"/>
            <w:szCs w:val="22"/>
          </w:rPr>
          <w:t xml:space="preserve"> </w:t>
        </w:r>
      </w:ins>
      <w:r w:rsidR="00917125" w:rsidRPr="00235217">
        <w:rPr>
          <w:rFonts w:cstheme="majorBidi"/>
          <w:szCs w:val="22"/>
        </w:rPr>
        <w:t>k</w:t>
      </w:r>
      <w:r w:rsidR="00917125" w:rsidRPr="00235217">
        <w:rPr>
          <w:rFonts w:cstheme="majorBidi"/>
          <w:szCs w:val="22"/>
          <w:vertAlign w:val="superscript"/>
        </w:rPr>
        <w:t>o</w:t>
      </w:r>
      <w:r w:rsidR="00917125" w:rsidRPr="00235217">
        <w:rPr>
          <w:rFonts w:cstheme="majorBidi"/>
          <w:szCs w:val="22"/>
        </w:rPr>
        <w:t xml:space="preserve"> is a shape </w:t>
      </w:r>
      <w:r w:rsidR="00860599" w:rsidRPr="00235217">
        <w:rPr>
          <w:rFonts w:cstheme="majorBidi"/>
          <w:szCs w:val="22"/>
        </w:rPr>
        <w:t>factor</w:t>
      </w:r>
      <w:r w:rsidRPr="00235217">
        <w:rPr>
          <w:rFonts w:cstheme="majorBidi"/>
          <w:szCs w:val="22"/>
        </w:rPr>
        <w:t>;</w:t>
      </w:r>
      <w:ins w:id="508" w:author="DR.Mohamed" w:date="2021-07-05T17:43:00Z">
        <w:r w:rsidR="00D61F77" w:rsidRPr="00235217">
          <w:rPr>
            <w:rFonts w:cstheme="majorBidi"/>
            <w:szCs w:val="22"/>
          </w:rPr>
          <w:t xml:space="preserve"> </w:t>
        </w:r>
      </w:ins>
      <w:r w:rsidR="00917125" w:rsidRPr="00235217">
        <w:rPr>
          <w:rFonts w:cstheme="majorBidi"/>
          <w:szCs w:val="22"/>
        </w:rPr>
        <w:t>S</w:t>
      </w:r>
      <w:r w:rsidR="00917125" w:rsidRPr="00235217">
        <w:rPr>
          <w:rFonts w:cstheme="majorBidi"/>
          <w:szCs w:val="22"/>
          <w:vertAlign w:val="subscript"/>
        </w:rPr>
        <w:t>gv</w:t>
      </w:r>
      <w:r w:rsidR="00917125" w:rsidRPr="00235217">
        <w:rPr>
          <w:rFonts w:cstheme="majorBidi"/>
          <w:szCs w:val="22"/>
        </w:rPr>
        <w:t xml:space="preserve"> is the specific surface area per unit grain volume</w:t>
      </w:r>
    </w:p>
    <w:p w:rsidR="00917125" w:rsidRPr="00235217" w:rsidRDefault="00800EFD" w:rsidP="008A2F0C">
      <w:pPr>
        <w:spacing w:after="0" w:line="360" w:lineRule="auto"/>
        <w:jc w:val="both"/>
        <w:rPr>
          <w:rFonts w:cstheme="majorBidi"/>
          <w:szCs w:val="22"/>
        </w:rPr>
      </w:pPr>
      <w:r w:rsidRPr="00235217">
        <w:rPr>
          <w:rFonts w:cstheme="majorBidi"/>
          <w:szCs w:val="22"/>
        </w:rPr>
        <w:t>T</w:t>
      </w:r>
      <w:r w:rsidR="00917125" w:rsidRPr="00235217">
        <w:rPr>
          <w:rFonts w:cstheme="majorBidi"/>
          <w:szCs w:val="22"/>
        </w:rPr>
        <w:t xml:space="preserve">he objective is to avoid measuring these microscopic properties by gathering these parameters into a single variable called the Flow Zone Indicator (FZI). The previous equation can be </w:t>
      </w:r>
      <w:r w:rsidR="004632D5" w:rsidRPr="00235217">
        <w:rPr>
          <w:rFonts w:cstheme="majorBidi"/>
          <w:szCs w:val="22"/>
        </w:rPr>
        <w:t>adjusted</w:t>
      </w:r>
      <w:r w:rsidR="00917125" w:rsidRPr="00235217">
        <w:rPr>
          <w:rFonts w:cstheme="majorBidi"/>
          <w:szCs w:val="22"/>
        </w:rPr>
        <w:t xml:space="preserve"> to</w:t>
      </w:r>
      <w:ins w:id="509" w:author="DR.Mohamed" w:date="2021-07-05T17:43:00Z">
        <w:r w:rsidR="00D61F77" w:rsidRPr="00235217">
          <w:rPr>
            <w:rFonts w:cstheme="majorBidi"/>
            <w:szCs w:val="22"/>
          </w:rPr>
          <w:t xml:space="preserve"> </w:t>
        </w:r>
      </w:ins>
      <w:r w:rsidR="00D670C4" w:rsidRPr="00235217">
        <w:rPr>
          <w:rFonts w:cstheme="majorBidi"/>
          <w:szCs w:val="22"/>
        </w:rPr>
        <w:t>be</w:t>
      </w:r>
      <w:r w:rsidRPr="00235217">
        <w:rPr>
          <w:rFonts w:cstheme="majorBidi"/>
          <w:szCs w:val="22"/>
        </w:rPr>
        <w:t>;</w:t>
      </w:r>
    </w:p>
    <w:p w:rsidR="00BE17AC" w:rsidRPr="00235217" w:rsidRDefault="00401B3B" w:rsidP="00566EDC">
      <w:pPr>
        <w:spacing w:after="0" w:line="360" w:lineRule="auto"/>
        <w:jc w:val="both"/>
        <w:rPr>
          <w:rFonts w:eastAsiaTheme="minorEastAsia" w:cstheme="majorBidi"/>
          <w:b/>
          <w:bCs/>
          <w:szCs w:val="22"/>
        </w:rPr>
      </w:pPr>
      <m:oMath>
        <m:rad>
          <m:radPr>
            <m:degHide m:val="on"/>
            <m:ctrlPr>
              <w:rPr>
                <w:rFonts w:ascii="Cambria Math" w:hAnsi="Cambria Math" w:cstheme="majorBidi"/>
                <w:b/>
                <w:bCs/>
                <w:i/>
                <w:szCs w:val="22"/>
              </w:rPr>
            </m:ctrlPr>
          </m:radPr>
          <m:deg/>
          <m:e>
            <m:f>
              <m:fPr>
                <m:ctrlPr>
                  <w:rPr>
                    <w:rFonts w:ascii="Cambria Math" w:hAnsi="Cambria Math" w:cstheme="majorBidi"/>
                    <w:b/>
                    <w:bCs/>
                    <w:i/>
                    <w:szCs w:val="22"/>
                  </w:rPr>
                </m:ctrlPr>
              </m:fPr>
              <m:num>
                <m:r>
                  <m:rPr>
                    <m:sty m:val="bi"/>
                  </m:rPr>
                  <w:rPr>
                    <w:rFonts w:ascii="Cambria Math" w:hAnsi="Cambria Math" w:cstheme="majorBidi"/>
                    <w:szCs w:val="22"/>
                  </w:rPr>
                  <m:t>k</m:t>
                </m:r>
              </m:num>
              <m:den>
                <m:r>
                  <m:rPr>
                    <m:sty m:val="bi"/>
                  </m:rPr>
                  <w:rPr>
                    <w:rFonts w:hAnsi="Cambria Math" w:cstheme="majorBidi"/>
                    <w:szCs w:val="22"/>
                  </w:rPr>
                  <m:t>∅</m:t>
                </m:r>
              </m:den>
            </m:f>
          </m:e>
        </m:rad>
        <m:r>
          <m:rPr>
            <m:sty m:val="bi"/>
          </m:rPr>
          <w:rPr>
            <w:rFonts w:ascii="Cambria Math" w:cstheme="majorBidi"/>
            <w:szCs w:val="22"/>
          </w:rPr>
          <m:t>=</m:t>
        </m:r>
        <m:d>
          <m:dPr>
            <m:ctrlPr>
              <w:rPr>
                <w:rFonts w:ascii="Cambria Math" w:hAnsi="Cambria Math" w:cstheme="majorBidi"/>
                <w:b/>
                <w:bCs/>
                <w:i/>
                <w:szCs w:val="22"/>
              </w:rPr>
            </m:ctrlPr>
          </m:dPr>
          <m:e>
            <m:f>
              <m:fPr>
                <m:ctrlPr>
                  <w:rPr>
                    <w:rFonts w:ascii="Cambria Math" w:hAnsi="Cambria Math" w:cstheme="majorBidi"/>
                    <w:b/>
                    <w:bCs/>
                    <w:i/>
                    <w:szCs w:val="22"/>
                  </w:rPr>
                </m:ctrlPr>
              </m:fPr>
              <m:num>
                <m:r>
                  <m:rPr>
                    <m:sty m:val="bi"/>
                  </m:rPr>
                  <w:rPr>
                    <w:rFonts w:hAnsi="Cambria Math" w:cstheme="majorBidi"/>
                    <w:szCs w:val="22"/>
                  </w:rPr>
                  <m:t>∅</m:t>
                </m:r>
              </m:num>
              <m:den>
                <m:r>
                  <m:rPr>
                    <m:sty m:val="bi"/>
                  </m:rPr>
                  <w:rPr>
                    <w:rFonts w:ascii="Cambria Math" w:cstheme="majorBidi"/>
                    <w:szCs w:val="22"/>
                  </w:rPr>
                  <m:t>1</m:t>
                </m:r>
                <m:r>
                  <m:rPr>
                    <m:sty m:val="bi"/>
                  </m:rPr>
                  <w:rPr>
                    <w:rFonts w:cstheme="majorBidi"/>
                    <w:szCs w:val="22"/>
                  </w:rPr>
                  <m:t>-</m:t>
                </m:r>
                <m:r>
                  <m:rPr>
                    <m:sty m:val="bi"/>
                  </m:rPr>
                  <w:rPr>
                    <w:rFonts w:hAnsi="Cambria Math" w:cstheme="majorBidi"/>
                    <w:szCs w:val="22"/>
                  </w:rPr>
                  <m:t>∅</m:t>
                </m:r>
              </m:den>
            </m:f>
          </m:e>
        </m:d>
        <m:r>
          <m:rPr>
            <m:sty m:val="bi"/>
          </m:rPr>
          <w:rPr>
            <w:rFonts w:hAnsi="Cambria Math" w:cstheme="majorBidi"/>
            <w:szCs w:val="22"/>
          </w:rPr>
          <m:t>*</m:t>
        </m:r>
        <m:r>
          <m:rPr>
            <m:sty m:val="bi"/>
          </m:rPr>
          <w:rPr>
            <w:rFonts w:ascii="Cambria Math" w:cstheme="majorBidi"/>
            <w:szCs w:val="22"/>
          </w:rPr>
          <m:t>(</m:t>
        </m:r>
        <m:f>
          <m:fPr>
            <m:ctrlPr>
              <w:rPr>
                <w:rFonts w:ascii="Cambria Math" w:hAnsi="Cambria Math" w:cstheme="majorBidi"/>
                <w:b/>
                <w:bCs/>
                <w:i/>
                <w:szCs w:val="22"/>
              </w:rPr>
            </m:ctrlPr>
          </m:fPr>
          <m:num>
            <m:r>
              <m:rPr>
                <m:sty m:val="bi"/>
              </m:rPr>
              <w:rPr>
                <w:rFonts w:ascii="Cambria Math" w:cstheme="majorBidi"/>
                <w:szCs w:val="22"/>
              </w:rPr>
              <m:t>1</m:t>
            </m:r>
          </m:num>
          <m:den>
            <m:rad>
              <m:radPr>
                <m:degHide m:val="on"/>
                <m:ctrlPr>
                  <w:rPr>
                    <w:rFonts w:ascii="Cambria Math" w:hAnsi="Cambria Math" w:cstheme="majorBidi"/>
                    <w:b/>
                    <w:bCs/>
                    <w:i/>
                    <w:szCs w:val="22"/>
                  </w:rPr>
                </m:ctrlPr>
              </m:radPr>
              <m:deg/>
              <m:e>
                <m:r>
                  <m:rPr>
                    <m:sty m:val="bi"/>
                  </m:rPr>
                  <w:rPr>
                    <w:rFonts w:ascii="Cambria Math" w:hAnsi="Cambria Math" w:cstheme="majorBidi"/>
                    <w:szCs w:val="22"/>
                  </w:rPr>
                  <m:t>K</m:t>
                </m:r>
                <m:r>
                  <m:rPr>
                    <m:sty m:val="bi"/>
                  </m:rPr>
                  <w:rPr>
                    <w:rFonts w:cstheme="majorBidi"/>
                    <w:szCs w:val="22"/>
                  </w:rPr>
                  <m:t>°</m:t>
                </m:r>
                <m:r>
                  <m:rPr>
                    <m:sty m:val="bi"/>
                  </m:rPr>
                  <w:rPr>
                    <w:rFonts w:ascii="Cambria Math" w:hAnsi="Cambria Math" w:cstheme="majorBidi"/>
                    <w:szCs w:val="22"/>
                  </w:rPr>
                  <m:t>τ</m:t>
                </m:r>
              </m:e>
            </m:rad>
            <m:r>
              <m:rPr>
                <m:sty m:val="bi"/>
              </m:rPr>
              <w:rPr>
                <w:rFonts w:hAnsi="Cambria Math" w:cstheme="majorBidi"/>
                <w:szCs w:val="22"/>
              </w:rPr>
              <m:t>*</m:t>
            </m:r>
            <m:r>
              <m:rPr>
                <m:sty m:val="bi"/>
              </m:rPr>
              <w:rPr>
                <w:rFonts w:ascii="Cambria Math" w:hAnsi="Cambria Math" w:cstheme="majorBidi"/>
                <w:szCs w:val="22"/>
              </w:rPr>
              <m:t>Sgv</m:t>
            </m:r>
          </m:den>
        </m:f>
        <m:r>
          <m:rPr>
            <m:sty m:val="bi"/>
          </m:rPr>
          <w:rPr>
            <w:rFonts w:ascii="Cambria Math" w:cstheme="majorBidi"/>
            <w:szCs w:val="22"/>
          </w:rPr>
          <m:t>)</m:t>
        </m:r>
      </m:oMath>
      <w:r w:rsidR="00E7773E" w:rsidRPr="00235217">
        <w:rPr>
          <w:rFonts w:eastAsiaTheme="minorEastAsia" w:cstheme="majorBidi"/>
          <w:b/>
          <w:bCs/>
          <w:szCs w:val="22"/>
        </w:rPr>
        <w:t>………………………</w:t>
      </w:r>
      <w:r w:rsidR="00566EDC" w:rsidRPr="00235217">
        <w:rPr>
          <w:rFonts w:eastAsiaTheme="minorEastAsia" w:cstheme="majorBidi"/>
          <w:b/>
          <w:bCs/>
          <w:szCs w:val="22"/>
        </w:rPr>
        <w:t>....</w:t>
      </w:r>
      <w:r w:rsidR="00E7773E" w:rsidRPr="00235217">
        <w:rPr>
          <w:rFonts w:eastAsiaTheme="minorEastAsia" w:cstheme="majorBidi"/>
          <w:b/>
          <w:bCs/>
          <w:szCs w:val="22"/>
        </w:rPr>
        <w:t>…</w:t>
      </w:r>
      <w:r w:rsidR="00862238" w:rsidRPr="00235217">
        <w:rPr>
          <w:rFonts w:eastAsiaTheme="minorEastAsia" w:cstheme="majorBidi"/>
          <w:b/>
          <w:bCs/>
          <w:szCs w:val="22"/>
        </w:rPr>
        <w:t>.. [</w:t>
      </w:r>
      <w:r w:rsidR="00E7773E" w:rsidRPr="00235217">
        <w:rPr>
          <w:rFonts w:eastAsiaTheme="minorEastAsia" w:cstheme="majorBidi"/>
          <w:b/>
          <w:bCs/>
          <w:szCs w:val="22"/>
        </w:rPr>
        <w:t>2]</w:t>
      </w:r>
    </w:p>
    <w:p w:rsidR="002B4555" w:rsidRPr="00235217" w:rsidRDefault="00917125">
      <w:pPr>
        <w:spacing w:after="0" w:line="360" w:lineRule="auto"/>
        <w:jc w:val="both"/>
        <w:rPr>
          <w:rFonts w:eastAsiaTheme="minorEastAsia" w:cstheme="majorBidi"/>
          <w:szCs w:val="22"/>
        </w:rPr>
      </w:pPr>
      <w:r w:rsidRPr="00235217">
        <w:rPr>
          <w:rFonts w:eastAsiaTheme="minorEastAsia" w:cstheme="majorBidi"/>
          <w:szCs w:val="22"/>
        </w:rPr>
        <w:t>The</w:t>
      </w:r>
      <w:r w:rsidR="00D95BD7" w:rsidRPr="00235217">
        <w:rPr>
          <w:rFonts w:eastAsiaTheme="minorEastAsia" w:cstheme="majorBidi"/>
          <w:szCs w:val="22"/>
        </w:rPr>
        <w:t xml:space="preserve"> porosity and permeability</w:t>
      </w:r>
      <w:r w:rsidRPr="00235217">
        <w:rPr>
          <w:rFonts w:eastAsiaTheme="minorEastAsia" w:cstheme="majorBidi"/>
          <w:szCs w:val="22"/>
        </w:rPr>
        <w:t xml:space="preserve"> ratio can be defined as </w:t>
      </w:r>
      <w:r w:rsidR="00D95BD7" w:rsidRPr="00235217">
        <w:rPr>
          <w:rFonts w:eastAsiaTheme="minorEastAsia" w:cstheme="majorBidi"/>
          <w:szCs w:val="22"/>
        </w:rPr>
        <w:t xml:space="preserve">reservoir </w:t>
      </w:r>
      <w:r w:rsidRPr="00235217">
        <w:rPr>
          <w:rFonts w:eastAsiaTheme="minorEastAsia" w:cstheme="majorBidi"/>
          <w:szCs w:val="22"/>
        </w:rPr>
        <w:t>quality index (RQI)</w:t>
      </w:r>
      <w:r w:rsidR="00800EFD" w:rsidRPr="00235217">
        <w:rPr>
          <w:rFonts w:eastAsiaTheme="minorEastAsia" w:cstheme="majorBidi"/>
          <w:szCs w:val="22"/>
        </w:rPr>
        <w:t>;</w:t>
      </w:r>
    </w:p>
    <w:p w:rsidR="00BE17AC" w:rsidRPr="00235217" w:rsidRDefault="000A4AC4" w:rsidP="008A2F0C">
      <w:pPr>
        <w:spacing w:after="0" w:line="360" w:lineRule="auto"/>
        <w:jc w:val="both"/>
        <w:rPr>
          <w:rFonts w:eastAsiaTheme="minorEastAsia" w:cstheme="majorBidi"/>
          <w:b/>
          <w:bCs/>
          <w:szCs w:val="22"/>
        </w:rPr>
      </w:pPr>
      <m:oMath>
        <m:r>
          <m:rPr>
            <m:sty m:val="bi"/>
          </m:rPr>
          <w:rPr>
            <w:rFonts w:ascii="Cambria Math" w:eastAsiaTheme="minorEastAsia" w:hAnsi="Cambria Math" w:cstheme="majorBidi"/>
            <w:szCs w:val="22"/>
          </w:rPr>
          <m:t>RQI</m:t>
        </m:r>
        <m:r>
          <m:rPr>
            <m:sty m:val="bi"/>
          </m:rPr>
          <w:rPr>
            <w:rFonts w:ascii="Cambria Math" w:eastAsiaTheme="minorEastAsia" w:cstheme="majorBidi"/>
            <w:szCs w:val="22"/>
          </w:rPr>
          <m:t xml:space="preserve">=0.0314 </m:t>
        </m:r>
        <m:rad>
          <m:radPr>
            <m:degHide m:val="on"/>
            <m:ctrlPr>
              <w:rPr>
                <w:rFonts w:ascii="Cambria Math" w:eastAsiaTheme="minorEastAsia" w:hAnsi="Cambria Math" w:cstheme="majorBidi"/>
                <w:b/>
                <w:bCs/>
                <w:i/>
                <w:szCs w:val="22"/>
              </w:rPr>
            </m:ctrlPr>
          </m:radPr>
          <m:deg/>
          <m:e>
            <m:f>
              <m:fPr>
                <m:ctrlPr>
                  <w:rPr>
                    <w:rFonts w:ascii="Cambria Math" w:eastAsiaTheme="minorEastAsia" w:hAnsi="Cambria Math" w:cstheme="majorBidi"/>
                    <w:b/>
                    <w:bCs/>
                    <w:i/>
                    <w:szCs w:val="22"/>
                  </w:rPr>
                </m:ctrlPr>
              </m:fPr>
              <m:num>
                <m:r>
                  <m:rPr>
                    <m:sty m:val="bi"/>
                  </m:rPr>
                  <w:rPr>
                    <w:rFonts w:ascii="Cambria Math" w:eastAsiaTheme="minorEastAsia" w:hAnsi="Cambria Math" w:cstheme="majorBidi"/>
                    <w:szCs w:val="22"/>
                  </w:rPr>
                  <m:t>K</m:t>
                </m:r>
              </m:num>
              <m:den>
                <m:r>
                  <m:rPr>
                    <m:sty m:val="bi"/>
                  </m:rPr>
                  <w:rPr>
                    <w:rFonts w:eastAsiaTheme="minorEastAsia" w:hAnsi="Cambria Math" w:cstheme="majorBidi"/>
                    <w:szCs w:val="22"/>
                  </w:rPr>
                  <m:t>∅</m:t>
                </m:r>
              </m:den>
            </m:f>
          </m:e>
        </m:rad>
      </m:oMath>
      <w:r w:rsidR="00E7773E" w:rsidRPr="00235217">
        <w:rPr>
          <w:rFonts w:eastAsiaTheme="minorEastAsia" w:cstheme="majorBidi"/>
          <w:b/>
          <w:bCs/>
          <w:szCs w:val="22"/>
        </w:rPr>
        <w:t>………………………………</w:t>
      </w:r>
      <w:r w:rsidR="00862238" w:rsidRPr="00235217">
        <w:rPr>
          <w:rFonts w:eastAsiaTheme="minorEastAsia" w:cstheme="majorBidi"/>
          <w:b/>
          <w:bCs/>
          <w:szCs w:val="22"/>
          <w:rtl/>
        </w:rPr>
        <w:t>......</w:t>
      </w:r>
      <w:r w:rsidR="00862238" w:rsidRPr="00235217">
        <w:rPr>
          <w:rFonts w:eastAsiaTheme="minorEastAsia" w:cstheme="majorBidi"/>
          <w:b/>
          <w:bCs/>
          <w:szCs w:val="22"/>
        </w:rPr>
        <w:t>. [</w:t>
      </w:r>
      <w:r w:rsidR="00E7773E" w:rsidRPr="00235217">
        <w:rPr>
          <w:rFonts w:eastAsiaTheme="minorEastAsia" w:cstheme="majorBidi"/>
          <w:b/>
          <w:bCs/>
          <w:szCs w:val="22"/>
        </w:rPr>
        <w:t>3]</w:t>
      </w:r>
    </w:p>
    <w:p w:rsidR="00917125" w:rsidRPr="00235217" w:rsidRDefault="001775DF" w:rsidP="008A2F0C">
      <w:pPr>
        <w:spacing w:after="0" w:line="360" w:lineRule="auto"/>
        <w:ind w:firstLine="720"/>
        <w:jc w:val="both"/>
        <w:rPr>
          <w:rFonts w:cstheme="majorBidi"/>
          <w:szCs w:val="22"/>
        </w:rPr>
      </w:pPr>
      <w:r w:rsidRPr="00235217">
        <w:rPr>
          <w:rFonts w:cstheme="majorBidi"/>
          <w:szCs w:val="22"/>
        </w:rPr>
        <w:t>Flow zone indicator (</w:t>
      </w:r>
      <w:r w:rsidR="00917125" w:rsidRPr="00235217">
        <w:rPr>
          <w:rFonts w:cstheme="majorBidi"/>
          <w:szCs w:val="22"/>
        </w:rPr>
        <w:t>FZI</w:t>
      </w:r>
      <w:r w:rsidRPr="00235217">
        <w:rPr>
          <w:rFonts w:cstheme="majorBidi"/>
          <w:szCs w:val="22"/>
        </w:rPr>
        <w:t>)</w:t>
      </w:r>
      <w:r w:rsidR="00917125" w:rsidRPr="00235217">
        <w:rPr>
          <w:rFonts w:cstheme="majorBidi"/>
          <w:szCs w:val="22"/>
        </w:rPr>
        <w:t xml:space="preserve"> indicates samples with similar pore throat characteristic, where the larger grain size will have the greater FZI and the greatest </w:t>
      </w:r>
      <w:r w:rsidR="000A4AC4" w:rsidRPr="00235217">
        <w:rPr>
          <w:rFonts w:cstheme="majorBidi"/>
          <w:szCs w:val="22"/>
        </w:rPr>
        <w:t>permeability. It</w:t>
      </w:r>
      <w:r w:rsidR="00917125" w:rsidRPr="00235217">
        <w:rPr>
          <w:rFonts w:cstheme="majorBidi"/>
          <w:szCs w:val="22"/>
        </w:rPr>
        <w:t xml:space="preserve"> can be defined as a function of tortuosity and the specific surface area per unit grain volume:</w:t>
      </w:r>
    </w:p>
    <w:p w:rsidR="00BE17AC" w:rsidRPr="00235217" w:rsidRDefault="000A4AC4" w:rsidP="008A2F0C">
      <w:pPr>
        <w:spacing w:after="0" w:line="360" w:lineRule="auto"/>
        <w:jc w:val="both"/>
        <w:rPr>
          <w:rFonts w:eastAsiaTheme="minorEastAsia" w:cstheme="majorBidi"/>
          <w:b/>
          <w:bCs/>
          <w:szCs w:val="22"/>
        </w:rPr>
      </w:pPr>
      <m:oMath>
        <m:r>
          <m:rPr>
            <m:sty m:val="bi"/>
          </m:rPr>
          <w:rPr>
            <w:rFonts w:ascii="Cambria Math" w:hAnsi="Cambria Math" w:cstheme="majorBidi"/>
            <w:szCs w:val="22"/>
          </w:rPr>
          <m:t>FZI</m:t>
        </m:r>
        <m:r>
          <m:rPr>
            <m:sty m:val="bi"/>
          </m:rPr>
          <w:rPr>
            <w:rFonts w:ascii="Cambria Math" w:cstheme="majorBidi"/>
            <w:szCs w:val="22"/>
          </w:rPr>
          <m:t>=</m:t>
        </m:r>
        <m:f>
          <m:fPr>
            <m:ctrlPr>
              <w:rPr>
                <w:rFonts w:ascii="Cambria Math" w:hAnsi="Cambria Math" w:cstheme="majorBidi"/>
                <w:b/>
                <w:bCs/>
                <w:i/>
                <w:szCs w:val="22"/>
              </w:rPr>
            </m:ctrlPr>
          </m:fPr>
          <m:num>
            <m:r>
              <m:rPr>
                <m:sty m:val="bi"/>
              </m:rPr>
              <w:rPr>
                <w:rFonts w:ascii="Cambria Math" w:cstheme="majorBidi"/>
                <w:szCs w:val="22"/>
              </w:rPr>
              <m:t>1</m:t>
            </m:r>
          </m:num>
          <m:den>
            <m:rad>
              <m:radPr>
                <m:degHide m:val="on"/>
                <m:ctrlPr>
                  <w:rPr>
                    <w:rFonts w:ascii="Cambria Math" w:hAnsi="Cambria Math" w:cstheme="majorBidi"/>
                    <w:b/>
                    <w:bCs/>
                    <w:i/>
                    <w:szCs w:val="22"/>
                  </w:rPr>
                </m:ctrlPr>
              </m:radPr>
              <m:deg/>
              <m:e>
                <m:r>
                  <m:rPr>
                    <m:sty m:val="bi"/>
                  </m:rPr>
                  <w:rPr>
                    <w:rFonts w:ascii="Cambria Math" w:hAnsi="Cambria Math" w:cstheme="majorBidi"/>
                    <w:szCs w:val="22"/>
                  </w:rPr>
                  <m:t>K</m:t>
                </m:r>
                <m:r>
                  <m:rPr>
                    <m:sty m:val="bi"/>
                  </m:rPr>
                  <w:rPr>
                    <w:rFonts w:ascii="Cambria Math" w:hAnsi="Cambria Math" w:cstheme="majorBidi"/>
                    <w:szCs w:val="22"/>
                  </w:rPr>
                  <m:t>z</m:t>
                </m:r>
              </m:e>
            </m:rad>
            <m:r>
              <m:rPr>
                <m:sty m:val="bi"/>
              </m:rPr>
              <w:rPr>
                <w:rFonts w:hAnsi="Cambria Math" w:cstheme="majorBidi"/>
                <w:szCs w:val="22"/>
              </w:rPr>
              <m:t>*</m:t>
            </m:r>
            <m:r>
              <m:rPr>
                <m:sty m:val="bi"/>
              </m:rPr>
              <w:rPr>
                <w:rFonts w:ascii="Cambria Math" w:hAnsi="Cambria Math" w:cstheme="majorBidi"/>
                <w:szCs w:val="22"/>
              </w:rPr>
              <m:t>Sgv</m:t>
            </m:r>
          </m:den>
        </m:f>
      </m:oMath>
      <w:r w:rsidR="00E7773E" w:rsidRPr="00235217">
        <w:rPr>
          <w:rFonts w:eastAsiaTheme="minorEastAsia" w:cstheme="majorBidi"/>
          <w:b/>
          <w:bCs/>
          <w:szCs w:val="22"/>
        </w:rPr>
        <w:t xml:space="preserve"> ……………………………</w:t>
      </w:r>
      <w:r w:rsidR="006764B1" w:rsidRPr="00235217">
        <w:rPr>
          <w:rFonts w:eastAsiaTheme="minorEastAsia" w:cstheme="majorBidi"/>
          <w:b/>
          <w:bCs/>
          <w:szCs w:val="22"/>
          <w:rtl/>
        </w:rPr>
        <w:t>..</w:t>
      </w:r>
      <w:r w:rsidR="00566EDC" w:rsidRPr="00235217">
        <w:rPr>
          <w:rFonts w:eastAsiaTheme="minorEastAsia" w:cstheme="majorBidi"/>
          <w:b/>
          <w:bCs/>
          <w:szCs w:val="22"/>
        </w:rPr>
        <w:t>.</w:t>
      </w:r>
      <w:r w:rsidR="006764B1" w:rsidRPr="00235217">
        <w:rPr>
          <w:rFonts w:eastAsiaTheme="minorEastAsia" w:cstheme="majorBidi"/>
          <w:b/>
          <w:bCs/>
          <w:szCs w:val="22"/>
          <w:rtl/>
        </w:rPr>
        <w:t>.........</w:t>
      </w:r>
      <w:r w:rsidR="00E7773E" w:rsidRPr="00235217">
        <w:rPr>
          <w:rFonts w:eastAsiaTheme="minorEastAsia" w:cstheme="majorBidi"/>
          <w:b/>
          <w:bCs/>
          <w:szCs w:val="22"/>
        </w:rPr>
        <w:t>…</w:t>
      </w:r>
      <w:r w:rsidR="00862238" w:rsidRPr="00235217">
        <w:rPr>
          <w:rFonts w:eastAsiaTheme="minorEastAsia" w:cstheme="majorBidi"/>
          <w:b/>
          <w:bCs/>
          <w:szCs w:val="22"/>
        </w:rPr>
        <w:t>. [</w:t>
      </w:r>
      <w:r w:rsidR="00E7773E" w:rsidRPr="00235217">
        <w:rPr>
          <w:rFonts w:eastAsiaTheme="minorEastAsia" w:cstheme="majorBidi"/>
          <w:b/>
          <w:bCs/>
          <w:szCs w:val="22"/>
        </w:rPr>
        <w:t>4]</w:t>
      </w:r>
    </w:p>
    <w:p w:rsidR="00917125" w:rsidRPr="00235217" w:rsidRDefault="00917125" w:rsidP="008A2F0C">
      <w:pPr>
        <w:spacing w:after="0" w:line="360" w:lineRule="auto"/>
        <w:jc w:val="both"/>
        <w:rPr>
          <w:rFonts w:eastAsiaTheme="minorEastAsia" w:cstheme="majorBidi"/>
          <w:szCs w:val="22"/>
        </w:rPr>
      </w:pPr>
      <w:r w:rsidRPr="00235217">
        <w:rPr>
          <w:rFonts w:eastAsiaTheme="minorEastAsia" w:cstheme="majorBidi"/>
          <w:szCs w:val="22"/>
        </w:rPr>
        <w:t xml:space="preserve">The pore to grain volume </w:t>
      </w:r>
      <w:r w:rsidR="00D670C4" w:rsidRPr="00235217">
        <w:rPr>
          <w:rFonts w:eastAsiaTheme="minorEastAsia" w:cstheme="majorBidi"/>
          <w:szCs w:val="22"/>
        </w:rPr>
        <w:t>ratio (</w:t>
      </w:r>
      <w:r w:rsidR="00BF449C" w:rsidRPr="00235217">
        <w:rPr>
          <w:rFonts w:eastAsiaTheme="minorEastAsia" w:cstheme="majorBidi"/>
          <w:szCs w:val="22"/>
        </w:rPr>
        <w:t>Ø</w:t>
      </w:r>
      <w:r w:rsidR="00BF449C" w:rsidRPr="00235217">
        <w:rPr>
          <w:rFonts w:eastAsiaTheme="minorEastAsia" w:cstheme="majorBidi"/>
          <w:szCs w:val="22"/>
          <w:vertAlign w:val="subscript"/>
        </w:rPr>
        <w:t>z</w:t>
      </w:r>
      <w:r w:rsidR="00BF449C" w:rsidRPr="00235217">
        <w:rPr>
          <w:rFonts w:eastAsiaTheme="minorEastAsia" w:cstheme="majorBidi"/>
          <w:szCs w:val="22"/>
        </w:rPr>
        <w:t xml:space="preserve">) </w:t>
      </w:r>
      <w:r w:rsidRPr="00235217">
        <w:rPr>
          <w:rFonts w:eastAsiaTheme="minorEastAsia" w:cstheme="majorBidi"/>
          <w:szCs w:val="22"/>
        </w:rPr>
        <w:t>can be defined as</w:t>
      </w:r>
      <w:r w:rsidR="00800EFD" w:rsidRPr="00235217">
        <w:rPr>
          <w:rFonts w:eastAsiaTheme="minorEastAsia" w:cstheme="majorBidi"/>
          <w:szCs w:val="22"/>
        </w:rPr>
        <w:t xml:space="preserve"> normalized porosity;</w:t>
      </w:r>
    </w:p>
    <w:p w:rsidR="00BE17AC" w:rsidRPr="00235217" w:rsidRDefault="000A4AC4" w:rsidP="008A2F0C">
      <w:pPr>
        <w:spacing w:after="0" w:line="360" w:lineRule="auto"/>
        <w:jc w:val="both"/>
        <w:rPr>
          <w:rFonts w:eastAsiaTheme="minorEastAsia" w:cstheme="majorBidi"/>
          <w:b/>
          <w:bCs/>
          <w:szCs w:val="22"/>
        </w:rPr>
      </w:pPr>
      <m:oMath>
        <m:r>
          <m:rPr>
            <m:sty m:val="bi"/>
          </m:rPr>
          <w:rPr>
            <w:rFonts w:eastAsiaTheme="minorEastAsia" w:hAnsi="Cambria Math" w:cstheme="majorBidi"/>
            <w:szCs w:val="22"/>
          </w:rPr>
          <m:t>∅</m:t>
        </m:r>
        <m:r>
          <m:rPr>
            <m:sty m:val="bi"/>
          </m:rPr>
          <w:rPr>
            <w:rFonts w:ascii="Cambria Math" w:eastAsiaTheme="minorEastAsia" w:hAnsi="Cambria Math" w:cstheme="majorBidi"/>
            <w:szCs w:val="22"/>
          </w:rPr>
          <m:t>z</m:t>
        </m:r>
        <m:r>
          <m:rPr>
            <m:sty m:val="bi"/>
          </m:rPr>
          <w:rPr>
            <w:rFonts w:ascii="Cambria Math" w:eastAsiaTheme="minorEastAsia" w:cstheme="majorBidi"/>
            <w:szCs w:val="22"/>
          </w:rPr>
          <m:t>=</m:t>
        </m:r>
        <m:f>
          <m:fPr>
            <m:ctrlPr>
              <w:rPr>
                <w:rFonts w:ascii="Cambria Math" w:eastAsiaTheme="minorEastAsia" w:hAnsi="Cambria Math" w:cstheme="majorBidi"/>
                <w:b/>
                <w:bCs/>
                <w:i/>
                <w:szCs w:val="22"/>
              </w:rPr>
            </m:ctrlPr>
          </m:fPr>
          <m:num>
            <m:r>
              <m:rPr>
                <m:sty m:val="bi"/>
              </m:rPr>
              <w:rPr>
                <w:rFonts w:eastAsiaTheme="minorEastAsia" w:hAnsi="Cambria Math" w:cstheme="majorBidi"/>
                <w:szCs w:val="22"/>
              </w:rPr>
              <m:t>∅</m:t>
            </m:r>
          </m:num>
          <m:den>
            <m:r>
              <m:rPr>
                <m:sty m:val="bi"/>
              </m:rPr>
              <w:rPr>
                <w:rFonts w:ascii="Cambria Math" w:eastAsiaTheme="minorEastAsia" w:cstheme="majorBidi"/>
                <w:szCs w:val="22"/>
              </w:rPr>
              <m:t>1</m:t>
            </m:r>
            <m:r>
              <m:rPr>
                <m:sty m:val="bi"/>
              </m:rPr>
              <w:rPr>
                <w:rFonts w:eastAsiaTheme="minorEastAsia" w:cstheme="majorBidi"/>
                <w:szCs w:val="22"/>
              </w:rPr>
              <m:t>-</m:t>
            </m:r>
            <m:r>
              <m:rPr>
                <m:sty m:val="bi"/>
              </m:rPr>
              <w:rPr>
                <w:rFonts w:eastAsiaTheme="minorEastAsia" w:hAnsi="Cambria Math" w:cstheme="majorBidi"/>
                <w:szCs w:val="22"/>
              </w:rPr>
              <m:t>∅</m:t>
            </m:r>
          </m:den>
        </m:f>
      </m:oMath>
      <w:r w:rsidR="006E5BF8" w:rsidRPr="00235217">
        <w:rPr>
          <w:rFonts w:eastAsiaTheme="minorEastAsia" w:cstheme="majorBidi"/>
          <w:b/>
          <w:bCs/>
          <w:szCs w:val="22"/>
        </w:rPr>
        <w:t>…………………………</w:t>
      </w:r>
      <w:r w:rsidR="006764B1" w:rsidRPr="00235217">
        <w:rPr>
          <w:rFonts w:eastAsiaTheme="minorEastAsia" w:cstheme="majorBidi"/>
          <w:b/>
          <w:bCs/>
          <w:szCs w:val="22"/>
          <w:rtl/>
        </w:rPr>
        <w:t>..................</w:t>
      </w:r>
      <w:r w:rsidR="006E5BF8" w:rsidRPr="00235217">
        <w:rPr>
          <w:rFonts w:eastAsiaTheme="minorEastAsia" w:cstheme="majorBidi"/>
          <w:b/>
          <w:bCs/>
          <w:szCs w:val="22"/>
        </w:rPr>
        <w:t>…</w:t>
      </w:r>
      <w:r w:rsidR="00566EDC" w:rsidRPr="00235217">
        <w:rPr>
          <w:rFonts w:eastAsiaTheme="minorEastAsia" w:cstheme="majorBidi"/>
          <w:b/>
          <w:bCs/>
          <w:szCs w:val="22"/>
        </w:rPr>
        <w:t>..</w:t>
      </w:r>
      <w:r w:rsidR="006764B1" w:rsidRPr="00235217">
        <w:rPr>
          <w:rFonts w:eastAsiaTheme="minorEastAsia" w:cstheme="majorBidi"/>
          <w:b/>
          <w:bCs/>
          <w:szCs w:val="22"/>
          <w:rtl/>
        </w:rPr>
        <w:t>...</w:t>
      </w:r>
      <w:r w:rsidR="00862238" w:rsidRPr="00235217">
        <w:rPr>
          <w:rFonts w:eastAsiaTheme="minorEastAsia" w:cstheme="majorBidi"/>
          <w:b/>
          <w:bCs/>
          <w:szCs w:val="22"/>
        </w:rPr>
        <w:t>… [</w:t>
      </w:r>
      <w:r w:rsidR="006E5BF8" w:rsidRPr="00235217">
        <w:rPr>
          <w:rFonts w:eastAsiaTheme="minorEastAsia" w:cstheme="majorBidi"/>
          <w:b/>
          <w:bCs/>
          <w:szCs w:val="22"/>
        </w:rPr>
        <w:t>5]</w:t>
      </w:r>
    </w:p>
    <w:p w:rsidR="0018293F" w:rsidRPr="00235217" w:rsidRDefault="00000FA5">
      <w:pPr>
        <w:spacing w:after="0" w:line="360" w:lineRule="auto"/>
        <w:ind w:firstLine="720"/>
        <w:jc w:val="both"/>
        <w:rPr>
          <w:rFonts w:eastAsiaTheme="minorEastAsia" w:cstheme="majorBidi"/>
          <w:szCs w:val="22"/>
        </w:rPr>
      </w:pPr>
      <w:r w:rsidRPr="00235217">
        <w:rPr>
          <w:rFonts w:eastAsiaTheme="minorEastAsia" w:cstheme="majorBidi"/>
          <w:szCs w:val="22"/>
        </w:rPr>
        <w:t xml:space="preserve">According to </w:t>
      </w:r>
      <w:r w:rsidR="00917125" w:rsidRPr="00235217">
        <w:rPr>
          <w:rFonts w:eastAsiaTheme="minorEastAsia" w:cstheme="majorBidi"/>
          <w:szCs w:val="22"/>
        </w:rPr>
        <w:t xml:space="preserve">Kozeny-Carmen equation and hydraulic radius, </w:t>
      </w:r>
      <w:r w:rsidR="00292E75" w:rsidRPr="00235217">
        <w:rPr>
          <w:rFonts w:eastAsiaTheme="minorEastAsia" w:cstheme="majorBidi"/>
          <w:szCs w:val="22"/>
        </w:rPr>
        <w:t>(</w:t>
      </w:r>
      <w:r w:rsidR="00292E75" w:rsidRPr="00235217">
        <w:rPr>
          <w:rFonts w:cstheme="majorBidi"/>
          <w:b/>
          <w:bCs/>
          <w:color w:val="0000FF"/>
          <w:szCs w:val="22"/>
        </w:rPr>
        <w:t>Amaefule,</w:t>
      </w:r>
      <w:r w:rsidR="007C721B" w:rsidRPr="00235217">
        <w:rPr>
          <w:rFonts w:cstheme="majorBidi"/>
          <w:b/>
          <w:bCs/>
          <w:color w:val="0000FF"/>
          <w:szCs w:val="22"/>
        </w:rPr>
        <w:t xml:space="preserve"> et al.,</w:t>
      </w:r>
      <w:r w:rsidR="00292E75" w:rsidRPr="00235217">
        <w:rPr>
          <w:rFonts w:cstheme="majorBidi"/>
          <w:b/>
          <w:bCs/>
          <w:color w:val="0000FF"/>
          <w:szCs w:val="22"/>
        </w:rPr>
        <w:t xml:space="preserve"> 1993)</w:t>
      </w:r>
      <w:r w:rsidR="000A4AC4" w:rsidRPr="00235217">
        <w:rPr>
          <w:rFonts w:eastAsiaTheme="minorEastAsia" w:cstheme="majorBidi"/>
          <w:szCs w:val="22"/>
        </w:rPr>
        <w:t xml:space="preserve"> developed</w:t>
      </w:r>
      <w:r w:rsidR="00917125" w:rsidRPr="00235217">
        <w:rPr>
          <w:rFonts w:eastAsiaTheme="minorEastAsia" w:cstheme="majorBidi"/>
          <w:szCs w:val="22"/>
        </w:rPr>
        <w:t xml:space="preserve"> a relation for grouping the data fitting to their flow zone that can be expressed as:</w:t>
      </w:r>
    </w:p>
    <w:p w:rsidR="00BE17AC" w:rsidRPr="00235217" w:rsidRDefault="00401B3B" w:rsidP="008A2F0C">
      <w:pPr>
        <w:spacing w:after="0" w:line="360" w:lineRule="auto"/>
        <w:jc w:val="both"/>
        <w:rPr>
          <w:rFonts w:eastAsiaTheme="minorEastAsia" w:cstheme="majorBidi"/>
          <w:b/>
          <w:bCs/>
          <w:szCs w:val="22"/>
        </w:rPr>
      </w:pPr>
      <m:oMath>
        <m:func>
          <m:funcPr>
            <m:ctrlPr>
              <w:rPr>
                <w:rFonts w:ascii="Cambria Math" w:eastAsiaTheme="minorEastAsia" w:hAnsi="Cambria Math" w:cstheme="majorBidi"/>
                <w:b/>
                <w:bCs/>
                <w:i/>
                <w:szCs w:val="22"/>
              </w:rPr>
            </m:ctrlPr>
          </m:funcPr>
          <m:fName>
            <m:r>
              <m:rPr>
                <m:sty m:val="b"/>
              </m:rPr>
              <w:rPr>
                <w:rFonts w:ascii="Cambria Math" w:eastAsiaTheme="minorEastAsia" w:cstheme="majorBidi"/>
                <w:szCs w:val="22"/>
              </w:rPr>
              <m:t>log</m:t>
            </m:r>
          </m:fName>
          <m:e>
            <m:d>
              <m:dPr>
                <m:ctrlPr>
                  <w:rPr>
                    <w:rFonts w:ascii="Cambria Math" w:eastAsiaTheme="minorEastAsia" w:hAnsi="Cambria Math" w:cstheme="majorBidi"/>
                    <w:b/>
                    <w:bCs/>
                    <w:i/>
                    <w:szCs w:val="22"/>
                  </w:rPr>
                </m:ctrlPr>
              </m:dPr>
              <m:e>
                <m:r>
                  <m:rPr>
                    <m:sty m:val="bi"/>
                  </m:rPr>
                  <w:rPr>
                    <w:rFonts w:ascii="Cambria Math" w:eastAsiaTheme="minorEastAsia" w:hAnsi="Cambria Math" w:cstheme="majorBidi"/>
                    <w:szCs w:val="22"/>
                  </w:rPr>
                  <m:t>RQI</m:t>
                </m:r>
              </m:e>
            </m:d>
            <m:r>
              <m:rPr>
                <m:sty m:val="bi"/>
              </m:rPr>
              <w:rPr>
                <w:rFonts w:ascii="Cambria Math" w:eastAsiaTheme="minorEastAsia" w:cstheme="majorBidi"/>
                <w:szCs w:val="22"/>
              </w:rPr>
              <m:t>=</m:t>
            </m:r>
            <m:func>
              <m:funcPr>
                <m:ctrlPr>
                  <w:rPr>
                    <w:rFonts w:ascii="Cambria Math" w:eastAsiaTheme="minorEastAsia" w:hAnsi="Cambria Math" w:cstheme="majorBidi"/>
                    <w:b/>
                    <w:bCs/>
                    <w:i/>
                    <w:szCs w:val="22"/>
                  </w:rPr>
                </m:ctrlPr>
              </m:funcPr>
              <m:fName>
                <m:r>
                  <m:rPr>
                    <m:sty m:val="b"/>
                  </m:rPr>
                  <w:rPr>
                    <w:rFonts w:ascii="Cambria Math" w:eastAsiaTheme="minorEastAsia" w:cstheme="majorBidi"/>
                    <w:szCs w:val="22"/>
                  </w:rPr>
                  <m:t>log</m:t>
                </m:r>
              </m:fName>
              <m:e>
                <m:d>
                  <m:dPr>
                    <m:ctrlPr>
                      <w:rPr>
                        <w:rFonts w:ascii="Cambria Math" w:eastAsiaTheme="minorEastAsia" w:hAnsi="Cambria Math" w:cstheme="majorBidi"/>
                        <w:b/>
                        <w:bCs/>
                        <w:i/>
                        <w:szCs w:val="22"/>
                      </w:rPr>
                    </m:ctrlPr>
                  </m:dPr>
                  <m:e>
                    <m:r>
                      <m:rPr>
                        <m:sty m:val="bi"/>
                      </m:rPr>
                      <w:rPr>
                        <w:rFonts w:eastAsiaTheme="minorEastAsia" w:hAnsi="Cambria Math" w:cstheme="majorBidi"/>
                        <w:szCs w:val="22"/>
                      </w:rPr>
                      <m:t>∅</m:t>
                    </m:r>
                    <m:r>
                      <m:rPr>
                        <m:sty m:val="bi"/>
                      </m:rPr>
                      <w:rPr>
                        <w:rFonts w:ascii="Cambria Math" w:eastAsiaTheme="minorEastAsia" w:hAnsi="Cambria Math" w:cstheme="majorBidi"/>
                        <w:szCs w:val="22"/>
                      </w:rPr>
                      <m:t>z</m:t>
                    </m:r>
                  </m:e>
                </m:d>
                <m:r>
                  <m:rPr>
                    <m:sty m:val="bi"/>
                  </m:rPr>
                  <w:rPr>
                    <w:rFonts w:ascii="Cambria Math" w:eastAsiaTheme="minorEastAsia" w:cstheme="majorBidi"/>
                    <w:szCs w:val="22"/>
                  </w:rPr>
                  <m:t>+</m:t>
                </m:r>
                <m:func>
                  <m:funcPr>
                    <m:ctrlPr>
                      <w:rPr>
                        <w:rFonts w:ascii="Cambria Math" w:eastAsiaTheme="minorEastAsia" w:hAnsi="Cambria Math" w:cstheme="majorBidi"/>
                        <w:b/>
                        <w:bCs/>
                        <w:i/>
                        <w:szCs w:val="22"/>
                      </w:rPr>
                    </m:ctrlPr>
                  </m:funcPr>
                  <m:fName>
                    <m:r>
                      <m:rPr>
                        <m:sty m:val="b"/>
                      </m:rPr>
                      <w:rPr>
                        <w:rFonts w:ascii="Cambria Math" w:eastAsiaTheme="minorEastAsia" w:cstheme="majorBidi"/>
                        <w:szCs w:val="22"/>
                      </w:rPr>
                      <m:t>log</m:t>
                    </m:r>
                  </m:fName>
                  <m:e>
                    <m:r>
                      <m:rPr>
                        <m:sty m:val="bi"/>
                      </m:rPr>
                      <w:rPr>
                        <w:rFonts w:ascii="Cambria Math" w:eastAsiaTheme="minorEastAsia" w:cstheme="majorBidi"/>
                        <w:szCs w:val="22"/>
                      </w:rPr>
                      <m:t>(</m:t>
                    </m:r>
                    <m:r>
                      <m:rPr>
                        <m:sty m:val="bi"/>
                      </m:rPr>
                      <w:rPr>
                        <w:rFonts w:ascii="Cambria Math" w:eastAsiaTheme="minorEastAsia" w:hAnsi="Cambria Math" w:cstheme="majorBidi"/>
                        <w:szCs w:val="22"/>
                      </w:rPr>
                      <m:t>FZI</m:t>
                    </m:r>
                    <m:r>
                      <m:rPr>
                        <m:sty m:val="bi"/>
                      </m:rPr>
                      <w:rPr>
                        <w:rFonts w:ascii="Cambria Math" w:eastAsiaTheme="minorEastAsia" w:cstheme="majorBidi"/>
                        <w:szCs w:val="22"/>
                      </w:rPr>
                      <m:t>)</m:t>
                    </m:r>
                  </m:e>
                </m:func>
              </m:e>
            </m:func>
          </m:e>
        </m:func>
      </m:oMath>
      <w:r w:rsidR="006E5BF8" w:rsidRPr="00235217">
        <w:rPr>
          <w:rFonts w:eastAsiaTheme="minorEastAsia" w:cstheme="majorBidi"/>
          <w:b/>
          <w:bCs/>
          <w:szCs w:val="22"/>
        </w:rPr>
        <w:t>………………</w:t>
      </w:r>
      <w:r w:rsidR="006764B1" w:rsidRPr="00235217">
        <w:rPr>
          <w:rFonts w:eastAsiaTheme="minorEastAsia" w:cstheme="majorBidi"/>
          <w:b/>
          <w:bCs/>
          <w:szCs w:val="22"/>
          <w:rtl/>
        </w:rPr>
        <w:t>..</w:t>
      </w:r>
      <w:r w:rsidR="006E5BF8" w:rsidRPr="00235217">
        <w:rPr>
          <w:rFonts w:eastAsiaTheme="minorEastAsia" w:cstheme="majorBidi"/>
          <w:b/>
          <w:bCs/>
          <w:szCs w:val="22"/>
        </w:rPr>
        <w:t>…</w:t>
      </w:r>
      <w:r w:rsidR="00862238" w:rsidRPr="00235217">
        <w:rPr>
          <w:rFonts w:eastAsiaTheme="minorEastAsia" w:cstheme="majorBidi"/>
          <w:b/>
          <w:bCs/>
          <w:szCs w:val="22"/>
        </w:rPr>
        <w:t>. [</w:t>
      </w:r>
      <w:r w:rsidR="006E5BF8" w:rsidRPr="00235217">
        <w:rPr>
          <w:rFonts w:eastAsiaTheme="minorEastAsia" w:cstheme="majorBidi"/>
          <w:b/>
          <w:bCs/>
          <w:szCs w:val="22"/>
        </w:rPr>
        <w:t>6]</w:t>
      </w:r>
    </w:p>
    <w:p w:rsidR="009C4A07" w:rsidRPr="004878C1" w:rsidRDefault="00917125" w:rsidP="004878C1">
      <w:pPr>
        <w:jc w:val="both"/>
        <w:rPr>
          <w:rFonts w:cstheme="majorBidi"/>
          <w:b/>
          <w:bCs/>
          <w:color w:val="0000FF"/>
          <w:szCs w:val="22"/>
        </w:rPr>
      </w:pPr>
      <w:r w:rsidRPr="00235217">
        <w:rPr>
          <w:rFonts w:cstheme="majorBidi"/>
          <w:szCs w:val="22"/>
        </w:rPr>
        <w:t xml:space="preserve">RQI with </w:t>
      </w:r>
      <w:r w:rsidRPr="00235217">
        <w:rPr>
          <w:rFonts w:hAnsi="Cambria Math" w:cstheme="majorBidi"/>
          <w:szCs w:val="22"/>
        </w:rPr>
        <w:t>∅</w:t>
      </w:r>
      <w:r w:rsidRPr="00235217">
        <w:rPr>
          <w:rFonts w:ascii="Cambria Math" w:hAnsi="Cambria Math" w:cstheme="majorBidi"/>
          <w:szCs w:val="22"/>
        </w:rPr>
        <w:t>𝑧</w:t>
      </w:r>
      <w:ins w:id="510" w:author="DR.Mohamed" w:date="2021-07-13T15:27:00Z">
        <w:r w:rsidR="00BA4834" w:rsidRPr="00235217">
          <w:rPr>
            <w:rFonts w:ascii="Cambria Math" w:hAnsi="Cambria Math" w:cstheme="majorBidi"/>
            <w:szCs w:val="22"/>
          </w:rPr>
          <w:t xml:space="preserve"> </w:t>
        </w:r>
      </w:ins>
      <w:r w:rsidR="007E6019" w:rsidRPr="00235217">
        <w:rPr>
          <w:rFonts w:cstheme="majorBidi"/>
          <w:szCs w:val="22"/>
        </w:rPr>
        <w:t xml:space="preserve">relationship </w:t>
      </w:r>
      <w:r w:rsidRPr="00235217">
        <w:rPr>
          <w:rFonts w:cstheme="majorBidi"/>
          <w:szCs w:val="22"/>
        </w:rPr>
        <w:t xml:space="preserve">on a log - log scale showed that the core samples with the same pore </w:t>
      </w:r>
      <w:r w:rsidR="00800EFD" w:rsidRPr="00235217">
        <w:rPr>
          <w:rFonts w:cstheme="majorBidi"/>
          <w:szCs w:val="22"/>
        </w:rPr>
        <w:t>geometry</w:t>
      </w:r>
      <w:r w:rsidRPr="00235217">
        <w:rPr>
          <w:rFonts w:cstheme="majorBidi"/>
          <w:szCs w:val="22"/>
        </w:rPr>
        <w:t xml:space="preserve"> will lie on a straight line with a </w:t>
      </w:r>
      <w:ins w:id="511" w:author="Moataz Mohamed" w:date="2021-05-08T13:57:00Z">
        <w:r w:rsidR="00065998" w:rsidRPr="00235217">
          <w:rPr>
            <w:rFonts w:cstheme="majorBidi"/>
            <w:szCs w:val="22"/>
          </w:rPr>
          <w:t>diagnostic</w:t>
        </w:r>
        <w:del w:id="512" w:author="DR.Mohamed" w:date="2021-07-09T01:09:00Z">
          <w:r w:rsidR="00065998" w:rsidRPr="00235217" w:rsidDel="00643B0E">
            <w:rPr>
              <w:rFonts w:cstheme="majorBidi"/>
              <w:szCs w:val="22"/>
            </w:rPr>
            <w:delText xml:space="preserve"> </w:delText>
          </w:r>
        </w:del>
      </w:ins>
      <w:del w:id="513" w:author="DR.Mohamed" w:date="2021-07-09T01:09:00Z">
        <w:r w:rsidRPr="00235217" w:rsidDel="00643B0E">
          <w:rPr>
            <w:rFonts w:cstheme="majorBidi"/>
            <w:szCs w:val="22"/>
          </w:rPr>
          <w:delText>unit</w:delText>
        </w:r>
      </w:del>
      <w:r w:rsidRPr="00235217">
        <w:rPr>
          <w:rFonts w:cstheme="majorBidi"/>
          <w:szCs w:val="22"/>
        </w:rPr>
        <w:t xml:space="preserve"> slope, while dissimilar samples will lie on different parallel lines. To simplify the use of FZI in expressing reservoir type</w:t>
      </w:r>
      <w:ins w:id="514" w:author="DR.Mohamed" w:date="2021-07-15T16:32:00Z">
        <w:r w:rsidR="004878C1" w:rsidRPr="004878C1">
          <w:rPr>
            <w:rFonts w:cstheme="majorBidi"/>
            <w:b/>
            <w:bCs/>
            <w:sz w:val="24"/>
            <w:szCs w:val="24"/>
          </w:rPr>
          <w:t xml:space="preserve"> </w:t>
        </w:r>
      </w:ins>
      <w:ins w:id="515" w:author="DR.Mohamed" w:date="2021-07-15T16:34:00Z">
        <w:r w:rsidR="00401B3B" w:rsidRPr="00401B3B">
          <w:rPr>
            <w:rFonts w:cstheme="majorBidi"/>
            <w:b/>
            <w:bCs/>
            <w:color w:val="0000FF"/>
            <w:szCs w:val="22"/>
            <w:rPrChange w:id="516" w:author="DR.Mohamed" w:date="2021-07-15T16:34:00Z">
              <w:rPr>
                <w:rFonts w:cstheme="majorBidi"/>
                <w:b/>
                <w:bCs/>
                <w:sz w:val="24"/>
                <w:szCs w:val="24"/>
              </w:rPr>
            </w:rPrChange>
          </w:rPr>
          <w:t>(</w:t>
        </w:r>
      </w:ins>
      <w:ins w:id="517" w:author="DR.Mohamed" w:date="2021-07-15T16:32:00Z">
        <w:r w:rsidR="00401B3B" w:rsidRPr="00401B3B">
          <w:rPr>
            <w:rFonts w:cstheme="majorBidi"/>
            <w:b/>
            <w:bCs/>
            <w:color w:val="0000FF"/>
            <w:szCs w:val="22"/>
            <w:rPrChange w:id="518" w:author="DR.Mohamed" w:date="2021-07-15T16:34:00Z">
              <w:rPr>
                <w:rFonts w:cstheme="majorBidi"/>
                <w:b/>
                <w:bCs/>
                <w:sz w:val="24"/>
                <w:szCs w:val="24"/>
              </w:rPr>
            </w:rPrChange>
          </w:rPr>
          <w:t xml:space="preserve">Shenawi, </w:t>
        </w:r>
      </w:ins>
      <w:ins w:id="519" w:author="DR.Mohamed" w:date="2021-07-15T16:33:00Z">
        <w:r w:rsidR="00401B3B" w:rsidRPr="00401B3B">
          <w:rPr>
            <w:rFonts w:cstheme="majorBidi"/>
            <w:b/>
            <w:bCs/>
            <w:color w:val="0000FF"/>
            <w:szCs w:val="22"/>
            <w:rPrChange w:id="520" w:author="DR.Mohamed" w:date="2021-07-15T16:34:00Z">
              <w:rPr>
                <w:rFonts w:cstheme="majorBidi"/>
                <w:b/>
                <w:bCs/>
                <w:sz w:val="24"/>
                <w:szCs w:val="24"/>
              </w:rPr>
            </w:rPrChange>
          </w:rPr>
          <w:t>et al</w:t>
        </w:r>
      </w:ins>
      <w:ins w:id="521" w:author="DR.Mohamed" w:date="2021-07-15T16:32:00Z">
        <w:r w:rsidR="00401B3B" w:rsidRPr="00401B3B">
          <w:rPr>
            <w:rFonts w:cstheme="majorBidi"/>
            <w:b/>
            <w:bCs/>
            <w:color w:val="0000FF"/>
            <w:szCs w:val="22"/>
            <w:rPrChange w:id="522" w:author="DR.Mohamed" w:date="2021-07-15T16:34:00Z">
              <w:rPr>
                <w:rFonts w:cstheme="majorBidi"/>
                <w:b/>
                <w:bCs/>
                <w:sz w:val="24"/>
                <w:szCs w:val="24"/>
              </w:rPr>
            </w:rPrChange>
          </w:rPr>
          <w:t>., 2007</w:t>
        </w:r>
      </w:ins>
      <w:ins w:id="523" w:author="DR.Mohamed" w:date="2021-07-15T16:33:00Z">
        <w:r w:rsidR="00401B3B" w:rsidRPr="00401B3B">
          <w:rPr>
            <w:rFonts w:cstheme="majorBidi"/>
            <w:b/>
            <w:bCs/>
            <w:color w:val="0000FF"/>
            <w:szCs w:val="22"/>
            <w:rPrChange w:id="524" w:author="DR.Mohamed" w:date="2021-07-15T16:34:00Z">
              <w:rPr>
                <w:rFonts w:cstheme="majorBidi"/>
                <w:b/>
                <w:bCs/>
                <w:sz w:val="24"/>
                <w:szCs w:val="24"/>
              </w:rPr>
            </w:rPrChange>
          </w:rPr>
          <w:t>)</w:t>
        </w:r>
      </w:ins>
      <w:r w:rsidRPr="00235217">
        <w:rPr>
          <w:rFonts w:cstheme="majorBidi"/>
          <w:szCs w:val="22"/>
        </w:rPr>
        <w:t xml:space="preserve">, FZI can </w:t>
      </w:r>
      <w:r w:rsidR="00BC039C" w:rsidRPr="00235217">
        <w:rPr>
          <w:rFonts w:cstheme="majorBidi"/>
          <w:szCs w:val="22"/>
        </w:rPr>
        <w:t>be t</w:t>
      </w:r>
      <w:r w:rsidRPr="00235217">
        <w:rPr>
          <w:rFonts w:cstheme="majorBidi"/>
          <w:noProof/>
          <w:szCs w:val="22"/>
        </w:rPr>
        <w:t xml:space="preserve">ransformed </w:t>
      </w:r>
      <w:r w:rsidRPr="00235217">
        <w:rPr>
          <w:rFonts w:cstheme="majorBidi"/>
          <w:szCs w:val="22"/>
        </w:rPr>
        <w:t>to Discrete Rock Type (DRT) by</w:t>
      </w:r>
      <w:r w:rsidR="00800EFD" w:rsidRPr="00235217">
        <w:rPr>
          <w:rFonts w:cstheme="majorBidi"/>
          <w:szCs w:val="22"/>
        </w:rPr>
        <w:t>;</w:t>
      </w:r>
    </w:p>
    <w:p w:rsidR="00047B30" w:rsidRPr="00235217" w:rsidRDefault="000A4AC4" w:rsidP="00047B30">
      <w:pPr>
        <w:autoSpaceDE w:val="0"/>
        <w:autoSpaceDN w:val="0"/>
        <w:adjustRightInd w:val="0"/>
        <w:spacing w:after="0" w:line="240" w:lineRule="auto"/>
        <w:rPr>
          <w:ins w:id="525" w:author="DR.Mohamed" w:date="2021-07-12T17:02:00Z"/>
          <w:rFonts w:ascii="Tahoma" w:hAnsi="Tahoma" w:cs="Tahoma"/>
          <w:color w:val="000000"/>
          <w:sz w:val="21"/>
          <w:szCs w:val="21"/>
        </w:rPr>
      </w:pPr>
      <m:oMath>
        <m:r>
          <m:rPr>
            <m:sty m:val="b"/>
          </m:rPr>
          <w:rPr>
            <w:rFonts w:ascii="Cambria Math" w:cstheme="majorBidi"/>
            <w:szCs w:val="22"/>
          </w:rPr>
          <m:t xml:space="preserve">DRT = Round </m:t>
        </m:r>
        <m:d>
          <m:dPr>
            <m:ctrlPr>
              <w:rPr>
                <w:rFonts w:ascii="Cambria Math" w:hAnsi="Cambria Math" w:cstheme="majorBidi"/>
                <w:b/>
                <w:bCs/>
                <w:szCs w:val="22"/>
              </w:rPr>
            </m:ctrlPr>
          </m:dPr>
          <m:e>
            <m:r>
              <m:rPr>
                <m:sty m:val="b"/>
              </m:rPr>
              <w:rPr>
                <w:rFonts w:ascii="Cambria Math" w:cstheme="majorBidi"/>
                <w:szCs w:val="22"/>
              </w:rPr>
              <m:t xml:space="preserve">2 </m:t>
            </m:r>
            <m:r>
              <m:rPr>
                <m:sty m:val="b"/>
              </m:rPr>
              <w:rPr>
                <w:rFonts w:hAnsi="Cambria Math" w:cstheme="majorBidi"/>
                <w:szCs w:val="22"/>
              </w:rPr>
              <m:t>*</m:t>
            </m:r>
            <m:r>
              <m:rPr>
                <m:sty m:val="b"/>
              </m:rPr>
              <w:rPr>
                <w:rFonts w:ascii="Cambria Math" w:cstheme="majorBidi"/>
                <w:szCs w:val="22"/>
              </w:rPr>
              <m:t xml:space="preserve"> ln</m:t>
            </m:r>
            <m:d>
              <m:dPr>
                <m:ctrlPr>
                  <w:rPr>
                    <w:rFonts w:ascii="Cambria Math" w:hAnsi="Cambria Math" w:cstheme="majorBidi"/>
                    <w:b/>
                    <w:bCs/>
                    <w:szCs w:val="22"/>
                  </w:rPr>
                </m:ctrlPr>
              </m:dPr>
              <m:e>
                <m:r>
                  <m:rPr>
                    <m:sty m:val="b"/>
                  </m:rPr>
                  <w:rPr>
                    <w:rFonts w:ascii="Cambria Math" w:cstheme="majorBidi"/>
                    <w:szCs w:val="22"/>
                  </w:rPr>
                  <m:t>FZI</m:t>
                </m:r>
              </m:e>
            </m:d>
            <m:r>
              <m:rPr>
                <m:sty m:val="b"/>
              </m:rPr>
              <w:rPr>
                <w:rFonts w:ascii="Cambria Math" w:cstheme="majorBidi"/>
                <w:szCs w:val="22"/>
              </w:rPr>
              <m:t>+ 10.6</m:t>
            </m:r>
          </m:e>
        </m:d>
        <m:r>
          <m:rPr>
            <m:sty m:val="b"/>
          </m:rPr>
          <w:rPr>
            <w:rFonts w:ascii="Cambria Math" w:cstheme="majorBidi"/>
            <w:szCs w:val="22"/>
          </w:rPr>
          <m:t xml:space="preserve">.. </m:t>
        </m:r>
      </m:oMath>
      <w:r w:rsidR="006E5BF8" w:rsidRPr="00235217">
        <w:rPr>
          <w:rFonts w:eastAsiaTheme="minorEastAsia" w:cstheme="majorBidi"/>
          <w:b/>
          <w:bCs/>
          <w:szCs w:val="22"/>
        </w:rPr>
        <w:t>………</w:t>
      </w:r>
      <w:r w:rsidR="00566EDC" w:rsidRPr="00235217">
        <w:rPr>
          <w:rFonts w:eastAsiaTheme="minorEastAsia" w:cstheme="majorBidi"/>
          <w:b/>
          <w:bCs/>
          <w:szCs w:val="22"/>
        </w:rPr>
        <w:t>.</w:t>
      </w:r>
      <w:r w:rsidR="00860599" w:rsidRPr="00235217">
        <w:rPr>
          <w:rFonts w:eastAsiaTheme="minorEastAsia" w:cstheme="majorBidi"/>
          <w:b/>
          <w:bCs/>
          <w:szCs w:val="22"/>
        </w:rPr>
        <w:t>…</w:t>
      </w:r>
      <w:r w:rsidR="00685382" w:rsidRPr="00235217">
        <w:rPr>
          <w:rFonts w:eastAsiaTheme="minorEastAsia" w:cstheme="majorBidi"/>
          <w:b/>
          <w:bCs/>
          <w:szCs w:val="22"/>
        </w:rPr>
        <w:t>. [</w:t>
      </w:r>
      <w:r w:rsidR="006E5BF8" w:rsidRPr="00235217">
        <w:rPr>
          <w:rFonts w:eastAsiaTheme="minorEastAsia" w:cstheme="majorBidi"/>
          <w:b/>
          <w:bCs/>
          <w:szCs w:val="22"/>
        </w:rPr>
        <w:t>7]</w:t>
      </w:r>
      <w:ins w:id="526" w:author="DR.Mohamed" w:date="2021-07-12T17:02:00Z">
        <w:r w:rsidR="00047B30" w:rsidRPr="00235217">
          <w:rPr>
            <w:rFonts w:ascii="Tahoma" w:hAnsi="Tahoma" w:cs="Tahoma"/>
            <w:color w:val="000000"/>
            <w:sz w:val="21"/>
            <w:szCs w:val="21"/>
          </w:rPr>
          <w:t xml:space="preserve"> </w:t>
        </w:r>
      </w:ins>
    </w:p>
    <w:p w:rsidR="00BE17AC" w:rsidRPr="004C2F09" w:rsidRDefault="00BE17AC" w:rsidP="008A2F0C">
      <w:pPr>
        <w:spacing w:after="0" w:line="360" w:lineRule="auto"/>
        <w:jc w:val="both"/>
        <w:rPr>
          <w:rFonts w:eastAsiaTheme="minorEastAsia" w:cstheme="majorBidi"/>
          <w:b/>
          <w:bCs/>
          <w:szCs w:val="22"/>
        </w:rPr>
      </w:pPr>
    </w:p>
    <w:p w:rsidR="00235217" w:rsidRDefault="00235217">
      <w:pPr>
        <w:spacing w:after="0" w:line="360" w:lineRule="auto"/>
        <w:jc w:val="both"/>
        <w:rPr>
          <w:rFonts w:cstheme="majorBidi"/>
          <w:szCs w:val="22"/>
          <w:lang w:bidi="ar-EG"/>
        </w:rPr>
      </w:pPr>
    </w:p>
    <w:p w:rsidR="00235217" w:rsidRDefault="00235217">
      <w:pPr>
        <w:spacing w:after="0" w:line="360" w:lineRule="auto"/>
        <w:jc w:val="both"/>
        <w:rPr>
          <w:rFonts w:cstheme="majorBidi"/>
          <w:szCs w:val="22"/>
          <w:lang w:bidi="ar-EG"/>
        </w:rPr>
      </w:pPr>
    </w:p>
    <w:p w:rsidR="0006369F" w:rsidRPr="004C2F09" w:rsidRDefault="00917125">
      <w:pPr>
        <w:spacing w:after="0" w:line="360" w:lineRule="auto"/>
        <w:jc w:val="both"/>
        <w:rPr>
          <w:rFonts w:cstheme="majorBidi"/>
          <w:szCs w:val="22"/>
        </w:rPr>
      </w:pPr>
      <w:r w:rsidRPr="004C2F09">
        <w:rPr>
          <w:rFonts w:cstheme="majorBidi"/>
          <w:szCs w:val="22"/>
          <w:lang w:bidi="ar-EG"/>
        </w:rPr>
        <w:t>Subsequently, a log-log plot of RQI v</w:t>
      </w:r>
      <w:r w:rsidR="002F5901" w:rsidRPr="004C2F09">
        <w:rPr>
          <w:rFonts w:cstheme="majorBidi"/>
          <w:szCs w:val="22"/>
          <w:lang w:bidi="ar-EG"/>
        </w:rPr>
        <w:t>ersus</w:t>
      </w:r>
      <w:ins w:id="527" w:author="DR.Mohamed" w:date="2021-07-05T17:43:00Z">
        <w:r w:rsidR="00D61F77" w:rsidRPr="004C2F09">
          <w:rPr>
            <w:rFonts w:cstheme="majorBidi"/>
            <w:szCs w:val="22"/>
            <w:lang w:bidi="ar-EG"/>
          </w:rPr>
          <w:t xml:space="preserve"> </w:t>
        </w:r>
      </w:ins>
      <w:r w:rsidRPr="004C2F09">
        <w:rPr>
          <w:rFonts w:cstheme="majorBidi"/>
          <w:szCs w:val="22"/>
          <w:lang w:bidi="ar-EG"/>
        </w:rPr>
        <w:t>Ø</w:t>
      </w:r>
      <w:r w:rsidRPr="004C2F09">
        <w:rPr>
          <w:rFonts w:cstheme="majorBidi"/>
          <w:szCs w:val="22"/>
          <w:vertAlign w:val="subscript"/>
          <w:lang w:bidi="ar-EG"/>
        </w:rPr>
        <w:t>z</w:t>
      </w:r>
      <w:r w:rsidRPr="004C2F09">
        <w:rPr>
          <w:rFonts w:cstheme="majorBidi"/>
          <w:szCs w:val="22"/>
          <w:lang w:bidi="ar-EG"/>
        </w:rPr>
        <w:t xml:space="preserve"> will result in a unit slope with a y-intercept equal to FZI</w:t>
      </w:r>
      <w:r w:rsidR="00497198" w:rsidRPr="004C2F09">
        <w:rPr>
          <w:rFonts w:cstheme="majorBidi"/>
          <w:szCs w:val="22"/>
          <w:lang w:bidi="ar-EG"/>
        </w:rPr>
        <w:t xml:space="preserve"> at Ø</w:t>
      </w:r>
      <w:r w:rsidR="00497198" w:rsidRPr="004C2F09">
        <w:rPr>
          <w:rFonts w:cstheme="majorBidi"/>
          <w:szCs w:val="22"/>
          <w:vertAlign w:val="subscript"/>
          <w:lang w:bidi="ar-EG"/>
        </w:rPr>
        <w:t>z</w:t>
      </w:r>
      <w:r w:rsidR="00497198" w:rsidRPr="004C2F09">
        <w:rPr>
          <w:rFonts w:cstheme="majorBidi"/>
          <w:szCs w:val="22"/>
          <w:lang w:bidi="ar-EG"/>
        </w:rPr>
        <w:t xml:space="preserve"> =1.0</w:t>
      </w:r>
      <w:r w:rsidRPr="004C2F09">
        <w:rPr>
          <w:rFonts w:cstheme="majorBidi"/>
          <w:szCs w:val="22"/>
          <w:lang w:bidi="ar-EG"/>
        </w:rPr>
        <w:t xml:space="preserve">.  </w:t>
      </w:r>
      <w:r w:rsidR="004632D5" w:rsidRPr="004C2F09">
        <w:rPr>
          <w:rFonts w:cstheme="majorBidi"/>
          <w:szCs w:val="22"/>
          <w:lang w:bidi="ar-EG"/>
        </w:rPr>
        <w:t xml:space="preserve">Each </w:t>
      </w:r>
      <w:r w:rsidRPr="004C2F09">
        <w:rPr>
          <w:rFonts w:cstheme="majorBidi"/>
          <w:szCs w:val="22"/>
          <w:lang w:bidi="ar-EG"/>
        </w:rPr>
        <w:t>straight line</w:t>
      </w:r>
      <w:r w:rsidR="004632D5" w:rsidRPr="004C2F09">
        <w:rPr>
          <w:rFonts w:cstheme="majorBidi"/>
          <w:szCs w:val="22"/>
          <w:lang w:bidi="ar-EG"/>
        </w:rPr>
        <w:t xml:space="preserve"> has samples of</w:t>
      </w:r>
      <w:r w:rsidRPr="004C2F09">
        <w:rPr>
          <w:rFonts w:cstheme="majorBidi"/>
          <w:szCs w:val="22"/>
          <w:lang w:bidi="ar-EG"/>
        </w:rPr>
        <w:t xml:space="preserve"> similar pore characteristics and </w:t>
      </w:r>
      <w:r w:rsidR="00F6549E" w:rsidRPr="004C2F09">
        <w:rPr>
          <w:rFonts w:cstheme="majorBidi"/>
          <w:szCs w:val="22"/>
          <w:lang w:bidi="ar-EG"/>
        </w:rPr>
        <w:t>is</w:t>
      </w:r>
      <w:r w:rsidRPr="004C2F09">
        <w:rPr>
          <w:rFonts w:cstheme="majorBidi"/>
          <w:szCs w:val="22"/>
          <w:lang w:bidi="ar-EG"/>
        </w:rPr>
        <w:t xml:space="preserve"> therefore considered a flow unit.  Samples with different FZI values will lie on different but parallel </w:t>
      </w:r>
      <w:r w:rsidR="000A4AC4" w:rsidRPr="004C2F09">
        <w:rPr>
          <w:rFonts w:cstheme="majorBidi"/>
          <w:szCs w:val="22"/>
          <w:lang w:bidi="ar-EG"/>
        </w:rPr>
        <w:t>lines.</w:t>
      </w:r>
    </w:p>
    <w:p w:rsidR="0018293F" w:rsidRPr="004C2F09" w:rsidRDefault="000A4AC4" w:rsidP="0006369F">
      <w:pPr>
        <w:spacing w:after="0" w:line="360" w:lineRule="auto"/>
        <w:ind w:firstLine="720"/>
        <w:jc w:val="both"/>
        <w:rPr>
          <w:rFonts w:cstheme="majorBidi"/>
          <w:szCs w:val="22"/>
          <w:lang w:bidi="ar-EG"/>
        </w:rPr>
      </w:pPr>
      <w:r w:rsidRPr="004C2F09">
        <w:rPr>
          <w:rFonts w:cstheme="majorBidi"/>
          <w:szCs w:val="22"/>
        </w:rPr>
        <w:t>Inland</w:t>
      </w:r>
      <w:r w:rsidR="00862238" w:rsidRPr="004C2F09">
        <w:rPr>
          <w:rFonts w:cstheme="majorBidi"/>
          <w:szCs w:val="22"/>
        </w:rPr>
        <w:t xml:space="preserve"> method is used</w:t>
      </w:r>
      <w:r w:rsidR="00685382" w:rsidRPr="004C2F09">
        <w:rPr>
          <w:rFonts w:cstheme="majorBidi"/>
          <w:szCs w:val="22"/>
        </w:rPr>
        <w:t xml:space="preserve"> capillary pressure </w:t>
      </w:r>
      <w:r w:rsidR="00497198" w:rsidRPr="004C2F09">
        <w:rPr>
          <w:rFonts w:cstheme="majorBidi"/>
          <w:szCs w:val="22"/>
        </w:rPr>
        <w:t xml:space="preserve">technique </w:t>
      </w:r>
      <w:r w:rsidR="00685382" w:rsidRPr="004C2F09">
        <w:rPr>
          <w:rFonts w:cstheme="majorBidi"/>
          <w:szCs w:val="22"/>
        </w:rPr>
        <w:t xml:space="preserve">to </w:t>
      </w:r>
      <w:r w:rsidR="00685382" w:rsidRPr="004C2F09">
        <w:rPr>
          <w:rFonts w:cstheme="majorBidi"/>
          <w:noProof/>
          <w:szCs w:val="22"/>
        </w:rPr>
        <w:t>estimate</w:t>
      </w:r>
      <w:r w:rsidR="00685382" w:rsidRPr="004C2F09">
        <w:rPr>
          <w:rFonts w:cstheme="majorBidi"/>
          <w:szCs w:val="22"/>
        </w:rPr>
        <w:t xml:space="preserve"> the pore throats </w:t>
      </w:r>
      <w:r w:rsidRPr="004C2F09">
        <w:rPr>
          <w:rFonts w:cstheme="majorBidi"/>
          <w:szCs w:val="22"/>
        </w:rPr>
        <w:t>size distribution</w:t>
      </w:r>
      <w:ins w:id="528" w:author="DR.Mohamed" w:date="2021-07-05T17:43:00Z">
        <w:r w:rsidR="00D61F77" w:rsidRPr="004C2F09">
          <w:rPr>
            <w:rFonts w:cstheme="majorBidi"/>
            <w:szCs w:val="22"/>
          </w:rPr>
          <w:t xml:space="preserve"> </w:t>
        </w:r>
      </w:ins>
      <w:r w:rsidR="00862238" w:rsidRPr="004C2F09">
        <w:rPr>
          <w:rFonts w:cstheme="majorBidi"/>
          <w:szCs w:val="22"/>
        </w:rPr>
        <w:t xml:space="preserve">for rock typing </w:t>
      </w:r>
      <w:r w:rsidR="00497198" w:rsidRPr="004C2F09">
        <w:rPr>
          <w:rFonts w:cstheme="majorBidi"/>
          <w:szCs w:val="22"/>
        </w:rPr>
        <w:t>examination</w:t>
      </w:r>
      <w:r w:rsidR="0015699F" w:rsidRPr="004C2F09">
        <w:rPr>
          <w:rFonts w:cstheme="majorBidi"/>
          <w:szCs w:val="22"/>
        </w:rPr>
        <w:t xml:space="preserve"> and</w:t>
      </w:r>
      <w:ins w:id="529" w:author="DR.Mohamed" w:date="2021-07-05T17:43:00Z">
        <w:r w:rsidR="00D61F77" w:rsidRPr="004C2F09">
          <w:rPr>
            <w:rFonts w:cstheme="majorBidi"/>
            <w:szCs w:val="22"/>
          </w:rPr>
          <w:t xml:space="preserve"> </w:t>
        </w:r>
      </w:ins>
      <w:r w:rsidR="00862238" w:rsidRPr="004C2F09">
        <w:rPr>
          <w:rFonts w:cstheme="majorBidi"/>
          <w:noProof/>
          <w:szCs w:val="22"/>
        </w:rPr>
        <w:t>constructing</w:t>
      </w:r>
      <w:ins w:id="530" w:author="DR.Mohamed" w:date="2021-07-05T17:43:00Z">
        <w:r w:rsidR="00D61F77" w:rsidRPr="004C2F09">
          <w:rPr>
            <w:rFonts w:cstheme="majorBidi"/>
            <w:noProof/>
            <w:szCs w:val="22"/>
          </w:rPr>
          <w:t xml:space="preserve"> </w:t>
        </w:r>
      </w:ins>
      <w:r w:rsidR="00862238" w:rsidRPr="004C2F09">
        <w:rPr>
          <w:rFonts w:cstheme="majorBidi"/>
          <w:szCs w:val="22"/>
        </w:rPr>
        <w:t>iso</w:t>
      </w:r>
      <w:r w:rsidR="00497198" w:rsidRPr="004C2F09">
        <w:rPr>
          <w:rFonts w:cstheme="majorBidi"/>
          <w:szCs w:val="22"/>
        </w:rPr>
        <w:t>-</w:t>
      </w:r>
      <w:r w:rsidR="00862238" w:rsidRPr="004C2F09">
        <w:rPr>
          <w:rFonts w:cstheme="majorBidi"/>
          <w:szCs w:val="22"/>
        </w:rPr>
        <w:t xml:space="preserve">pore </w:t>
      </w:r>
      <w:r w:rsidR="00862238" w:rsidRPr="004C2F09">
        <w:rPr>
          <w:rFonts w:cstheme="majorBidi"/>
          <w:noProof/>
          <w:szCs w:val="22"/>
        </w:rPr>
        <w:t>throats</w:t>
      </w:r>
      <w:r w:rsidR="00862238" w:rsidRPr="004C2F09">
        <w:rPr>
          <w:rFonts w:cstheme="majorBidi"/>
          <w:szCs w:val="22"/>
        </w:rPr>
        <w:t xml:space="preserve"> radius lines. Use these </w:t>
      </w:r>
      <w:r w:rsidR="00404A36" w:rsidRPr="004C2F09">
        <w:rPr>
          <w:rFonts w:cstheme="majorBidi"/>
          <w:szCs w:val="22"/>
        </w:rPr>
        <w:t>Winland iso</w:t>
      </w:r>
      <w:r w:rsidR="00862238" w:rsidRPr="004C2F09">
        <w:rPr>
          <w:rFonts w:cstheme="majorBidi"/>
          <w:szCs w:val="22"/>
        </w:rPr>
        <w:t xml:space="preserve">-pore throat radius lines to </w:t>
      </w:r>
      <w:r w:rsidR="00685382" w:rsidRPr="004C2F09">
        <w:rPr>
          <w:rFonts w:cstheme="majorBidi"/>
          <w:szCs w:val="22"/>
        </w:rPr>
        <w:t>divide the porosity-permeability into several rock units depending on the pore throats radius</w:t>
      </w:r>
      <w:r w:rsidR="00862238" w:rsidRPr="004C2F09">
        <w:rPr>
          <w:rFonts w:cstheme="majorBidi"/>
          <w:szCs w:val="22"/>
        </w:rPr>
        <w:t xml:space="preserve">. Winland equation was published by </w:t>
      </w:r>
      <w:r w:rsidR="00862238" w:rsidRPr="004C2F09">
        <w:rPr>
          <w:rFonts w:cstheme="majorBidi"/>
          <w:b/>
          <w:bCs/>
          <w:color w:val="0000FF"/>
          <w:szCs w:val="22"/>
        </w:rPr>
        <w:t>(Kolodzie, 1980</w:t>
      </w:r>
      <w:r w:rsidRPr="004C2F09">
        <w:rPr>
          <w:rFonts w:cstheme="majorBidi"/>
          <w:b/>
          <w:bCs/>
          <w:color w:val="0000FF"/>
          <w:szCs w:val="22"/>
        </w:rPr>
        <w:t>)</w:t>
      </w:r>
      <w:r w:rsidRPr="004C2F09">
        <w:rPr>
          <w:rFonts w:cstheme="majorBidi"/>
          <w:szCs w:val="22"/>
        </w:rPr>
        <w:t xml:space="preserve"> as</w:t>
      </w:r>
      <w:r w:rsidR="00862238" w:rsidRPr="004C2F09">
        <w:rPr>
          <w:rFonts w:cstheme="majorBidi"/>
          <w:szCs w:val="22"/>
        </w:rPr>
        <w:t xml:space="preserve"> shown below:</w:t>
      </w:r>
    </w:p>
    <w:p w:rsidR="009A6C7B" w:rsidRPr="004C2F09" w:rsidRDefault="00862238" w:rsidP="000A4AC4">
      <w:pPr>
        <w:spacing w:after="0" w:line="360" w:lineRule="auto"/>
        <w:jc w:val="both"/>
        <w:rPr>
          <w:rFonts w:cstheme="majorBidi"/>
          <w:b/>
          <w:bCs/>
          <w:szCs w:val="22"/>
        </w:rPr>
      </w:pPr>
      <w:r w:rsidRPr="004C2F09">
        <w:rPr>
          <w:rFonts w:cstheme="majorBidi"/>
          <w:b/>
          <w:bCs/>
          <w:szCs w:val="22"/>
        </w:rPr>
        <w:t>Log (R</w:t>
      </w:r>
      <w:r w:rsidRPr="004C2F09">
        <w:rPr>
          <w:rFonts w:cstheme="majorBidi"/>
          <w:b/>
          <w:bCs/>
          <w:szCs w:val="22"/>
          <w:vertAlign w:val="subscript"/>
        </w:rPr>
        <w:t>35</w:t>
      </w:r>
      <w:r w:rsidRPr="004C2F09">
        <w:rPr>
          <w:rFonts w:cstheme="majorBidi"/>
          <w:b/>
          <w:bCs/>
          <w:szCs w:val="22"/>
        </w:rPr>
        <w:t>) = 0.732+ 0.588 Log (K) - 0.864Log (</w:t>
      </w:r>
      <w:r w:rsidR="00B03E9D" w:rsidRPr="004C2F09">
        <w:rPr>
          <w:rFonts w:cstheme="majorBidi"/>
          <w:b/>
          <w:bCs/>
          <w:szCs w:val="22"/>
          <w:lang w:bidi="ar-EG"/>
        </w:rPr>
        <w:t>Ø</w:t>
      </w:r>
      <w:r w:rsidRPr="004C2F09">
        <w:rPr>
          <w:rFonts w:cstheme="majorBidi"/>
          <w:b/>
          <w:bCs/>
          <w:szCs w:val="22"/>
        </w:rPr>
        <w:t>)</w:t>
      </w:r>
      <w:r w:rsidR="002F0F22" w:rsidRPr="004C2F09">
        <w:rPr>
          <w:rFonts w:cstheme="majorBidi"/>
          <w:b/>
          <w:bCs/>
          <w:szCs w:val="22"/>
        </w:rPr>
        <w:t>…………….. [8]</w:t>
      </w:r>
    </w:p>
    <w:p w:rsidR="00C56FDA" w:rsidRDefault="00862238">
      <w:pPr>
        <w:spacing w:after="0" w:line="360" w:lineRule="auto"/>
        <w:ind w:firstLine="720"/>
        <w:jc w:val="both"/>
        <w:rPr>
          <w:rFonts w:cstheme="majorBidi"/>
          <w:szCs w:val="22"/>
        </w:rPr>
      </w:pPr>
      <w:r w:rsidRPr="004C2F09">
        <w:rPr>
          <w:rFonts w:cstheme="majorBidi"/>
          <w:szCs w:val="22"/>
        </w:rPr>
        <w:t>Where</w:t>
      </w:r>
      <w:r w:rsidR="00685382" w:rsidRPr="004C2F09">
        <w:rPr>
          <w:rFonts w:cstheme="majorBidi"/>
          <w:szCs w:val="22"/>
        </w:rPr>
        <w:t xml:space="preserve">, </w:t>
      </w:r>
      <w:r w:rsidRPr="004C2F09">
        <w:rPr>
          <w:rFonts w:cstheme="majorBidi"/>
          <w:szCs w:val="22"/>
        </w:rPr>
        <w:t>R</w:t>
      </w:r>
      <w:r w:rsidRPr="004C2F09">
        <w:rPr>
          <w:rFonts w:cstheme="majorBidi"/>
          <w:szCs w:val="22"/>
          <w:vertAlign w:val="subscript"/>
        </w:rPr>
        <w:t>35</w:t>
      </w:r>
      <w:r w:rsidRPr="004C2F09">
        <w:rPr>
          <w:rFonts w:cstheme="majorBidi"/>
          <w:szCs w:val="22"/>
        </w:rPr>
        <w:t xml:space="preserve"> = Pore throat radius corresponding to the 35th percent</w:t>
      </w:r>
      <w:r w:rsidR="00685382" w:rsidRPr="004C2F09">
        <w:rPr>
          <w:rFonts w:cstheme="majorBidi"/>
          <w:szCs w:val="22"/>
        </w:rPr>
        <w:t xml:space="preserve">ile mercury saturation, microns, </w:t>
      </w:r>
      <w:r w:rsidR="00B03E9D" w:rsidRPr="004C2F09">
        <w:rPr>
          <w:rFonts w:cstheme="majorBidi"/>
          <w:szCs w:val="22"/>
          <w:lang w:bidi="ar-EG"/>
        </w:rPr>
        <w:t xml:space="preserve">Ø </w:t>
      </w:r>
      <w:r w:rsidR="00685382" w:rsidRPr="004C2F09">
        <w:rPr>
          <w:rFonts w:cstheme="majorBidi"/>
          <w:szCs w:val="22"/>
        </w:rPr>
        <w:t xml:space="preserve">= Porosity ambient conditions, %, and K = Air permeability ambient conditions, </w:t>
      </w:r>
      <w:del w:id="531" w:author="DR.Mohamed" w:date="2021-07-15T17:21:00Z">
        <w:r w:rsidR="00685382" w:rsidRPr="004C2F09" w:rsidDel="00B927F1">
          <w:rPr>
            <w:rFonts w:cstheme="majorBidi"/>
            <w:szCs w:val="22"/>
          </w:rPr>
          <w:delText>mD</w:delText>
        </w:r>
      </w:del>
      <w:ins w:id="532" w:author="DR.Mohamed" w:date="2021-07-15T17:21:00Z">
        <w:r w:rsidR="00B927F1" w:rsidRPr="004C2F09">
          <w:rPr>
            <w:rFonts w:cstheme="majorBidi"/>
            <w:szCs w:val="22"/>
          </w:rPr>
          <w:t>m</w:t>
        </w:r>
        <w:r w:rsidR="00B927F1">
          <w:rPr>
            <w:rFonts w:cstheme="majorBidi"/>
            <w:szCs w:val="22"/>
          </w:rPr>
          <w:t>d</w:t>
        </w:r>
      </w:ins>
      <w:r w:rsidR="00685382" w:rsidRPr="004C2F09">
        <w:rPr>
          <w:rFonts w:cstheme="majorBidi"/>
          <w:szCs w:val="22"/>
        </w:rPr>
        <w:t>.</w:t>
      </w:r>
      <w:ins w:id="533" w:author="DR.Mohamed" w:date="2021-07-05T17:43:00Z">
        <w:r w:rsidR="00D61F77" w:rsidRPr="004C2F09">
          <w:rPr>
            <w:rFonts w:cstheme="majorBidi"/>
            <w:szCs w:val="22"/>
          </w:rPr>
          <w:t xml:space="preserve"> </w:t>
        </w:r>
      </w:ins>
      <w:r w:rsidR="00000FA5" w:rsidRPr="004C2F09">
        <w:rPr>
          <w:rFonts w:cstheme="majorBidi"/>
          <w:szCs w:val="22"/>
        </w:rPr>
        <w:t xml:space="preserve">There </w:t>
      </w:r>
      <w:r w:rsidRPr="004C2F09">
        <w:rPr>
          <w:rFonts w:cstheme="majorBidi"/>
          <w:szCs w:val="22"/>
        </w:rPr>
        <w:t xml:space="preserve">are the five petrophysical flow units with </w:t>
      </w:r>
      <w:r w:rsidRPr="004C2F09">
        <w:rPr>
          <w:rFonts w:cstheme="majorBidi"/>
          <w:noProof/>
          <w:szCs w:val="22"/>
        </w:rPr>
        <w:t>distinctive</w:t>
      </w:r>
      <w:r w:rsidRPr="004C2F09">
        <w:rPr>
          <w:rFonts w:cstheme="majorBidi"/>
          <w:szCs w:val="22"/>
        </w:rPr>
        <w:t xml:space="preserve"> reservoir performance differentiated by R</w:t>
      </w:r>
      <w:r w:rsidRPr="004C2F09">
        <w:rPr>
          <w:rFonts w:cstheme="majorBidi"/>
          <w:szCs w:val="22"/>
          <w:vertAlign w:val="subscript"/>
        </w:rPr>
        <w:t>35</w:t>
      </w:r>
      <w:r w:rsidRPr="004C2F09">
        <w:rPr>
          <w:rFonts w:cstheme="majorBidi"/>
          <w:szCs w:val="22"/>
        </w:rPr>
        <w:t xml:space="preserve"> method</w:t>
      </w:r>
      <w:r w:rsidR="000A144E">
        <w:rPr>
          <w:rFonts w:cstheme="majorBidi"/>
          <w:szCs w:val="22"/>
        </w:rPr>
        <w:t xml:space="preserve"> </w:t>
      </w:r>
      <w:ins w:id="534" w:author="Moataz Mohamed" w:date="2021-05-08T14:12:00Z">
        <w:r w:rsidR="00401B3B" w:rsidRPr="000A144E">
          <w:rPr>
            <w:rFonts w:cstheme="majorBidi"/>
            <w:b/>
            <w:bCs/>
            <w:color w:val="0000FF"/>
            <w:szCs w:val="22"/>
          </w:rPr>
          <w:fldChar w:fldCharType="begin" w:fldLock="1"/>
        </w:r>
      </w:ins>
      <w:r w:rsidR="007B08CE" w:rsidRPr="000A144E">
        <w:rPr>
          <w:rFonts w:cstheme="majorBidi"/>
          <w:b/>
          <w:bCs/>
          <w:color w:val="0000FF"/>
          <w:szCs w:val="22"/>
        </w:rPr>
        <w:instrText>ADDIN CSL_CITATION {"citationItems":[{"id":"ITEM-1","itemData":{"author":[{"dropping-particle":"","family":"Winland","given":"H.D.","non-dropping-particle":"","parse-names":false,"suffix":""}],"id":"ITEM-1","issued":{"date-parts":[["1972"]]},"publisher-place":"Saskatchewan","title":"Oil Accumulation in Response to Pore Size Changes. In: Field, W., Ed.,","type":"report"},"uris":["http://www.mendeley.com/documents/?uuid=8410a89c-ab1c-47cc-bef5-397dfd1a2736"]}],"mendeley":{"formattedCitation":"(Winland, 1972)","plainTextFormattedCitation":"(Winland, 1972)","previouslyFormattedCitation":"(Winland, 1972)"},"properties":{"noteIndex":0},"schema":"https://github.com/citation-style-language/schema/raw/master/csl-citation.json"}</w:instrText>
      </w:r>
      <w:r w:rsidR="00401B3B" w:rsidRPr="000A144E">
        <w:rPr>
          <w:rFonts w:cstheme="majorBidi"/>
          <w:b/>
          <w:bCs/>
          <w:color w:val="0000FF"/>
          <w:szCs w:val="22"/>
        </w:rPr>
        <w:fldChar w:fldCharType="separate"/>
      </w:r>
      <w:r w:rsidR="00C946F1" w:rsidRPr="000A144E">
        <w:rPr>
          <w:rFonts w:cstheme="majorBidi"/>
          <w:b/>
          <w:bCs/>
          <w:color w:val="0000FF"/>
          <w:szCs w:val="22"/>
        </w:rPr>
        <w:t>(Winland, 1972)</w:t>
      </w:r>
      <w:ins w:id="535" w:author="Moataz Mohamed" w:date="2021-05-08T14:12:00Z">
        <w:r w:rsidR="00401B3B" w:rsidRPr="000A144E">
          <w:rPr>
            <w:rFonts w:cstheme="majorBidi"/>
            <w:b/>
            <w:bCs/>
            <w:color w:val="0000FF"/>
            <w:szCs w:val="22"/>
          </w:rPr>
          <w:fldChar w:fldCharType="end"/>
        </w:r>
      </w:ins>
      <w:r w:rsidR="00000FA5" w:rsidRPr="004C2F09">
        <w:rPr>
          <w:rFonts w:cstheme="majorBidi"/>
          <w:szCs w:val="22"/>
        </w:rPr>
        <w:t>, as following</w:t>
      </w:r>
      <w:r w:rsidR="00C833B3" w:rsidRPr="004C2F09">
        <w:rPr>
          <w:rFonts w:cstheme="majorBidi"/>
          <w:szCs w:val="22"/>
        </w:rPr>
        <w:t>;</w:t>
      </w:r>
      <w:bookmarkStart w:id="536" w:name="_Hlk23420376"/>
      <w:r w:rsidR="00C833B3" w:rsidRPr="004C2F09">
        <w:rPr>
          <w:rFonts w:cstheme="majorBidi"/>
          <w:szCs w:val="22"/>
        </w:rPr>
        <w:t xml:space="preserve">1) </w:t>
      </w:r>
      <w:r w:rsidR="005247A8" w:rsidRPr="004C2F09">
        <w:rPr>
          <w:rFonts w:cstheme="majorBidi"/>
          <w:szCs w:val="22"/>
        </w:rPr>
        <w:t>Mega porous units, when R</w:t>
      </w:r>
      <w:r w:rsidR="005247A8" w:rsidRPr="004C2F09">
        <w:rPr>
          <w:rFonts w:cstheme="majorBidi"/>
          <w:szCs w:val="22"/>
          <w:vertAlign w:val="subscript"/>
        </w:rPr>
        <w:t>35</w:t>
      </w:r>
      <w:r w:rsidR="005247A8" w:rsidRPr="004C2F09">
        <w:rPr>
          <w:rFonts w:cstheme="majorBidi"/>
          <w:szCs w:val="22"/>
        </w:rPr>
        <w:t xml:space="preserve"> is more than10 microns</w:t>
      </w:r>
      <w:r w:rsidR="00000FA5" w:rsidRPr="004C2F09">
        <w:rPr>
          <w:rFonts w:cstheme="majorBidi"/>
          <w:szCs w:val="22"/>
        </w:rPr>
        <w:t xml:space="preserve">,2) </w:t>
      </w:r>
      <w:r w:rsidR="005247A8" w:rsidRPr="004C2F09">
        <w:rPr>
          <w:rFonts w:cstheme="majorBidi"/>
          <w:szCs w:val="22"/>
        </w:rPr>
        <w:t>Macroporous units</w:t>
      </w:r>
      <w:r w:rsidR="00000FA5" w:rsidRPr="004C2F09">
        <w:rPr>
          <w:rFonts w:cstheme="majorBidi"/>
          <w:szCs w:val="22"/>
        </w:rPr>
        <w:t>, when R</w:t>
      </w:r>
      <w:r w:rsidR="00000FA5" w:rsidRPr="004C2F09">
        <w:rPr>
          <w:rFonts w:cstheme="majorBidi"/>
          <w:szCs w:val="22"/>
          <w:vertAlign w:val="subscript"/>
        </w:rPr>
        <w:t xml:space="preserve">35 </w:t>
      </w:r>
      <w:r w:rsidR="00000FA5" w:rsidRPr="004C2F09">
        <w:rPr>
          <w:rFonts w:cstheme="majorBidi"/>
          <w:szCs w:val="22"/>
        </w:rPr>
        <w:t xml:space="preserve">is more than 2.5 and less than 10 microns, </w:t>
      </w:r>
      <w:r w:rsidR="00C833B3" w:rsidRPr="004C2F09">
        <w:rPr>
          <w:rFonts w:cstheme="majorBidi"/>
          <w:szCs w:val="22"/>
        </w:rPr>
        <w:t xml:space="preserve">, 3) </w:t>
      </w:r>
      <w:r w:rsidR="005247A8" w:rsidRPr="004C2F09">
        <w:rPr>
          <w:rFonts w:cstheme="majorBidi"/>
          <w:szCs w:val="22"/>
        </w:rPr>
        <w:t>Mesoporous units</w:t>
      </w:r>
      <w:r w:rsidR="00C833B3" w:rsidRPr="004C2F09">
        <w:rPr>
          <w:rFonts w:cstheme="majorBidi"/>
          <w:szCs w:val="22"/>
        </w:rPr>
        <w:t>, when R</w:t>
      </w:r>
      <w:r w:rsidR="00C833B3" w:rsidRPr="004C2F09">
        <w:rPr>
          <w:rFonts w:cstheme="majorBidi"/>
          <w:szCs w:val="22"/>
          <w:vertAlign w:val="subscript"/>
        </w:rPr>
        <w:t xml:space="preserve">35 </w:t>
      </w:r>
      <w:r w:rsidR="00C833B3" w:rsidRPr="004C2F09">
        <w:rPr>
          <w:rFonts w:cstheme="majorBidi"/>
          <w:szCs w:val="22"/>
        </w:rPr>
        <w:t xml:space="preserve">is more than 0.5 and less than 2.5 microns, 4) </w:t>
      </w:r>
      <w:r w:rsidR="00362A14" w:rsidRPr="004C2F09">
        <w:rPr>
          <w:rFonts w:cstheme="majorBidi"/>
          <w:szCs w:val="22"/>
        </w:rPr>
        <w:t>Microporous units (0.2&lt;R</w:t>
      </w:r>
      <w:r w:rsidR="00362A14" w:rsidRPr="004C2F09">
        <w:rPr>
          <w:rFonts w:cstheme="majorBidi"/>
          <w:szCs w:val="22"/>
          <w:vertAlign w:val="subscript"/>
        </w:rPr>
        <w:t>35</w:t>
      </w:r>
      <w:r w:rsidR="00362A14" w:rsidRPr="004C2F09">
        <w:rPr>
          <w:rFonts w:cstheme="majorBidi"/>
          <w:szCs w:val="22"/>
        </w:rPr>
        <w:t>&lt;.5 microns)</w:t>
      </w:r>
      <w:r w:rsidR="00C833B3" w:rsidRPr="004C2F09">
        <w:rPr>
          <w:rFonts w:cstheme="majorBidi"/>
          <w:szCs w:val="22"/>
        </w:rPr>
        <w:t xml:space="preserve"> and 5) </w:t>
      </w:r>
      <w:r w:rsidR="00362A14" w:rsidRPr="004C2F09">
        <w:rPr>
          <w:rFonts w:cstheme="majorBidi"/>
          <w:noProof/>
          <w:szCs w:val="22"/>
        </w:rPr>
        <w:t>Nanoporous</w:t>
      </w:r>
      <w:r w:rsidR="00362A14" w:rsidRPr="004C2F09">
        <w:rPr>
          <w:rFonts w:cstheme="majorBidi"/>
          <w:szCs w:val="22"/>
        </w:rPr>
        <w:t xml:space="preserve"> units (R</w:t>
      </w:r>
      <w:r w:rsidR="00362A14" w:rsidRPr="004C2F09">
        <w:rPr>
          <w:rFonts w:cstheme="majorBidi"/>
          <w:szCs w:val="22"/>
          <w:vertAlign w:val="subscript"/>
        </w:rPr>
        <w:t>35</w:t>
      </w:r>
      <w:r w:rsidR="00362A14" w:rsidRPr="004C2F09">
        <w:rPr>
          <w:rFonts w:cstheme="majorBidi"/>
          <w:szCs w:val="22"/>
        </w:rPr>
        <w:t>&lt;0.2 microns).</w:t>
      </w:r>
    </w:p>
    <w:p w:rsidR="00794D9E" w:rsidRPr="004C2F09" w:rsidRDefault="00794D9E" w:rsidP="000A4AC4">
      <w:pPr>
        <w:spacing w:after="0" w:line="360" w:lineRule="auto"/>
        <w:ind w:firstLine="720"/>
        <w:jc w:val="both"/>
        <w:rPr>
          <w:rFonts w:cstheme="majorBidi"/>
          <w:szCs w:val="22"/>
        </w:rPr>
      </w:pPr>
    </w:p>
    <w:bookmarkEnd w:id="536"/>
    <w:p w:rsidR="00401B3B" w:rsidRDefault="00CD2902" w:rsidP="00401B3B">
      <w:pPr>
        <w:spacing w:line="276" w:lineRule="auto"/>
        <w:jc w:val="both"/>
        <w:rPr>
          <w:rFonts w:cstheme="majorBidi"/>
          <w:b/>
          <w:bCs/>
          <w:sz w:val="24"/>
          <w:szCs w:val="24"/>
        </w:rPr>
        <w:pPrChange w:id="537" w:author="Moataz Mohamed" w:date="2021-06-06T09:49:00Z">
          <w:pPr>
            <w:pStyle w:val="ListParagraph"/>
            <w:numPr>
              <w:ilvl w:val="1"/>
              <w:numId w:val="32"/>
            </w:numPr>
            <w:spacing w:line="276" w:lineRule="auto"/>
            <w:ind w:left="1440" w:hanging="360"/>
            <w:jc w:val="both"/>
          </w:pPr>
        </w:pPrChange>
      </w:pPr>
      <w:ins w:id="538" w:author="DR.Mohamed" w:date="2021-07-10T22:51:00Z">
        <w:r w:rsidRPr="00235217">
          <w:rPr>
            <w:rFonts w:cstheme="majorBidi"/>
            <w:b/>
            <w:bCs/>
            <w:sz w:val="24"/>
            <w:szCs w:val="24"/>
          </w:rPr>
          <w:t xml:space="preserve">3.2. </w:t>
        </w:r>
      </w:ins>
      <w:r w:rsidR="00B110E2" w:rsidRPr="00235217">
        <w:rPr>
          <w:rFonts w:cstheme="majorBidi"/>
          <w:b/>
          <w:bCs/>
          <w:sz w:val="24"/>
          <w:szCs w:val="24"/>
        </w:rPr>
        <w:t>Electrical Flow Unit (EFU)</w:t>
      </w:r>
    </w:p>
    <w:p w:rsidR="00EC27C7" w:rsidRPr="00235217" w:rsidRDefault="00E25E3A">
      <w:pPr>
        <w:spacing w:line="276" w:lineRule="auto"/>
        <w:ind w:firstLine="720"/>
        <w:jc w:val="both"/>
        <w:rPr>
          <w:rFonts w:cstheme="majorBidi"/>
          <w:b/>
          <w:bCs/>
          <w:sz w:val="24"/>
          <w:szCs w:val="24"/>
        </w:rPr>
      </w:pPr>
      <w:r w:rsidRPr="00235217">
        <w:rPr>
          <w:rFonts w:cstheme="majorBidi"/>
          <w:szCs w:val="22"/>
          <w:lang w:bidi="ar-EG"/>
        </w:rPr>
        <w:t xml:space="preserve">The formation resistivity factor (F) was </w:t>
      </w:r>
      <w:r w:rsidR="00B93A70" w:rsidRPr="00235217">
        <w:rPr>
          <w:rFonts w:cstheme="majorBidi"/>
          <w:szCs w:val="22"/>
          <w:lang w:bidi="ar-EG"/>
        </w:rPr>
        <w:t xml:space="preserve">studied </w:t>
      </w:r>
      <w:r w:rsidRPr="00235217">
        <w:rPr>
          <w:rFonts w:cstheme="majorBidi"/>
          <w:szCs w:val="22"/>
          <w:lang w:bidi="ar-EG"/>
        </w:rPr>
        <w:t xml:space="preserve">by many authors, such </w:t>
      </w:r>
      <w:r w:rsidR="002A1A3E" w:rsidRPr="00235217">
        <w:rPr>
          <w:rFonts w:cstheme="majorBidi"/>
          <w:szCs w:val="22"/>
          <w:lang w:bidi="ar-EG"/>
        </w:rPr>
        <w:t>as</w:t>
      </w:r>
      <w:ins w:id="539" w:author="DR.Mohamed" w:date="2021-07-09T00:17:00Z">
        <w:r w:rsidR="006835BE" w:rsidRPr="00235217">
          <w:rPr>
            <w:rFonts w:cstheme="majorBidi"/>
            <w:szCs w:val="22"/>
            <w:lang w:bidi="ar-EG"/>
          </w:rPr>
          <w:t xml:space="preserve"> </w:t>
        </w:r>
      </w:ins>
      <w:r w:rsidR="0085190E" w:rsidRPr="00235217">
        <w:rPr>
          <w:rFonts w:cstheme="majorBidi"/>
          <w:b/>
          <w:bCs/>
          <w:color w:val="0000FF"/>
          <w:szCs w:val="22"/>
        </w:rPr>
        <w:t>(</w:t>
      </w:r>
      <w:del w:id="540" w:author="DR.Mohamed" w:date="2021-07-13T12:58:00Z">
        <w:r w:rsidR="0085190E" w:rsidRPr="00235217" w:rsidDel="00715CC5">
          <w:rPr>
            <w:rFonts w:cstheme="majorBidi"/>
            <w:b/>
            <w:bCs/>
            <w:color w:val="0000FF"/>
            <w:szCs w:val="22"/>
          </w:rPr>
          <w:delText>El Sayed, 1976</w:delText>
        </w:r>
        <w:r w:rsidR="00A225B0" w:rsidRPr="00235217" w:rsidDel="00715CC5">
          <w:rPr>
            <w:rFonts w:cstheme="majorBidi"/>
            <w:b/>
            <w:bCs/>
            <w:color w:val="0000FF"/>
            <w:szCs w:val="22"/>
          </w:rPr>
          <w:delText xml:space="preserve">; </w:delText>
        </w:r>
        <w:r w:rsidR="009564B8" w:rsidRPr="00235217" w:rsidDel="00715CC5">
          <w:rPr>
            <w:rFonts w:cstheme="majorBidi"/>
            <w:b/>
            <w:bCs/>
            <w:color w:val="0000FF"/>
            <w:szCs w:val="22"/>
          </w:rPr>
          <w:delText>El Sayed, 1981</w:delText>
        </w:r>
        <w:r w:rsidR="00A225B0" w:rsidRPr="00235217" w:rsidDel="00715CC5">
          <w:rPr>
            <w:rFonts w:cstheme="majorBidi"/>
            <w:b/>
            <w:bCs/>
            <w:color w:val="0000FF"/>
            <w:szCs w:val="22"/>
          </w:rPr>
          <w:delText>;</w:delText>
        </w:r>
        <w:r w:rsidR="006D00DF" w:rsidRPr="00235217" w:rsidDel="00715CC5">
          <w:rPr>
            <w:rFonts w:cstheme="majorBidi"/>
            <w:b/>
            <w:bCs/>
            <w:color w:val="0000FF"/>
            <w:szCs w:val="22"/>
          </w:rPr>
          <w:delText xml:space="preserve"> </w:delText>
        </w:r>
      </w:del>
      <w:r w:rsidR="006D00DF" w:rsidRPr="00235217">
        <w:rPr>
          <w:rFonts w:cstheme="majorBidi"/>
          <w:b/>
          <w:bCs/>
          <w:color w:val="0000FF"/>
          <w:szCs w:val="22"/>
        </w:rPr>
        <w:t>El Sayed</w:t>
      </w:r>
      <w:del w:id="541" w:author="DR.Mohamed" w:date="2021-07-08T23:40:00Z">
        <w:r w:rsidR="00A225B0" w:rsidRPr="00235217" w:rsidDel="00A57BF5">
          <w:rPr>
            <w:rFonts w:cstheme="majorBidi"/>
            <w:b/>
            <w:bCs/>
            <w:color w:val="0000FF"/>
            <w:szCs w:val="22"/>
          </w:rPr>
          <w:delText>,</w:delText>
        </w:r>
      </w:del>
      <w:ins w:id="542" w:author="DR.Mohamed" w:date="2021-07-08T23:40:00Z">
        <w:r w:rsidR="00A57BF5" w:rsidRPr="00235217">
          <w:rPr>
            <w:rFonts w:cstheme="majorBidi"/>
            <w:b/>
            <w:bCs/>
            <w:color w:val="0000FF"/>
            <w:szCs w:val="22"/>
          </w:rPr>
          <w:t xml:space="preserve"> </w:t>
        </w:r>
      </w:ins>
      <w:r w:rsidR="006D00DF" w:rsidRPr="00235217">
        <w:rPr>
          <w:rFonts w:cstheme="majorBidi"/>
          <w:b/>
          <w:bCs/>
          <w:color w:val="0000FF"/>
          <w:szCs w:val="22"/>
        </w:rPr>
        <w:t>and Zeidan, 1983</w:t>
      </w:r>
      <w:r w:rsidR="00416F53" w:rsidRPr="00235217">
        <w:rPr>
          <w:rFonts w:cstheme="majorBidi"/>
          <w:b/>
          <w:bCs/>
          <w:color w:val="0000FF"/>
          <w:szCs w:val="22"/>
        </w:rPr>
        <w:t>)</w:t>
      </w:r>
      <w:ins w:id="543" w:author="DR.Mohamed" w:date="2021-07-09T00:17:00Z">
        <w:r w:rsidR="006835BE" w:rsidRPr="00235217">
          <w:rPr>
            <w:rFonts w:cstheme="majorBidi"/>
            <w:b/>
            <w:bCs/>
            <w:color w:val="0000FF"/>
            <w:szCs w:val="22"/>
          </w:rPr>
          <w:t xml:space="preserve"> </w:t>
        </w:r>
      </w:ins>
      <w:r w:rsidR="00416F53" w:rsidRPr="00235217">
        <w:rPr>
          <w:rFonts w:cstheme="majorBidi"/>
          <w:szCs w:val="22"/>
          <w:lang w:bidi="ar-EG"/>
        </w:rPr>
        <w:t>where</w:t>
      </w:r>
      <w:r w:rsidRPr="00235217">
        <w:rPr>
          <w:rFonts w:cstheme="majorBidi"/>
          <w:szCs w:val="22"/>
          <w:lang w:bidi="ar-EG"/>
        </w:rPr>
        <w:t xml:space="preserve"> the formation resistivity factor is a function of the electric pore throat radius and the effective cross-sectional area available for electric conduction. </w:t>
      </w:r>
      <w:r w:rsidR="00F25494">
        <w:rPr>
          <w:rFonts w:cstheme="majorBidi"/>
          <w:b/>
          <w:bCs/>
          <w:color w:val="0000FF"/>
          <w:szCs w:val="22"/>
        </w:rPr>
        <w:t>Rezaee, et al</w:t>
      </w:r>
      <w:ins w:id="544" w:author="DR.Mohamed" w:date="2021-07-08T23:41:00Z">
        <w:r w:rsidR="00A57BF5" w:rsidRPr="00235217">
          <w:rPr>
            <w:rFonts w:cstheme="majorBidi"/>
            <w:b/>
            <w:bCs/>
            <w:color w:val="0000FF"/>
            <w:szCs w:val="22"/>
          </w:rPr>
          <w:t>.</w:t>
        </w:r>
      </w:ins>
      <w:r w:rsidR="00F25494">
        <w:rPr>
          <w:rFonts w:cstheme="majorBidi"/>
          <w:b/>
          <w:bCs/>
          <w:color w:val="0000FF"/>
          <w:szCs w:val="22"/>
        </w:rPr>
        <w:t>, (2007)</w:t>
      </w:r>
      <w:r w:rsidR="00917125" w:rsidRPr="00235217">
        <w:rPr>
          <w:rFonts w:cstheme="majorBidi"/>
          <w:szCs w:val="22"/>
          <w:lang w:bidi="ar-EG"/>
        </w:rPr>
        <w:t xml:space="preserve"> introduced a new technique for classifying porosity and formation resistivity factor, like hydraulic flow unit concept </w:t>
      </w:r>
      <w:r w:rsidR="00BF449C" w:rsidRPr="00235217">
        <w:rPr>
          <w:rFonts w:cstheme="majorBidi"/>
          <w:szCs w:val="22"/>
          <w:lang w:bidi="ar-EG"/>
        </w:rPr>
        <w:t>as:</w:t>
      </w:r>
    </w:p>
    <w:p w:rsidR="00BE17AC" w:rsidRPr="00235217" w:rsidRDefault="00404A36" w:rsidP="008A2F0C">
      <w:pPr>
        <w:spacing w:after="0" w:line="360" w:lineRule="auto"/>
        <w:jc w:val="both"/>
        <w:rPr>
          <w:rFonts w:cstheme="majorBidi"/>
          <w:szCs w:val="22"/>
          <w:lang w:bidi="ar-EG"/>
        </w:rPr>
      </w:pPr>
      <m:oMath>
        <m:r>
          <m:rPr>
            <m:sty m:val="bi"/>
          </m:rPr>
          <w:rPr>
            <w:rFonts w:ascii="Cambria Math" w:hAnsi="Cambria Math" w:cstheme="majorBidi"/>
            <w:szCs w:val="22"/>
            <w:lang w:bidi="ar-EG"/>
          </w:rPr>
          <m:t>ERI</m:t>
        </m:r>
        <m:r>
          <m:rPr>
            <m:sty m:val="b"/>
          </m:rPr>
          <w:rPr>
            <w:rFonts w:ascii="Cambria Math" w:cstheme="majorBidi"/>
            <w:szCs w:val="22"/>
            <w:lang w:bidi="ar-EG"/>
          </w:rPr>
          <m:t>=</m:t>
        </m:r>
        <m:rad>
          <m:radPr>
            <m:degHide m:val="on"/>
            <m:ctrlPr>
              <w:rPr>
                <w:rFonts w:ascii="Cambria Math" w:hAnsi="Cambria Math" w:cstheme="majorBidi"/>
                <w:b/>
                <w:bCs/>
                <w:szCs w:val="22"/>
                <w:lang w:bidi="ar-EG"/>
              </w:rPr>
            </m:ctrlPr>
          </m:radPr>
          <m:deg/>
          <m:e>
            <m:f>
              <m:fPr>
                <m:ctrlPr>
                  <w:rPr>
                    <w:rFonts w:ascii="Cambria Math" w:hAnsi="Cambria Math" w:cstheme="majorBidi"/>
                    <w:b/>
                    <w:bCs/>
                    <w:szCs w:val="22"/>
                    <w:lang w:bidi="ar-EG"/>
                  </w:rPr>
                </m:ctrlPr>
              </m:fPr>
              <m:num>
                <m:r>
                  <m:rPr>
                    <m:sty m:val="b"/>
                  </m:rPr>
                  <w:rPr>
                    <w:rFonts w:hAnsi="Cambria Math" w:cstheme="majorBidi"/>
                    <w:szCs w:val="22"/>
                    <w:lang w:bidi="ar-EG"/>
                  </w:rPr>
                  <m:t>∅</m:t>
                </m:r>
              </m:num>
              <m:den>
                <m:r>
                  <m:rPr>
                    <m:sty m:val="bi"/>
                  </m:rPr>
                  <w:rPr>
                    <w:rFonts w:ascii="Cambria Math" w:hAnsi="Cambria Math" w:cstheme="majorBidi"/>
                    <w:szCs w:val="22"/>
                    <w:lang w:bidi="ar-EG"/>
                  </w:rPr>
                  <m:t>F</m:t>
                </m:r>
              </m:den>
            </m:f>
          </m:e>
        </m:rad>
      </m:oMath>
      <w:r w:rsidR="006E5BF8" w:rsidRPr="00235217">
        <w:rPr>
          <w:rFonts w:eastAsiaTheme="minorEastAsia" w:cstheme="majorBidi"/>
          <w:b/>
          <w:bCs/>
          <w:szCs w:val="22"/>
          <w:lang w:bidi="ar-EG"/>
        </w:rPr>
        <w:t>…………</w:t>
      </w:r>
      <w:r w:rsidR="00566EDC" w:rsidRPr="00235217">
        <w:rPr>
          <w:rFonts w:eastAsiaTheme="minorEastAsia" w:cstheme="majorBidi"/>
          <w:b/>
          <w:bCs/>
          <w:szCs w:val="22"/>
          <w:lang w:bidi="ar-EG"/>
        </w:rPr>
        <w:t>……..</w:t>
      </w:r>
      <w:r w:rsidR="00860599" w:rsidRPr="00235217">
        <w:rPr>
          <w:rFonts w:eastAsiaTheme="minorEastAsia" w:cstheme="majorBidi"/>
          <w:b/>
          <w:bCs/>
          <w:szCs w:val="22"/>
          <w:lang w:bidi="ar-EG"/>
        </w:rPr>
        <w:t>…</w:t>
      </w:r>
      <w:r w:rsidR="00685382" w:rsidRPr="00235217">
        <w:rPr>
          <w:rFonts w:eastAsiaTheme="minorEastAsia" w:cstheme="majorBidi"/>
          <w:b/>
          <w:bCs/>
          <w:szCs w:val="22"/>
          <w:lang w:bidi="ar-EG"/>
        </w:rPr>
        <w:t>. [</w:t>
      </w:r>
      <w:r w:rsidR="006E5BF8" w:rsidRPr="00235217">
        <w:rPr>
          <w:rFonts w:eastAsiaTheme="minorEastAsia" w:cstheme="majorBidi"/>
          <w:b/>
          <w:bCs/>
          <w:szCs w:val="22"/>
          <w:lang w:bidi="ar-EG"/>
        </w:rPr>
        <w:t>9]</w:t>
      </w:r>
    </w:p>
    <w:p w:rsidR="00C56FDA" w:rsidRDefault="00917125">
      <w:pPr>
        <w:spacing w:after="0" w:line="360" w:lineRule="auto"/>
        <w:ind w:firstLine="720"/>
        <w:jc w:val="both"/>
        <w:rPr>
          <w:rFonts w:cstheme="majorBidi"/>
          <w:szCs w:val="22"/>
          <w:lang w:bidi="ar-EG"/>
        </w:rPr>
      </w:pPr>
      <w:r w:rsidRPr="00235217">
        <w:rPr>
          <w:rFonts w:cstheme="majorBidi"/>
          <w:noProof/>
          <w:szCs w:val="22"/>
          <w:lang w:bidi="ar-EG"/>
        </w:rPr>
        <w:t>Where</w:t>
      </w:r>
      <w:r w:rsidRPr="00235217">
        <w:rPr>
          <w:rFonts w:cstheme="majorBidi"/>
          <w:szCs w:val="22"/>
          <w:lang w:bidi="ar-EG"/>
        </w:rPr>
        <w:t xml:space="preserve"> ERI is </w:t>
      </w:r>
      <w:r w:rsidR="004B189F" w:rsidRPr="00235217">
        <w:rPr>
          <w:rFonts w:cstheme="majorBidi"/>
          <w:szCs w:val="22"/>
          <w:lang w:bidi="ar-EG"/>
        </w:rPr>
        <w:t xml:space="preserve">the electrical </w:t>
      </w:r>
      <w:r w:rsidRPr="00235217">
        <w:rPr>
          <w:rFonts w:cstheme="majorBidi"/>
          <w:szCs w:val="22"/>
          <w:lang w:bidi="ar-EG"/>
        </w:rPr>
        <w:t>radius indicator</w:t>
      </w:r>
      <w:r w:rsidR="004B189F" w:rsidRPr="00235217">
        <w:rPr>
          <w:rFonts w:cstheme="majorBidi"/>
          <w:szCs w:val="22"/>
          <w:lang w:bidi="ar-EG"/>
        </w:rPr>
        <w:t xml:space="preserve"> and Ø</w:t>
      </w:r>
      <w:r w:rsidRPr="00235217">
        <w:rPr>
          <w:rFonts w:cstheme="majorBidi"/>
          <w:szCs w:val="22"/>
          <w:lang w:bidi="ar-EG"/>
        </w:rPr>
        <w:t xml:space="preserve"> is </w:t>
      </w:r>
      <w:r w:rsidR="004B189F" w:rsidRPr="00235217">
        <w:rPr>
          <w:rFonts w:cstheme="majorBidi"/>
          <w:szCs w:val="22"/>
          <w:lang w:bidi="ar-EG"/>
        </w:rPr>
        <w:t>the porosity (</w:t>
      </w:r>
      <w:r w:rsidR="00860599" w:rsidRPr="00235217">
        <w:rPr>
          <w:rFonts w:cstheme="majorBidi"/>
          <w:szCs w:val="22"/>
          <w:lang w:bidi="ar-EG"/>
        </w:rPr>
        <w:t>%</w:t>
      </w:r>
      <w:r w:rsidR="004B189F" w:rsidRPr="00235217">
        <w:rPr>
          <w:rFonts w:cstheme="majorBidi"/>
          <w:szCs w:val="22"/>
          <w:lang w:bidi="ar-EG"/>
        </w:rPr>
        <w:t>)</w:t>
      </w:r>
      <w:r w:rsidRPr="00235217">
        <w:rPr>
          <w:rFonts w:cstheme="majorBidi"/>
          <w:szCs w:val="22"/>
          <w:lang w:bidi="ar-EG"/>
        </w:rPr>
        <w:t>, and F is the formation resistivity factor.</w:t>
      </w:r>
      <w:ins w:id="545" w:author="DR.Mohamed" w:date="2021-07-05T17:44:00Z">
        <w:r w:rsidR="00D61F77" w:rsidRPr="00235217">
          <w:rPr>
            <w:rFonts w:cstheme="majorBidi"/>
            <w:szCs w:val="22"/>
            <w:lang w:bidi="ar-EG"/>
          </w:rPr>
          <w:t xml:space="preserve"> </w:t>
        </w:r>
      </w:ins>
      <w:r w:rsidR="00F25494">
        <w:rPr>
          <w:rFonts w:cstheme="majorBidi"/>
          <w:b/>
          <w:bCs/>
          <w:color w:val="0000FF"/>
          <w:szCs w:val="22"/>
        </w:rPr>
        <w:t>Rezaee, et al</w:t>
      </w:r>
      <w:ins w:id="546" w:author="DR.Mohamed" w:date="2021-07-08T23:41:00Z">
        <w:r w:rsidR="00F25494">
          <w:rPr>
            <w:rFonts w:cstheme="majorBidi"/>
            <w:b/>
            <w:bCs/>
            <w:color w:val="0000FF"/>
            <w:szCs w:val="22"/>
          </w:rPr>
          <w:t>.</w:t>
        </w:r>
      </w:ins>
      <w:r w:rsidR="00F25494">
        <w:rPr>
          <w:rFonts w:cstheme="majorBidi"/>
          <w:b/>
          <w:bCs/>
          <w:color w:val="0000FF"/>
          <w:szCs w:val="22"/>
        </w:rPr>
        <w:t>,</w:t>
      </w:r>
      <w:ins w:id="547" w:author="DR.Mohamed" w:date="2021-07-08T23:41:00Z">
        <w:r w:rsidR="00F25494">
          <w:rPr>
            <w:rFonts w:cstheme="majorBidi"/>
            <w:b/>
            <w:bCs/>
            <w:color w:val="0000FF"/>
            <w:szCs w:val="22"/>
          </w:rPr>
          <w:t xml:space="preserve"> </w:t>
        </w:r>
      </w:ins>
      <w:r w:rsidR="00F25494">
        <w:rPr>
          <w:rFonts w:cstheme="majorBidi"/>
          <w:b/>
          <w:bCs/>
          <w:color w:val="0000FF"/>
          <w:szCs w:val="22"/>
        </w:rPr>
        <w:t>(2007)</w:t>
      </w:r>
      <w:ins w:id="548" w:author="DR.Mohamed" w:date="2021-07-09T00:16:00Z">
        <w:r w:rsidR="009237B5" w:rsidRPr="00235217">
          <w:rPr>
            <w:rFonts w:cstheme="majorBidi"/>
            <w:b/>
            <w:bCs/>
            <w:color w:val="0000FF"/>
            <w:szCs w:val="22"/>
          </w:rPr>
          <w:t xml:space="preserve"> </w:t>
        </w:r>
      </w:ins>
      <w:r w:rsidR="00BF449C" w:rsidRPr="00235217">
        <w:rPr>
          <w:rFonts w:cstheme="majorBidi"/>
          <w:szCs w:val="22"/>
          <w:lang w:bidi="ar-EG"/>
        </w:rPr>
        <w:t xml:space="preserve">established a new approach to </w:t>
      </w:r>
      <w:r w:rsidR="009A5166" w:rsidRPr="00235217">
        <w:rPr>
          <w:rFonts w:cstheme="majorBidi"/>
          <w:szCs w:val="22"/>
          <w:lang w:bidi="ar-EG"/>
        </w:rPr>
        <w:t>classify</w:t>
      </w:r>
      <w:ins w:id="549" w:author="DR.Mohamed" w:date="2021-07-05T17:44:00Z">
        <w:r w:rsidR="00D61F77" w:rsidRPr="00235217">
          <w:rPr>
            <w:rFonts w:cstheme="majorBidi"/>
            <w:szCs w:val="22"/>
            <w:lang w:bidi="ar-EG"/>
          </w:rPr>
          <w:t xml:space="preserve"> </w:t>
        </w:r>
      </w:ins>
      <w:r w:rsidR="00B63601" w:rsidRPr="00235217">
        <w:rPr>
          <w:rFonts w:cstheme="majorBidi"/>
          <w:szCs w:val="22"/>
          <w:lang w:bidi="ar-EG"/>
        </w:rPr>
        <w:t>and F data based on current zone indicator (CZI) and electrical flow unit (EFU) that showed</w:t>
      </w:r>
      <w:r w:rsidRPr="00235217">
        <w:rPr>
          <w:rFonts w:cstheme="majorBidi"/>
          <w:szCs w:val="22"/>
          <w:lang w:bidi="ar-EG"/>
        </w:rPr>
        <w:t xml:space="preserve"> the comparison between RQI and ERI and </w:t>
      </w:r>
      <w:r w:rsidR="00B63601" w:rsidRPr="00235217">
        <w:rPr>
          <w:rFonts w:cstheme="majorBidi"/>
          <w:szCs w:val="22"/>
          <w:lang w:bidi="ar-EG"/>
        </w:rPr>
        <w:t>indicated</w:t>
      </w:r>
      <w:r w:rsidRPr="00235217">
        <w:rPr>
          <w:rFonts w:cstheme="majorBidi"/>
          <w:szCs w:val="22"/>
          <w:lang w:bidi="ar-EG"/>
        </w:rPr>
        <w:t xml:space="preserve"> that ERI can </w:t>
      </w:r>
      <w:r w:rsidRPr="00235217">
        <w:rPr>
          <w:rFonts w:cstheme="majorBidi"/>
          <w:noProof/>
          <w:szCs w:val="22"/>
          <w:lang w:bidi="ar-EG"/>
        </w:rPr>
        <w:t>be match</w:t>
      </w:r>
      <w:r w:rsidR="00BC039C" w:rsidRPr="00235217">
        <w:rPr>
          <w:rFonts w:cstheme="majorBidi"/>
          <w:noProof/>
          <w:szCs w:val="22"/>
          <w:lang w:bidi="ar-EG"/>
        </w:rPr>
        <w:t>ed</w:t>
      </w:r>
      <w:r w:rsidRPr="00235217">
        <w:rPr>
          <w:rFonts w:cstheme="majorBidi"/>
          <w:szCs w:val="22"/>
          <w:lang w:bidi="ar-EG"/>
        </w:rPr>
        <w:t xml:space="preserve"> with RQI, </w:t>
      </w:r>
      <w:r w:rsidR="00B63601" w:rsidRPr="00235217">
        <w:rPr>
          <w:rFonts w:cstheme="majorBidi"/>
          <w:szCs w:val="22"/>
          <w:lang w:bidi="ar-EG"/>
        </w:rPr>
        <w:t>much</w:t>
      </w:r>
      <w:r w:rsidRPr="00235217">
        <w:rPr>
          <w:rFonts w:cstheme="majorBidi"/>
          <w:szCs w:val="22"/>
          <w:lang w:bidi="ar-EG"/>
        </w:rPr>
        <w:t xml:space="preserve"> authors</w:t>
      </w:r>
      <w:ins w:id="550" w:author="DR.Mohamed" w:date="2021-07-12T15:49:00Z">
        <w:r w:rsidR="005E68E2" w:rsidRPr="00235217">
          <w:rPr>
            <w:rFonts w:cstheme="majorBidi"/>
            <w:szCs w:val="22"/>
            <w:lang w:bidi="ar-EG"/>
          </w:rPr>
          <w:t xml:space="preserve"> </w:t>
        </w:r>
      </w:ins>
      <w:r w:rsidR="00F25494">
        <w:rPr>
          <w:rFonts w:cstheme="majorBidi"/>
          <w:b/>
          <w:bCs/>
          <w:color w:val="0000FF"/>
          <w:szCs w:val="22"/>
        </w:rPr>
        <w:t>(Zhang</w:t>
      </w:r>
      <w:del w:id="551" w:author="DR.Mohamed" w:date="2021-07-15T18:20:00Z">
        <w:r w:rsidR="00F25494" w:rsidDel="00E13DC5">
          <w:rPr>
            <w:rFonts w:cstheme="majorBidi"/>
            <w:b/>
            <w:bCs/>
            <w:color w:val="0000FF"/>
            <w:szCs w:val="22"/>
          </w:rPr>
          <w:delText>, Xiaodong</w:delText>
        </w:r>
      </w:del>
      <w:r w:rsidR="00F25494">
        <w:rPr>
          <w:rFonts w:cstheme="majorBidi"/>
          <w:b/>
          <w:bCs/>
          <w:color w:val="0000FF"/>
          <w:szCs w:val="22"/>
        </w:rPr>
        <w:t xml:space="preserve"> and Knackstedt</w:t>
      </w:r>
      <w:del w:id="552" w:author="DR.Mohamed" w:date="2021-07-15T18:20:00Z">
        <w:r w:rsidR="00F25494" w:rsidDel="00E13DC5">
          <w:rPr>
            <w:rFonts w:cstheme="majorBidi"/>
            <w:b/>
            <w:bCs/>
            <w:color w:val="0000FF"/>
            <w:szCs w:val="22"/>
          </w:rPr>
          <w:delText>, Mark</w:delText>
        </w:r>
      </w:del>
      <w:r w:rsidR="00F25494">
        <w:rPr>
          <w:rFonts w:cstheme="majorBidi"/>
          <w:b/>
          <w:bCs/>
          <w:color w:val="0000FF"/>
          <w:szCs w:val="22"/>
        </w:rPr>
        <w:t>,1995; Hilfer</w:t>
      </w:r>
      <w:del w:id="553" w:author="DR.Mohamed" w:date="2021-07-08T23:41:00Z">
        <w:r w:rsidR="00F25494">
          <w:rPr>
            <w:rFonts w:cstheme="majorBidi"/>
            <w:b/>
            <w:bCs/>
            <w:color w:val="0000FF"/>
            <w:szCs w:val="22"/>
          </w:rPr>
          <w:delText>,</w:delText>
        </w:r>
      </w:del>
      <w:r w:rsidR="00F25494">
        <w:rPr>
          <w:rFonts w:cstheme="majorBidi"/>
          <w:b/>
          <w:bCs/>
          <w:color w:val="0000FF"/>
          <w:szCs w:val="22"/>
        </w:rPr>
        <w:t xml:space="preserve"> and Manwart, 2001; Slater</w:t>
      </w:r>
      <w:del w:id="554" w:author="DR.Mohamed" w:date="2021-07-08T23:41:00Z">
        <w:r w:rsidR="00F25494">
          <w:rPr>
            <w:rFonts w:cstheme="majorBidi"/>
            <w:b/>
            <w:bCs/>
            <w:color w:val="0000FF"/>
            <w:szCs w:val="22"/>
          </w:rPr>
          <w:delText>,</w:delText>
        </w:r>
      </w:del>
      <w:r w:rsidR="00F25494">
        <w:rPr>
          <w:rFonts w:cstheme="majorBidi"/>
          <w:b/>
          <w:bCs/>
          <w:color w:val="0000FF"/>
          <w:szCs w:val="22"/>
        </w:rPr>
        <w:t xml:space="preserve">  and Lesmes, 2002)</w:t>
      </w:r>
      <w:ins w:id="555" w:author="DR.Mohamed" w:date="2021-07-12T15:49:00Z">
        <w:r w:rsidR="00E76C92" w:rsidRPr="00235217">
          <w:rPr>
            <w:rFonts w:cstheme="majorBidi"/>
            <w:b/>
            <w:bCs/>
            <w:color w:val="0000FF"/>
            <w:szCs w:val="22"/>
          </w:rPr>
          <w:t xml:space="preserve"> </w:t>
        </w:r>
      </w:ins>
      <w:r w:rsidR="00825899" w:rsidRPr="00235217">
        <w:rPr>
          <w:rFonts w:cstheme="majorBidi"/>
          <w:szCs w:val="22"/>
          <w:lang w:bidi="ar-EG"/>
        </w:rPr>
        <w:t>discussed</w:t>
      </w:r>
      <w:r w:rsidRPr="00235217">
        <w:rPr>
          <w:rFonts w:cstheme="majorBidi"/>
          <w:szCs w:val="22"/>
          <w:lang w:bidi="ar-EG"/>
        </w:rPr>
        <w:t xml:space="preserve"> the lack of match between RQI and ERI by showing that the electrical and hydraulic pathways are not identical.</w:t>
      </w:r>
    </w:p>
    <w:p w:rsidR="00917125" w:rsidRPr="00235217" w:rsidRDefault="00917125" w:rsidP="008A2F0C">
      <w:pPr>
        <w:spacing w:after="0" w:line="360" w:lineRule="auto"/>
        <w:ind w:firstLine="720"/>
        <w:jc w:val="both"/>
        <w:rPr>
          <w:rFonts w:cstheme="majorBidi"/>
          <w:szCs w:val="22"/>
          <w:lang w:bidi="ar-EG"/>
        </w:rPr>
      </w:pPr>
      <w:r w:rsidRPr="00235217">
        <w:rPr>
          <w:rFonts w:cstheme="majorBidi"/>
          <w:szCs w:val="22"/>
          <w:lang w:bidi="ar-EG"/>
        </w:rPr>
        <w:t xml:space="preserve">ERI is </w:t>
      </w:r>
      <w:r w:rsidR="00EB5D34" w:rsidRPr="00235217">
        <w:rPr>
          <w:rFonts w:cstheme="majorBidi"/>
          <w:szCs w:val="22"/>
          <w:lang w:bidi="ar-EG"/>
        </w:rPr>
        <w:t xml:space="preserve">controlled by the </w:t>
      </w:r>
      <w:r w:rsidRPr="00235217">
        <w:rPr>
          <w:rFonts w:cstheme="majorBidi"/>
          <w:szCs w:val="22"/>
          <w:lang w:bidi="ar-EG"/>
        </w:rPr>
        <w:t>electrical radius for each sample. In order to separate samples with similar electrical flow properties, ERI must be divided to volume of void space or pore to matrix volume ratio</w:t>
      </w:r>
      <w:r w:rsidR="00362A14" w:rsidRPr="00235217">
        <w:rPr>
          <w:rFonts w:cstheme="majorBidi"/>
          <w:szCs w:val="22"/>
          <w:lang w:bidi="ar-EG"/>
        </w:rPr>
        <w:t xml:space="preserve"> (normalized porosity)</w:t>
      </w:r>
      <w:ins w:id="556" w:author="DR.Mohamed" w:date="2021-07-05T17:43:00Z">
        <w:r w:rsidR="00D61F77" w:rsidRPr="00235217">
          <w:rPr>
            <w:rFonts w:cstheme="majorBidi"/>
            <w:szCs w:val="22"/>
            <w:lang w:bidi="ar-EG"/>
          </w:rPr>
          <w:t xml:space="preserve"> </w:t>
        </w:r>
      </w:ins>
      <w:r w:rsidR="001A50CE" w:rsidRPr="00235217">
        <w:rPr>
          <w:rFonts w:cstheme="majorBidi"/>
          <w:szCs w:val="22"/>
          <w:lang w:bidi="ar-EG"/>
        </w:rPr>
        <w:t>Ø</w:t>
      </w:r>
      <w:r w:rsidR="001A50CE" w:rsidRPr="00235217">
        <w:rPr>
          <w:rFonts w:cstheme="majorBidi"/>
          <w:szCs w:val="22"/>
          <w:vertAlign w:val="subscript"/>
          <w:lang w:bidi="ar-EG"/>
        </w:rPr>
        <w:t xml:space="preserve">z = </w:t>
      </w:r>
      <w:r w:rsidRPr="00235217">
        <w:rPr>
          <w:rFonts w:cstheme="majorBidi"/>
          <w:szCs w:val="22"/>
          <w:lang w:bidi="ar-EG"/>
        </w:rPr>
        <w:t>(Ø /1-Ø)</w:t>
      </w:r>
      <w:r w:rsidR="00362A14" w:rsidRPr="00235217">
        <w:rPr>
          <w:rFonts w:cstheme="majorBidi"/>
          <w:szCs w:val="22"/>
          <w:lang w:bidi="ar-EG"/>
        </w:rPr>
        <w:t>;</w:t>
      </w:r>
    </w:p>
    <w:p w:rsidR="00363EB3" w:rsidRPr="00235217" w:rsidRDefault="00504DE9" w:rsidP="008A2F0C">
      <w:pPr>
        <w:spacing w:after="0" w:line="360" w:lineRule="auto"/>
        <w:jc w:val="both"/>
        <w:rPr>
          <w:rFonts w:eastAsiaTheme="minorEastAsia" w:cstheme="majorBidi"/>
          <w:b/>
          <w:bCs/>
          <w:szCs w:val="22"/>
          <w:lang w:bidi="ar-EG"/>
        </w:rPr>
      </w:pPr>
      <m:oMath>
        <m:r>
          <m:rPr>
            <m:sty m:val="bi"/>
          </m:rPr>
          <w:rPr>
            <w:rFonts w:ascii="Cambria Math" w:hAnsi="Cambria Math" w:cstheme="majorBidi"/>
            <w:szCs w:val="22"/>
            <w:lang w:bidi="ar-EG"/>
          </w:rPr>
          <m:t>CZI</m:t>
        </m:r>
        <m:r>
          <m:rPr>
            <m:sty m:val="b"/>
          </m:rPr>
          <w:rPr>
            <w:rFonts w:ascii="Cambria Math" w:cstheme="majorBidi"/>
            <w:szCs w:val="22"/>
            <w:lang w:bidi="ar-EG"/>
          </w:rPr>
          <m:t xml:space="preserve">= </m:t>
        </m:r>
        <m:f>
          <m:fPr>
            <m:ctrlPr>
              <w:rPr>
                <w:rFonts w:ascii="Cambria Math" w:hAnsi="Cambria Math" w:cstheme="majorBidi"/>
                <w:b/>
                <w:bCs/>
                <w:szCs w:val="22"/>
                <w:lang w:bidi="ar-EG"/>
              </w:rPr>
            </m:ctrlPr>
          </m:fPr>
          <m:num>
            <m:r>
              <m:rPr>
                <m:sty m:val="bi"/>
              </m:rPr>
              <w:rPr>
                <w:rFonts w:ascii="Cambria Math" w:hAnsi="Cambria Math" w:cstheme="majorBidi"/>
                <w:szCs w:val="22"/>
                <w:lang w:bidi="ar-EG"/>
              </w:rPr>
              <m:t>ERI</m:t>
            </m:r>
          </m:num>
          <m:den>
            <m:r>
              <m:rPr>
                <m:sty m:val="b"/>
              </m:rPr>
              <w:rPr>
                <w:rFonts w:hAnsi="Cambria Math" w:cstheme="majorBidi"/>
                <w:szCs w:val="22"/>
                <w:lang w:bidi="ar-EG"/>
              </w:rPr>
              <m:t>∅</m:t>
            </m:r>
            <m:r>
              <m:rPr>
                <m:sty m:val="bi"/>
              </m:rPr>
              <w:rPr>
                <w:rFonts w:ascii="Cambria Math" w:hAnsi="Cambria Math" w:cstheme="majorBidi"/>
                <w:szCs w:val="22"/>
                <w:lang w:bidi="ar-EG"/>
              </w:rPr>
              <m:t>z</m:t>
            </m:r>
          </m:den>
        </m:f>
      </m:oMath>
      <w:r w:rsidR="002F0F22" w:rsidRPr="00235217">
        <w:rPr>
          <w:rFonts w:eastAsiaTheme="minorEastAsia" w:cstheme="majorBidi"/>
          <w:b/>
          <w:bCs/>
          <w:szCs w:val="22"/>
          <w:lang w:bidi="ar-EG"/>
        </w:rPr>
        <w:t>…………………… [10]</w:t>
      </w:r>
    </w:p>
    <w:p w:rsidR="00D13F9D" w:rsidRPr="00235217" w:rsidRDefault="00D13F9D" w:rsidP="008A2F0C">
      <w:pPr>
        <w:spacing w:after="0" w:line="360" w:lineRule="auto"/>
        <w:ind w:firstLine="540"/>
        <w:jc w:val="both"/>
        <w:rPr>
          <w:ins w:id="557" w:author="DR.Mohamed" w:date="2021-07-12T17:05:00Z"/>
          <w:rFonts w:cstheme="majorBidi"/>
          <w:szCs w:val="22"/>
          <w:lang w:bidi="ar-EG"/>
        </w:rPr>
      </w:pPr>
      <w:r w:rsidRPr="00235217">
        <w:rPr>
          <w:rFonts w:cstheme="majorBidi"/>
          <w:noProof/>
          <w:szCs w:val="22"/>
          <w:lang w:bidi="ar-EG"/>
        </w:rPr>
        <w:t>Where</w:t>
      </w:r>
      <w:r w:rsidR="00973A7A" w:rsidRPr="00235217">
        <w:rPr>
          <w:rFonts w:cstheme="majorBidi"/>
          <w:szCs w:val="22"/>
          <w:lang w:bidi="ar-EG"/>
        </w:rPr>
        <w:t xml:space="preserve"> CZI is </w:t>
      </w:r>
      <w:r w:rsidR="006E5BF8" w:rsidRPr="00235217">
        <w:rPr>
          <w:rFonts w:cstheme="majorBidi"/>
          <w:szCs w:val="22"/>
          <w:lang w:bidi="ar-EG"/>
        </w:rPr>
        <w:t xml:space="preserve">the </w:t>
      </w:r>
      <w:r w:rsidR="00973A7A" w:rsidRPr="00235217">
        <w:rPr>
          <w:rFonts w:cstheme="majorBidi"/>
          <w:szCs w:val="22"/>
          <w:lang w:bidi="ar-EG"/>
        </w:rPr>
        <w:t>current zone indicator,</w:t>
      </w:r>
      <w:r w:rsidRPr="00235217">
        <w:rPr>
          <w:rFonts w:cstheme="majorBidi"/>
          <w:szCs w:val="22"/>
          <w:lang w:bidi="ar-EG"/>
        </w:rPr>
        <w:t xml:space="preserve"> the study samples can be </w:t>
      </w:r>
      <w:r w:rsidR="00973A7A" w:rsidRPr="00235217">
        <w:rPr>
          <w:rFonts w:cstheme="majorBidi"/>
          <w:szCs w:val="22"/>
          <w:lang w:bidi="ar-EG"/>
        </w:rPr>
        <w:t>distinguished</w:t>
      </w:r>
      <w:r w:rsidRPr="00235217">
        <w:rPr>
          <w:rFonts w:cstheme="majorBidi"/>
          <w:szCs w:val="22"/>
          <w:lang w:bidi="ar-EG"/>
        </w:rPr>
        <w:t xml:space="preserve"> to multiple </w:t>
      </w:r>
      <w:r w:rsidR="00362A14" w:rsidRPr="00235217">
        <w:rPr>
          <w:rFonts w:cstheme="majorBidi"/>
          <w:szCs w:val="22"/>
          <w:lang w:bidi="ar-EG"/>
        </w:rPr>
        <w:t>electric flow units</w:t>
      </w:r>
      <w:r w:rsidRPr="00235217">
        <w:rPr>
          <w:rFonts w:cstheme="majorBidi"/>
          <w:szCs w:val="22"/>
          <w:lang w:bidi="ar-EG"/>
        </w:rPr>
        <w:t xml:space="preserve"> according to their CZI.</w:t>
      </w:r>
    </w:p>
    <w:p w:rsidR="00401B3B" w:rsidRDefault="003F698C" w:rsidP="00401B3B">
      <w:pPr>
        <w:pStyle w:val="Heading1"/>
        <w:ind w:left="0"/>
        <w:pPrChange w:id="558" w:author="Moataz Mohamed" w:date="2021-06-06T09:50:00Z">
          <w:pPr>
            <w:pStyle w:val="Heading1"/>
          </w:pPr>
        </w:pPrChange>
      </w:pPr>
      <w:ins w:id="559" w:author="DR.Mohamed" w:date="2021-07-10T22:53:00Z">
        <w:r w:rsidRPr="00235217">
          <w:lastRenderedPageBreak/>
          <w:t xml:space="preserve">4. </w:t>
        </w:r>
      </w:ins>
      <w:del w:id="560" w:author="Moataz Mohamed" w:date="2021-06-06T09:50:00Z">
        <w:r w:rsidR="00F25494">
          <w:delText>3.</w:delText>
        </w:r>
      </w:del>
      <w:r w:rsidR="00F25494">
        <w:t>Materials and</w:t>
      </w:r>
      <w:ins w:id="561" w:author="DR.Mohamed" w:date="2021-07-05T17:44:00Z">
        <w:r w:rsidR="00F25494">
          <w:t xml:space="preserve"> </w:t>
        </w:r>
      </w:ins>
      <w:r w:rsidR="00F25494">
        <w:t>Methods</w:t>
      </w:r>
    </w:p>
    <w:p w:rsidR="000F2406" w:rsidRPr="00235217" w:rsidRDefault="000F2406" w:rsidP="008A2F0C">
      <w:pPr>
        <w:pStyle w:val="ListParagraph"/>
        <w:numPr>
          <w:ilvl w:val="0"/>
          <w:numId w:val="14"/>
        </w:numPr>
        <w:spacing w:after="0" w:line="360" w:lineRule="auto"/>
        <w:jc w:val="both"/>
        <w:rPr>
          <w:rFonts w:cstheme="majorBidi"/>
          <w:vanish/>
          <w:szCs w:val="22"/>
          <w:lang w:bidi="ar-EG"/>
        </w:rPr>
      </w:pPr>
    </w:p>
    <w:p w:rsidR="000F2406" w:rsidRPr="00235217" w:rsidRDefault="000F2406" w:rsidP="008A2F0C">
      <w:pPr>
        <w:pStyle w:val="ListParagraph"/>
        <w:numPr>
          <w:ilvl w:val="0"/>
          <w:numId w:val="14"/>
        </w:numPr>
        <w:spacing w:after="0" w:line="360" w:lineRule="auto"/>
        <w:jc w:val="both"/>
        <w:rPr>
          <w:rFonts w:cstheme="majorBidi"/>
          <w:vanish/>
          <w:szCs w:val="22"/>
          <w:lang w:bidi="ar-EG"/>
        </w:rPr>
      </w:pPr>
    </w:p>
    <w:p w:rsidR="000F2406" w:rsidRPr="00235217" w:rsidRDefault="000F2406" w:rsidP="008A2F0C">
      <w:pPr>
        <w:pStyle w:val="ListParagraph"/>
        <w:numPr>
          <w:ilvl w:val="0"/>
          <w:numId w:val="14"/>
        </w:numPr>
        <w:spacing w:after="0" w:line="360" w:lineRule="auto"/>
        <w:jc w:val="both"/>
        <w:rPr>
          <w:rFonts w:cstheme="majorBidi"/>
          <w:vanish/>
          <w:szCs w:val="22"/>
          <w:lang w:bidi="ar-EG"/>
        </w:rPr>
      </w:pPr>
    </w:p>
    <w:p w:rsidR="009F2F57" w:rsidRPr="00235217" w:rsidRDefault="000F2406">
      <w:pPr>
        <w:spacing w:after="0" w:line="360" w:lineRule="auto"/>
        <w:ind w:firstLine="360"/>
        <w:jc w:val="both"/>
        <w:rPr>
          <w:rFonts w:cstheme="majorBidi"/>
          <w:szCs w:val="22"/>
          <w:lang w:bidi="ar-EG"/>
        </w:rPr>
      </w:pPr>
      <w:r w:rsidRPr="00235217">
        <w:rPr>
          <w:rFonts w:cstheme="majorBidi"/>
          <w:szCs w:val="22"/>
          <w:lang w:bidi="ar-EG"/>
        </w:rPr>
        <w:t>In the present work</w:t>
      </w:r>
      <w:r w:rsidR="00AA11C7" w:rsidRPr="00235217">
        <w:rPr>
          <w:rFonts w:cstheme="majorBidi"/>
          <w:szCs w:val="22"/>
          <w:lang w:bidi="ar-EG"/>
        </w:rPr>
        <w:t>,</w:t>
      </w:r>
      <w:ins w:id="562" w:author="DR.Mohamed" w:date="2021-07-12T11:15:00Z">
        <w:r w:rsidR="0006304C" w:rsidRPr="00235217">
          <w:rPr>
            <w:rFonts w:cstheme="majorBidi"/>
            <w:sz w:val="24"/>
            <w:szCs w:val="24"/>
          </w:rPr>
          <w:t xml:space="preserve"> the studied </w:t>
        </w:r>
        <w:r w:rsidR="0006304C" w:rsidRPr="00235217">
          <w:rPr>
            <w:rFonts w:cstheme="majorBidi"/>
            <w:szCs w:val="22"/>
          </w:rPr>
          <w:t xml:space="preserve">samples have been collected from </w:t>
        </w:r>
        <w:r w:rsidR="0006304C" w:rsidRPr="00235217">
          <w:rPr>
            <w:rFonts w:cstheme="majorBidi"/>
            <w:color w:val="000000" w:themeColor="text1"/>
            <w:szCs w:val="22"/>
          </w:rPr>
          <w:t>Araba, Abu Durba,  Ahemir, and the Malha formations</w:t>
        </w:r>
      </w:ins>
      <w:r w:rsidR="00AA11C7" w:rsidRPr="00235217">
        <w:rPr>
          <w:rFonts w:cstheme="majorBidi"/>
          <w:szCs w:val="22"/>
          <w:lang w:bidi="ar-EG"/>
        </w:rPr>
        <w:t xml:space="preserve"> </w:t>
      </w:r>
      <w:ins w:id="563" w:author="DR.Mohamed" w:date="2021-07-12T11:15:00Z">
        <w:r w:rsidR="0006304C" w:rsidRPr="00235217">
          <w:rPr>
            <w:rFonts w:cstheme="majorBidi"/>
            <w:szCs w:val="22"/>
            <w:lang w:bidi="ar-EG"/>
          </w:rPr>
          <w:t>(</w:t>
        </w:r>
      </w:ins>
      <w:del w:id="564" w:author="DR.Mohamed" w:date="2021-07-10T14:58:00Z">
        <w:r w:rsidR="00AA11C7" w:rsidRPr="00235217" w:rsidDel="006F1BD4">
          <w:rPr>
            <w:rFonts w:cstheme="majorBidi"/>
            <w:szCs w:val="22"/>
            <w:lang w:bidi="ar-EG"/>
          </w:rPr>
          <w:delText>51</w:delText>
        </w:r>
        <w:r w:rsidRPr="00235217" w:rsidDel="006F1BD4">
          <w:rPr>
            <w:rFonts w:cstheme="majorBidi"/>
            <w:szCs w:val="22"/>
            <w:lang w:bidi="ar-EG"/>
          </w:rPr>
          <w:delText xml:space="preserve"> </w:delText>
        </w:r>
      </w:del>
      <w:ins w:id="565" w:author="DR.Mohamed" w:date="2021-07-10T14:58:00Z">
        <w:r w:rsidR="006F1BD4" w:rsidRPr="00235217">
          <w:rPr>
            <w:rFonts w:cstheme="majorBidi"/>
            <w:szCs w:val="22"/>
            <w:lang w:bidi="ar-EG"/>
          </w:rPr>
          <w:t>fifty one</w:t>
        </w:r>
      </w:ins>
      <w:ins w:id="566" w:author="DR.Mohamed" w:date="2021-07-10T14:59:00Z">
        <w:r w:rsidR="006F1BD4" w:rsidRPr="00235217">
          <w:rPr>
            <w:rFonts w:cstheme="majorBidi"/>
            <w:szCs w:val="22"/>
            <w:lang w:bidi="ar-EG"/>
          </w:rPr>
          <w:t xml:space="preserve"> </w:t>
        </w:r>
      </w:ins>
      <w:r w:rsidRPr="00235217">
        <w:rPr>
          <w:rFonts w:cstheme="majorBidi"/>
          <w:szCs w:val="22"/>
          <w:lang w:bidi="ar-EG"/>
        </w:rPr>
        <w:t xml:space="preserve">rock samples were </w:t>
      </w:r>
      <w:r w:rsidR="00362A14" w:rsidRPr="00235217">
        <w:rPr>
          <w:rFonts w:cstheme="majorBidi"/>
          <w:szCs w:val="22"/>
          <w:lang w:bidi="ar-EG"/>
        </w:rPr>
        <w:t>collected from Nubia Sandstone</w:t>
      </w:r>
      <w:r w:rsidRPr="00235217">
        <w:rPr>
          <w:rFonts w:cstheme="majorBidi"/>
          <w:szCs w:val="22"/>
          <w:lang w:bidi="ar-EG"/>
        </w:rPr>
        <w:t xml:space="preserve">, </w:t>
      </w:r>
      <w:r w:rsidR="003F42A2" w:rsidRPr="00235217">
        <w:rPr>
          <w:rFonts w:cstheme="majorBidi"/>
          <w:szCs w:val="22"/>
          <w:lang w:bidi="ar-EG"/>
        </w:rPr>
        <w:t xml:space="preserve">where </w:t>
      </w:r>
      <w:del w:id="567" w:author="DR.Mohamed" w:date="2021-07-10T14:57:00Z">
        <w:r w:rsidR="003F42A2" w:rsidRPr="00235217">
          <w:rPr>
            <w:rFonts w:cstheme="majorBidi"/>
            <w:szCs w:val="22"/>
            <w:lang w:bidi="ar-EG"/>
          </w:rPr>
          <w:delText xml:space="preserve">32 </w:delText>
        </w:r>
      </w:del>
      <w:ins w:id="568" w:author="DR.Mohamed" w:date="2021-07-10T14:57:00Z">
        <w:r w:rsidR="003F42A2" w:rsidRPr="00235217">
          <w:rPr>
            <w:rFonts w:cstheme="majorBidi"/>
            <w:szCs w:val="22"/>
            <w:lang w:bidi="ar-EG"/>
          </w:rPr>
          <w:t xml:space="preserve">thirty two </w:t>
        </w:r>
      </w:ins>
      <w:r w:rsidR="003F42A2" w:rsidRPr="00235217">
        <w:rPr>
          <w:rFonts w:cstheme="majorBidi"/>
          <w:szCs w:val="22"/>
          <w:lang w:bidi="ar-EG"/>
        </w:rPr>
        <w:t>samples are obtained from the</w:t>
      </w:r>
      <w:ins w:id="569" w:author="DR.Mohamed" w:date="2021-07-05T17:44:00Z">
        <w:r w:rsidR="003F42A2" w:rsidRPr="00235217">
          <w:rPr>
            <w:rFonts w:cstheme="majorBidi"/>
            <w:szCs w:val="22"/>
            <w:lang w:bidi="ar-EG"/>
          </w:rPr>
          <w:t xml:space="preserve"> </w:t>
        </w:r>
      </w:ins>
      <w:r w:rsidR="003F42A2" w:rsidRPr="00235217">
        <w:rPr>
          <w:rFonts w:cstheme="majorBidi"/>
          <w:szCs w:val="22"/>
          <w:lang w:bidi="ar-EG"/>
        </w:rPr>
        <w:t>Araba Formation</w:t>
      </w:r>
      <w:r w:rsidRPr="00235217">
        <w:rPr>
          <w:rFonts w:cstheme="majorBidi"/>
          <w:szCs w:val="22"/>
          <w:lang w:bidi="ar-EG"/>
        </w:rPr>
        <w:t xml:space="preserve">, </w:t>
      </w:r>
      <w:del w:id="570" w:author="DR.Mohamed" w:date="2021-07-10T14:57:00Z">
        <w:r w:rsidRPr="00235217" w:rsidDel="00C37343">
          <w:rPr>
            <w:rFonts w:cstheme="majorBidi"/>
            <w:szCs w:val="22"/>
            <w:lang w:bidi="ar-EG"/>
          </w:rPr>
          <w:delText xml:space="preserve">3 </w:delText>
        </w:r>
      </w:del>
      <w:ins w:id="571" w:author="DR.Mohamed" w:date="2021-07-10T14:57:00Z">
        <w:r w:rsidR="003F42A2" w:rsidRPr="00235217">
          <w:rPr>
            <w:rFonts w:cstheme="majorBidi"/>
            <w:szCs w:val="22"/>
            <w:lang w:bidi="ar-EG"/>
          </w:rPr>
          <w:t xml:space="preserve">three </w:t>
        </w:r>
      </w:ins>
      <w:r w:rsidR="003F42A2" w:rsidRPr="00235217">
        <w:rPr>
          <w:rFonts w:cstheme="majorBidi"/>
          <w:szCs w:val="22"/>
          <w:lang w:bidi="ar-EG"/>
        </w:rPr>
        <w:t>samples are from the Abu Durba Formation</w:t>
      </w:r>
      <w:r w:rsidRPr="00235217">
        <w:rPr>
          <w:rFonts w:cstheme="majorBidi"/>
          <w:szCs w:val="22"/>
          <w:lang w:bidi="ar-EG"/>
        </w:rPr>
        <w:t xml:space="preserve">, </w:t>
      </w:r>
      <w:del w:id="572" w:author="DR.Mohamed" w:date="2021-07-10T14:57:00Z">
        <w:r w:rsidR="003F42A2" w:rsidRPr="00235217">
          <w:rPr>
            <w:rFonts w:cstheme="majorBidi"/>
            <w:szCs w:val="22"/>
            <w:lang w:bidi="ar-EG"/>
          </w:rPr>
          <w:delText xml:space="preserve">10 </w:delText>
        </w:r>
      </w:del>
      <w:ins w:id="573" w:author="DR.Mohamed" w:date="2021-07-10T14:57:00Z">
        <w:r w:rsidR="003F42A2" w:rsidRPr="00235217">
          <w:rPr>
            <w:rFonts w:cstheme="majorBidi"/>
            <w:szCs w:val="22"/>
            <w:lang w:bidi="ar-EG"/>
          </w:rPr>
          <w:t xml:space="preserve">ten </w:t>
        </w:r>
      </w:ins>
      <w:r w:rsidR="003F42A2" w:rsidRPr="00235217">
        <w:rPr>
          <w:rFonts w:cstheme="majorBidi"/>
          <w:szCs w:val="22"/>
          <w:lang w:bidi="ar-EG"/>
        </w:rPr>
        <w:t>samples are from the Ahemir Formation</w:t>
      </w:r>
      <w:r w:rsidRPr="00235217">
        <w:rPr>
          <w:rFonts w:cstheme="majorBidi"/>
          <w:szCs w:val="22"/>
          <w:lang w:bidi="ar-EG"/>
        </w:rPr>
        <w:t xml:space="preserve">, </w:t>
      </w:r>
      <w:r w:rsidR="003F42A2" w:rsidRPr="00235217">
        <w:rPr>
          <w:rFonts w:cstheme="majorBidi"/>
          <w:szCs w:val="22"/>
          <w:lang w:bidi="ar-EG"/>
        </w:rPr>
        <w:t>and the rest are from</w:t>
      </w:r>
      <w:ins w:id="574" w:author="DR.Mohamed" w:date="2021-07-05T17:44:00Z">
        <w:r w:rsidR="003F42A2" w:rsidRPr="00235217">
          <w:rPr>
            <w:rFonts w:cstheme="majorBidi"/>
            <w:szCs w:val="22"/>
            <w:lang w:bidi="ar-EG"/>
          </w:rPr>
          <w:t xml:space="preserve"> </w:t>
        </w:r>
      </w:ins>
      <w:r w:rsidR="003F42A2" w:rsidRPr="00235217">
        <w:rPr>
          <w:rFonts w:cstheme="majorBidi"/>
          <w:szCs w:val="22"/>
          <w:lang w:bidi="ar-EG"/>
        </w:rPr>
        <w:t>the</w:t>
      </w:r>
      <w:ins w:id="575" w:author="DR.Mohamed" w:date="2021-07-05T17:44:00Z">
        <w:r w:rsidR="003F42A2" w:rsidRPr="00235217">
          <w:rPr>
            <w:rFonts w:cstheme="majorBidi"/>
            <w:szCs w:val="22"/>
            <w:lang w:bidi="ar-EG"/>
          </w:rPr>
          <w:t xml:space="preserve"> </w:t>
        </w:r>
      </w:ins>
      <w:r w:rsidR="003F42A2" w:rsidRPr="00235217">
        <w:rPr>
          <w:rFonts w:cstheme="majorBidi"/>
          <w:szCs w:val="22"/>
          <w:lang w:bidi="ar-EG"/>
        </w:rPr>
        <w:t>Malha Formation</w:t>
      </w:r>
      <w:ins w:id="576" w:author="DR.Mohamed" w:date="2021-07-12T11:15:00Z">
        <w:r w:rsidR="0006304C" w:rsidRPr="00235217">
          <w:rPr>
            <w:rFonts w:cstheme="majorBidi"/>
            <w:szCs w:val="22"/>
            <w:lang w:bidi="ar-EG"/>
          </w:rPr>
          <w:t>)</w:t>
        </w:r>
      </w:ins>
      <w:r w:rsidRPr="00235217">
        <w:rPr>
          <w:rFonts w:cstheme="majorBidi"/>
          <w:szCs w:val="22"/>
          <w:lang w:bidi="ar-EG"/>
        </w:rPr>
        <w:t xml:space="preserve">. These samples have been conducted to </w:t>
      </w:r>
      <w:r w:rsidR="00194654" w:rsidRPr="00235217">
        <w:rPr>
          <w:rFonts w:cstheme="majorBidi"/>
          <w:szCs w:val="22"/>
          <w:lang w:bidi="ar-EG"/>
        </w:rPr>
        <w:t>several</w:t>
      </w:r>
      <w:r w:rsidRPr="00235217">
        <w:rPr>
          <w:rFonts w:cstheme="majorBidi"/>
          <w:szCs w:val="22"/>
          <w:lang w:bidi="ar-EG"/>
        </w:rPr>
        <w:t xml:space="preserve"> laboratory measurements</w:t>
      </w:r>
      <w:r w:rsidR="00EA461C" w:rsidRPr="00235217">
        <w:rPr>
          <w:rFonts w:cstheme="majorBidi"/>
          <w:szCs w:val="22"/>
          <w:lang w:bidi="ar-EG"/>
        </w:rPr>
        <w:t>.</w:t>
      </w:r>
      <w:ins w:id="577" w:author="DR.Mohamed" w:date="2021-07-05T17:44:00Z">
        <w:r w:rsidR="00D61F77" w:rsidRPr="00235217">
          <w:rPr>
            <w:rFonts w:cstheme="majorBidi"/>
            <w:szCs w:val="22"/>
            <w:lang w:bidi="ar-EG"/>
          </w:rPr>
          <w:t xml:space="preserve"> </w:t>
        </w:r>
      </w:ins>
      <w:r w:rsidR="00DA0190" w:rsidRPr="00235217">
        <w:rPr>
          <w:rFonts w:cstheme="majorBidi"/>
          <w:szCs w:val="22"/>
          <w:lang w:bidi="ar-EG"/>
        </w:rPr>
        <w:t>T</w:t>
      </w:r>
      <w:r w:rsidR="008451ED" w:rsidRPr="00235217">
        <w:rPr>
          <w:rFonts w:cstheme="majorBidi"/>
          <w:szCs w:val="22"/>
          <w:lang w:bidi="ar-EG"/>
        </w:rPr>
        <w:t xml:space="preserve">he available specimens of Abu Hasswa section were cut into cylinders using a laboratory diamond drill. All samples </w:t>
      </w:r>
      <w:r w:rsidR="00B44EC1" w:rsidRPr="00235217">
        <w:rPr>
          <w:rFonts w:cstheme="majorBidi"/>
          <w:szCs w:val="22"/>
          <w:lang w:bidi="ar-EG"/>
        </w:rPr>
        <w:t xml:space="preserve">plugs </w:t>
      </w:r>
      <w:r w:rsidR="008451ED" w:rsidRPr="00235217">
        <w:rPr>
          <w:rFonts w:cstheme="majorBidi"/>
          <w:szCs w:val="22"/>
          <w:lang w:bidi="ar-EG"/>
        </w:rPr>
        <w:t xml:space="preserve">were </w:t>
      </w:r>
      <w:r w:rsidR="00B44EC1" w:rsidRPr="00235217">
        <w:rPr>
          <w:rFonts w:cstheme="majorBidi"/>
          <w:szCs w:val="22"/>
          <w:lang w:bidi="ar-EG"/>
        </w:rPr>
        <w:t>of 2.5</w:t>
      </w:r>
      <w:ins w:id="578" w:author="DR.Mohamed" w:date="2021-07-11T01:16:00Z">
        <w:r w:rsidR="00345C5D" w:rsidRPr="00235217">
          <w:rPr>
            <w:rFonts w:cstheme="majorBidi"/>
            <w:szCs w:val="22"/>
            <w:lang w:bidi="ar-EG"/>
          </w:rPr>
          <w:t xml:space="preserve"> </w:t>
        </w:r>
      </w:ins>
      <w:r w:rsidR="00B44EC1" w:rsidRPr="00235217">
        <w:rPr>
          <w:rFonts w:cstheme="majorBidi"/>
          <w:szCs w:val="22"/>
          <w:lang w:bidi="ar-EG"/>
        </w:rPr>
        <w:t>cm</w:t>
      </w:r>
      <w:r w:rsidR="008451ED" w:rsidRPr="00235217">
        <w:rPr>
          <w:rFonts w:cstheme="majorBidi"/>
          <w:szCs w:val="22"/>
          <w:lang w:bidi="ar-EG"/>
        </w:rPr>
        <w:t xml:space="preserve"> in diameter and ranged from </w:t>
      </w:r>
      <w:r w:rsidR="00B44EC1" w:rsidRPr="00235217">
        <w:rPr>
          <w:rFonts w:cstheme="majorBidi"/>
          <w:szCs w:val="22"/>
          <w:lang w:bidi="ar-EG"/>
        </w:rPr>
        <w:t>3.5</w:t>
      </w:r>
      <w:r w:rsidR="008451ED" w:rsidRPr="00235217">
        <w:rPr>
          <w:rFonts w:cstheme="majorBidi"/>
          <w:szCs w:val="22"/>
          <w:lang w:bidi="ar-EG"/>
        </w:rPr>
        <w:t xml:space="preserve"> to </w:t>
      </w:r>
      <w:r w:rsidR="00B44EC1" w:rsidRPr="00235217">
        <w:rPr>
          <w:rFonts w:cstheme="majorBidi"/>
          <w:szCs w:val="22"/>
          <w:lang w:bidi="ar-EG"/>
        </w:rPr>
        <w:t>4.0 cm</w:t>
      </w:r>
      <w:r w:rsidR="008451ED" w:rsidRPr="00235217">
        <w:rPr>
          <w:rFonts w:cstheme="majorBidi"/>
          <w:szCs w:val="22"/>
          <w:lang w:bidi="ar-EG"/>
        </w:rPr>
        <w:t xml:space="preserve"> in </w:t>
      </w:r>
      <w:r w:rsidR="002362DF" w:rsidRPr="00235217">
        <w:rPr>
          <w:rFonts w:cstheme="majorBidi"/>
          <w:szCs w:val="22"/>
          <w:lang w:bidi="ar-EG"/>
        </w:rPr>
        <w:t>length</w:t>
      </w:r>
      <w:ins w:id="579" w:author="DR.Mohamed" w:date="2021-07-07T14:25:00Z">
        <w:r w:rsidR="009F4E86" w:rsidRPr="00235217">
          <w:rPr>
            <w:rFonts w:cstheme="majorBidi"/>
            <w:szCs w:val="22"/>
            <w:lang w:bidi="ar-EG"/>
          </w:rPr>
          <w:t xml:space="preserve"> </w:t>
        </w:r>
      </w:ins>
      <w:r w:rsidR="00EF0254" w:rsidRPr="00235217">
        <w:rPr>
          <w:rFonts w:cstheme="majorBidi"/>
          <w:b/>
          <w:bCs/>
          <w:color w:val="0000FF"/>
          <w:szCs w:val="22"/>
        </w:rPr>
        <w:t>(</w:t>
      </w:r>
      <w:r w:rsidR="00A0313B" w:rsidRPr="00235217">
        <w:rPr>
          <w:rFonts w:cstheme="majorBidi"/>
          <w:b/>
          <w:bCs/>
          <w:color w:val="0000FF"/>
          <w:szCs w:val="22"/>
        </w:rPr>
        <w:t>API Specifications</w:t>
      </w:r>
      <w:ins w:id="580" w:author="Moataz Mohamed" w:date="2021-06-06T10:03:00Z">
        <w:r w:rsidR="006F4872" w:rsidRPr="00235217">
          <w:rPr>
            <w:rFonts w:cstheme="majorBidi"/>
            <w:b/>
            <w:bCs/>
            <w:color w:val="0000FF"/>
            <w:szCs w:val="22"/>
          </w:rPr>
          <w:t xml:space="preserve">, </w:t>
        </w:r>
      </w:ins>
      <w:del w:id="581" w:author="Moataz Mohamed" w:date="2021-06-06T10:03:00Z">
        <w:r w:rsidR="00A0313B" w:rsidRPr="00235217" w:rsidDel="006F4872">
          <w:rPr>
            <w:rFonts w:cstheme="majorBidi"/>
            <w:b/>
            <w:bCs/>
            <w:color w:val="0000FF"/>
            <w:szCs w:val="22"/>
          </w:rPr>
          <w:delText xml:space="preserve"> (</w:delText>
        </w:r>
      </w:del>
      <w:r w:rsidR="00A0313B" w:rsidRPr="00235217">
        <w:rPr>
          <w:rFonts w:cstheme="majorBidi"/>
          <w:b/>
          <w:bCs/>
          <w:color w:val="0000FF"/>
          <w:szCs w:val="22"/>
        </w:rPr>
        <w:t>1960</w:t>
      </w:r>
      <w:del w:id="582" w:author="Moataz Mohamed" w:date="2021-06-06T10:03:00Z">
        <w:r w:rsidR="00A0313B" w:rsidRPr="00235217" w:rsidDel="006F4872">
          <w:rPr>
            <w:rFonts w:cstheme="majorBidi"/>
            <w:b/>
            <w:bCs/>
            <w:color w:val="0000FF"/>
            <w:szCs w:val="22"/>
          </w:rPr>
          <w:delText>)</w:delText>
        </w:r>
      </w:del>
      <w:del w:id="583" w:author="DR.Mohamed" w:date="2021-07-07T14:26:00Z">
        <w:r w:rsidR="00A0313B" w:rsidRPr="00235217" w:rsidDel="009F4E86">
          <w:rPr>
            <w:rFonts w:cstheme="majorBidi"/>
            <w:b/>
            <w:bCs/>
            <w:color w:val="0000FF"/>
            <w:szCs w:val="22"/>
          </w:rPr>
          <w:delText xml:space="preserve">) </w:delText>
        </w:r>
        <w:r w:rsidR="00594100" w:rsidRPr="00235217" w:rsidDel="009F4E86">
          <w:rPr>
            <w:rFonts w:cstheme="majorBidi"/>
            <w:szCs w:val="22"/>
            <w:lang w:bidi="ar-EG"/>
          </w:rPr>
          <w:delText>.</w:delText>
        </w:r>
      </w:del>
      <w:ins w:id="584" w:author="DR.Mohamed" w:date="2021-07-07T14:26:00Z">
        <w:r w:rsidR="009F4E86" w:rsidRPr="00235217">
          <w:rPr>
            <w:rFonts w:cstheme="majorBidi"/>
            <w:b/>
            <w:bCs/>
            <w:color w:val="0000FF"/>
            <w:szCs w:val="22"/>
          </w:rPr>
          <w:t>).</w:t>
        </w:r>
      </w:ins>
    </w:p>
    <w:p w:rsidR="000B79BC" w:rsidRPr="00235217" w:rsidRDefault="000B79BC">
      <w:pPr>
        <w:pStyle w:val="Default"/>
        <w:spacing w:line="360" w:lineRule="auto"/>
        <w:ind w:firstLine="720"/>
        <w:jc w:val="both"/>
        <w:rPr>
          <w:rFonts w:asciiTheme="majorBidi" w:hAnsiTheme="majorBidi" w:cstheme="majorBidi"/>
          <w:color w:val="auto"/>
          <w:sz w:val="22"/>
          <w:szCs w:val="22"/>
          <w:lang w:bidi="ar-EG"/>
        </w:rPr>
      </w:pPr>
    </w:p>
    <w:p w:rsidR="00A77EE3" w:rsidRPr="00235217" w:rsidRDefault="00AD1C7E">
      <w:pPr>
        <w:pStyle w:val="Default"/>
        <w:spacing w:line="360" w:lineRule="auto"/>
        <w:ind w:firstLine="720"/>
        <w:jc w:val="both"/>
        <w:rPr>
          <w:rFonts w:asciiTheme="majorBidi" w:hAnsiTheme="majorBidi" w:cstheme="majorBidi"/>
          <w:sz w:val="22"/>
          <w:szCs w:val="22"/>
        </w:rPr>
      </w:pPr>
      <w:r w:rsidRPr="00235217">
        <w:rPr>
          <w:rFonts w:asciiTheme="majorBidi" w:hAnsiTheme="majorBidi" w:cstheme="majorBidi"/>
          <w:color w:val="auto"/>
          <w:sz w:val="22"/>
          <w:szCs w:val="22"/>
          <w:lang w:bidi="ar-EG"/>
        </w:rPr>
        <w:t>The samples</w:t>
      </w:r>
      <w:r w:rsidR="008451ED" w:rsidRPr="00235217">
        <w:rPr>
          <w:rFonts w:asciiTheme="majorBidi" w:hAnsiTheme="majorBidi" w:cstheme="majorBidi"/>
          <w:color w:val="auto"/>
          <w:sz w:val="22"/>
          <w:szCs w:val="22"/>
          <w:lang w:bidi="ar-EG"/>
        </w:rPr>
        <w:t xml:space="preserve"> need to remove any moisture content or residual fluids before the petrophysical measurements. </w:t>
      </w:r>
      <w:r w:rsidR="00433F70" w:rsidRPr="00235217">
        <w:rPr>
          <w:rFonts w:asciiTheme="majorBidi" w:hAnsiTheme="majorBidi" w:cstheme="majorBidi"/>
          <w:color w:val="auto"/>
          <w:sz w:val="22"/>
          <w:szCs w:val="22"/>
          <w:lang w:bidi="ar-EG"/>
        </w:rPr>
        <w:t>T</w:t>
      </w:r>
      <w:r w:rsidR="008451ED" w:rsidRPr="00235217">
        <w:rPr>
          <w:rFonts w:asciiTheme="majorBidi" w:hAnsiTheme="majorBidi" w:cstheme="majorBidi"/>
          <w:color w:val="auto"/>
          <w:sz w:val="22"/>
          <w:szCs w:val="22"/>
          <w:lang w:bidi="ar-EG"/>
        </w:rPr>
        <w:t xml:space="preserve">he </w:t>
      </w:r>
      <w:r w:rsidR="00B05DAB" w:rsidRPr="00235217">
        <w:rPr>
          <w:rFonts w:asciiTheme="majorBidi" w:hAnsiTheme="majorBidi" w:cstheme="majorBidi"/>
          <w:color w:val="auto"/>
          <w:sz w:val="22"/>
          <w:szCs w:val="22"/>
          <w:lang w:bidi="ar-EG"/>
        </w:rPr>
        <w:t>Soxhlet</w:t>
      </w:r>
      <w:r w:rsidR="008451ED" w:rsidRPr="00235217">
        <w:rPr>
          <w:rFonts w:asciiTheme="majorBidi" w:hAnsiTheme="majorBidi" w:cstheme="majorBidi"/>
          <w:color w:val="auto"/>
          <w:sz w:val="22"/>
          <w:szCs w:val="22"/>
          <w:lang w:bidi="ar-EG"/>
        </w:rPr>
        <w:t xml:space="preserve"> extraction apparatus</w:t>
      </w:r>
      <w:r w:rsidR="00433F70" w:rsidRPr="00235217">
        <w:rPr>
          <w:rFonts w:asciiTheme="majorBidi" w:hAnsiTheme="majorBidi" w:cstheme="majorBidi"/>
          <w:color w:val="auto"/>
          <w:sz w:val="22"/>
          <w:szCs w:val="22"/>
          <w:lang w:bidi="ar-EG"/>
        </w:rPr>
        <w:t xml:space="preserve"> method was used for cleaning the Nubia sandstone </w:t>
      </w:r>
      <w:r w:rsidRPr="00235217">
        <w:rPr>
          <w:rFonts w:asciiTheme="majorBidi" w:hAnsiTheme="majorBidi" w:cstheme="majorBidi"/>
          <w:color w:val="auto"/>
          <w:sz w:val="22"/>
          <w:szCs w:val="22"/>
          <w:lang w:bidi="ar-EG"/>
        </w:rPr>
        <w:t>samples</w:t>
      </w:r>
      <w:del w:id="585" w:author="DR.Mohamed" w:date="2021-07-11T00:13:00Z">
        <w:r w:rsidRPr="00235217" w:rsidDel="00020DF7">
          <w:rPr>
            <w:rFonts w:asciiTheme="majorBidi" w:hAnsiTheme="majorBidi" w:cstheme="majorBidi"/>
            <w:color w:val="auto"/>
            <w:sz w:val="22"/>
            <w:szCs w:val="22"/>
            <w:lang w:bidi="ar-EG"/>
          </w:rPr>
          <w:delText xml:space="preserve"> while</w:delText>
        </w:r>
      </w:del>
      <w:r w:rsidR="00B44EC1" w:rsidRPr="00235217">
        <w:rPr>
          <w:rFonts w:asciiTheme="majorBidi" w:hAnsiTheme="majorBidi" w:cstheme="majorBidi"/>
          <w:color w:val="auto"/>
          <w:sz w:val="22"/>
          <w:szCs w:val="22"/>
          <w:lang w:bidi="ar-EG"/>
        </w:rPr>
        <w:t>,</w:t>
      </w:r>
      <w:r w:rsidR="008451ED" w:rsidRPr="00235217">
        <w:rPr>
          <w:rFonts w:asciiTheme="majorBidi" w:hAnsiTheme="majorBidi" w:cstheme="majorBidi"/>
          <w:color w:val="auto"/>
          <w:sz w:val="22"/>
          <w:szCs w:val="22"/>
          <w:lang w:bidi="ar-EG"/>
        </w:rPr>
        <w:t xml:space="preserve"> methanol</w:t>
      </w:r>
      <w:ins w:id="586" w:author="DR.Mohamed" w:date="2021-07-11T00:13:00Z">
        <w:r w:rsidR="00020DF7" w:rsidRPr="00235217">
          <w:rPr>
            <w:rFonts w:asciiTheme="majorBidi" w:hAnsiTheme="majorBidi" w:cstheme="majorBidi"/>
            <w:color w:val="auto"/>
            <w:sz w:val="22"/>
            <w:szCs w:val="22"/>
            <w:lang w:bidi="ar-EG"/>
          </w:rPr>
          <w:t xml:space="preserve"> was used</w:t>
        </w:r>
      </w:ins>
      <w:r w:rsidR="008451ED" w:rsidRPr="00235217">
        <w:rPr>
          <w:rFonts w:asciiTheme="majorBidi" w:hAnsiTheme="majorBidi" w:cstheme="majorBidi"/>
          <w:color w:val="auto"/>
          <w:sz w:val="22"/>
          <w:szCs w:val="22"/>
          <w:lang w:bidi="ar-EG"/>
        </w:rPr>
        <w:t xml:space="preserve"> for salt-laden water removal, without causing any alteration for the sample original</w:t>
      </w:r>
      <w:r w:rsidR="00B44EC1" w:rsidRPr="00235217">
        <w:rPr>
          <w:rFonts w:asciiTheme="majorBidi" w:hAnsiTheme="majorBidi" w:cstheme="majorBidi"/>
          <w:color w:val="auto"/>
          <w:sz w:val="22"/>
          <w:szCs w:val="22"/>
          <w:lang w:bidi="ar-EG"/>
        </w:rPr>
        <w:t xml:space="preserve"> pore space geometry</w:t>
      </w:r>
      <w:r w:rsidR="008451ED" w:rsidRPr="00235217">
        <w:rPr>
          <w:rFonts w:asciiTheme="majorBidi" w:hAnsiTheme="majorBidi" w:cstheme="majorBidi"/>
          <w:color w:val="auto"/>
          <w:sz w:val="22"/>
          <w:szCs w:val="22"/>
          <w:lang w:bidi="ar-EG"/>
        </w:rPr>
        <w:t>. More than one solvent was used for complete cleaning</w:t>
      </w:r>
      <w:r w:rsidR="00F2172C" w:rsidRPr="00235217">
        <w:rPr>
          <w:rFonts w:asciiTheme="majorBidi" w:hAnsiTheme="majorBidi" w:cstheme="majorBidi"/>
          <w:color w:val="auto"/>
          <w:sz w:val="22"/>
          <w:szCs w:val="22"/>
          <w:lang w:bidi="ar-EG"/>
        </w:rPr>
        <w:t xml:space="preserve"> until the siphoned liquid was</w:t>
      </w:r>
      <w:r w:rsidR="008451ED" w:rsidRPr="00235217">
        <w:rPr>
          <w:rFonts w:asciiTheme="majorBidi" w:hAnsiTheme="majorBidi" w:cstheme="majorBidi"/>
          <w:color w:val="auto"/>
          <w:sz w:val="22"/>
          <w:szCs w:val="22"/>
          <w:lang w:bidi="ar-EG"/>
        </w:rPr>
        <w:t xml:space="preserve"> colorless</w:t>
      </w:r>
      <w:r w:rsidR="00F2172C" w:rsidRPr="00235217">
        <w:rPr>
          <w:rFonts w:asciiTheme="majorBidi" w:hAnsiTheme="majorBidi" w:cstheme="majorBidi"/>
          <w:color w:val="auto"/>
          <w:sz w:val="22"/>
          <w:szCs w:val="22"/>
          <w:lang w:bidi="ar-EG"/>
        </w:rPr>
        <w:t>.</w:t>
      </w:r>
    </w:p>
    <w:p w:rsidR="00DA0190" w:rsidRPr="00235217" w:rsidRDefault="00DA0190">
      <w:pPr>
        <w:pStyle w:val="Default"/>
        <w:spacing w:line="360" w:lineRule="auto"/>
        <w:ind w:firstLine="720"/>
        <w:jc w:val="both"/>
        <w:rPr>
          <w:rFonts w:asciiTheme="majorBidi" w:hAnsiTheme="majorBidi" w:cstheme="majorBidi"/>
          <w:color w:val="auto"/>
          <w:sz w:val="22"/>
          <w:szCs w:val="22"/>
          <w:lang w:bidi="ar-EG"/>
        </w:rPr>
      </w:pPr>
    </w:p>
    <w:p w:rsidR="00A77EE3" w:rsidRPr="00235217" w:rsidRDefault="00401B3B">
      <w:pPr>
        <w:pStyle w:val="Default"/>
        <w:spacing w:line="360" w:lineRule="auto"/>
        <w:ind w:firstLine="720"/>
        <w:jc w:val="both"/>
        <w:rPr>
          <w:rFonts w:asciiTheme="majorBidi" w:hAnsiTheme="majorBidi" w:cstheme="majorBidi"/>
          <w:color w:val="auto"/>
          <w:sz w:val="22"/>
          <w:szCs w:val="22"/>
          <w:lang w:bidi="ar-EG"/>
        </w:rPr>
      </w:pPr>
      <w:r w:rsidRPr="00401B3B">
        <w:rPr>
          <w:rFonts w:asciiTheme="majorBidi" w:hAnsiTheme="majorBidi" w:cstheme="majorBidi"/>
          <w:color w:val="auto"/>
          <w:sz w:val="22"/>
          <w:szCs w:val="22"/>
          <w:lang w:bidi="ar-EG"/>
          <w:rPrChange w:id="587" w:author="DR.Mohamed" w:date="2021-07-11T01:23:00Z">
            <w:rPr>
              <w:rFonts w:asciiTheme="majorBidi" w:eastAsiaTheme="majorEastAsia" w:hAnsiTheme="majorBidi" w:cstheme="majorBidi"/>
              <w:b/>
              <w:iCs/>
              <w:color w:val="auto"/>
              <w:sz w:val="22"/>
              <w:szCs w:val="22"/>
              <w:lang w:bidi="ar-EG"/>
            </w:rPr>
          </w:rPrChange>
        </w:rPr>
        <w:t xml:space="preserve">The study samples were dried in a vacuum controlled temperature oven at a temperature of </w:t>
      </w:r>
      <w:ins w:id="588" w:author="Moataz Mohamed" w:date="2021-05-08T14:23:00Z">
        <w:del w:id="589" w:author="DR.Mohamed" w:date="2021-07-11T01:17:00Z">
          <w:r w:rsidRPr="00401B3B">
            <w:rPr>
              <w:rFonts w:asciiTheme="majorBidi" w:hAnsiTheme="majorBidi" w:cstheme="majorBidi"/>
              <w:sz w:val="22"/>
              <w:szCs w:val="22"/>
              <w:rPrChange w:id="590" w:author="DR.Mohamed" w:date="2021-07-11T01:23:00Z">
                <w:rPr>
                  <w:rFonts w:ascii="Arial" w:eastAsiaTheme="majorEastAsia" w:hAnsi="Arial" w:cs="Arial"/>
                  <w:b/>
                  <w:iCs/>
                  <w:color w:val="000000" w:themeColor="text1"/>
                  <w:sz w:val="21"/>
                  <w:szCs w:val="21"/>
                </w:rPr>
              </w:rPrChange>
            </w:rPr>
            <w:delText xml:space="preserve">120 centigrade for two hours or </w:delText>
          </w:r>
        </w:del>
        <w:r w:rsidRPr="00401B3B">
          <w:rPr>
            <w:rFonts w:asciiTheme="majorBidi" w:hAnsiTheme="majorBidi" w:cstheme="majorBidi"/>
            <w:sz w:val="22"/>
            <w:szCs w:val="22"/>
            <w:rPrChange w:id="591" w:author="DR.Mohamed" w:date="2021-07-11T01:23:00Z">
              <w:rPr>
                <w:rFonts w:ascii="Arial" w:eastAsiaTheme="majorEastAsia" w:hAnsi="Arial" w:cs="Arial"/>
                <w:b/>
                <w:iCs/>
                <w:color w:val="000000" w:themeColor="text1"/>
                <w:sz w:val="21"/>
                <w:szCs w:val="21"/>
              </w:rPr>
            </w:rPrChange>
          </w:rPr>
          <w:t>60 centigrade for 48 hours</w:t>
        </w:r>
      </w:ins>
      <w:ins w:id="592" w:author="DR.Mohamed" w:date="2021-07-08T23:44:00Z">
        <w:r w:rsidRPr="00401B3B">
          <w:rPr>
            <w:rFonts w:asciiTheme="majorBidi" w:hAnsiTheme="majorBidi" w:cstheme="majorBidi"/>
            <w:sz w:val="22"/>
            <w:szCs w:val="22"/>
            <w:rPrChange w:id="593" w:author="DR.Mohamed" w:date="2021-07-11T01:23:00Z">
              <w:rPr>
                <w:rFonts w:asciiTheme="majorBidi" w:eastAsiaTheme="majorEastAsia" w:hAnsiTheme="majorBidi" w:cstheme="majorBidi"/>
                <w:b/>
                <w:iCs/>
                <w:color w:val="auto"/>
                <w:sz w:val="22"/>
                <w:szCs w:val="22"/>
              </w:rPr>
            </w:rPrChange>
          </w:rPr>
          <w:t xml:space="preserve"> </w:t>
        </w:r>
      </w:ins>
      <w:del w:id="594" w:author="Moataz Mohamed" w:date="2021-05-08T14:23:00Z">
        <w:r w:rsidRPr="00401B3B">
          <w:rPr>
            <w:rFonts w:asciiTheme="majorBidi" w:hAnsiTheme="majorBidi" w:cstheme="majorBidi"/>
            <w:color w:val="auto"/>
            <w:sz w:val="22"/>
            <w:szCs w:val="22"/>
            <w:lang w:bidi="ar-EG"/>
            <w:rPrChange w:id="595" w:author="DR.Mohamed" w:date="2021-07-11T01:23:00Z">
              <w:rPr>
                <w:rFonts w:asciiTheme="majorBidi" w:eastAsiaTheme="majorEastAsia" w:hAnsiTheme="majorBidi" w:cstheme="majorBidi"/>
                <w:b/>
                <w:iCs/>
                <w:color w:val="auto"/>
                <w:sz w:val="22"/>
                <w:szCs w:val="22"/>
                <w:lang w:bidi="ar-EG"/>
              </w:rPr>
            </w:rPrChange>
          </w:rPr>
          <w:delText>93maximum for a minimum of two hours</w:delText>
        </w:r>
      </w:del>
      <w:r w:rsidRPr="00401B3B">
        <w:rPr>
          <w:rFonts w:asciiTheme="majorBidi" w:hAnsiTheme="majorBidi" w:cstheme="majorBidi"/>
          <w:b/>
          <w:bCs/>
          <w:color w:val="0000FF"/>
          <w:sz w:val="22"/>
          <w:szCs w:val="22"/>
          <w:rPrChange w:id="596" w:author="DR.Mohamed" w:date="2021-07-11T01:23:00Z">
            <w:rPr>
              <w:rFonts w:asciiTheme="majorBidi" w:eastAsiaTheme="majorEastAsia" w:hAnsiTheme="majorBidi" w:cstheme="majorBidi"/>
              <w:b/>
              <w:bCs/>
              <w:iCs/>
              <w:color w:val="0000FF"/>
              <w:sz w:val="22"/>
              <w:szCs w:val="22"/>
            </w:rPr>
          </w:rPrChange>
        </w:rPr>
        <w:t>(API Specifications</w:t>
      </w:r>
      <w:ins w:id="597" w:author="DR.Mohamed" w:date="2021-07-08T23:44:00Z">
        <w:r w:rsidRPr="00401B3B">
          <w:rPr>
            <w:rFonts w:asciiTheme="majorBidi" w:hAnsiTheme="majorBidi" w:cstheme="majorBidi"/>
            <w:b/>
            <w:bCs/>
            <w:color w:val="0000FF"/>
            <w:sz w:val="22"/>
            <w:szCs w:val="22"/>
            <w:rPrChange w:id="598" w:author="DR.Mohamed" w:date="2021-07-11T01:23:00Z">
              <w:rPr>
                <w:rFonts w:asciiTheme="majorBidi" w:eastAsiaTheme="majorEastAsia" w:hAnsiTheme="majorBidi" w:cstheme="majorBidi"/>
                <w:b/>
                <w:bCs/>
                <w:iCs/>
                <w:color w:val="0000FF"/>
                <w:sz w:val="22"/>
                <w:szCs w:val="22"/>
              </w:rPr>
            </w:rPrChange>
          </w:rPr>
          <w:t>,</w:t>
        </w:r>
      </w:ins>
      <w:r w:rsidRPr="00401B3B">
        <w:rPr>
          <w:rFonts w:asciiTheme="majorBidi" w:hAnsiTheme="majorBidi" w:cstheme="majorBidi"/>
          <w:b/>
          <w:bCs/>
          <w:color w:val="0000FF"/>
          <w:sz w:val="22"/>
          <w:szCs w:val="22"/>
          <w:rPrChange w:id="599" w:author="DR.Mohamed" w:date="2021-07-11T01:23:00Z">
            <w:rPr>
              <w:rFonts w:asciiTheme="majorBidi" w:eastAsiaTheme="majorEastAsia" w:hAnsiTheme="majorBidi" w:cstheme="majorBidi"/>
              <w:b/>
              <w:bCs/>
              <w:iCs/>
              <w:color w:val="0000FF"/>
              <w:sz w:val="22"/>
              <w:szCs w:val="22"/>
            </w:rPr>
          </w:rPrChange>
        </w:rPr>
        <w:t xml:space="preserve"> </w:t>
      </w:r>
      <w:del w:id="600" w:author="DR.Mohamed" w:date="2021-07-08T23:44:00Z">
        <w:r w:rsidRPr="00401B3B">
          <w:rPr>
            <w:rFonts w:asciiTheme="majorBidi" w:hAnsiTheme="majorBidi" w:cstheme="majorBidi"/>
            <w:b/>
            <w:bCs/>
            <w:color w:val="0000FF"/>
            <w:sz w:val="22"/>
            <w:szCs w:val="22"/>
            <w:rPrChange w:id="601" w:author="DR.Mohamed" w:date="2021-07-11T01:23:00Z">
              <w:rPr>
                <w:rFonts w:asciiTheme="majorBidi" w:eastAsiaTheme="majorEastAsia" w:hAnsiTheme="majorBidi" w:cstheme="majorBidi"/>
                <w:b/>
                <w:bCs/>
                <w:iCs/>
                <w:color w:val="0000FF"/>
                <w:sz w:val="22"/>
                <w:szCs w:val="22"/>
              </w:rPr>
            </w:rPrChange>
          </w:rPr>
          <w:delText>(</w:delText>
        </w:r>
      </w:del>
      <w:r w:rsidRPr="00401B3B">
        <w:rPr>
          <w:rFonts w:asciiTheme="majorBidi" w:hAnsiTheme="majorBidi" w:cstheme="majorBidi"/>
          <w:b/>
          <w:bCs/>
          <w:color w:val="0000FF"/>
          <w:sz w:val="22"/>
          <w:szCs w:val="22"/>
          <w:rPrChange w:id="602" w:author="DR.Mohamed" w:date="2021-07-11T01:23:00Z">
            <w:rPr>
              <w:rFonts w:asciiTheme="majorBidi" w:eastAsiaTheme="majorEastAsia" w:hAnsiTheme="majorBidi" w:cstheme="majorBidi"/>
              <w:b/>
              <w:bCs/>
              <w:iCs/>
              <w:color w:val="0000FF"/>
              <w:sz w:val="22"/>
              <w:szCs w:val="22"/>
            </w:rPr>
          </w:rPrChange>
        </w:rPr>
        <w:t>1960</w:t>
      </w:r>
      <w:del w:id="603" w:author="DR.Mohamed" w:date="2021-07-08T23:44:00Z">
        <w:r w:rsidRPr="00401B3B">
          <w:rPr>
            <w:rFonts w:asciiTheme="majorBidi" w:hAnsiTheme="majorBidi" w:cstheme="majorBidi"/>
            <w:b/>
            <w:bCs/>
            <w:color w:val="0000FF"/>
            <w:sz w:val="22"/>
            <w:szCs w:val="22"/>
            <w:rPrChange w:id="604" w:author="DR.Mohamed" w:date="2021-07-11T01:23:00Z">
              <w:rPr>
                <w:rFonts w:asciiTheme="majorBidi" w:eastAsiaTheme="majorEastAsia" w:hAnsiTheme="majorBidi" w:cstheme="majorBidi"/>
                <w:b/>
                <w:bCs/>
                <w:iCs/>
                <w:color w:val="0000FF"/>
                <w:sz w:val="22"/>
                <w:szCs w:val="22"/>
              </w:rPr>
            </w:rPrChange>
          </w:rPr>
          <w:delText>)</w:delText>
        </w:r>
      </w:del>
      <w:r w:rsidRPr="00401B3B">
        <w:rPr>
          <w:rFonts w:asciiTheme="majorBidi" w:hAnsiTheme="majorBidi" w:cstheme="majorBidi"/>
          <w:b/>
          <w:bCs/>
          <w:color w:val="0000FF"/>
          <w:sz w:val="22"/>
          <w:szCs w:val="22"/>
          <w:rPrChange w:id="605" w:author="DR.Mohamed" w:date="2021-07-11T01:23:00Z">
            <w:rPr>
              <w:rFonts w:asciiTheme="majorBidi" w:eastAsiaTheme="majorEastAsia" w:hAnsiTheme="majorBidi" w:cstheme="majorBidi"/>
              <w:b/>
              <w:bCs/>
              <w:iCs/>
              <w:color w:val="0000FF"/>
              <w:sz w:val="22"/>
              <w:szCs w:val="22"/>
            </w:rPr>
          </w:rPrChange>
        </w:rPr>
        <w:t>)</w:t>
      </w:r>
      <w:r w:rsidRPr="00401B3B">
        <w:rPr>
          <w:rFonts w:asciiTheme="majorBidi" w:hAnsiTheme="majorBidi" w:cstheme="majorBidi"/>
          <w:color w:val="auto"/>
          <w:sz w:val="22"/>
          <w:szCs w:val="22"/>
          <w:lang w:bidi="ar-EG"/>
          <w:rPrChange w:id="606" w:author="DR.Mohamed" w:date="2021-07-11T01:23:00Z">
            <w:rPr>
              <w:rFonts w:asciiTheme="majorBidi" w:eastAsiaTheme="majorEastAsia" w:hAnsiTheme="majorBidi" w:cstheme="majorBidi"/>
              <w:b/>
              <w:iCs/>
              <w:color w:val="auto"/>
              <w:sz w:val="22"/>
              <w:szCs w:val="22"/>
              <w:lang w:bidi="ar-EG"/>
            </w:rPr>
          </w:rPrChange>
        </w:rPr>
        <w:t>. The weight before and after drying was calculated using an electrical balance in order to measure the moisture content that was about 0.1 mg.</w:t>
      </w:r>
    </w:p>
    <w:p w:rsidR="000B79BC" w:rsidRPr="00235217" w:rsidRDefault="000B79BC">
      <w:pPr>
        <w:pStyle w:val="Default"/>
        <w:spacing w:line="360" w:lineRule="auto"/>
        <w:ind w:firstLine="720"/>
        <w:jc w:val="both"/>
        <w:rPr>
          <w:rFonts w:asciiTheme="majorBidi" w:hAnsiTheme="majorBidi" w:cstheme="majorBidi"/>
          <w:color w:val="auto"/>
          <w:sz w:val="22"/>
          <w:szCs w:val="22"/>
          <w:lang w:bidi="ar-EG"/>
        </w:rPr>
      </w:pPr>
    </w:p>
    <w:p w:rsidR="00B44712" w:rsidRDefault="00401B3B">
      <w:pPr>
        <w:pStyle w:val="Default"/>
        <w:spacing w:line="360" w:lineRule="auto"/>
        <w:ind w:firstLine="720"/>
        <w:jc w:val="both"/>
        <w:rPr>
          <w:rFonts w:asciiTheme="majorBidi" w:hAnsiTheme="majorBidi" w:cstheme="majorBidi"/>
          <w:color w:val="auto"/>
          <w:sz w:val="22"/>
          <w:szCs w:val="22"/>
          <w:lang w:bidi="ar-EG"/>
        </w:rPr>
      </w:pPr>
      <w:r w:rsidRPr="00401B3B">
        <w:rPr>
          <w:rFonts w:asciiTheme="majorBidi" w:hAnsiTheme="majorBidi" w:cstheme="majorBidi"/>
          <w:color w:val="auto"/>
          <w:sz w:val="22"/>
          <w:szCs w:val="22"/>
          <w:lang w:bidi="ar-EG"/>
          <w:rPrChange w:id="607" w:author="DR.Mohamed" w:date="2021-07-05T17:45:00Z">
            <w:rPr>
              <w:rFonts w:asciiTheme="majorBidi" w:eastAsiaTheme="majorEastAsia" w:hAnsiTheme="majorBidi" w:cstheme="majorBidi"/>
              <w:b/>
              <w:iCs/>
              <w:color w:val="auto"/>
              <w:sz w:val="22"/>
              <w:szCs w:val="22"/>
              <w:lang w:bidi="ar-EG"/>
            </w:rPr>
          </w:rPrChange>
        </w:rPr>
        <w:t xml:space="preserve">To avoid any lithologic </w:t>
      </w:r>
      <w:ins w:id="608" w:author="Moataz Mohamed" w:date="2021-05-08T14:24:00Z">
        <w:r w:rsidRPr="00401B3B">
          <w:rPr>
            <w:rFonts w:asciiTheme="majorBidi" w:hAnsiTheme="majorBidi" w:cstheme="majorBidi"/>
            <w:color w:val="auto"/>
            <w:sz w:val="22"/>
            <w:szCs w:val="22"/>
            <w:lang w:bidi="ar-EG"/>
            <w:rPrChange w:id="609" w:author="DR.Mohamed" w:date="2021-07-05T17:45:00Z">
              <w:rPr>
                <w:rFonts w:asciiTheme="majorBidi" w:eastAsiaTheme="majorEastAsia" w:hAnsiTheme="majorBidi" w:cstheme="majorBidi"/>
                <w:b/>
                <w:iCs/>
                <w:color w:val="auto"/>
                <w:sz w:val="22"/>
                <w:szCs w:val="22"/>
                <w:lang w:bidi="ar-EG"/>
              </w:rPr>
            </w:rPrChange>
          </w:rPr>
          <w:t>rugosity</w:t>
        </w:r>
      </w:ins>
      <w:ins w:id="610" w:author="DR.Mohamed" w:date="2021-07-13T17:38:00Z">
        <w:r w:rsidR="00FA2772">
          <w:rPr>
            <w:rFonts w:asciiTheme="majorBidi" w:hAnsiTheme="majorBidi" w:cstheme="majorBidi"/>
            <w:color w:val="auto"/>
            <w:sz w:val="22"/>
            <w:szCs w:val="22"/>
            <w:lang w:bidi="ar-EG"/>
          </w:rPr>
          <w:t>,</w:t>
        </w:r>
      </w:ins>
      <w:ins w:id="611" w:author="DR.Mohamed" w:date="2021-07-05T17:45:00Z">
        <w:r w:rsidR="00D61F77" w:rsidRPr="00235217">
          <w:rPr>
            <w:rFonts w:asciiTheme="majorBidi" w:hAnsiTheme="majorBidi" w:cstheme="majorBidi"/>
            <w:color w:val="auto"/>
            <w:sz w:val="22"/>
            <w:szCs w:val="22"/>
            <w:lang w:bidi="ar-EG"/>
          </w:rPr>
          <w:t xml:space="preserve"> </w:t>
        </w:r>
      </w:ins>
      <w:del w:id="612" w:author="DR.Mohamed" w:date="2021-07-13T17:38:00Z">
        <w:r w:rsidR="00B72360" w:rsidRPr="00235217" w:rsidDel="00FA2772">
          <w:rPr>
            <w:rFonts w:asciiTheme="majorBidi" w:hAnsiTheme="majorBidi" w:cstheme="majorBidi"/>
            <w:color w:val="auto"/>
            <w:sz w:val="22"/>
            <w:szCs w:val="22"/>
            <w:lang w:bidi="ar-EG"/>
          </w:rPr>
          <w:delText xml:space="preserve">heterogeneity, </w:delText>
        </w:r>
      </w:del>
      <w:r w:rsidR="00B72360" w:rsidRPr="00235217">
        <w:rPr>
          <w:rFonts w:asciiTheme="majorBidi" w:hAnsiTheme="majorBidi" w:cstheme="majorBidi"/>
          <w:color w:val="auto"/>
          <w:sz w:val="22"/>
          <w:szCs w:val="22"/>
          <w:lang w:bidi="ar-EG"/>
        </w:rPr>
        <w:t>the rock</w:t>
      </w:r>
      <w:ins w:id="613" w:author="DR.Mohamed" w:date="2021-07-05T17:45:00Z">
        <w:r w:rsidR="00D61F77" w:rsidRPr="00235217">
          <w:rPr>
            <w:rFonts w:asciiTheme="majorBidi" w:hAnsiTheme="majorBidi" w:cstheme="majorBidi"/>
            <w:color w:val="auto"/>
            <w:sz w:val="22"/>
            <w:szCs w:val="22"/>
            <w:lang w:bidi="ar-EG"/>
          </w:rPr>
          <w:t xml:space="preserve"> </w:t>
        </w:r>
      </w:ins>
      <w:r w:rsidR="00B72360" w:rsidRPr="00235217">
        <w:rPr>
          <w:rFonts w:asciiTheme="majorBidi" w:hAnsiTheme="majorBidi" w:cstheme="majorBidi"/>
          <w:color w:val="auto"/>
          <w:sz w:val="22"/>
          <w:szCs w:val="22"/>
          <w:lang w:bidi="ar-EG"/>
        </w:rPr>
        <w:t xml:space="preserve">ships were taken out from one end and the same prepared cylindrical sample. Eleven thin sections of the Nubia sandstone were prepared from core samples representing the Nubia sandstone of Abu Hasswa section using blue dye pigment to provide </w:t>
      </w:r>
      <w:del w:id="614" w:author="DR.Mohamed" w:date="2021-07-12T17:20:00Z">
        <w:r w:rsidR="00B72360" w:rsidRPr="00235217" w:rsidDel="00DF0267">
          <w:rPr>
            <w:rFonts w:asciiTheme="majorBidi" w:hAnsiTheme="majorBidi" w:cstheme="majorBidi"/>
            <w:color w:val="auto"/>
            <w:sz w:val="22"/>
            <w:szCs w:val="22"/>
            <w:lang w:bidi="ar-EG"/>
          </w:rPr>
          <w:delText xml:space="preserve">a </w:delText>
        </w:r>
      </w:del>
      <w:ins w:id="615" w:author="Moataz Mohamed" w:date="2021-05-08T14:28:00Z">
        <w:del w:id="616" w:author="DR.Mohamed" w:date="2021-07-12T17:20:00Z">
          <w:r w:rsidR="0086771C" w:rsidRPr="00235217" w:rsidDel="00DF0267">
            <w:rPr>
              <w:rFonts w:asciiTheme="majorBidi" w:hAnsiTheme="majorBidi" w:cstheme="majorBidi"/>
              <w:color w:val="auto"/>
              <w:sz w:val="22"/>
              <w:szCs w:val="22"/>
              <w:lang w:bidi="ar-EG"/>
            </w:rPr>
            <w:delText xml:space="preserve"> better</w:delText>
          </w:r>
        </w:del>
      </w:ins>
      <w:ins w:id="617" w:author="DR.Mohamed" w:date="2021-07-12T17:20:00Z">
        <w:r w:rsidR="00DF0267" w:rsidRPr="00235217">
          <w:rPr>
            <w:rFonts w:asciiTheme="majorBidi" w:hAnsiTheme="majorBidi" w:cstheme="majorBidi"/>
            <w:color w:val="auto"/>
            <w:sz w:val="22"/>
            <w:szCs w:val="22"/>
            <w:lang w:bidi="ar-EG"/>
          </w:rPr>
          <w:t>a better</w:t>
        </w:r>
      </w:ins>
      <w:ins w:id="618" w:author="Moataz Mohamed" w:date="2021-05-08T14:28:00Z">
        <w:r w:rsidR="0086771C" w:rsidRPr="00235217">
          <w:rPr>
            <w:rFonts w:asciiTheme="majorBidi" w:hAnsiTheme="majorBidi" w:cstheme="majorBidi"/>
            <w:color w:val="auto"/>
            <w:sz w:val="22"/>
            <w:szCs w:val="22"/>
            <w:lang w:bidi="ar-EG"/>
          </w:rPr>
          <w:t xml:space="preserve"> estimation </w:t>
        </w:r>
        <w:del w:id="619" w:author="DR.Mohamed" w:date="2021-07-12T17:20:00Z">
          <w:r w:rsidR="0086771C" w:rsidRPr="00235217" w:rsidDel="00DF0267">
            <w:rPr>
              <w:rFonts w:asciiTheme="majorBidi" w:hAnsiTheme="majorBidi" w:cstheme="majorBidi"/>
              <w:color w:val="auto"/>
              <w:sz w:val="22"/>
              <w:szCs w:val="22"/>
              <w:lang w:bidi="ar-EG"/>
            </w:rPr>
            <w:delText>to</w:delText>
          </w:r>
        </w:del>
      </w:ins>
      <w:ins w:id="620" w:author="DR.Mohamed" w:date="2021-07-12T17:20:00Z">
        <w:r w:rsidR="00DF0267" w:rsidRPr="00235217">
          <w:rPr>
            <w:rFonts w:asciiTheme="majorBidi" w:hAnsiTheme="majorBidi" w:cstheme="majorBidi"/>
            <w:color w:val="auto"/>
            <w:sz w:val="22"/>
            <w:szCs w:val="22"/>
            <w:lang w:bidi="ar-EG"/>
          </w:rPr>
          <w:t>of</w:t>
        </w:r>
      </w:ins>
      <w:ins w:id="621" w:author="Moataz Mohamed" w:date="2021-05-08T14:28:00Z">
        <w:r w:rsidR="0086771C" w:rsidRPr="00235217">
          <w:rPr>
            <w:rFonts w:asciiTheme="majorBidi" w:hAnsiTheme="majorBidi" w:cstheme="majorBidi"/>
            <w:color w:val="auto"/>
            <w:sz w:val="22"/>
            <w:szCs w:val="22"/>
            <w:lang w:bidi="ar-EG"/>
          </w:rPr>
          <w:t xml:space="preserve"> different pore spaces </w:t>
        </w:r>
        <w:del w:id="622" w:author="DR.Mohamed" w:date="2021-07-12T17:20:00Z">
          <w:r w:rsidR="0086771C" w:rsidRPr="00235217" w:rsidDel="00DF0267">
            <w:rPr>
              <w:rFonts w:asciiTheme="majorBidi" w:hAnsiTheme="majorBidi" w:cstheme="majorBidi"/>
              <w:color w:val="auto"/>
              <w:sz w:val="22"/>
              <w:szCs w:val="22"/>
              <w:lang w:bidi="ar-EG"/>
            </w:rPr>
            <w:delText>types</w:delText>
          </w:r>
        </w:del>
      </w:ins>
      <w:ins w:id="623" w:author="DR.Mohamed" w:date="2021-07-12T17:20:00Z">
        <w:r w:rsidR="00DF0267" w:rsidRPr="00235217">
          <w:rPr>
            <w:rFonts w:asciiTheme="majorBidi" w:hAnsiTheme="majorBidi" w:cstheme="majorBidi"/>
            <w:color w:val="auto"/>
            <w:sz w:val="22"/>
            <w:szCs w:val="22"/>
            <w:lang w:bidi="ar-EG"/>
          </w:rPr>
          <w:t xml:space="preserve">types </w:t>
        </w:r>
      </w:ins>
      <w:del w:id="624" w:author="Moataz Mohamed" w:date="2021-05-08T14:28:00Z">
        <w:r w:rsidR="00B72360" w:rsidRPr="00235217" w:rsidDel="0086771C">
          <w:rPr>
            <w:rFonts w:asciiTheme="majorBidi" w:hAnsiTheme="majorBidi" w:cstheme="majorBidi"/>
            <w:color w:val="auto"/>
            <w:sz w:val="22"/>
            <w:szCs w:val="22"/>
            <w:lang w:bidi="ar-EG"/>
          </w:rPr>
          <w:delText xml:space="preserve">background color </w:delText>
        </w:r>
      </w:del>
      <w:r w:rsidR="00B72360" w:rsidRPr="00235217">
        <w:rPr>
          <w:rFonts w:asciiTheme="majorBidi" w:hAnsiTheme="majorBidi" w:cstheme="majorBidi"/>
          <w:b/>
          <w:bCs/>
          <w:color w:val="0000FF"/>
          <w:sz w:val="22"/>
          <w:szCs w:val="22"/>
        </w:rPr>
        <w:t xml:space="preserve">(Williams and Patel, </w:t>
      </w:r>
      <w:del w:id="625" w:author="DR.Mohamed" w:date="2021-07-08T23:42:00Z">
        <w:r w:rsidR="00B72360" w:rsidRPr="00235217" w:rsidDel="00A57BF5">
          <w:rPr>
            <w:rFonts w:asciiTheme="majorBidi" w:hAnsiTheme="majorBidi" w:cstheme="majorBidi"/>
            <w:b/>
            <w:bCs/>
            <w:color w:val="0000FF"/>
            <w:sz w:val="22"/>
            <w:szCs w:val="22"/>
          </w:rPr>
          <w:delText>(</w:delText>
        </w:r>
      </w:del>
      <w:r w:rsidR="00B72360" w:rsidRPr="00235217">
        <w:rPr>
          <w:rFonts w:asciiTheme="majorBidi" w:hAnsiTheme="majorBidi" w:cstheme="majorBidi"/>
          <w:b/>
          <w:bCs/>
          <w:color w:val="0000FF"/>
          <w:sz w:val="22"/>
          <w:szCs w:val="22"/>
        </w:rPr>
        <w:t>2016</w:t>
      </w:r>
      <w:del w:id="626" w:author="DR.Mohamed" w:date="2021-07-08T23:42:00Z">
        <w:r w:rsidR="00B72360" w:rsidRPr="00235217" w:rsidDel="00A57BF5">
          <w:rPr>
            <w:rFonts w:asciiTheme="majorBidi" w:hAnsiTheme="majorBidi" w:cstheme="majorBidi"/>
            <w:b/>
            <w:bCs/>
            <w:color w:val="0000FF"/>
            <w:sz w:val="22"/>
            <w:szCs w:val="22"/>
          </w:rPr>
          <w:delText>)</w:delText>
        </w:r>
      </w:del>
      <w:r w:rsidR="00B72360" w:rsidRPr="00235217">
        <w:rPr>
          <w:rFonts w:asciiTheme="majorBidi" w:hAnsiTheme="majorBidi" w:cstheme="majorBidi"/>
          <w:b/>
          <w:bCs/>
          <w:color w:val="0000FF"/>
          <w:sz w:val="22"/>
          <w:szCs w:val="22"/>
        </w:rPr>
        <w:t>)</w:t>
      </w:r>
      <w:r w:rsidR="00B72360" w:rsidRPr="00235217">
        <w:rPr>
          <w:rFonts w:asciiTheme="majorBidi" w:hAnsiTheme="majorBidi" w:cstheme="majorBidi"/>
          <w:color w:val="auto"/>
          <w:sz w:val="22"/>
          <w:szCs w:val="22"/>
          <w:lang w:bidi="ar-EG"/>
        </w:rPr>
        <w:t>. Careful investigation and description of thin sections was carried out using a polarizing microscope.</w:t>
      </w:r>
    </w:p>
    <w:p w:rsidR="00DA0190" w:rsidRPr="00235217" w:rsidRDefault="00DA0190">
      <w:pPr>
        <w:pStyle w:val="Default"/>
        <w:spacing w:line="360" w:lineRule="auto"/>
        <w:ind w:firstLine="720"/>
        <w:jc w:val="both"/>
        <w:rPr>
          <w:rFonts w:asciiTheme="majorBidi" w:hAnsiTheme="majorBidi" w:cstheme="majorBidi"/>
          <w:i/>
          <w:iCs/>
          <w:color w:val="auto"/>
          <w:sz w:val="22"/>
          <w:szCs w:val="22"/>
          <w:lang w:bidi="ar-EG"/>
          <w:rPrChange w:id="627" w:author="DR.Mohamed" w:date="2021-07-12T17:12:00Z">
            <w:rPr>
              <w:rFonts w:asciiTheme="majorBidi" w:hAnsiTheme="majorBidi" w:cstheme="majorBidi"/>
              <w:sz w:val="22"/>
              <w:szCs w:val="22"/>
            </w:rPr>
          </w:rPrChange>
        </w:rPr>
      </w:pPr>
    </w:p>
    <w:p w:rsidR="00A77EE3" w:rsidRPr="00235217" w:rsidRDefault="009D11B0" w:rsidP="00F900BE">
      <w:pPr>
        <w:pStyle w:val="Default"/>
        <w:spacing w:line="360" w:lineRule="auto"/>
        <w:ind w:firstLine="720"/>
        <w:jc w:val="both"/>
        <w:rPr>
          <w:ins w:id="628" w:author="DR.Mohamed" w:date="2021-07-11T01:27:00Z"/>
          <w:rFonts w:asciiTheme="majorBidi" w:hAnsiTheme="majorBidi" w:cstheme="majorBidi"/>
          <w:sz w:val="22"/>
          <w:szCs w:val="22"/>
          <w:rPrChange w:id="629" w:author="DR.Mohamed" w:date="2021-07-11T01:27:00Z">
            <w:rPr>
              <w:ins w:id="630" w:author="DR.Mohamed" w:date="2021-07-11T01:27:00Z"/>
              <w:rFonts w:asciiTheme="majorBidi" w:hAnsiTheme="majorBidi" w:cstheme="majorBidi"/>
            </w:rPr>
          </w:rPrChange>
        </w:rPr>
      </w:pPr>
      <w:r w:rsidRPr="00235217">
        <w:rPr>
          <w:rFonts w:asciiTheme="majorBidi" w:hAnsiTheme="majorBidi" w:cstheme="majorBidi"/>
          <w:sz w:val="22"/>
          <w:szCs w:val="22"/>
        </w:rPr>
        <w:t xml:space="preserve">A total of 51 sandstone core samples were tested for </w:t>
      </w:r>
      <w:r w:rsidR="002C7E18" w:rsidRPr="00235217">
        <w:rPr>
          <w:rFonts w:asciiTheme="majorBidi" w:hAnsiTheme="majorBidi" w:cstheme="majorBidi"/>
          <w:sz w:val="22"/>
          <w:szCs w:val="22"/>
        </w:rPr>
        <w:t xml:space="preserve">porosity, and </w:t>
      </w:r>
      <w:r w:rsidR="00355840" w:rsidRPr="00235217">
        <w:rPr>
          <w:rFonts w:asciiTheme="majorBidi" w:hAnsiTheme="majorBidi" w:cstheme="majorBidi"/>
          <w:sz w:val="22"/>
          <w:szCs w:val="22"/>
        </w:rPr>
        <w:t xml:space="preserve">permeability. </w:t>
      </w:r>
      <w:r w:rsidRPr="00235217">
        <w:rPr>
          <w:rFonts w:asciiTheme="majorBidi" w:hAnsiTheme="majorBidi" w:cstheme="majorBidi"/>
          <w:sz w:val="22"/>
          <w:szCs w:val="22"/>
        </w:rPr>
        <w:t xml:space="preserve">All samples were dried at low temperature for several days in an oven. </w:t>
      </w:r>
      <w:r w:rsidR="00F900BE" w:rsidRPr="00235217">
        <w:rPr>
          <w:rFonts w:asciiTheme="majorBidi" w:hAnsiTheme="majorBidi" w:cstheme="majorBidi"/>
          <w:sz w:val="22"/>
          <w:szCs w:val="22"/>
        </w:rPr>
        <w:t xml:space="preserve"> </w:t>
      </w:r>
      <w:ins w:id="631" w:author="DR.Mohamed" w:date="2021-07-12T17:22:00Z">
        <w:r w:rsidR="009F2F57" w:rsidRPr="00235217">
          <w:rPr>
            <w:rFonts w:asciiTheme="majorBidi" w:hAnsiTheme="majorBidi" w:cstheme="majorBidi"/>
            <w:sz w:val="22"/>
            <w:szCs w:val="22"/>
          </w:rPr>
          <w:t>Porosity was</w:t>
        </w:r>
      </w:ins>
      <w:ins w:id="632" w:author="DR.Mohamed" w:date="2021-07-11T01:27:00Z">
        <w:r w:rsidR="00401B3B" w:rsidRPr="00401B3B">
          <w:rPr>
            <w:rFonts w:asciiTheme="majorBidi" w:hAnsiTheme="majorBidi" w:cstheme="majorBidi"/>
            <w:sz w:val="22"/>
            <w:szCs w:val="22"/>
            <w:rPrChange w:id="633" w:author="DR.Mohamed" w:date="2021-07-11T01:27:00Z">
              <w:rPr>
                <w:rFonts w:asciiTheme="majorBidi" w:eastAsiaTheme="majorEastAsia" w:hAnsiTheme="majorBidi" w:cstheme="majorBidi"/>
                <w:b/>
                <w:iCs/>
                <w:color w:val="000000" w:themeColor="text1"/>
              </w:rPr>
            </w:rPrChange>
          </w:rPr>
          <w:t xml:space="preserve"> measured by us</w:t>
        </w:r>
      </w:ins>
      <w:ins w:id="634" w:author="DR.Mohamed" w:date="2021-07-12T11:16:00Z">
        <w:r w:rsidR="0006304C" w:rsidRPr="00235217">
          <w:rPr>
            <w:rFonts w:asciiTheme="majorBidi" w:hAnsiTheme="majorBidi" w:cstheme="majorBidi"/>
            <w:sz w:val="22"/>
            <w:szCs w:val="22"/>
          </w:rPr>
          <w:t>ing</w:t>
        </w:r>
      </w:ins>
      <w:ins w:id="635" w:author="DR.Mohamed" w:date="2021-07-11T01:27:00Z">
        <w:r w:rsidR="00401B3B" w:rsidRPr="00401B3B">
          <w:rPr>
            <w:rFonts w:asciiTheme="majorBidi" w:hAnsiTheme="majorBidi" w:cstheme="majorBidi"/>
            <w:sz w:val="22"/>
            <w:szCs w:val="22"/>
            <w:rPrChange w:id="636" w:author="DR.Mohamed" w:date="2021-07-11T01:27:00Z">
              <w:rPr>
                <w:rFonts w:asciiTheme="majorBidi" w:eastAsiaTheme="majorEastAsia" w:hAnsiTheme="majorBidi" w:cstheme="majorBidi"/>
                <w:b/>
                <w:iCs/>
                <w:color w:val="000000" w:themeColor="text1"/>
              </w:rPr>
            </w:rPrChange>
          </w:rPr>
          <w:t xml:space="preserve"> of helium porosimeter, and it is defined as the volume of pore space divided by the bulk volume of the sample</w:t>
        </w:r>
        <w:r w:rsidR="00936377" w:rsidRPr="00235217">
          <w:rPr>
            <w:rFonts w:asciiTheme="majorBidi" w:hAnsiTheme="majorBidi" w:cstheme="majorBidi"/>
            <w:sz w:val="22"/>
            <w:szCs w:val="22"/>
          </w:rPr>
          <w:t>.</w:t>
        </w:r>
      </w:ins>
    </w:p>
    <w:p w:rsidR="00DA0190" w:rsidRPr="00235217" w:rsidRDefault="00DA0190">
      <w:pPr>
        <w:pStyle w:val="Default"/>
        <w:spacing w:line="360" w:lineRule="auto"/>
        <w:ind w:firstLine="720"/>
        <w:jc w:val="both"/>
        <w:rPr>
          <w:rFonts w:asciiTheme="majorBidi" w:hAnsiTheme="majorBidi" w:cstheme="majorBidi"/>
          <w:sz w:val="22"/>
          <w:szCs w:val="22"/>
        </w:rPr>
      </w:pPr>
    </w:p>
    <w:p w:rsidR="007677E8" w:rsidRPr="00235217" w:rsidDel="00345C5D" w:rsidRDefault="00401B3B">
      <w:pPr>
        <w:pStyle w:val="Default"/>
        <w:spacing w:line="360" w:lineRule="auto"/>
        <w:ind w:firstLine="720"/>
        <w:jc w:val="both"/>
        <w:rPr>
          <w:del w:id="637" w:author="DR.Mohamed" w:date="2021-07-11T01:18:00Z"/>
          <w:rFonts w:asciiTheme="majorBidi" w:hAnsiTheme="majorBidi" w:cstheme="majorBidi"/>
          <w:sz w:val="22"/>
          <w:szCs w:val="22"/>
        </w:rPr>
      </w:pPr>
      <w:del w:id="638" w:author="DR.Mohamed" w:date="2021-07-11T01:18:00Z">
        <w:r w:rsidRPr="00401B3B">
          <w:rPr>
            <w:rFonts w:cstheme="majorBidi"/>
            <w:szCs w:val="22"/>
            <w:rPrChange w:id="639" w:author="DR.Mohamed" w:date="2021-07-11T01:18:00Z">
              <w:rPr>
                <w:rFonts w:eastAsiaTheme="majorEastAsia" w:cstheme="majorBidi"/>
                <w:b/>
                <w:iCs/>
                <w:color w:val="000000" w:themeColor="text1"/>
                <w:szCs w:val="22"/>
                <w:highlight w:val="green"/>
              </w:rPr>
            </w:rPrChange>
          </w:rPr>
          <w:delText>Porosity was measured by both of mercury pump universal porosimeter (model 101-1A) for bulk volume determination (V</w:delText>
        </w:r>
        <w:r w:rsidRPr="00401B3B">
          <w:rPr>
            <w:rFonts w:cstheme="majorBidi"/>
            <w:szCs w:val="22"/>
            <w:vertAlign w:val="subscript"/>
            <w:rPrChange w:id="640" w:author="DR.Mohamed" w:date="2021-07-11T01:18:00Z">
              <w:rPr>
                <w:rFonts w:eastAsiaTheme="majorEastAsia" w:cstheme="majorBidi"/>
                <w:b/>
                <w:iCs/>
                <w:color w:val="000000" w:themeColor="text1"/>
                <w:szCs w:val="22"/>
                <w:highlight w:val="green"/>
                <w:vertAlign w:val="subscript"/>
              </w:rPr>
            </w:rPrChange>
          </w:rPr>
          <w:delText>b</w:delText>
        </w:r>
        <w:r w:rsidRPr="00401B3B">
          <w:rPr>
            <w:rFonts w:cstheme="majorBidi"/>
            <w:szCs w:val="22"/>
            <w:rPrChange w:id="641" w:author="DR.Mohamed" w:date="2021-07-11T01:18:00Z">
              <w:rPr>
                <w:rFonts w:eastAsiaTheme="majorEastAsia" w:cstheme="majorBidi"/>
                <w:b/>
                <w:iCs/>
                <w:color w:val="000000" w:themeColor="text1"/>
                <w:szCs w:val="22"/>
                <w:highlight w:val="green"/>
              </w:rPr>
            </w:rPrChange>
          </w:rPr>
          <w:delText>) and Helium porosimeter (model 7542-005) for grain volume estimation.</w:delText>
        </w:r>
      </w:del>
    </w:p>
    <w:p w:rsidR="00DA0190" w:rsidRPr="00235217" w:rsidRDefault="00DA0190" w:rsidP="00DA0190">
      <w:pPr>
        <w:pStyle w:val="Default"/>
        <w:spacing w:line="360" w:lineRule="auto"/>
        <w:ind w:firstLine="709"/>
        <w:jc w:val="both"/>
        <w:rPr>
          <w:rFonts w:asciiTheme="majorBidi" w:hAnsiTheme="majorBidi" w:cstheme="majorBidi"/>
          <w:color w:val="auto"/>
          <w:sz w:val="22"/>
          <w:szCs w:val="22"/>
          <w:lang w:bidi="ar-EG"/>
        </w:rPr>
      </w:pPr>
    </w:p>
    <w:p w:rsidR="003F42A2" w:rsidRPr="00235217" w:rsidRDefault="00E8122F">
      <w:pPr>
        <w:pStyle w:val="Default"/>
        <w:spacing w:line="360" w:lineRule="auto"/>
        <w:ind w:firstLine="709"/>
        <w:jc w:val="both"/>
        <w:rPr>
          <w:rFonts w:asciiTheme="majorBidi" w:hAnsiTheme="majorBidi" w:cstheme="majorBidi"/>
          <w:color w:val="auto"/>
          <w:sz w:val="22"/>
          <w:szCs w:val="22"/>
          <w:lang w:bidi="ar-EG"/>
        </w:rPr>
      </w:pPr>
      <w:r w:rsidRPr="00235217">
        <w:rPr>
          <w:rFonts w:asciiTheme="majorBidi" w:hAnsiTheme="majorBidi" w:cstheme="majorBidi"/>
          <w:color w:val="auto"/>
          <w:sz w:val="22"/>
          <w:szCs w:val="22"/>
          <w:lang w:bidi="ar-EG"/>
        </w:rPr>
        <w:t>Ruska Gas-</w:t>
      </w:r>
      <w:r w:rsidR="00AF5BC4" w:rsidRPr="00235217">
        <w:rPr>
          <w:rFonts w:asciiTheme="majorBidi" w:hAnsiTheme="majorBidi" w:cstheme="majorBidi"/>
          <w:color w:val="auto"/>
          <w:sz w:val="22"/>
          <w:szCs w:val="22"/>
          <w:lang w:bidi="ar-EG"/>
        </w:rPr>
        <w:t>Permeameter</w:t>
      </w:r>
      <w:ins w:id="642" w:author="DR.Mohamed" w:date="2021-07-05T17:46:00Z">
        <w:r w:rsidR="00D61F77" w:rsidRPr="00235217">
          <w:rPr>
            <w:rFonts w:asciiTheme="majorBidi" w:hAnsiTheme="majorBidi" w:cstheme="majorBidi"/>
            <w:color w:val="auto"/>
            <w:sz w:val="22"/>
            <w:szCs w:val="22"/>
            <w:lang w:bidi="ar-EG"/>
          </w:rPr>
          <w:t xml:space="preserve"> </w:t>
        </w:r>
      </w:ins>
      <w:ins w:id="643" w:author="DR.Mohamed" w:date="2021-07-10T11:43:00Z">
        <w:r w:rsidR="00934FA9" w:rsidRPr="00235217">
          <w:rPr>
            <w:rFonts w:asciiTheme="majorBidi" w:hAnsiTheme="majorBidi" w:cstheme="majorBidi"/>
            <w:color w:val="auto"/>
            <w:sz w:val="22"/>
            <w:szCs w:val="22"/>
            <w:lang w:bidi="ar-EG"/>
          </w:rPr>
          <w:t xml:space="preserve"> </w:t>
        </w:r>
      </w:ins>
      <w:r w:rsidRPr="00235217">
        <w:rPr>
          <w:rFonts w:asciiTheme="majorBidi" w:hAnsiTheme="majorBidi" w:cstheme="majorBidi"/>
          <w:color w:val="auto"/>
          <w:sz w:val="22"/>
          <w:szCs w:val="22"/>
          <w:lang w:bidi="ar-EG"/>
        </w:rPr>
        <w:t>(</w:t>
      </w:r>
      <w:r w:rsidR="00AF5BC4" w:rsidRPr="00235217">
        <w:rPr>
          <w:rFonts w:asciiTheme="majorBidi" w:hAnsiTheme="majorBidi" w:cstheme="majorBidi"/>
          <w:color w:val="auto"/>
          <w:sz w:val="22"/>
          <w:szCs w:val="22"/>
          <w:lang w:bidi="ar-EG"/>
        </w:rPr>
        <w:t>Hasler-type core holder</w:t>
      </w:r>
      <w:r w:rsidRPr="00235217">
        <w:rPr>
          <w:rFonts w:asciiTheme="majorBidi" w:hAnsiTheme="majorBidi" w:cstheme="majorBidi"/>
          <w:color w:val="auto"/>
          <w:sz w:val="22"/>
          <w:szCs w:val="22"/>
          <w:lang w:bidi="ar-EG"/>
        </w:rPr>
        <w:t>)</w:t>
      </w:r>
      <w:r w:rsidR="00AF5BC4" w:rsidRPr="00235217">
        <w:rPr>
          <w:rFonts w:asciiTheme="majorBidi" w:hAnsiTheme="majorBidi" w:cstheme="majorBidi"/>
          <w:color w:val="auto"/>
          <w:sz w:val="22"/>
          <w:szCs w:val="22"/>
          <w:lang w:bidi="ar-EG"/>
        </w:rPr>
        <w:t xml:space="preserve"> was used for  permeability measurements for the study samples where each sample was inserted individually into the core holder and surrounded by </w:t>
      </w:r>
      <w:r w:rsidRPr="00235217">
        <w:rPr>
          <w:rFonts w:asciiTheme="majorBidi" w:hAnsiTheme="majorBidi" w:cstheme="majorBidi"/>
          <w:color w:val="auto"/>
          <w:sz w:val="22"/>
          <w:szCs w:val="22"/>
          <w:lang w:bidi="ar-EG"/>
        </w:rPr>
        <w:t>sealing-</w:t>
      </w:r>
      <w:r w:rsidRPr="00235217">
        <w:rPr>
          <w:rFonts w:asciiTheme="majorBidi" w:hAnsiTheme="majorBidi" w:cstheme="majorBidi"/>
          <w:color w:val="auto"/>
          <w:sz w:val="22"/>
          <w:szCs w:val="22"/>
          <w:lang w:bidi="ar-EG"/>
        </w:rPr>
        <w:lastRenderedPageBreak/>
        <w:t>stopper</w:t>
      </w:r>
      <w:r w:rsidR="00AF5BC4" w:rsidRPr="00235217">
        <w:rPr>
          <w:rFonts w:asciiTheme="majorBidi" w:hAnsiTheme="majorBidi" w:cstheme="majorBidi"/>
          <w:color w:val="auto"/>
          <w:sz w:val="22"/>
          <w:szCs w:val="22"/>
          <w:lang w:bidi="ar-EG"/>
        </w:rPr>
        <w:t xml:space="preserve">, while </w:t>
      </w:r>
      <w:del w:id="644" w:author="DR.Mohamed" w:date="2021-07-10T11:43:00Z">
        <w:r w:rsidRPr="00235217" w:rsidDel="00934FA9">
          <w:rPr>
            <w:rFonts w:asciiTheme="majorBidi" w:hAnsiTheme="majorBidi" w:cstheme="majorBidi"/>
            <w:color w:val="auto"/>
            <w:sz w:val="22"/>
            <w:szCs w:val="22"/>
            <w:lang w:bidi="ar-EG"/>
          </w:rPr>
          <w:delText xml:space="preserve">Nitrogen </w:delText>
        </w:r>
      </w:del>
      <w:ins w:id="645" w:author="DR.Mohamed" w:date="2021-07-10T11:43:00Z">
        <w:r w:rsidR="00934FA9" w:rsidRPr="00235217">
          <w:rPr>
            <w:rFonts w:asciiTheme="majorBidi" w:hAnsiTheme="majorBidi" w:cstheme="majorBidi"/>
            <w:color w:val="auto"/>
            <w:sz w:val="22"/>
            <w:szCs w:val="22"/>
            <w:lang w:bidi="ar-EG"/>
          </w:rPr>
          <w:t xml:space="preserve">nitrogen </w:t>
        </w:r>
      </w:ins>
      <w:del w:id="646" w:author="DR.Mohamed" w:date="2021-07-10T11:43:00Z">
        <w:r w:rsidRPr="00235217" w:rsidDel="00934FA9">
          <w:rPr>
            <w:rFonts w:asciiTheme="majorBidi" w:hAnsiTheme="majorBidi" w:cstheme="majorBidi"/>
            <w:color w:val="auto"/>
            <w:sz w:val="22"/>
            <w:szCs w:val="22"/>
            <w:lang w:bidi="ar-EG"/>
          </w:rPr>
          <w:delText>Gas</w:delText>
        </w:r>
        <w:r w:rsidR="00AF5BC4" w:rsidRPr="00235217" w:rsidDel="00934FA9">
          <w:rPr>
            <w:rFonts w:asciiTheme="majorBidi" w:hAnsiTheme="majorBidi" w:cstheme="majorBidi"/>
            <w:color w:val="auto"/>
            <w:sz w:val="22"/>
            <w:szCs w:val="22"/>
            <w:lang w:bidi="ar-EG"/>
          </w:rPr>
          <w:delText xml:space="preserve"> </w:delText>
        </w:r>
      </w:del>
      <w:ins w:id="647" w:author="DR.Mohamed" w:date="2021-07-10T11:43:00Z">
        <w:r w:rsidR="00934FA9" w:rsidRPr="00235217">
          <w:rPr>
            <w:rFonts w:asciiTheme="majorBidi" w:hAnsiTheme="majorBidi" w:cstheme="majorBidi"/>
            <w:color w:val="auto"/>
            <w:sz w:val="22"/>
            <w:szCs w:val="22"/>
            <w:lang w:bidi="ar-EG"/>
          </w:rPr>
          <w:t xml:space="preserve">gas </w:t>
        </w:r>
      </w:ins>
      <w:r w:rsidR="00AF5BC4" w:rsidRPr="00235217">
        <w:rPr>
          <w:rFonts w:asciiTheme="majorBidi" w:hAnsiTheme="majorBidi" w:cstheme="majorBidi"/>
          <w:color w:val="auto"/>
          <w:sz w:val="22"/>
          <w:szCs w:val="22"/>
          <w:lang w:bidi="ar-EG"/>
        </w:rPr>
        <w:t>was injected through the samples at constant pressure</w:t>
      </w:r>
      <w:ins w:id="648" w:author="DR.Mohamed" w:date="2021-07-11T01:08:00Z">
        <w:r w:rsidR="00E26CEE" w:rsidRPr="00235217">
          <w:rPr>
            <w:rFonts w:asciiTheme="majorBidi" w:hAnsiTheme="majorBidi" w:cstheme="majorBidi"/>
            <w:color w:val="auto"/>
            <w:sz w:val="22"/>
            <w:szCs w:val="22"/>
            <w:lang w:bidi="ar-EG"/>
          </w:rPr>
          <w:t xml:space="preserve"> </w:t>
        </w:r>
      </w:ins>
      <w:r w:rsidRPr="00235217">
        <w:rPr>
          <w:rFonts w:asciiTheme="majorBidi" w:hAnsiTheme="majorBidi" w:cstheme="majorBidi"/>
          <w:color w:val="auto"/>
          <w:sz w:val="22"/>
          <w:szCs w:val="22"/>
          <w:lang w:bidi="ar-EG"/>
        </w:rPr>
        <w:t>(0.5 Atm)</w:t>
      </w:r>
      <w:r w:rsidR="00AF5BC4" w:rsidRPr="00235217">
        <w:rPr>
          <w:rFonts w:asciiTheme="majorBidi" w:hAnsiTheme="majorBidi" w:cstheme="majorBidi"/>
          <w:color w:val="auto"/>
          <w:sz w:val="22"/>
          <w:szCs w:val="22"/>
          <w:lang w:bidi="ar-EG"/>
        </w:rPr>
        <w:t xml:space="preserve"> the flow rate of the </w:t>
      </w:r>
      <w:r w:rsidRPr="00235217">
        <w:rPr>
          <w:rFonts w:asciiTheme="majorBidi" w:hAnsiTheme="majorBidi" w:cstheme="majorBidi"/>
          <w:color w:val="auto"/>
          <w:sz w:val="22"/>
          <w:szCs w:val="22"/>
          <w:lang w:bidi="ar-EG"/>
        </w:rPr>
        <w:t>Gas</w:t>
      </w:r>
      <w:r w:rsidR="00AF5BC4" w:rsidRPr="00235217">
        <w:rPr>
          <w:rFonts w:asciiTheme="majorBidi" w:hAnsiTheme="majorBidi" w:cstheme="majorBidi"/>
          <w:color w:val="auto"/>
          <w:sz w:val="22"/>
          <w:szCs w:val="22"/>
          <w:lang w:bidi="ar-EG"/>
        </w:rPr>
        <w:t xml:space="preserve"> and the pressure difference across the length of each sample was measured.</w:t>
      </w:r>
    </w:p>
    <w:p w:rsidR="00294D57" w:rsidRPr="00235217" w:rsidRDefault="00294D57" w:rsidP="008A2F0C">
      <w:pPr>
        <w:pStyle w:val="Default"/>
        <w:spacing w:line="360" w:lineRule="auto"/>
        <w:jc w:val="both"/>
        <w:rPr>
          <w:rFonts w:asciiTheme="majorBidi" w:hAnsiTheme="majorBidi" w:cstheme="majorBidi"/>
          <w:color w:val="auto"/>
          <w:sz w:val="22"/>
          <w:szCs w:val="22"/>
          <w:lang w:bidi="ar-EG"/>
        </w:rPr>
      </w:pPr>
    </w:p>
    <w:p w:rsidR="00EC27C7" w:rsidRPr="00235217" w:rsidRDefault="0077168F">
      <w:pPr>
        <w:pStyle w:val="Default"/>
        <w:spacing w:line="360" w:lineRule="auto"/>
        <w:ind w:firstLine="709"/>
        <w:jc w:val="both"/>
        <w:rPr>
          <w:rFonts w:asciiTheme="majorBidi" w:hAnsiTheme="majorBidi" w:cstheme="majorBidi"/>
          <w:sz w:val="22"/>
          <w:szCs w:val="22"/>
        </w:rPr>
      </w:pPr>
      <w:r w:rsidRPr="00235217">
        <w:rPr>
          <w:rFonts w:asciiTheme="majorBidi" w:hAnsiTheme="majorBidi" w:cstheme="majorBidi"/>
          <w:sz w:val="22"/>
          <w:szCs w:val="22"/>
        </w:rPr>
        <w:t xml:space="preserve">The electrical resistivity (Ro) was measured when samples were fully saturated by brine with water resistivity </w:t>
      </w:r>
      <w:r w:rsidR="00D362E4" w:rsidRPr="00235217">
        <w:rPr>
          <w:rFonts w:asciiTheme="majorBidi" w:hAnsiTheme="majorBidi" w:cstheme="majorBidi"/>
          <w:sz w:val="22"/>
          <w:szCs w:val="22"/>
        </w:rPr>
        <w:t>(Rw= 0.071</w:t>
      </w:r>
      <w:ins w:id="649" w:author="DR.Mohamed" w:date="2021-07-15T17:23:00Z">
        <w:r w:rsidR="00115FF9">
          <w:rPr>
            <w:rFonts w:asciiTheme="majorBidi" w:hAnsiTheme="majorBidi" w:cstheme="majorBidi"/>
            <w:sz w:val="22"/>
            <w:szCs w:val="22"/>
          </w:rPr>
          <w:t xml:space="preserve"> </w:t>
        </w:r>
      </w:ins>
      <w:r w:rsidRPr="00235217">
        <w:rPr>
          <w:rFonts w:asciiTheme="majorBidi" w:hAnsiTheme="majorBidi" w:cstheme="majorBidi"/>
          <w:sz w:val="22"/>
          <w:szCs w:val="22"/>
        </w:rPr>
        <w:t>ohm.m</w:t>
      </w:r>
      <w:ins w:id="650" w:author="DR.Mohamed" w:date="2021-07-10T11:42:00Z">
        <w:r w:rsidR="00E25B62" w:rsidRPr="00235217">
          <w:rPr>
            <w:rFonts w:asciiTheme="majorBidi" w:hAnsiTheme="majorBidi" w:cstheme="majorBidi"/>
            <w:sz w:val="22"/>
            <w:szCs w:val="22"/>
          </w:rPr>
          <w:t>.,</w:t>
        </w:r>
        <w:r w:rsidR="00E25B62" w:rsidRPr="00235217">
          <w:rPr>
            <w:rFonts w:ascii="Tahoma" w:hAnsi="Tahoma" w:cs="Tahoma"/>
            <w:sz w:val="21"/>
            <w:szCs w:val="21"/>
          </w:rPr>
          <w:t xml:space="preserve"> </w:t>
        </w:r>
        <w:r w:rsidR="00401B3B" w:rsidRPr="00401B3B">
          <w:rPr>
            <w:rFonts w:asciiTheme="majorBidi" w:hAnsiTheme="majorBidi" w:cstheme="majorBidi"/>
            <w:sz w:val="21"/>
            <w:szCs w:val="21"/>
            <w:rPrChange w:id="651" w:author="DR.Mohamed" w:date="2021-07-10T11:42:00Z">
              <w:rPr>
                <w:rFonts w:ascii="Tahoma" w:eastAsiaTheme="majorEastAsia" w:hAnsi="Tahoma" w:cs="Tahoma"/>
                <w:b/>
                <w:iCs/>
                <w:color w:val="auto"/>
                <w:sz w:val="21"/>
                <w:szCs w:val="21"/>
              </w:rPr>
            </w:rPrChange>
          </w:rPr>
          <w:t>for salinity 60000 ppm</w:t>
        </w:r>
      </w:ins>
      <w:r w:rsidRPr="00235217">
        <w:rPr>
          <w:rFonts w:asciiTheme="majorBidi" w:hAnsiTheme="majorBidi" w:cstheme="majorBidi"/>
          <w:sz w:val="22"/>
          <w:szCs w:val="22"/>
        </w:rPr>
        <w:t xml:space="preserve">) using of Core Lab Inc A.C.  </w:t>
      </w:r>
      <w:del w:id="652" w:author="Moataz Mohamed" w:date="2021-05-08T15:04:00Z">
        <w:r w:rsidR="00D362E4" w:rsidRPr="00235217" w:rsidDel="009805D6">
          <w:rPr>
            <w:rFonts w:asciiTheme="majorBidi" w:hAnsiTheme="majorBidi" w:cstheme="majorBidi"/>
            <w:sz w:val="22"/>
            <w:szCs w:val="22"/>
          </w:rPr>
          <w:delText>Bridge(</w:delText>
        </w:r>
      </w:del>
      <w:ins w:id="653" w:author="Moataz Mohamed" w:date="2021-05-08T15:04:00Z">
        <w:r w:rsidR="009805D6" w:rsidRPr="00235217">
          <w:rPr>
            <w:rFonts w:asciiTheme="majorBidi" w:hAnsiTheme="majorBidi" w:cstheme="majorBidi"/>
            <w:sz w:val="22"/>
            <w:szCs w:val="22"/>
          </w:rPr>
          <w:t>Bridge (</w:t>
        </w:r>
      </w:ins>
      <w:r w:rsidR="00D362E4" w:rsidRPr="00235217">
        <w:rPr>
          <w:rFonts w:asciiTheme="majorBidi" w:hAnsiTheme="majorBidi" w:cstheme="majorBidi"/>
          <w:sz w:val="22"/>
          <w:szCs w:val="22"/>
        </w:rPr>
        <w:t>Model</w:t>
      </w:r>
      <w:r w:rsidRPr="00235217">
        <w:rPr>
          <w:rFonts w:asciiTheme="majorBidi" w:hAnsiTheme="majorBidi" w:cstheme="majorBidi"/>
          <w:sz w:val="22"/>
          <w:szCs w:val="22"/>
        </w:rPr>
        <w:t xml:space="preserve"> 100A). </w:t>
      </w:r>
      <w:del w:id="654" w:author="DR.Mohamed" w:date="2021-07-13T12:59:00Z">
        <w:r w:rsidRPr="00235217" w:rsidDel="00715CC5">
          <w:rPr>
            <w:rFonts w:asciiTheme="majorBidi" w:hAnsiTheme="majorBidi" w:cstheme="majorBidi"/>
            <w:sz w:val="22"/>
            <w:szCs w:val="22"/>
          </w:rPr>
          <w:delText>The measuring technique was outlined by</w:delText>
        </w:r>
        <w:r w:rsidRPr="00235217" w:rsidDel="00715CC5">
          <w:rPr>
            <w:rFonts w:asciiTheme="majorBidi" w:hAnsiTheme="majorBidi" w:cstheme="majorBidi"/>
            <w:b/>
            <w:bCs/>
            <w:color w:val="0000FF"/>
            <w:sz w:val="22"/>
            <w:szCs w:val="22"/>
          </w:rPr>
          <w:delText>El Sayed (</w:delText>
        </w:r>
        <w:r w:rsidR="00BF2249" w:rsidRPr="00235217" w:rsidDel="00715CC5">
          <w:rPr>
            <w:rFonts w:asciiTheme="majorBidi" w:hAnsiTheme="majorBidi" w:cstheme="majorBidi"/>
            <w:b/>
            <w:bCs/>
            <w:color w:val="0000FF"/>
            <w:sz w:val="22"/>
            <w:szCs w:val="22"/>
          </w:rPr>
          <w:delText xml:space="preserve">1976 </w:delText>
        </w:r>
        <w:r w:rsidRPr="00235217" w:rsidDel="00715CC5">
          <w:rPr>
            <w:rFonts w:asciiTheme="majorBidi" w:hAnsiTheme="majorBidi" w:cstheme="majorBidi"/>
            <w:b/>
            <w:bCs/>
            <w:color w:val="0000FF"/>
            <w:sz w:val="22"/>
            <w:szCs w:val="22"/>
          </w:rPr>
          <w:delText xml:space="preserve">and </w:delText>
        </w:r>
        <w:r w:rsidR="00BF2249" w:rsidRPr="00235217" w:rsidDel="00715CC5">
          <w:rPr>
            <w:rFonts w:asciiTheme="majorBidi" w:hAnsiTheme="majorBidi" w:cstheme="majorBidi"/>
            <w:b/>
            <w:bCs/>
            <w:color w:val="0000FF"/>
            <w:sz w:val="22"/>
            <w:szCs w:val="22"/>
          </w:rPr>
          <w:delText>1981</w:delText>
        </w:r>
        <w:r w:rsidR="003717AE" w:rsidRPr="00235217" w:rsidDel="00715CC5">
          <w:rPr>
            <w:rFonts w:asciiTheme="majorBidi" w:hAnsiTheme="majorBidi" w:cstheme="majorBidi"/>
            <w:b/>
            <w:bCs/>
            <w:color w:val="0000FF"/>
            <w:sz w:val="22"/>
            <w:szCs w:val="22"/>
          </w:rPr>
          <w:delText>)</w:delText>
        </w:r>
        <w:r w:rsidR="00853F0F" w:rsidRPr="00235217" w:rsidDel="00715CC5">
          <w:rPr>
            <w:rFonts w:asciiTheme="majorBidi" w:hAnsiTheme="majorBidi" w:cstheme="majorBidi"/>
            <w:sz w:val="22"/>
            <w:szCs w:val="22"/>
          </w:rPr>
          <w:delText>.</w:delText>
        </w:r>
      </w:del>
      <w:r w:rsidRPr="00235217">
        <w:rPr>
          <w:rFonts w:asciiTheme="majorBidi" w:hAnsiTheme="majorBidi" w:cstheme="majorBidi"/>
          <w:sz w:val="22"/>
          <w:szCs w:val="22"/>
        </w:rPr>
        <w:t>Electrical resistance (r) of the samples was measured alon</w:t>
      </w:r>
      <w:r w:rsidR="00853F0F" w:rsidRPr="00235217">
        <w:rPr>
          <w:rFonts w:asciiTheme="majorBidi" w:hAnsiTheme="majorBidi" w:cstheme="majorBidi"/>
          <w:sz w:val="22"/>
          <w:szCs w:val="22"/>
        </w:rPr>
        <w:t xml:space="preserve">g the axis of cylindrical plug. </w:t>
      </w:r>
      <w:r w:rsidRPr="00235217">
        <w:rPr>
          <w:rFonts w:asciiTheme="majorBidi" w:hAnsiTheme="majorBidi" w:cstheme="majorBidi"/>
          <w:sz w:val="22"/>
          <w:szCs w:val="22"/>
        </w:rPr>
        <w:t>Then, resistivity (R) was calculated from the measured resistance (r) using the cross-sectional area of the core (A) and the length of the core (L). Formation factor was obtained as a ratio of rock resistivity (Ro) to brine resistivity (Rw) as:</w:t>
      </w:r>
    </w:p>
    <w:p w:rsidR="0077168F" w:rsidRPr="00235217" w:rsidRDefault="0077168F" w:rsidP="00566EDC">
      <w:pPr>
        <w:pStyle w:val="ListParagraph"/>
        <w:spacing w:after="0" w:line="360" w:lineRule="auto"/>
        <w:ind w:left="360"/>
        <w:jc w:val="both"/>
        <w:rPr>
          <w:rFonts w:eastAsiaTheme="minorEastAsia" w:cstheme="majorBidi"/>
          <w:b/>
          <w:bCs/>
          <w:szCs w:val="22"/>
          <w:lang w:bidi="ar-EG"/>
        </w:rPr>
      </w:pPr>
      <w:r w:rsidRPr="00235217">
        <w:rPr>
          <w:rFonts w:cstheme="majorBidi"/>
          <w:b/>
          <w:bCs/>
          <w:szCs w:val="22"/>
        </w:rPr>
        <w:t>F = R</w:t>
      </w:r>
      <w:r w:rsidRPr="00235217">
        <w:rPr>
          <w:rFonts w:cstheme="majorBidi"/>
          <w:b/>
          <w:bCs/>
          <w:szCs w:val="22"/>
          <w:vertAlign w:val="subscript"/>
        </w:rPr>
        <w:t>o</w:t>
      </w:r>
      <w:r w:rsidRPr="00235217">
        <w:rPr>
          <w:rFonts w:cstheme="majorBidi"/>
          <w:b/>
          <w:bCs/>
          <w:szCs w:val="22"/>
        </w:rPr>
        <w:t>/R</w:t>
      </w:r>
      <w:r w:rsidRPr="00235217">
        <w:rPr>
          <w:rFonts w:cstheme="majorBidi"/>
          <w:b/>
          <w:bCs/>
          <w:szCs w:val="22"/>
          <w:vertAlign w:val="subscript"/>
        </w:rPr>
        <w:t>w</w:t>
      </w:r>
      <w:r w:rsidRPr="00235217">
        <w:rPr>
          <w:rFonts w:cstheme="majorBidi"/>
          <w:b/>
          <w:bCs/>
          <w:szCs w:val="22"/>
        </w:rPr>
        <w:t xml:space="preserve">    …………………………………</w:t>
      </w:r>
      <w:r w:rsidR="00853F0F" w:rsidRPr="00235217">
        <w:rPr>
          <w:rFonts w:cstheme="majorBidi"/>
          <w:b/>
          <w:bCs/>
          <w:szCs w:val="22"/>
        </w:rPr>
        <w:t xml:space="preserve">… </w:t>
      </w:r>
      <w:r w:rsidR="00566EDC" w:rsidRPr="00235217">
        <w:rPr>
          <w:rFonts w:eastAsiaTheme="minorEastAsia" w:cstheme="majorBidi"/>
          <w:b/>
          <w:bCs/>
          <w:szCs w:val="22"/>
          <w:lang w:bidi="ar-EG"/>
        </w:rPr>
        <w:t>[11]</w:t>
      </w:r>
    </w:p>
    <w:p w:rsidR="000A144E" w:rsidRPr="00235217" w:rsidRDefault="000A144E" w:rsidP="00566EDC">
      <w:pPr>
        <w:pStyle w:val="ListParagraph"/>
        <w:spacing w:after="0" w:line="360" w:lineRule="auto"/>
        <w:ind w:left="360"/>
        <w:jc w:val="both"/>
        <w:rPr>
          <w:rFonts w:cstheme="majorBidi"/>
          <w:b/>
          <w:bCs/>
          <w:szCs w:val="22"/>
        </w:rPr>
      </w:pPr>
    </w:p>
    <w:p w:rsidR="00401B3B" w:rsidRPr="00401B3B" w:rsidRDefault="003F698C" w:rsidP="00401B3B">
      <w:pPr>
        <w:pStyle w:val="Heading1"/>
        <w:ind w:left="0"/>
        <w:rPr>
          <w:b w:val="0"/>
          <w:rPrChange w:id="655" w:author="Moataz Mohamed" w:date="2021-06-06T09:50:00Z">
            <w:rPr>
              <w:rFonts w:asciiTheme="majorBidi" w:hAnsiTheme="majorBidi" w:cstheme="majorBidi"/>
              <w:b/>
              <w:bCs/>
            </w:rPr>
          </w:rPrChange>
        </w:rPr>
        <w:pPrChange w:id="656" w:author="Moataz Mohamed" w:date="2021-06-06T09:50:00Z">
          <w:pPr>
            <w:pStyle w:val="Default"/>
            <w:numPr>
              <w:numId w:val="14"/>
            </w:numPr>
            <w:spacing w:line="360" w:lineRule="auto"/>
            <w:ind w:left="360" w:hanging="360"/>
            <w:jc w:val="both"/>
          </w:pPr>
        </w:pPrChange>
      </w:pPr>
      <w:ins w:id="657" w:author="DR.Mohamed" w:date="2021-07-10T22:56:00Z">
        <w:r w:rsidRPr="00235217">
          <w:t xml:space="preserve">5. </w:t>
        </w:r>
      </w:ins>
      <w:r w:rsidR="00401B3B" w:rsidRPr="00401B3B">
        <w:rPr>
          <w:rPrChange w:id="658" w:author="Moataz Mohamed" w:date="2021-05-08T15:48:00Z">
            <w:rPr>
              <w:b/>
              <w:bCs/>
            </w:rPr>
          </w:rPrChange>
        </w:rPr>
        <w:t>Results and Discussion</w:t>
      </w:r>
    </w:p>
    <w:p w:rsidR="00DA0190" w:rsidRPr="00235217" w:rsidRDefault="00401B3B" w:rsidP="000F311A">
      <w:pPr>
        <w:rPr>
          <w:rFonts w:cstheme="majorBidi"/>
          <w:b/>
          <w:bCs/>
          <w:sz w:val="24"/>
          <w:szCs w:val="24"/>
          <w:rPrChange w:id="659" w:author="Moataz Mohamed" w:date="2021-06-06T09:51:00Z">
            <w:rPr/>
          </w:rPrChange>
        </w:rPr>
      </w:pPr>
      <w:ins w:id="660" w:author="Moataz Mohamed" w:date="2021-06-06T09:51:00Z">
        <w:r w:rsidRPr="00401B3B">
          <w:rPr>
            <w:rFonts w:cstheme="majorBidi"/>
            <w:b/>
            <w:bCs/>
            <w:sz w:val="24"/>
            <w:szCs w:val="24"/>
            <w:rPrChange w:id="661" w:author="Moataz Mohamed" w:date="2021-06-06T09:51:00Z">
              <w:rPr>
                <w:rFonts w:ascii="Times New Roman" w:hAnsi="Times New Roman" w:cs="Times New Roman"/>
                <w:color w:val="000000"/>
                <w:sz w:val="24"/>
                <w:szCs w:val="24"/>
              </w:rPr>
            </w:rPrChange>
          </w:rPr>
          <w:t>5</w:t>
        </w:r>
      </w:ins>
      <w:del w:id="662" w:author="Moataz Mohamed" w:date="2021-06-06T09:51:00Z">
        <w:r w:rsidRPr="00401B3B">
          <w:rPr>
            <w:rFonts w:cstheme="majorBidi"/>
            <w:b/>
            <w:bCs/>
            <w:sz w:val="24"/>
            <w:szCs w:val="24"/>
            <w:rPrChange w:id="663" w:author="Moataz Mohamed" w:date="2021-06-06T09:51:00Z">
              <w:rPr>
                <w:rFonts w:ascii="Times New Roman" w:hAnsi="Times New Roman" w:cs="Times New Roman"/>
                <w:color w:val="000000"/>
                <w:sz w:val="24"/>
                <w:szCs w:val="24"/>
              </w:rPr>
            </w:rPrChange>
          </w:rPr>
          <w:delText>4</w:delText>
        </w:r>
      </w:del>
      <w:r w:rsidRPr="00401B3B">
        <w:rPr>
          <w:rFonts w:cstheme="majorBidi"/>
          <w:b/>
          <w:bCs/>
          <w:sz w:val="24"/>
          <w:szCs w:val="24"/>
          <w:rPrChange w:id="664" w:author="Moataz Mohamed" w:date="2021-06-06T09:51:00Z">
            <w:rPr>
              <w:rFonts w:ascii="Times New Roman" w:hAnsi="Times New Roman" w:cs="Times New Roman"/>
              <w:color w:val="000000"/>
              <w:sz w:val="24"/>
              <w:szCs w:val="24"/>
            </w:rPr>
          </w:rPrChange>
        </w:rPr>
        <w:t>.1. Petrographic investigation</w:t>
      </w:r>
    </w:p>
    <w:p w:rsidR="003F42A2" w:rsidRPr="00235217" w:rsidRDefault="0004474F" w:rsidP="00F711BC">
      <w:pPr>
        <w:pStyle w:val="Default"/>
        <w:spacing w:line="360" w:lineRule="auto"/>
        <w:ind w:firstLine="709"/>
        <w:jc w:val="both"/>
        <w:rPr>
          <w:rFonts w:asciiTheme="majorBidi" w:hAnsiTheme="majorBidi" w:cstheme="majorBidi"/>
          <w:sz w:val="22"/>
          <w:szCs w:val="22"/>
          <w:lang w:bidi="ar-EG"/>
        </w:rPr>
      </w:pPr>
      <w:r w:rsidRPr="00235217">
        <w:rPr>
          <w:rFonts w:asciiTheme="majorBidi" w:hAnsiTheme="majorBidi" w:cstheme="majorBidi"/>
        </w:rPr>
        <w:t xml:space="preserve">Petrographic </w:t>
      </w:r>
      <w:r w:rsidR="00386FD5" w:rsidRPr="00235217">
        <w:rPr>
          <w:rFonts w:asciiTheme="majorBidi" w:hAnsiTheme="majorBidi" w:cstheme="majorBidi"/>
        </w:rPr>
        <w:t xml:space="preserve">investigation </w:t>
      </w:r>
      <w:r w:rsidRPr="00235217">
        <w:rPr>
          <w:rFonts w:asciiTheme="majorBidi" w:hAnsiTheme="majorBidi" w:cstheme="majorBidi"/>
        </w:rPr>
        <w:t xml:space="preserve">of the </w:t>
      </w:r>
      <w:r w:rsidR="00386FD5" w:rsidRPr="00235217">
        <w:rPr>
          <w:rFonts w:asciiTheme="majorBidi" w:hAnsiTheme="majorBidi" w:cstheme="majorBidi"/>
          <w:color w:val="auto"/>
          <w:sz w:val="22"/>
          <w:szCs w:val="22"/>
          <w:lang w:bidi="ar-EG"/>
        </w:rPr>
        <w:t>studied</w:t>
      </w:r>
      <w:r w:rsidR="00B72360" w:rsidRPr="00235217">
        <w:rPr>
          <w:rFonts w:asciiTheme="majorBidi" w:hAnsiTheme="majorBidi" w:cstheme="majorBidi"/>
          <w:color w:val="auto"/>
          <w:sz w:val="22"/>
          <w:szCs w:val="22"/>
          <w:lang w:bidi="ar-EG"/>
        </w:rPr>
        <w:t xml:space="preserve"> thin sections</w:t>
      </w:r>
      <w:r w:rsidRPr="00235217">
        <w:rPr>
          <w:rFonts w:asciiTheme="majorBidi" w:hAnsiTheme="majorBidi" w:cstheme="majorBidi"/>
        </w:rPr>
        <w:t xml:space="preserve"> illustrates that the studied samples are </w:t>
      </w:r>
      <w:r w:rsidRPr="00235217">
        <w:rPr>
          <w:rFonts w:asciiTheme="majorBidi" w:hAnsiTheme="majorBidi" w:cstheme="majorBidi"/>
          <w:noProof/>
        </w:rPr>
        <w:t>mainly</w:t>
      </w:r>
      <w:r w:rsidRPr="00235217">
        <w:rPr>
          <w:rFonts w:asciiTheme="majorBidi" w:hAnsiTheme="majorBidi" w:cstheme="majorBidi"/>
        </w:rPr>
        <w:t xml:space="preserve"> quartz arenite </w:t>
      </w:r>
      <w:r w:rsidR="00714530" w:rsidRPr="00235217">
        <w:rPr>
          <w:rFonts w:asciiTheme="majorBidi" w:hAnsiTheme="majorBidi" w:cstheme="majorBidi"/>
          <w:color w:val="auto"/>
          <w:sz w:val="22"/>
          <w:szCs w:val="22"/>
          <w:lang w:bidi="ar-EG"/>
        </w:rPr>
        <w:t>depending on rock framework and digenetic processes</w:t>
      </w:r>
      <w:r w:rsidRPr="00235217">
        <w:rPr>
          <w:rFonts w:asciiTheme="majorBidi" w:hAnsiTheme="majorBidi" w:cstheme="majorBidi"/>
        </w:rPr>
        <w:t>. It</w:t>
      </w:r>
      <w:ins w:id="665" w:author="Moataz Mohamed" w:date="2021-05-08T15:05:00Z">
        <w:r w:rsidR="009805D6" w:rsidRPr="00235217">
          <w:rPr>
            <w:rFonts w:asciiTheme="majorBidi" w:hAnsiTheme="majorBidi" w:cstheme="majorBidi"/>
          </w:rPr>
          <w:t xml:space="preserve"> is</w:t>
        </w:r>
      </w:ins>
      <w:r w:rsidRPr="00235217">
        <w:rPr>
          <w:rFonts w:asciiTheme="majorBidi" w:hAnsiTheme="majorBidi" w:cstheme="majorBidi"/>
        </w:rPr>
        <w:t xml:space="preserve"> composed of quartz grains cemented by silica. Quartz grains are coarse to medium sand size, subrounded to subangular, moderately sorted. Silica cement is represented by intergranular microcrystalline silica in </w:t>
      </w:r>
      <w:r w:rsidRPr="00235217">
        <w:rPr>
          <w:rFonts w:asciiTheme="majorBidi" w:hAnsiTheme="majorBidi" w:cstheme="majorBidi"/>
          <w:noProof/>
        </w:rPr>
        <w:t>addition to</w:t>
      </w:r>
      <w:r w:rsidRPr="00235217">
        <w:rPr>
          <w:rFonts w:asciiTheme="majorBidi" w:hAnsiTheme="majorBidi" w:cstheme="majorBidi"/>
        </w:rPr>
        <w:t xml:space="preserve"> silica </w:t>
      </w:r>
      <w:r w:rsidRPr="00235217">
        <w:rPr>
          <w:rFonts w:asciiTheme="majorBidi" w:hAnsiTheme="majorBidi" w:cstheme="majorBidi"/>
          <w:noProof/>
        </w:rPr>
        <w:t>overgrowth</w:t>
      </w:r>
      <w:r w:rsidRPr="00235217">
        <w:rPr>
          <w:rFonts w:asciiTheme="majorBidi" w:hAnsiTheme="majorBidi" w:cstheme="majorBidi"/>
        </w:rPr>
        <w:t>. Diagenetic processes are dominated by cementation and compaction. The former is evidenced by silica. The latter process is evidenced by grain contact which represented by straight and rare suture contact</w:t>
      </w:r>
      <w:r w:rsidR="00882C94" w:rsidRPr="00235217">
        <w:rPr>
          <w:rFonts w:asciiTheme="majorBidi" w:hAnsiTheme="majorBidi" w:cstheme="majorBidi"/>
        </w:rPr>
        <w:t xml:space="preserve"> and convex - concave contact</w:t>
      </w:r>
      <w:r w:rsidR="00CE0CA7" w:rsidRPr="00235217">
        <w:rPr>
          <w:rFonts w:asciiTheme="majorBidi" w:hAnsiTheme="majorBidi" w:cstheme="majorBidi"/>
        </w:rPr>
        <w:t>, they are the main porosity-reducing factors</w:t>
      </w:r>
      <w:r w:rsidR="00882C94" w:rsidRPr="00235217">
        <w:rPr>
          <w:rFonts w:asciiTheme="majorBidi" w:hAnsiTheme="majorBidi" w:cstheme="majorBidi"/>
          <w:b/>
          <w:bCs/>
          <w:color w:val="0000FF"/>
          <w:sz w:val="22"/>
          <w:szCs w:val="22"/>
        </w:rPr>
        <w:t>(Figure 4A)</w:t>
      </w:r>
      <w:r w:rsidRPr="00235217">
        <w:rPr>
          <w:rFonts w:asciiTheme="majorBidi" w:hAnsiTheme="majorBidi" w:cstheme="majorBidi"/>
        </w:rPr>
        <w:t>.</w:t>
      </w:r>
      <w:r w:rsidR="003F7179" w:rsidRPr="00235217">
        <w:rPr>
          <w:rFonts w:asciiTheme="majorBidi" w:hAnsiTheme="majorBidi" w:cstheme="majorBidi"/>
        </w:rPr>
        <w:t>While</w:t>
      </w:r>
      <w:r w:rsidR="00882C94" w:rsidRPr="00235217">
        <w:rPr>
          <w:rFonts w:asciiTheme="majorBidi" w:hAnsiTheme="majorBidi" w:cstheme="majorBidi"/>
        </w:rPr>
        <w:t xml:space="preserve"> the</w:t>
      </w:r>
      <w:r w:rsidR="003F7179" w:rsidRPr="00235217">
        <w:rPr>
          <w:rFonts w:asciiTheme="majorBidi" w:hAnsiTheme="majorBidi" w:cstheme="majorBidi"/>
        </w:rPr>
        <w:t xml:space="preserve"> dissolution process caused oversized porosity</w:t>
      </w:r>
      <w:r w:rsidR="00CE0CA7" w:rsidRPr="00235217">
        <w:rPr>
          <w:rFonts w:asciiTheme="majorBidi" w:hAnsiTheme="majorBidi" w:cstheme="majorBidi"/>
        </w:rPr>
        <w:t xml:space="preserve"> and led to increasing of porosity</w:t>
      </w:r>
      <w:ins w:id="666" w:author="DR.Mohamed" w:date="2021-07-10T12:27:00Z">
        <w:r w:rsidR="00EF2037" w:rsidRPr="00235217">
          <w:rPr>
            <w:rFonts w:asciiTheme="majorBidi" w:hAnsiTheme="majorBidi" w:cstheme="majorBidi"/>
          </w:rPr>
          <w:t xml:space="preserve"> </w:t>
        </w:r>
      </w:ins>
      <w:r w:rsidR="00BB2937" w:rsidRPr="00235217">
        <w:rPr>
          <w:rFonts w:asciiTheme="majorBidi" w:hAnsiTheme="majorBidi" w:cstheme="majorBidi"/>
          <w:b/>
          <w:bCs/>
          <w:color w:val="0000FF"/>
          <w:sz w:val="22"/>
          <w:szCs w:val="22"/>
        </w:rPr>
        <w:t>(Figure 4B)</w:t>
      </w:r>
      <w:r w:rsidR="00CE0CA7" w:rsidRPr="00235217">
        <w:rPr>
          <w:rFonts w:asciiTheme="majorBidi" w:hAnsiTheme="majorBidi" w:cstheme="majorBidi"/>
        </w:rPr>
        <w:t xml:space="preserve">. </w:t>
      </w:r>
      <w:r w:rsidRPr="00235217">
        <w:rPr>
          <w:rFonts w:asciiTheme="majorBidi" w:hAnsiTheme="majorBidi" w:cstheme="majorBidi"/>
        </w:rPr>
        <w:t xml:space="preserve">The </w:t>
      </w:r>
      <w:del w:id="667" w:author="Moataz Mohamed" w:date="2021-05-08T15:16:00Z">
        <w:r w:rsidRPr="00235217" w:rsidDel="00BB7348">
          <w:rPr>
            <w:rFonts w:asciiTheme="majorBidi" w:hAnsiTheme="majorBidi" w:cstheme="majorBidi"/>
          </w:rPr>
          <w:delText xml:space="preserve">source </w:delText>
        </w:r>
      </w:del>
      <w:ins w:id="668" w:author="DR.Mohamed" w:date="2021-07-10T12:28:00Z">
        <w:r w:rsidR="00EF2037" w:rsidRPr="00235217">
          <w:rPr>
            <w:rFonts w:asciiTheme="majorBidi" w:hAnsiTheme="majorBidi" w:cstheme="majorBidi"/>
          </w:rPr>
          <w:t xml:space="preserve">origin </w:t>
        </w:r>
      </w:ins>
      <w:ins w:id="669" w:author="DR.Mohamed" w:date="2021-07-10T12:27:00Z">
        <w:r w:rsidR="00EF2037" w:rsidRPr="00235217">
          <w:rPr>
            <w:rFonts w:asciiTheme="majorBidi" w:hAnsiTheme="majorBidi" w:cstheme="majorBidi"/>
          </w:rPr>
          <w:t>of th</w:t>
        </w:r>
      </w:ins>
      <w:ins w:id="670" w:author="DR.Mohamed" w:date="2021-07-10T12:28:00Z">
        <w:r w:rsidR="009F6B5A" w:rsidRPr="00235217">
          <w:rPr>
            <w:rFonts w:asciiTheme="majorBidi" w:hAnsiTheme="majorBidi" w:cstheme="majorBidi"/>
          </w:rPr>
          <w:t>is</w:t>
        </w:r>
      </w:ins>
      <w:ins w:id="671" w:author="DR.Mohamed" w:date="2021-07-10T12:27:00Z">
        <w:r w:rsidR="00EF2037" w:rsidRPr="00235217">
          <w:rPr>
            <w:rFonts w:asciiTheme="majorBidi" w:hAnsiTheme="majorBidi" w:cstheme="majorBidi"/>
          </w:rPr>
          <w:t xml:space="preserve"> </w:t>
        </w:r>
      </w:ins>
      <w:r w:rsidRPr="00235217">
        <w:rPr>
          <w:rFonts w:asciiTheme="majorBidi" w:hAnsiTheme="majorBidi" w:cstheme="majorBidi"/>
        </w:rPr>
        <w:t xml:space="preserve">rock is igneous </w:t>
      </w:r>
      <w:del w:id="672" w:author="DR.Mohamed" w:date="2021-07-12T17:22:00Z">
        <w:r w:rsidRPr="00235217" w:rsidDel="00F900BE">
          <w:rPr>
            <w:rFonts w:asciiTheme="majorBidi" w:hAnsiTheme="majorBidi" w:cstheme="majorBidi"/>
          </w:rPr>
          <w:delText>rock</w:delText>
        </w:r>
        <w:r w:rsidR="00F711BC" w:rsidRPr="00235217" w:rsidDel="00F900BE">
          <w:rPr>
            <w:rFonts w:asciiTheme="majorBidi" w:hAnsiTheme="majorBidi" w:cstheme="majorBidi"/>
          </w:rPr>
          <w:delText>,</w:delText>
        </w:r>
      </w:del>
      <w:ins w:id="673" w:author="DR.Mohamed" w:date="2021-07-12T17:22:00Z">
        <w:r w:rsidR="00F900BE" w:rsidRPr="00235217">
          <w:rPr>
            <w:rFonts w:asciiTheme="majorBidi" w:hAnsiTheme="majorBidi" w:cstheme="majorBidi"/>
          </w:rPr>
          <w:t>rock;</w:t>
        </w:r>
      </w:ins>
      <w:r w:rsidR="00D55E5C" w:rsidRPr="00235217">
        <w:rPr>
          <w:rFonts w:asciiTheme="majorBidi" w:hAnsiTheme="majorBidi" w:cstheme="majorBidi"/>
        </w:rPr>
        <w:t xml:space="preserve"> </w:t>
      </w:r>
      <w:r w:rsidRPr="00235217">
        <w:rPr>
          <w:rFonts w:asciiTheme="majorBidi" w:hAnsiTheme="majorBidi" w:cstheme="majorBidi"/>
        </w:rPr>
        <w:t>it has medium porosity with medium permeability.</w:t>
      </w:r>
      <w:ins w:id="674" w:author="DR.Mohamed" w:date="2021-07-05T17:46:00Z">
        <w:r w:rsidR="00D61F77" w:rsidRPr="00235217">
          <w:rPr>
            <w:rFonts w:asciiTheme="majorBidi" w:hAnsiTheme="majorBidi" w:cstheme="majorBidi"/>
          </w:rPr>
          <w:t xml:space="preserve"> </w:t>
        </w:r>
      </w:ins>
      <w:r w:rsidR="00292E75" w:rsidRPr="00235217">
        <w:rPr>
          <w:rFonts w:asciiTheme="majorBidi" w:hAnsiTheme="majorBidi" w:cstheme="majorBidi"/>
          <w:sz w:val="22"/>
          <w:szCs w:val="22"/>
          <w:lang w:bidi="ar-EG"/>
        </w:rPr>
        <w:t xml:space="preserve">The Abu Hasswa rock samples are slightly heterogeneous, </w:t>
      </w:r>
      <w:ins w:id="675" w:author="DR.Mohamed" w:date="2021-07-10T11:46:00Z">
        <w:r w:rsidR="00AC0E2C" w:rsidRPr="00235217">
          <w:rPr>
            <w:rFonts w:asciiTheme="majorBidi" w:hAnsiTheme="majorBidi" w:cstheme="majorBidi"/>
            <w:sz w:val="22"/>
            <w:szCs w:val="22"/>
            <w:lang w:bidi="ar-EG"/>
          </w:rPr>
          <w:t xml:space="preserve">diagenetic </w:t>
        </w:r>
      </w:ins>
      <w:del w:id="676" w:author="DR.Mohamed" w:date="2021-07-10T11:47:00Z">
        <w:r w:rsidR="003F3E05" w:rsidRPr="00235217" w:rsidDel="00AC0E2C">
          <w:rPr>
            <w:rFonts w:asciiTheme="majorBidi" w:hAnsiTheme="majorBidi" w:cstheme="majorBidi"/>
            <w:sz w:val="22"/>
            <w:szCs w:val="22"/>
            <w:lang w:bidi="ar-EG"/>
          </w:rPr>
          <w:delText xml:space="preserve">digenetic </w:delText>
        </w:r>
      </w:del>
      <w:r w:rsidR="003F3E05" w:rsidRPr="00235217">
        <w:rPr>
          <w:rFonts w:asciiTheme="majorBidi" w:hAnsiTheme="majorBidi" w:cstheme="majorBidi"/>
          <w:sz w:val="22"/>
          <w:szCs w:val="22"/>
          <w:lang w:bidi="ar-EG"/>
        </w:rPr>
        <w:t xml:space="preserve">processes </w:t>
      </w:r>
      <w:r w:rsidR="00292E75" w:rsidRPr="00235217">
        <w:rPr>
          <w:rFonts w:asciiTheme="majorBidi" w:hAnsiTheme="majorBidi" w:cstheme="majorBidi"/>
          <w:sz w:val="22"/>
          <w:szCs w:val="22"/>
          <w:lang w:bidi="ar-EG"/>
        </w:rPr>
        <w:t>could affect the pore throat radius.</w:t>
      </w:r>
    </w:p>
    <w:p w:rsidR="00DA0190" w:rsidRPr="00235217" w:rsidRDefault="00DA0190">
      <w:pPr>
        <w:pStyle w:val="Default"/>
        <w:spacing w:line="360" w:lineRule="auto"/>
        <w:ind w:firstLine="709"/>
        <w:jc w:val="both"/>
        <w:rPr>
          <w:rFonts w:asciiTheme="majorBidi" w:hAnsiTheme="majorBidi" w:cstheme="majorBidi"/>
          <w:sz w:val="22"/>
          <w:szCs w:val="22"/>
          <w:lang w:bidi="ar-EG"/>
        </w:rPr>
      </w:pPr>
    </w:p>
    <w:p w:rsidR="00DA0190" w:rsidRPr="00235217" w:rsidRDefault="000F311A" w:rsidP="00DA0190">
      <w:pPr>
        <w:rPr>
          <w:rFonts w:cstheme="majorBidi"/>
          <w:b/>
          <w:bCs/>
          <w:sz w:val="24"/>
          <w:szCs w:val="24"/>
        </w:rPr>
      </w:pPr>
      <w:ins w:id="677" w:author="Moataz Mohamed" w:date="2021-06-06T09:51:00Z">
        <w:r w:rsidRPr="00235217">
          <w:rPr>
            <w:rFonts w:cstheme="majorBidi"/>
            <w:b/>
            <w:bCs/>
            <w:sz w:val="24"/>
            <w:szCs w:val="24"/>
          </w:rPr>
          <w:t>5</w:t>
        </w:r>
      </w:ins>
      <w:del w:id="678" w:author="Moataz Mohamed" w:date="2021-06-06T09:51:00Z">
        <w:r w:rsidR="00DA0190" w:rsidRPr="00235217" w:rsidDel="000F311A">
          <w:rPr>
            <w:rFonts w:cstheme="majorBidi"/>
            <w:b/>
            <w:bCs/>
            <w:sz w:val="24"/>
            <w:szCs w:val="24"/>
          </w:rPr>
          <w:delText>4</w:delText>
        </w:r>
      </w:del>
      <w:r w:rsidR="00DA0190" w:rsidRPr="00235217">
        <w:rPr>
          <w:rFonts w:cstheme="majorBidi"/>
          <w:b/>
          <w:bCs/>
          <w:sz w:val="24"/>
          <w:szCs w:val="24"/>
        </w:rPr>
        <w:t>.2. Permeability – Porosity relation</w:t>
      </w:r>
      <w:r w:rsidR="00EF0254" w:rsidRPr="00235217">
        <w:rPr>
          <w:rFonts w:cstheme="majorBidi"/>
          <w:b/>
          <w:bCs/>
          <w:sz w:val="24"/>
          <w:szCs w:val="24"/>
        </w:rPr>
        <w:t>ship</w:t>
      </w:r>
    </w:p>
    <w:p w:rsidR="007E2375" w:rsidRPr="00235217" w:rsidRDefault="003F3E05">
      <w:pPr>
        <w:spacing w:after="0" w:line="360" w:lineRule="auto"/>
        <w:ind w:firstLine="360"/>
        <w:jc w:val="both"/>
        <w:rPr>
          <w:rFonts w:cstheme="majorBidi"/>
          <w:szCs w:val="22"/>
        </w:rPr>
      </w:pPr>
      <w:r w:rsidRPr="00235217">
        <w:rPr>
          <w:rFonts w:cstheme="majorBidi"/>
          <w:szCs w:val="22"/>
        </w:rPr>
        <w:t xml:space="preserve">The </w:t>
      </w:r>
      <w:r w:rsidR="006D3C18" w:rsidRPr="00235217">
        <w:rPr>
          <w:rFonts w:cstheme="majorBidi"/>
          <w:szCs w:val="22"/>
        </w:rPr>
        <w:t>r</w:t>
      </w:r>
      <w:r w:rsidR="005247A8" w:rsidRPr="00235217">
        <w:rPr>
          <w:rFonts w:cstheme="majorBidi"/>
          <w:szCs w:val="22"/>
        </w:rPr>
        <w:t xml:space="preserve">ange </w:t>
      </w:r>
      <w:r w:rsidR="006D3C18" w:rsidRPr="00235217">
        <w:rPr>
          <w:rFonts w:cstheme="majorBidi"/>
          <w:szCs w:val="22"/>
        </w:rPr>
        <w:t>of values of the porosity, the permeability, the predicted permeability and the flow zone indicator values for all samples collected from all formations (Fms) from Abu Hasswa section</w:t>
      </w:r>
      <w:r w:rsidR="00714530" w:rsidRPr="00235217">
        <w:rPr>
          <w:rFonts w:cstheme="majorBidi"/>
          <w:szCs w:val="22"/>
        </w:rPr>
        <w:t xml:space="preserve"> are as in </w:t>
      </w:r>
      <w:r w:rsidR="00714530" w:rsidRPr="00235217">
        <w:rPr>
          <w:rFonts w:cstheme="majorBidi"/>
          <w:b/>
          <w:bCs/>
          <w:color w:val="0000FF"/>
          <w:szCs w:val="22"/>
        </w:rPr>
        <w:t>Table (2A)</w:t>
      </w:r>
      <w:r w:rsidR="006D3C18" w:rsidRPr="00235217">
        <w:rPr>
          <w:rFonts w:cstheme="majorBidi"/>
          <w:szCs w:val="22"/>
        </w:rPr>
        <w:t xml:space="preserve">. </w:t>
      </w:r>
      <w:r w:rsidR="00714530" w:rsidRPr="00235217">
        <w:rPr>
          <w:rFonts w:cstheme="majorBidi"/>
          <w:szCs w:val="22"/>
        </w:rPr>
        <w:t xml:space="preserve">while the </w:t>
      </w:r>
      <w:r w:rsidR="006D3C18" w:rsidRPr="00235217">
        <w:rPr>
          <w:rFonts w:cstheme="majorBidi"/>
          <w:szCs w:val="22"/>
        </w:rPr>
        <w:t>range of values of the porosity, the permeability, the predicted permeability and the flow zone indicator values for the samples collected from each formation (</w:t>
      </w:r>
      <w:r w:rsidR="000A638D" w:rsidRPr="00235217">
        <w:rPr>
          <w:rFonts w:cstheme="majorBidi"/>
          <w:szCs w:val="22"/>
        </w:rPr>
        <w:t>Fm</w:t>
      </w:r>
      <w:r w:rsidR="003F42A2" w:rsidRPr="00235217">
        <w:rPr>
          <w:rFonts w:cstheme="majorBidi"/>
          <w:szCs w:val="22"/>
        </w:rPr>
        <w:t xml:space="preserve">) (Araba, </w:t>
      </w:r>
      <w:del w:id="679" w:author="DR.Mohamed" w:date="2021-07-10T15:07:00Z">
        <w:r w:rsidR="003F42A2" w:rsidRPr="00235217">
          <w:rPr>
            <w:rFonts w:cstheme="majorBidi"/>
            <w:szCs w:val="22"/>
          </w:rPr>
          <w:delText xml:space="preserve">Naqus, </w:delText>
        </w:r>
      </w:del>
      <w:r w:rsidR="003F42A2" w:rsidRPr="00235217">
        <w:rPr>
          <w:rFonts w:cstheme="majorBidi"/>
          <w:szCs w:val="22"/>
        </w:rPr>
        <w:t>Abu Durba,  Ahemir,</w:t>
      </w:r>
      <w:ins w:id="680" w:author="DR.Mohamed" w:date="2021-07-05T17:46:00Z">
        <w:r w:rsidR="003F42A2" w:rsidRPr="00235217">
          <w:rPr>
            <w:rFonts w:cstheme="majorBidi"/>
            <w:szCs w:val="22"/>
          </w:rPr>
          <w:t xml:space="preserve"> </w:t>
        </w:r>
      </w:ins>
      <w:del w:id="681" w:author="DR.Mohamed" w:date="2021-07-10T15:07:00Z">
        <w:r w:rsidR="003F42A2" w:rsidRPr="00235217">
          <w:rPr>
            <w:rFonts w:cstheme="majorBidi"/>
            <w:szCs w:val="22"/>
          </w:rPr>
          <w:delText>Qiseib,</w:delText>
        </w:r>
      </w:del>
      <w:r w:rsidR="003F42A2" w:rsidRPr="00235217">
        <w:rPr>
          <w:rFonts w:cstheme="majorBidi"/>
          <w:szCs w:val="22"/>
        </w:rPr>
        <w:t>and the Malha</w:t>
      </w:r>
      <w:ins w:id="682" w:author="DR.Mohamed" w:date="2021-07-05T17:46:00Z">
        <w:r w:rsidR="003F42A2" w:rsidRPr="00235217">
          <w:rPr>
            <w:rFonts w:cstheme="majorBidi"/>
            <w:szCs w:val="22"/>
          </w:rPr>
          <w:t xml:space="preserve"> </w:t>
        </w:r>
      </w:ins>
      <w:r w:rsidR="003F42A2" w:rsidRPr="00235217">
        <w:rPr>
          <w:rFonts w:cstheme="majorBidi"/>
          <w:szCs w:val="22"/>
        </w:rPr>
        <w:t>formations)</w:t>
      </w:r>
      <w:ins w:id="683" w:author="DR.Mohamed" w:date="2021-07-10T12:34:00Z">
        <w:r w:rsidR="00556076" w:rsidRPr="00235217">
          <w:rPr>
            <w:rFonts w:cstheme="majorBidi"/>
            <w:szCs w:val="22"/>
          </w:rPr>
          <w:t xml:space="preserve"> </w:t>
        </w:r>
      </w:ins>
      <w:r w:rsidR="00161E70" w:rsidRPr="00235217">
        <w:rPr>
          <w:rFonts w:cstheme="majorBidi"/>
          <w:szCs w:val="22"/>
        </w:rPr>
        <w:t>at Abu Hasswa section</w:t>
      </w:r>
      <w:ins w:id="684" w:author="DR.Mohamed" w:date="2021-07-05T17:46:00Z">
        <w:r w:rsidR="00D61F77" w:rsidRPr="00235217">
          <w:rPr>
            <w:rFonts w:cstheme="majorBidi"/>
            <w:szCs w:val="22"/>
          </w:rPr>
          <w:t xml:space="preserve"> </w:t>
        </w:r>
      </w:ins>
      <w:r w:rsidR="00714530" w:rsidRPr="00235217">
        <w:rPr>
          <w:rFonts w:cstheme="majorBidi"/>
          <w:szCs w:val="22"/>
        </w:rPr>
        <w:t xml:space="preserve">are as in </w:t>
      </w:r>
      <w:r w:rsidR="00714530" w:rsidRPr="00235217">
        <w:rPr>
          <w:rFonts w:cstheme="majorBidi"/>
          <w:b/>
          <w:bCs/>
          <w:color w:val="0000FF"/>
          <w:szCs w:val="22"/>
        </w:rPr>
        <w:t>Table (2B)</w:t>
      </w:r>
      <w:r w:rsidR="00161E70" w:rsidRPr="00235217">
        <w:rPr>
          <w:rFonts w:cstheme="majorBidi"/>
          <w:szCs w:val="22"/>
        </w:rPr>
        <w:t xml:space="preserve">. </w:t>
      </w:r>
      <w:r w:rsidR="006D3C18" w:rsidRPr="00235217">
        <w:rPr>
          <w:rFonts w:cstheme="majorBidi"/>
          <w:szCs w:val="22"/>
        </w:rPr>
        <w:t xml:space="preserve">Ahemir Formation has the highest value of </w:t>
      </w:r>
      <w:r w:rsidR="00151A5F" w:rsidRPr="00235217">
        <w:rPr>
          <w:rFonts w:cstheme="majorBidi"/>
          <w:szCs w:val="22"/>
        </w:rPr>
        <w:t>porosity</w:t>
      </w:r>
      <w:r w:rsidR="006D3C18" w:rsidRPr="00235217">
        <w:rPr>
          <w:rFonts w:cstheme="majorBidi"/>
          <w:szCs w:val="22"/>
        </w:rPr>
        <w:t xml:space="preserve">, the highest value of permeability, the highest value of predicted permeability, and the highest value for Formation Zone </w:t>
      </w:r>
      <w:r w:rsidR="000A638D" w:rsidRPr="00235217">
        <w:rPr>
          <w:rFonts w:cstheme="majorBidi"/>
          <w:szCs w:val="22"/>
        </w:rPr>
        <w:t>Indicator.</w:t>
      </w:r>
    </w:p>
    <w:p w:rsidR="00714530" w:rsidRPr="00235217" w:rsidRDefault="00714530" w:rsidP="00714530">
      <w:pPr>
        <w:spacing w:after="0" w:line="360" w:lineRule="auto"/>
        <w:ind w:firstLine="360"/>
        <w:jc w:val="both"/>
        <w:rPr>
          <w:rFonts w:cstheme="majorBidi"/>
          <w:szCs w:val="22"/>
        </w:rPr>
      </w:pPr>
    </w:p>
    <w:p w:rsidR="00D55E5C" w:rsidRPr="00235217" w:rsidRDefault="00D55E5C" w:rsidP="00172CC3">
      <w:pPr>
        <w:pStyle w:val="Default"/>
        <w:spacing w:line="360" w:lineRule="auto"/>
        <w:ind w:firstLine="720"/>
        <w:jc w:val="both"/>
        <w:rPr>
          <w:rFonts w:asciiTheme="majorBidi" w:hAnsiTheme="majorBidi" w:cstheme="majorBidi"/>
          <w:sz w:val="22"/>
          <w:szCs w:val="22"/>
        </w:rPr>
      </w:pPr>
    </w:p>
    <w:p w:rsidR="003F42A2" w:rsidRDefault="00875A8D">
      <w:pPr>
        <w:pStyle w:val="Default"/>
        <w:spacing w:line="360" w:lineRule="auto"/>
        <w:ind w:firstLine="720"/>
        <w:jc w:val="both"/>
        <w:rPr>
          <w:rFonts w:asciiTheme="majorBidi" w:hAnsiTheme="majorBidi" w:cstheme="majorBidi"/>
          <w:b/>
          <w:bCs/>
          <w:color w:val="0000FF"/>
          <w:sz w:val="22"/>
          <w:szCs w:val="22"/>
        </w:rPr>
      </w:pPr>
      <w:r w:rsidRPr="00235217">
        <w:rPr>
          <w:rFonts w:asciiTheme="majorBidi" w:hAnsiTheme="majorBidi" w:cstheme="majorBidi"/>
          <w:sz w:val="22"/>
          <w:szCs w:val="22"/>
        </w:rPr>
        <w:lastRenderedPageBreak/>
        <w:t xml:space="preserve">The </w:t>
      </w:r>
      <w:r w:rsidR="002539BA" w:rsidRPr="00235217">
        <w:rPr>
          <w:rFonts w:asciiTheme="majorBidi" w:hAnsiTheme="majorBidi" w:cstheme="majorBidi"/>
          <w:sz w:val="22"/>
          <w:szCs w:val="22"/>
        </w:rPr>
        <w:t>r</w:t>
      </w:r>
      <w:r w:rsidR="002539BA" w:rsidRPr="00235217">
        <w:rPr>
          <w:rFonts w:asciiTheme="majorBidi" w:hAnsiTheme="majorBidi" w:cstheme="majorBidi"/>
          <w:sz w:val="22"/>
          <w:szCs w:val="22"/>
          <w:lang w:bidi="ar-EG"/>
        </w:rPr>
        <w:t>elationship</w:t>
      </w:r>
      <w:r w:rsidR="002539BA" w:rsidRPr="00235217">
        <w:rPr>
          <w:rFonts w:asciiTheme="majorBidi" w:hAnsiTheme="majorBidi" w:cstheme="majorBidi"/>
          <w:sz w:val="22"/>
          <w:szCs w:val="22"/>
        </w:rPr>
        <w:t xml:space="preserve"> between</w:t>
      </w:r>
      <w:ins w:id="685" w:author="DR.Mohamed" w:date="2021-07-05T17:47:00Z">
        <w:r w:rsidR="00D61F77" w:rsidRPr="00235217">
          <w:rPr>
            <w:rFonts w:asciiTheme="majorBidi" w:hAnsiTheme="majorBidi" w:cstheme="majorBidi"/>
            <w:sz w:val="22"/>
            <w:szCs w:val="22"/>
          </w:rPr>
          <w:t xml:space="preserve"> </w:t>
        </w:r>
      </w:ins>
      <w:r w:rsidRPr="00235217">
        <w:rPr>
          <w:rFonts w:asciiTheme="majorBidi" w:hAnsiTheme="majorBidi" w:cstheme="majorBidi"/>
          <w:sz w:val="22"/>
          <w:szCs w:val="22"/>
        </w:rPr>
        <w:t>permeability</w:t>
      </w:r>
      <w:ins w:id="686" w:author="DR.Mohamed" w:date="2021-07-05T17:47:00Z">
        <w:r w:rsidR="00D61F77" w:rsidRPr="00235217">
          <w:rPr>
            <w:rFonts w:asciiTheme="majorBidi" w:hAnsiTheme="majorBidi" w:cstheme="majorBidi"/>
            <w:sz w:val="22"/>
            <w:szCs w:val="22"/>
          </w:rPr>
          <w:t xml:space="preserve"> </w:t>
        </w:r>
      </w:ins>
      <w:r w:rsidR="002539BA" w:rsidRPr="00235217">
        <w:rPr>
          <w:rFonts w:asciiTheme="majorBidi" w:hAnsiTheme="majorBidi" w:cstheme="majorBidi"/>
          <w:sz w:val="22"/>
          <w:szCs w:val="22"/>
        </w:rPr>
        <w:t>and porosity</w:t>
      </w:r>
      <w:ins w:id="687" w:author="DR.Mohamed" w:date="2021-07-05T17:47:00Z">
        <w:r w:rsidR="00D61F77" w:rsidRPr="00235217">
          <w:rPr>
            <w:rFonts w:asciiTheme="majorBidi" w:hAnsiTheme="majorBidi" w:cstheme="majorBidi"/>
            <w:sz w:val="22"/>
            <w:szCs w:val="22"/>
          </w:rPr>
          <w:t xml:space="preserve"> </w:t>
        </w:r>
      </w:ins>
      <w:r w:rsidRPr="00235217">
        <w:rPr>
          <w:rFonts w:asciiTheme="majorBidi" w:hAnsiTheme="majorBidi" w:cstheme="majorBidi"/>
          <w:sz w:val="22"/>
          <w:szCs w:val="22"/>
          <w:lang w:bidi="ar-EG"/>
        </w:rPr>
        <w:t xml:space="preserve">is characterized by a </w:t>
      </w:r>
      <w:r w:rsidR="00644FA0" w:rsidRPr="00235217">
        <w:rPr>
          <w:rFonts w:asciiTheme="majorBidi" w:hAnsiTheme="majorBidi" w:cstheme="majorBidi"/>
          <w:sz w:val="22"/>
          <w:szCs w:val="22"/>
          <w:lang w:bidi="ar-EG"/>
        </w:rPr>
        <w:t>fair</w:t>
      </w:r>
      <w:ins w:id="688" w:author="DR.Mohamed" w:date="2021-07-05T17:47:00Z">
        <w:r w:rsidR="00D61F77" w:rsidRPr="00235217">
          <w:rPr>
            <w:rFonts w:asciiTheme="majorBidi" w:hAnsiTheme="majorBidi" w:cstheme="majorBidi"/>
            <w:sz w:val="22"/>
            <w:szCs w:val="22"/>
            <w:lang w:bidi="ar-EG"/>
          </w:rPr>
          <w:t xml:space="preserve"> </w:t>
        </w:r>
      </w:ins>
      <w:r w:rsidR="00644FA0" w:rsidRPr="00235217">
        <w:rPr>
          <w:rFonts w:asciiTheme="majorBidi" w:hAnsiTheme="majorBidi" w:cstheme="majorBidi"/>
          <w:sz w:val="22"/>
          <w:szCs w:val="22"/>
          <w:lang w:bidi="ar-EG"/>
        </w:rPr>
        <w:t xml:space="preserve">coefficient of </w:t>
      </w:r>
      <w:r w:rsidRPr="00235217">
        <w:rPr>
          <w:rFonts w:asciiTheme="majorBidi" w:hAnsiTheme="majorBidi" w:cstheme="majorBidi"/>
          <w:sz w:val="22"/>
          <w:szCs w:val="22"/>
          <w:lang w:bidi="ar-EG"/>
        </w:rPr>
        <w:t>correlation</w:t>
      </w:r>
      <w:r w:rsidR="00644FA0" w:rsidRPr="00235217">
        <w:rPr>
          <w:rFonts w:asciiTheme="majorBidi" w:hAnsiTheme="majorBidi" w:cstheme="majorBidi"/>
          <w:sz w:val="22"/>
          <w:szCs w:val="22"/>
          <w:lang w:bidi="ar-EG"/>
        </w:rPr>
        <w:t xml:space="preserve"> </w:t>
      </w:r>
      <w:r w:rsidR="00401B3B" w:rsidRPr="00401B3B">
        <w:rPr>
          <w:rFonts w:asciiTheme="majorBidi" w:hAnsiTheme="majorBidi" w:cstheme="majorBidi"/>
          <w:sz w:val="22"/>
          <w:szCs w:val="22"/>
          <w:lang w:bidi="ar-EG"/>
          <w:rPrChange w:id="689" w:author="DR.Mohamed" w:date="2021-07-10T12:37:00Z">
            <w:rPr>
              <w:rFonts w:asciiTheme="majorBidi" w:hAnsiTheme="majorBidi" w:cstheme="majorBidi"/>
              <w:color w:val="auto"/>
              <w:sz w:val="22"/>
              <w:szCs w:val="22"/>
              <w:lang w:bidi="ar-EG"/>
            </w:rPr>
          </w:rPrChange>
        </w:rPr>
        <w:t>(R</w:t>
      </w:r>
      <w:r w:rsidR="00401B3B" w:rsidRPr="00401B3B">
        <w:rPr>
          <w:rFonts w:asciiTheme="majorBidi" w:hAnsiTheme="majorBidi" w:cstheme="majorBidi"/>
          <w:sz w:val="22"/>
          <w:szCs w:val="22"/>
          <w:vertAlign w:val="superscript"/>
          <w:lang w:bidi="ar-EG"/>
          <w:rPrChange w:id="690" w:author="DR.Mohamed" w:date="2021-07-10T12:37:00Z">
            <w:rPr>
              <w:rFonts w:asciiTheme="majorBidi" w:hAnsiTheme="majorBidi" w:cstheme="majorBidi"/>
              <w:color w:val="auto"/>
              <w:sz w:val="22"/>
              <w:szCs w:val="22"/>
              <w:vertAlign w:val="superscript"/>
              <w:lang w:bidi="ar-EG"/>
            </w:rPr>
          </w:rPrChange>
        </w:rPr>
        <w:t>2</w:t>
      </w:r>
      <w:r w:rsidR="00401B3B" w:rsidRPr="00401B3B">
        <w:rPr>
          <w:rFonts w:asciiTheme="majorBidi" w:hAnsiTheme="majorBidi" w:cstheme="majorBidi"/>
          <w:sz w:val="22"/>
          <w:szCs w:val="22"/>
          <w:lang w:bidi="ar-EG"/>
          <w:rPrChange w:id="691" w:author="DR.Mohamed" w:date="2021-07-10T12:37:00Z">
            <w:rPr>
              <w:rFonts w:asciiTheme="majorBidi" w:hAnsiTheme="majorBidi" w:cstheme="majorBidi"/>
              <w:color w:val="auto"/>
              <w:sz w:val="22"/>
              <w:szCs w:val="22"/>
              <w:lang w:bidi="ar-EG"/>
            </w:rPr>
          </w:rPrChange>
        </w:rPr>
        <w:t xml:space="preserve"> = 0.4567)</w:t>
      </w:r>
      <w:r w:rsidRPr="00235217">
        <w:rPr>
          <w:rFonts w:asciiTheme="majorBidi" w:hAnsiTheme="majorBidi" w:cstheme="majorBidi"/>
          <w:sz w:val="22"/>
          <w:szCs w:val="22"/>
          <w:lang w:bidi="ar-EG"/>
        </w:rPr>
        <w:t xml:space="preserve">. The </w:t>
      </w:r>
      <w:r w:rsidR="00C96E82" w:rsidRPr="00235217">
        <w:rPr>
          <w:rFonts w:asciiTheme="majorBidi" w:hAnsiTheme="majorBidi" w:cstheme="majorBidi"/>
          <w:sz w:val="22"/>
          <w:szCs w:val="22"/>
          <w:lang w:bidi="ar-EG"/>
        </w:rPr>
        <w:t xml:space="preserve">measured </w:t>
      </w:r>
      <w:r w:rsidRPr="00235217">
        <w:rPr>
          <w:rFonts w:asciiTheme="majorBidi" w:hAnsiTheme="majorBidi" w:cstheme="majorBidi"/>
          <w:sz w:val="22"/>
          <w:szCs w:val="22"/>
          <w:lang w:bidi="ar-EG"/>
        </w:rPr>
        <w:t xml:space="preserve">permeability of </w:t>
      </w:r>
      <w:r w:rsidR="007608FB" w:rsidRPr="00235217">
        <w:rPr>
          <w:rFonts w:asciiTheme="majorBidi" w:hAnsiTheme="majorBidi" w:cstheme="majorBidi"/>
          <w:sz w:val="22"/>
          <w:szCs w:val="22"/>
          <w:lang w:bidi="ar-EG"/>
        </w:rPr>
        <w:t xml:space="preserve">the studied </w:t>
      </w:r>
      <w:r w:rsidR="0056340C" w:rsidRPr="00235217">
        <w:rPr>
          <w:rFonts w:asciiTheme="majorBidi" w:hAnsiTheme="majorBidi" w:cstheme="majorBidi"/>
          <w:sz w:val="22"/>
          <w:szCs w:val="22"/>
          <w:lang w:bidi="ar-EG"/>
        </w:rPr>
        <w:t>samples is</w:t>
      </w:r>
      <w:r w:rsidRPr="00235217">
        <w:rPr>
          <w:rFonts w:asciiTheme="majorBidi" w:hAnsiTheme="majorBidi" w:cstheme="majorBidi"/>
          <w:sz w:val="22"/>
          <w:szCs w:val="22"/>
          <w:lang w:bidi="ar-EG"/>
        </w:rPr>
        <w:t xml:space="preserve"> affected </w:t>
      </w:r>
      <w:r w:rsidR="00644FA0" w:rsidRPr="00235217">
        <w:rPr>
          <w:rFonts w:asciiTheme="majorBidi" w:hAnsiTheme="majorBidi" w:cstheme="majorBidi"/>
          <w:sz w:val="22"/>
          <w:szCs w:val="22"/>
          <w:lang w:bidi="ar-EG"/>
        </w:rPr>
        <w:t xml:space="preserve">mainly </w:t>
      </w:r>
      <w:r w:rsidRPr="00235217">
        <w:rPr>
          <w:rFonts w:asciiTheme="majorBidi" w:hAnsiTheme="majorBidi" w:cstheme="majorBidi"/>
          <w:sz w:val="22"/>
          <w:szCs w:val="22"/>
          <w:lang w:bidi="ar-EG"/>
        </w:rPr>
        <w:t xml:space="preserve">by the </w:t>
      </w:r>
      <w:r w:rsidR="00495F52" w:rsidRPr="00235217">
        <w:rPr>
          <w:rFonts w:asciiTheme="majorBidi" w:hAnsiTheme="majorBidi" w:cstheme="majorBidi"/>
          <w:sz w:val="22"/>
          <w:szCs w:val="22"/>
          <w:lang w:bidi="ar-EG"/>
        </w:rPr>
        <w:t xml:space="preserve">pore </w:t>
      </w:r>
      <w:r w:rsidR="007608FB" w:rsidRPr="00235217">
        <w:rPr>
          <w:rFonts w:asciiTheme="majorBidi" w:hAnsiTheme="majorBidi" w:cstheme="majorBidi"/>
          <w:sz w:val="22"/>
          <w:szCs w:val="22"/>
          <w:lang w:bidi="ar-EG"/>
        </w:rPr>
        <w:t xml:space="preserve">throat </w:t>
      </w:r>
      <w:r w:rsidR="00644FA0" w:rsidRPr="00235217">
        <w:rPr>
          <w:rFonts w:asciiTheme="majorBidi" w:hAnsiTheme="majorBidi" w:cstheme="majorBidi"/>
          <w:sz w:val="22"/>
          <w:szCs w:val="22"/>
          <w:lang w:bidi="ar-EG"/>
        </w:rPr>
        <w:t xml:space="preserve">radius and </w:t>
      </w:r>
      <w:r w:rsidR="0056340C" w:rsidRPr="00235217">
        <w:rPr>
          <w:rFonts w:asciiTheme="majorBidi" w:hAnsiTheme="majorBidi" w:cstheme="majorBidi"/>
          <w:sz w:val="22"/>
          <w:szCs w:val="22"/>
          <w:lang w:bidi="ar-EG"/>
        </w:rPr>
        <w:t>digenetic</w:t>
      </w:r>
      <w:r w:rsidR="00644FA0" w:rsidRPr="00235217">
        <w:rPr>
          <w:rFonts w:asciiTheme="majorBidi" w:hAnsiTheme="majorBidi" w:cstheme="majorBidi"/>
          <w:sz w:val="22"/>
          <w:szCs w:val="22"/>
          <w:lang w:bidi="ar-EG"/>
        </w:rPr>
        <w:t xml:space="preserve"> factors</w:t>
      </w:r>
      <w:r w:rsidRPr="00235217">
        <w:rPr>
          <w:rFonts w:asciiTheme="majorBidi" w:hAnsiTheme="majorBidi" w:cstheme="majorBidi"/>
          <w:sz w:val="22"/>
          <w:szCs w:val="22"/>
          <w:lang w:bidi="ar-EG"/>
        </w:rPr>
        <w:t xml:space="preserve">. </w:t>
      </w:r>
      <w:r w:rsidR="00644FA0" w:rsidRPr="00235217">
        <w:rPr>
          <w:rFonts w:asciiTheme="majorBidi" w:hAnsiTheme="majorBidi" w:cstheme="majorBidi"/>
          <w:sz w:val="22"/>
          <w:szCs w:val="22"/>
          <w:lang w:bidi="ar-EG"/>
        </w:rPr>
        <w:t>The low correlation between porosity</w:t>
      </w:r>
      <w:r w:rsidR="00644FA0" w:rsidRPr="004C2F09">
        <w:rPr>
          <w:rFonts w:asciiTheme="majorBidi" w:hAnsiTheme="majorBidi" w:cstheme="majorBidi"/>
          <w:sz w:val="22"/>
          <w:szCs w:val="22"/>
          <w:lang w:bidi="ar-EG"/>
        </w:rPr>
        <w:t xml:space="preserve"> and permeability is usually </w:t>
      </w:r>
      <w:r w:rsidR="00EC5D97" w:rsidRPr="004C2F09">
        <w:rPr>
          <w:rFonts w:asciiTheme="majorBidi" w:hAnsiTheme="majorBidi" w:cstheme="majorBidi"/>
          <w:sz w:val="22"/>
          <w:szCs w:val="22"/>
          <w:lang w:bidi="ar-EG"/>
        </w:rPr>
        <w:t>happened because we treat the all studied sandstone formation</w:t>
      </w:r>
      <w:r w:rsidR="00495F52" w:rsidRPr="004C2F09">
        <w:rPr>
          <w:rFonts w:asciiTheme="majorBidi" w:hAnsiTheme="majorBidi" w:cstheme="majorBidi"/>
          <w:sz w:val="22"/>
          <w:szCs w:val="22"/>
          <w:lang w:bidi="ar-EG"/>
        </w:rPr>
        <w:t>s</w:t>
      </w:r>
      <w:r w:rsidR="00EC5D97" w:rsidRPr="004C2F09">
        <w:rPr>
          <w:rFonts w:asciiTheme="majorBidi" w:hAnsiTheme="majorBidi" w:cstheme="majorBidi"/>
          <w:sz w:val="22"/>
          <w:szCs w:val="22"/>
          <w:lang w:bidi="ar-EG"/>
        </w:rPr>
        <w:t xml:space="preserve"> as one single </w:t>
      </w:r>
      <w:r w:rsidR="0056340C" w:rsidRPr="004C2F09">
        <w:rPr>
          <w:rFonts w:asciiTheme="majorBidi" w:hAnsiTheme="majorBidi" w:cstheme="majorBidi"/>
          <w:sz w:val="22"/>
          <w:szCs w:val="22"/>
          <w:lang w:bidi="ar-EG"/>
        </w:rPr>
        <w:t>population</w:t>
      </w:r>
      <w:ins w:id="692" w:author="DR.Mohamed" w:date="2021-07-05T17:47:00Z">
        <w:r w:rsidR="00D61F77" w:rsidRPr="004C2F09">
          <w:rPr>
            <w:rFonts w:asciiTheme="majorBidi" w:hAnsiTheme="majorBidi" w:cstheme="majorBidi"/>
            <w:sz w:val="22"/>
            <w:szCs w:val="22"/>
            <w:lang w:bidi="ar-EG"/>
          </w:rPr>
          <w:t xml:space="preserve"> </w:t>
        </w:r>
      </w:ins>
      <w:r w:rsidR="00F32540" w:rsidRPr="004C2F09">
        <w:rPr>
          <w:rFonts w:asciiTheme="majorBidi" w:hAnsiTheme="majorBidi" w:cstheme="majorBidi"/>
          <w:b/>
          <w:bCs/>
          <w:color w:val="0000FF"/>
          <w:sz w:val="22"/>
          <w:szCs w:val="22"/>
        </w:rPr>
        <w:t xml:space="preserve">(El Sayed, and El Sayed, </w:t>
      </w:r>
      <w:del w:id="693" w:author="DR.Mohamed" w:date="2021-07-10T12:40:00Z">
        <w:r w:rsidR="00F32540" w:rsidRPr="004C2F09" w:rsidDel="00134D7D">
          <w:rPr>
            <w:rFonts w:asciiTheme="majorBidi" w:hAnsiTheme="majorBidi" w:cstheme="majorBidi"/>
            <w:b/>
            <w:bCs/>
            <w:color w:val="0000FF"/>
            <w:sz w:val="22"/>
            <w:szCs w:val="22"/>
          </w:rPr>
          <w:delText>(</w:delText>
        </w:r>
      </w:del>
      <w:r w:rsidR="00F32540" w:rsidRPr="004C2F09">
        <w:rPr>
          <w:rFonts w:asciiTheme="majorBidi" w:hAnsiTheme="majorBidi" w:cstheme="majorBidi"/>
          <w:b/>
          <w:bCs/>
          <w:color w:val="0000FF"/>
          <w:sz w:val="22"/>
          <w:szCs w:val="22"/>
        </w:rPr>
        <w:t>2019</w:t>
      </w:r>
      <w:del w:id="694" w:author="DR.Mohamed" w:date="2021-07-10T12:40:00Z">
        <w:r w:rsidR="00F32540" w:rsidRPr="004C2F09" w:rsidDel="00134D7D">
          <w:rPr>
            <w:rFonts w:asciiTheme="majorBidi" w:hAnsiTheme="majorBidi" w:cstheme="majorBidi"/>
            <w:b/>
            <w:bCs/>
            <w:color w:val="0000FF"/>
            <w:sz w:val="22"/>
            <w:szCs w:val="22"/>
          </w:rPr>
          <w:delText>)</w:delText>
        </w:r>
      </w:del>
      <w:r w:rsidR="00F32540" w:rsidRPr="004C2F09">
        <w:rPr>
          <w:rFonts w:asciiTheme="majorBidi" w:hAnsiTheme="majorBidi" w:cstheme="majorBidi"/>
          <w:b/>
          <w:bCs/>
          <w:color w:val="0000FF"/>
          <w:sz w:val="22"/>
          <w:szCs w:val="22"/>
        </w:rPr>
        <w:t>)</w:t>
      </w:r>
      <w:r w:rsidR="00EC5D97" w:rsidRPr="004C2F09">
        <w:rPr>
          <w:rFonts w:asciiTheme="majorBidi" w:hAnsiTheme="majorBidi" w:cstheme="majorBidi"/>
          <w:sz w:val="22"/>
          <w:szCs w:val="22"/>
          <w:lang w:bidi="ar-EG"/>
        </w:rPr>
        <w:t>.</w:t>
      </w:r>
    </w:p>
    <w:p w:rsidR="00602BC8" w:rsidRDefault="00EC5D97">
      <w:pPr>
        <w:pStyle w:val="Default"/>
        <w:spacing w:line="360" w:lineRule="auto"/>
        <w:ind w:firstLine="720"/>
        <w:jc w:val="both"/>
        <w:rPr>
          <w:rFonts w:asciiTheme="majorBidi" w:hAnsiTheme="majorBidi" w:cstheme="majorBidi"/>
          <w:sz w:val="22"/>
          <w:szCs w:val="22"/>
        </w:rPr>
      </w:pPr>
      <w:r w:rsidRPr="004C2F09">
        <w:rPr>
          <w:rFonts w:asciiTheme="majorBidi" w:hAnsiTheme="majorBidi" w:cstheme="majorBidi"/>
          <w:b/>
          <w:bCs/>
          <w:color w:val="0000FF"/>
          <w:sz w:val="22"/>
          <w:szCs w:val="22"/>
        </w:rPr>
        <w:t>F</w:t>
      </w:r>
      <w:r w:rsidR="00875A8D" w:rsidRPr="004C2F09">
        <w:rPr>
          <w:rFonts w:asciiTheme="majorBidi" w:hAnsiTheme="majorBidi" w:cstheme="majorBidi"/>
          <w:b/>
          <w:bCs/>
          <w:color w:val="0000FF"/>
          <w:sz w:val="22"/>
          <w:szCs w:val="22"/>
        </w:rPr>
        <w:t xml:space="preserve">igure </w:t>
      </w:r>
      <w:r w:rsidR="00DD1FD9" w:rsidRPr="004C2F09">
        <w:rPr>
          <w:rFonts w:asciiTheme="majorBidi" w:hAnsiTheme="majorBidi" w:cstheme="majorBidi"/>
          <w:b/>
          <w:bCs/>
          <w:color w:val="0000FF"/>
          <w:sz w:val="22"/>
          <w:szCs w:val="22"/>
        </w:rPr>
        <w:t>5</w:t>
      </w:r>
      <w:r w:rsidR="00875A8D" w:rsidRPr="004C2F09">
        <w:rPr>
          <w:rFonts w:asciiTheme="majorBidi" w:hAnsiTheme="majorBidi" w:cstheme="majorBidi"/>
          <w:sz w:val="22"/>
          <w:szCs w:val="22"/>
          <w:lang w:bidi="ar-EG"/>
        </w:rPr>
        <w:t xml:space="preserve"> shows the </w:t>
      </w:r>
      <w:r w:rsidR="00875A8D" w:rsidRPr="004C2F09">
        <w:rPr>
          <w:rFonts w:asciiTheme="majorBidi" w:hAnsiTheme="majorBidi" w:cstheme="majorBidi"/>
          <w:noProof/>
          <w:sz w:val="22"/>
          <w:szCs w:val="22"/>
          <w:lang w:bidi="ar-EG"/>
        </w:rPr>
        <w:t>relation</w:t>
      </w:r>
      <w:r w:rsidR="00BC039C" w:rsidRPr="004C2F09">
        <w:rPr>
          <w:rFonts w:asciiTheme="majorBidi" w:hAnsiTheme="majorBidi" w:cstheme="majorBidi"/>
          <w:noProof/>
          <w:sz w:val="22"/>
          <w:szCs w:val="22"/>
          <w:lang w:bidi="ar-EG"/>
        </w:rPr>
        <w:t>ship</w:t>
      </w:r>
      <w:r w:rsidR="00875A8D" w:rsidRPr="004C2F09">
        <w:rPr>
          <w:rFonts w:asciiTheme="majorBidi" w:hAnsiTheme="majorBidi" w:cstheme="majorBidi"/>
          <w:sz w:val="22"/>
          <w:szCs w:val="22"/>
          <w:lang w:bidi="ar-EG"/>
        </w:rPr>
        <w:t xml:space="preserve"> between permeability and porosity of </w:t>
      </w:r>
      <w:r w:rsidRPr="004C2F09">
        <w:rPr>
          <w:rFonts w:asciiTheme="majorBidi" w:hAnsiTheme="majorBidi" w:cstheme="majorBidi"/>
          <w:sz w:val="22"/>
          <w:szCs w:val="22"/>
          <w:lang w:bidi="ar-EG"/>
        </w:rPr>
        <w:t xml:space="preserve">all </w:t>
      </w:r>
      <w:r w:rsidR="00875A8D" w:rsidRPr="004C2F09">
        <w:rPr>
          <w:rFonts w:asciiTheme="majorBidi" w:hAnsiTheme="majorBidi" w:cstheme="majorBidi"/>
          <w:sz w:val="22"/>
          <w:szCs w:val="22"/>
          <w:lang w:bidi="ar-EG"/>
        </w:rPr>
        <w:t xml:space="preserve">samples </w:t>
      </w:r>
      <w:r w:rsidR="00BC4748" w:rsidRPr="004C2F09">
        <w:rPr>
          <w:rFonts w:asciiTheme="majorBidi" w:hAnsiTheme="majorBidi" w:cstheme="majorBidi"/>
          <w:sz w:val="22"/>
          <w:szCs w:val="22"/>
          <w:lang w:bidi="ar-EG"/>
        </w:rPr>
        <w:t xml:space="preserve">obtained </w:t>
      </w:r>
      <w:del w:id="695" w:author="DR.Mohamed" w:date="2021-07-05T17:47:00Z">
        <w:r w:rsidR="00BC4748" w:rsidRPr="004C2F09" w:rsidDel="00D61F77">
          <w:rPr>
            <w:rFonts w:asciiTheme="majorBidi" w:hAnsiTheme="majorBidi" w:cstheme="majorBidi"/>
            <w:sz w:val="22"/>
            <w:szCs w:val="22"/>
            <w:lang w:bidi="ar-EG"/>
          </w:rPr>
          <w:delText>from</w:delText>
        </w:r>
        <w:r w:rsidR="001E49E6" w:rsidRPr="004C2F09" w:rsidDel="00D61F77">
          <w:rPr>
            <w:rFonts w:asciiTheme="majorBidi" w:hAnsiTheme="majorBidi" w:cstheme="majorBidi"/>
            <w:sz w:val="22"/>
            <w:szCs w:val="22"/>
            <w:lang w:bidi="ar-EG"/>
          </w:rPr>
          <w:delText>the</w:delText>
        </w:r>
      </w:del>
      <w:ins w:id="696" w:author="DR.Mohamed" w:date="2021-07-05T17:47:00Z">
        <w:r w:rsidR="00D61F77" w:rsidRPr="004C2F09">
          <w:rPr>
            <w:rFonts w:asciiTheme="majorBidi" w:hAnsiTheme="majorBidi" w:cstheme="majorBidi"/>
            <w:sz w:val="22"/>
            <w:szCs w:val="22"/>
            <w:lang w:bidi="ar-EG"/>
          </w:rPr>
          <w:t xml:space="preserve">from the </w:t>
        </w:r>
      </w:ins>
      <w:r w:rsidR="00875A8D" w:rsidRPr="004C2F09">
        <w:rPr>
          <w:rFonts w:asciiTheme="majorBidi" w:hAnsiTheme="majorBidi" w:cstheme="majorBidi"/>
          <w:sz w:val="22"/>
          <w:szCs w:val="22"/>
          <w:lang w:bidi="ar-EG"/>
        </w:rPr>
        <w:t>Abu</w:t>
      </w:r>
      <w:del w:id="697" w:author="DR.Mohamed" w:date="2021-07-10T12:34:00Z">
        <w:r w:rsidR="00A566C7" w:rsidRPr="004C2F09" w:rsidDel="00556076">
          <w:rPr>
            <w:rFonts w:asciiTheme="majorBidi" w:hAnsiTheme="majorBidi" w:cstheme="majorBidi"/>
            <w:sz w:val="22"/>
            <w:szCs w:val="22"/>
            <w:lang w:bidi="ar-EG"/>
          </w:rPr>
          <w:delText>-</w:delText>
        </w:r>
      </w:del>
      <w:ins w:id="698" w:author="DR.Mohamed" w:date="2021-07-10T12:34:00Z">
        <w:r w:rsidR="00556076">
          <w:rPr>
            <w:rFonts w:asciiTheme="majorBidi" w:hAnsiTheme="majorBidi" w:cstheme="majorBidi"/>
            <w:sz w:val="22"/>
            <w:szCs w:val="22"/>
            <w:lang w:bidi="ar-EG"/>
          </w:rPr>
          <w:t xml:space="preserve"> </w:t>
        </w:r>
      </w:ins>
      <w:r w:rsidR="00875A8D" w:rsidRPr="004C2F09">
        <w:rPr>
          <w:rFonts w:asciiTheme="majorBidi" w:hAnsiTheme="majorBidi" w:cstheme="majorBidi"/>
          <w:sz w:val="22"/>
          <w:szCs w:val="22"/>
          <w:lang w:bidi="ar-EG"/>
        </w:rPr>
        <w:t>Hasswa section</w:t>
      </w:r>
      <w:r w:rsidRPr="004C2F09">
        <w:rPr>
          <w:rFonts w:asciiTheme="majorBidi" w:hAnsiTheme="majorBidi" w:cstheme="majorBidi"/>
          <w:sz w:val="22"/>
          <w:szCs w:val="22"/>
          <w:lang w:bidi="ar-EG"/>
        </w:rPr>
        <w:t>.</w:t>
      </w:r>
      <w:r w:rsidR="00575D0F" w:rsidRPr="004C2F09">
        <w:rPr>
          <w:rFonts w:asciiTheme="majorBidi" w:hAnsiTheme="majorBidi" w:cstheme="majorBidi"/>
          <w:sz w:val="22"/>
          <w:szCs w:val="22"/>
          <w:lang w:bidi="ar-EG"/>
        </w:rPr>
        <w:t xml:space="preserve"> It exhibits a very weak positive trend which needs mathematical processing to pick similar reservoir </w:t>
      </w:r>
      <w:del w:id="699" w:author="DR.Mohamed" w:date="2021-07-12T17:44:00Z">
        <w:r w:rsidR="00575D0F" w:rsidRPr="004C2F09" w:rsidDel="00F80011">
          <w:rPr>
            <w:rFonts w:asciiTheme="majorBidi" w:hAnsiTheme="majorBidi" w:cstheme="majorBidi"/>
            <w:sz w:val="22"/>
            <w:szCs w:val="22"/>
            <w:lang w:bidi="ar-EG"/>
          </w:rPr>
          <w:delText>litho-types</w:delText>
        </w:r>
      </w:del>
      <w:ins w:id="700" w:author="DR.Mohamed" w:date="2021-07-12T17:43:00Z">
        <w:r w:rsidR="00F80011" w:rsidRPr="004C2F09">
          <w:rPr>
            <w:rFonts w:asciiTheme="majorBidi" w:hAnsiTheme="majorBidi" w:cstheme="majorBidi"/>
            <w:sz w:val="22"/>
            <w:szCs w:val="22"/>
            <w:lang w:bidi="ar-EG"/>
          </w:rPr>
          <w:t>lithotypes</w:t>
        </w:r>
      </w:ins>
      <w:r w:rsidR="00575D0F" w:rsidRPr="004C2F09">
        <w:rPr>
          <w:rFonts w:asciiTheme="majorBidi" w:hAnsiTheme="majorBidi" w:cstheme="majorBidi"/>
          <w:sz w:val="22"/>
          <w:szCs w:val="22"/>
          <w:lang w:bidi="ar-EG"/>
        </w:rPr>
        <w:t xml:space="preserve"> in one single </w:t>
      </w:r>
      <w:r w:rsidR="001E49E6" w:rsidRPr="004C2F09">
        <w:rPr>
          <w:rFonts w:asciiTheme="majorBidi" w:hAnsiTheme="majorBidi" w:cstheme="majorBidi"/>
          <w:sz w:val="22"/>
          <w:szCs w:val="22"/>
          <w:lang w:bidi="ar-EG"/>
        </w:rPr>
        <w:t>sample population</w:t>
      </w:r>
      <w:r w:rsidR="00575D0F" w:rsidRPr="004C2F09">
        <w:rPr>
          <w:rFonts w:asciiTheme="majorBidi" w:hAnsiTheme="majorBidi" w:cstheme="majorBidi"/>
          <w:sz w:val="22"/>
          <w:szCs w:val="22"/>
          <w:lang w:bidi="ar-EG"/>
        </w:rPr>
        <w:t>.</w:t>
      </w:r>
      <w:r w:rsidR="00134D7D">
        <w:rPr>
          <w:rFonts w:asciiTheme="majorBidi" w:hAnsiTheme="majorBidi" w:cstheme="majorBidi"/>
          <w:sz w:val="22"/>
          <w:szCs w:val="22"/>
        </w:rPr>
        <w:t xml:space="preserve"> </w:t>
      </w:r>
      <w:r w:rsidR="00575D0F" w:rsidRPr="004C2F09">
        <w:rPr>
          <w:rFonts w:asciiTheme="majorBidi" w:hAnsiTheme="majorBidi" w:cstheme="majorBidi"/>
          <w:sz w:val="22"/>
          <w:szCs w:val="22"/>
        </w:rPr>
        <w:t xml:space="preserve">The </w:t>
      </w:r>
      <w:r w:rsidR="006E1F03" w:rsidRPr="004C2F09">
        <w:rPr>
          <w:rFonts w:asciiTheme="majorBidi" w:hAnsiTheme="majorBidi" w:cstheme="majorBidi"/>
          <w:sz w:val="22"/>
          <w:szCs w:val="22"/>
        </w:rPr>
        <w:t>hydraulic flow unit (</w:t>
      </w:r>
      <w:r w:rsidR="00F61F5A" w:rsidRPr="004C2F09">
        <w:rPr>
          <w:rFonts w:asciiTheme="majorBidi" w:hAnsiTheme="majorBidi" w:cstheme="majorBidi"/>
          <w:sz w:val="22"/>
          <w:szCs w:val="22"/>
        </w:rPr>
        <w:t>HFU</w:t>
      </w:r>
      <w:r w:rsidR="006755BE" w:rsidRPr="004C2F09">
        <w:rPr>
          <w:rFonts w:asciiTheme="majorBidi" w:hAnsiTheme="majorBidi" w:cstheme="majorBidi"/>
          <w:sz w:val="22"/>
          <w:szCs w:val="22"/>
        </w:rPr>
        <w:t>) concept</w:t>
      </w:r>
      <w:ins w:id="701" w:author="DR.Mohamed" w:date="2021-07-05T17:47:00Z">
        <w:r w:rsidR="00D61F77" w:rsidRPr="004C2F09">
          <w:rPr>
            <w:rFonts w:asciiTheme="majorBidi" w:hAnsiTheme="majorBidi" w:cstheme="majorBidi"/>
            <w:sz w:val="22"/>
            <w:szCs w:val="22"/>
          </w:rPr>
          <w:t xml:space="preserve"> </w:t>
        </w:r>
      </w:ins>
      <w:r w:rsidR="006E1F03" w:rsidRPr="004C2F09">
        <w:rPr>
          <w:rFonts w:asciiTheme="majorBidi" w:hAnsiTheme="majorBidi" w:cstheme="majorBidi"/>
          <w:sz w:val="22"/>
          <w:szCs w:val="22"/>
        </w:rPr>
        <w:t xml:space="preserve">is applied </w:t>
      </w:r>
      <w:r w:rsidR="00F61F5A" w:rsidRPr="004C2F09">
        <w:rPr>
          <w:rFonts w:asciiTheme="majorBidi" w:hAnsiTheme="majorBidi" w:cstheme="majorBidi"/>
          <w:sz w:val="22"/>
          <w:szCs w:val="22"/>
        </w:rPr>
        <w:t xml:space="preserve">for the studied samples </w:t>
      </w:r>
      <w:r w:rsidR="009505CD" w:rsidRPr="004C2F09">
        <w:rPr>
          <w:rFonts w:asciiTheme="majorBidi" w:hAnsiTheme="majorBidi" w:cstheme="majorBidi"/>
          <w:sz w:val="22"/>
          <w:szCs w:val="22"/>
        </w:rPr>
        <w:t>to</w:t>
      </w:r>
      <w:ins w:id="702" w:author="DR.Mohamed" w:date="2021-07-05T17:47:00Z">
        <w:r w:rsidR="00D61F77" w:rsidRPr="004C2F09">
          <w:rPr>
            <w:rFonts w:asciiTheme="majorBidi" w:hAnsiTheme="majorBidi" w:cstheme="majorBidi"/>
            <w:sz w:val="22"/>
            <w:szCs w:val="22"/>
          </w:rPr>
          <w:t xml:space="preserve"> </w:t>
        </w:r>
      </w:ins>
      <w:r w:rsidR="00A566C7" w:rsidRPr="004C2F09">
        <w:rPr>
          <w:rFonts w:asciiTheme="majorBidi" w:hAnsiTheme="majorBidi" w:cstheme="majorBidi"/>
          <w:sz w:val="22"/>
          <w:szCs w:val="22"/>
        </w:rPr>
        <w:t>discriminate the</w:t>
      </w:r>
      <w:r w:rsidR="009505CD" w:rsidRPr="004C2F09">
        <w:rPr>
          <w:rFonts w:asciiTheme="majorBidi" w:hAnsiTheme="majorBidi" w:cstheme="majorBidi"/>
          <w:sz w:val="22"/>
          <w:szCs w:val="22"/>
        </w:rPr>
        <w:t xml:space="preserve"> different </w:t>
      </w:r>
      <w:r w:rsidR="00F61F5A" w:rsidRPr="004C2F09">
        <w:rPr>
          <w:rFonts w:asciiTheme="majorBidi" w:hAnsiTheme="majorBidi" w:cstheme="majorBidi"/>
          <w:sz w:val="22"/>
          <w:szCs w:val="22"/>
        </w:rPr>
        <w:t xml:space="preserve">hydraulic flow </w:t>
      </w:r>
      <w:r w:rsidR="00A566C7" w:rsidRPr="004C2F09">
        <w:rPr>
          <w:rFonts w:asciiTheme="majorBidi" w:hAnsiTheme="majorBidi" w:cstheme="majorBidi"/>
          <w:sz w:val="22"/>
          <w:szCs w:val="22"/>
        </w:rPr>
        <w:t>units, evaluate</w:t>
      </w:r>
      <w:r w:rsidR="00F61F5A" w:rsidRPr="004C2F09">
        <w:rPr>
          <w:rFonts w:asciiTheme="majorBidi" w:hAnsiTheme="majorBidi" w:cstheme="majorBidi"/>
          <w:sz w:val="22"/>
          <w:szCs w:val="22"/>
        </w:rPr>
        <w:t xml:space="preserve"> rock quality and </w:t>
      </w:r>
      <w:r w:rsidR="009505CD" w:rsidRPr="004C2F09">
        <w:rPr>
          <w:rFonts w:asciiTheme="majorBidi" w:hAnsiTheme="majorBidi" w:cstheme="majorBidi"/>
          <w:sz w:val="22"/>
          <w:szCs w:val="22"/>
        </w:rPr>
        <w:t xml:space="preserve">quantifying the </w:t>
      </w:r>
      <w:r w:rsidR="00F61F5A" w:rsidRPr="004C2F09">
        <w:rPr>
          <w:rFonts w:asciiTheme="majorBidi" w:hAnsiTheme="majorBidi" w:cstheme="majorBidi"/>
          <w:sz w:val="22"/>
          <w:szCs w:val="22"/>
        </w:rPr>
        <w:t xml:space="preserve">heterogeneity </w:t>
      </w:r>
      <w:r w:rsidR="00A566C7" w:rsidRPr="004C2F09">
        <w:rPr>
          <w:rFonts w:asciiTheme="majorBidi" w:hAnsiTheme="majorBidi" w:cstheme="majorBidi"/>
          <w:sz w:val="22"/>
          <w:szCs w:val="22"/>
        </w:rPr>
        <w:t>of the</w:t>
      </w:r>
      <w:r w:rsidR="00F61F5A" w:rsidRPr="004C2F09">
        <w:rPr>
          <w:rFonts w:asciiTheme="majorBidi" w:hAnsiTheme="majorBidi" w:cstheme="majorBidi"/>
          <w:sz w:val="22"/>
          <w:szCs w:val="22"/>
        </w:rPr>
        <w:t xml:space="preserve"> reservoir. Th</w:t>
      </w:r>
      <w:r w:rsidR="001E1157" w:rsidRPr="004C2F09">
        <w:rPr>
          <w:rFonts w:asciiTheme="majorBidi" w:hAnsiTheme="majorBidi" w:cstheme="majorBidi"/>
          <w:sz w:val="22"/>
          <w:szCs w:val="22"/>
        </w:rPr>
        <w:t>e</w:t>
      </w:r>
      <w:r w:rsidR="00F61F5A" w:rsidRPr="004C2F09">
        <w:rPr>
          <w:rFonts w:asciiTheme="majorBidi" w:hAnsiTheme="majorBidi" w:cstheme="majorBidi"/>
          <w:sz w:val="22"/>
          <w:szCs w:val="22"/>
        </w:rPr>
        <w:t xml:space="preserve"> number</w:t>
      </w:r>
      <w:r w:rsidR="001E1157" w:rsidRPr="004C2F09">
        <w:rPr>
          <w:rFonts w:asciiTheme="majorBidi" w:hAnsiTheme="majorBidi" w:cstheme="majorBidi"/>
          <w:sz w:val="22"/>
          <w:szCs w:val="22"/>
        </w:rPr>
        <w:t xml:space="preserve"> of </w:t>
      </w:r>
      <w:del w:id="703" w:author="DR.Mohamed" w:date="2021-07-10T12:38:00Z">
        <w:r w:rsidR="001E1157" w:rsidRPr="004C2F09" w:rsidDel="00134D7D">
          <w:rPr>
            <w:rFonts w:asciiTheme="majorBidi" w:hAnsiTheme="majorBidi" w:cstheme="majorBidi"/>
            <w:sz w:val="22"/>
            <w:szCs w:val="22"/>
          </w:rPr>
          <w:delText>(</w:delText>
        </w:r>
      </w:del>
      <w:r w:rsidR="001E1157" w:rsidRPr="004C2F09">
        <w:rPr>
          <w:rFonts w:asciiTheme="majorBidi" w:hAnsiTheme="majorBidi" w:cstheme="majorBidi"/>
          <w:sz w:val="22"/>
          <w:szCs w:val="22"/>
        </w:rPr>
        <w:t>HFU</w:t>
      </w:r>
      <w:ins w:id="704" w:author="DR.Mohamed" w:date="2021-07-10T12:38:00Z">
        <w:r w:rsidR="00134D7D">
          <w:rPr>
            <w:rFonts w:asciiTheme="majorBidi" w:hAnsiTheme="majorBidi" w:cstheme="majorBidi"/>
            <w:sz w:val="22"/>
            <w:szCs w:val="22"/>
          </w:rPr>
          <w:t>s</w:t>
        </w:r>
      </w:ins>
      <w:del w:id="705" w:author="DR.Mohamed" w:date="2021-07-10T12:39:00Z">
        <w:r w:rsidR="001E1157" w:rsidRPr="004C2F09" w:rsidDel="00134D7D">
          <w:rPr>
            <w:rFonts w:asciiTheme="majorBidi" w:hAnsiTheme="majorBidi" w:cstheme="majorBidi"/>
            <w:sz w:val="22"/>
            <w:szCs w:val="22"/>
          </w:rPr>
          <w:delText>)</w:delText>
        </w:r>
      </w:del>
      <w:r w:rsidR="00F61F5A" w:rsidRPr="004C2F09">
        <w:rPr>
          <w:rFonts w:asciiTheme="majorBidi" w:hAnsiTheme="majorBidi" w:cstheme="majorBidi"/>
          <w:sz w:val="22"/>
          <w:szCs w:val="22"/>
        </w:rPr>
        <w:t xml:space="preserve"> is </w:t>
      </w:r>
      <w:r w:rsidR="001E1157" w:rsidRPr="004C2F09">
        <w:rPr>
          <w:rFonts w:asciiTheme="majorBidi" w:hAnsiTheme="majorBidi" w:cstheme="majorBidi"/>
          <w:sz w:val="22"/>
          <w:szCs w:val="22"/>
        </w:rPr>
        <w:t>controlled</w:t>
      </w:r>
      <w:r w:rsidR="00F61F5A" w:rsidRPr="004C2F09">
        <w:rPr>
          <w:rFonts w:asciiTheme="majorBidi" w:hAnsiTheme="majorBidi" w:cstheme="majorBidi"/>
          <w:sz w:val="22"/>
          <w:szCs w:val="22"/>
        </w:rPr>
        <w:t xml:space="preserve"> by the random errors in </w:t>
      </w:r>
      <w:r w:rsidR="00BC039C" w:rsidRPr="004C2F09">
        <w:rPr>
          <w:rFonts w:asciiTheme="majorBidi" w:hAnsiTheme="majorBidi" w:cstheme="majorBidi"/>
          <w:sz w:val="22"/>
          <w:szCs w:val="22"/>
        </w:rPr>
        <w:t xml:space="preserve">the </w:t>
      </w:r>
      <w:r w:rsidR="00F61F5A" w:rsidRPr="004C2F09">
        <w:rPr>
          <w:rFonts w:asciiTheme="majorBidi" w:hAnsiTheme="majorBidi" w:cstheme="majorBidi"/>
          <w:noProof/>
          <w:sz w:val="22"/>
          <w:szCs w:val="22"/>
        </w:rPr>
        <w:t>measurement</w:t>
      </w:r>
      <w:r w:rsidR="00F61F5A" w:rsidRPr="004C2F09">
        <w:rPr>
          <w:rFonts w:asciiTheme="majorBidi" w:hAnsiTheme="majorBidi" w:cstheme="majorBidi"/>
          <w:sz w:val="22"/>
          <w:szCs w:val="22"/>
        </w:rPr>
        <w:t xml:space="preserve"> of </w:t>
      </w:r>
      <w:r w:rsidR="001E49E6" w:rsidRPr="004C2F09">
        <w:rPr>
          <w:rFonts w:asciiTheme="majorBidi" w:hAnsiTheme="majorBidi" w:cstheme="majorBidi"/>
          <w:sz w:val="22"/>
          <w:szCs w:val="22"/>
        </w:rPr>
        <w:t>both</w:t>
      </w:r>
      <w:r w:rsidR="00F61F5A" w:rsidRPr="004C2F09">
        <w:rPr>
          <w:rFonts w:asciiTheme="majorBidi" w:hAnsiTheme="majorBidi" w:cstheme="majorBidi"/>
          <w:sz w:val="22"/>
          <w:szCs w:val="22"/>
        </w:rPr>
        <w:t xml:space="preserve"> porosity and permeability data.  The magnitude of the random errors can be estimated by calculating the root-mean-square</w:t>
      </w:r>
      <w:r w:rsidR="00AF7D41" w:rsidRPr="004C2F09">
        <w:rPr>
          <w:rFonts w:asciiTheme="majorBidi" w:hAnsiTheme="majorBidi" w:cstheme="majorBidi"/>
          <w:sz w:val="22"/>
          <w:szCs w:val="22"/>
        </w:rPr>
        <w:t xml:space="preserve"> of the difference between the actual and predicted valu</w:t>
      </w:r>
      <w:r w:rsidR="00C434D8" w:rsidRPr="004C2F09">
        <w:rPr>
          <w:rFonts w:asciiTheme="majorBidi" w:hAnsiTheme="majorBidi" w:cstheme="majorBidi"/>
          <w:sz w:val="22"/>
          <w:szCs w:val="22"/>
        </w:rPr>
        <w:t xml:space="preserve">es of permeability for each HFU </w:t>
      </w:r>
      <w:r w:rsidR="00AF7D41" w:rsidRPr="004C2F09">
        <w:rPr>
          <w:rFonts w:asciiTheme="majorBidi" w:hAnsiTheme="majorBidi" w:cstheme="majorBidi"/>
          <w:sz w:val="22"/>
          <w:szCs w:val="22"/>
        </w:rPr>
        <w:t>discrimination</w:t>
      </w:r>
      <w:r w:rsidR="00AD544D" w:rsidRPr="004C2F09">
        <w:rPr>
          <w:rFonts w:asciiTheme="majorBidi" w:hAnsiTheme="majorBidi" w:cstheme="majorBidi"/>
          <w:sz w:val="22"/>
          <w:szCs w:val="22"/>
        </w:rPr>
        <w:t>.</w:t>
      </w:r>
    </w:p>
    <w:p w:rsidR="007B0FB3" w:rsidRPr="004C2F09" w:rsidRDefault="00AD544D">
      <w:pPr>
        <w:pStyle w:val="Default"/>
        <w:spacing w:line="360" w:lineRule="auto"/>
        <w:jc w:val="both"/>
        <w:rPr>
          <w:rFonts w:asciiTheme="majorBidi" w:hAnsiTheme="majorBidi" w:cstheme="majorBidi"/>
          <w:sz w:val="22"/>
          <w:szCs w:val="22"/>
        </w:rPr>
      </w:pPr>
      <w:r w:rsidRPr="004C2F09">
        <w:rPr>
          <w:rFonts w:asciiTheme="majorBidi" w:hAnsiTheme="majorBidi" w:cstheme="majorBidi"/>
          <w:b/>
          <w:bCs/>
          <w:color w:val="0000FF"/>
          <w:sz w:val="22"/>
          <w:szCs w:val="22"/>
        </w:rPr>
        <w:t>F</w:t>
      </w:r>
      <w:r w:rsidR="00F61F5A" w:rsidRPr="004C2F09">
        <w:rPr>
          <w:rFonts w:asciiTheme="majorBidi" w:hAnsiTheme="majorBidi" w:cstheme="majorBidi"/>
          <w:b/>
          <w:bCs/>
          <w:color w:val="0000FF"/>
          <w:sz w:val="22"/>
          <w:szCs w:val="22"/>
        </w:rPr>
        <w:t xml:space="preserve">igure </w:t>
      </w:r>
      <w:r w:rsidR="00DD1FD9" w:rsidRPr="004C2F09">
        <w:rPr>
          <w:rFonts w:asciiTheme="majorBidi" w:hAnsiTheme="majorBidi" w:cstheme="majorBidi"/>
          <w:b/>
          <w:bCs/>
          <w:color w:val="0000FF"/>
          <w:sz w:val="22"/>
          <w:szCs w:val="22"/>
        </w:rPr>
        <w:t>6</w:t>
      </w:r>
      <w:r w:rsidR="00F61F5A" w:rsidRPr="004C2F09">
        <w:rPr>
          <w:rFonts w:asciiTheme="majorBidi" w:hAnsiTheme="majorBidi" w:cstheme="majorBidi"/>
          <w:sz w:val="22"/>
          <w:szCs w:val="22"/>
        </w:rPr>
        <w:t xml:space="preserve"> shows the estimation of </w:t>
      </w:r>
      <w:r w:rsidR="00BC4748" w:rsidRPr="004C2F09">
        <w:rPr>
          <w:rFonts w:asciiTheme="majorBidi" w:hAnsiTheme="majorBidi" w:cstheme="majorBidi"/>
          <w:sz w:val="22"/>
          <w:szCs w:val="22"/>
        </w:rPr>
        <w:t>root-mean-square (</w:t>
      </w:r>
      <w:r w:rsidR="00F61F5A" w:rsidRPr="004C2F09">
        <w:rPr>
          <w:rFonts w:asciiTheme="majorBidi" w:hAnsiTheme="majorBidi" w:cstheme="majorBidi"/>
          <w:sz w:val="22"/>
          <w:szCs w:val="22"/>
        </w:rPr>
        <w:t>RMS</w:t>
      </w:r>
      <w:r w:rsidR="00BC4748" w:rsidRPr="004C2F09">
        <w:rPr>
          <w:rFonts w:asciiTheme="majorBidi" w:hAnsiTheme="majorBidi" w:cstheme="majorBidi"/>
          <w:sz w:val="22"/>
          <w:szCs w:val="22"/>
        </w:rPr>
        <w:t>)</w:t>
      </w:r>
      <w:r w:rsidR="00152991" w:rsidRPr="004C2F09">
        <w:rPr>
          <w:rFonts w:asciiTheme="majorBidi" w:hAnsiTheme="majorBidi" w:cstheme="majorBidi"/>
          <w:sz w:val="22"/>
          <w:szCs w:val="22"/>
        </w:rPr>
        <w:t xml:space="preserve"> error</w:t>
      </w:r>
      <w:ins w:id="706" w:author="DR.Mohamed" w:date="2021-07-05T17:47:00Z">
        <w:r w:rsidR="00D61F77" w:rsidRPr="004C2F09">
          <w:rPr>
            <w:rFonts w:asciiTheme="majorBidi" w:hAnsiTheme="majorBidi" w:cstheme="majorBidi"/>
            <w:sz w:val="22"/>
            <w:szCs w:val="22"/>
          </w:rPr>
          <w:t xml:space="preserve"> </w:t>
        </w:r>
      </w:ins>
      <w:r w:rsidR="00A566C7" w:rsidRPr="004C2F09">
        <w:rPr>
          <w:rFonts w:asciiTheme="majorBidi" w:hAnsiTheme="majorBidi" w:cstheme="majorBidi"/>
          <w:sz w:val="22"/>
          <w:szCs w:val="22"/>
        </w:rPr>
        <w:t>of permeability</w:t>
      </w:r>
      <w:r w:rsidR="005E0DA1" w:rsidRPr="004C2F09">
        <w:rPr>
          <w:rFonts w:asciiTheme="majorBidi" w:hAnsiTheme="majorBidi" w:cstheme="majorBidi"/>
          <w:sz w:val="22"/>
          <w:szCs w:val="22"/>
        </w:rPr>
        <w:t xml:space="preserve"> prediction values of </w:t>
      </w:r>
      <w:r w:rsidR="00F61F5A" w:rsidRPr="004C2F09">
        <w:rPr>
          <w:rFonts w:asciiTheme="majorBidi" w:hAnsiTheme="majorBidi" w:cstheme="majorBidi"/>
          <w:sz w:val="22"/>
          <w:szCs w:val="22"/>
        </w:rPr>
        <w:t>1, 2, 3, 4, 5, and 6</w:t>
      </w:r>
      <w:r w:rsidR="005E0DA1" w:rsidRPr="004C2F09">
        <w:rPr>
          <w:rFonts w:asciiTheme="majorBidi" w:hAnsiTheme="majorBidi" w:cstheme="majorBidi"/>
          <w:sz w:val="22"/>
          <w:szCs w:val="22"/>
        </w:rPr>
        <w:t xml:space="preserve"> HFUs</w:t>
      </w:r>
      <w:r w:rsidR="00F61F5A" w:rsidRPr="004C2F09">
        <w:rPr>
          <w:rFonts w:asciiTheme="majorBidi" w:hAnsiTheme="majorBidi" w:cstheme="majorBidi"/>
          <w:sz w:val="22"/>
          <w:szCs w:val="22"/>
        </w:rPr>
        <w:t xml:space="preserve">, where the difference between the RMS error of HFU 5 and 6 is very small </w:t>
      </w:r>
      <w:r w:rsidR="001E49E6" w:rsidRPr="004C2F09">
        <w:rPr>
          <w:rFonts w:asciiTheme="majorBidi" w:hAnsiTheme="majorBidi" w:cstheme="majorBidi"/>
          <w:sz w:val="22"/>
          <w:szCs w:val="22"/>
        </w:rPr>
        <w:t xml:space="preserve">which indicates the exact number of HFU for the studied </w:t>
      </w:r>
      <w:r w:rsidR="00BC4748" w:rsidRPr="004C2F09">
        <w:rPr>
          <w:rFonts w:asciiTheme="majorBidi" w:hAnsiTheme="majorBidi" w:cstheme="majorBidi"/>
          <w:sz w:val="22"/>
          <w:szCs w:val="22"/>
        </w:rPr>
        <w:t xml:space="preserve">Nubia sandstone </w:t>
      </w:r>
      <w:r w:rsidR="001E49E6" w:rsidRPr="004C2F09">
        <w:rPr>
          <w:rFonts w:asciiTheme="majorBidi" w:hAnsiTheme="majorBidi" w:cstheme="majorBidi"/>
          <w:sz w:val="22"/>
          <w:szCs w:val="22"/>
        </w:rPr>
        <w:t>samples</w:t>
      </w:r>
      <w:r w:rsidR="00355840" w:rsidRPr="004C2F09">
        <w:rPr>
          <w:rFonts w:asciiTheme="majorBidi" w:hAnsiTheme="majorBidi" w:cstheme="majorBidi"/>
          <w:sz w:val="22"/>
          <w:szCs w:val="22"/>
        </w:rPr>
        <w:t>.</w:t>
      </w:r>
    </w:p>
    <w:p w:rsidR="008C7271" w:rsidRPr="004C2F09" w:rsidRDefault="008C7271">
      <w:pPr>
        <w:pStyle w:val="Default"/>
        <w:spacing w:line="360" w:lineRule="auto"/>
        <w:jc w:val="both"/>
        <w:rPr>
          <w:rFonts w:asciiTheme="majorBidi" w:hAnsiTheme="majorBidi" w:cstheme="majorBidi"/>
          <w:sz w:val="22"/>
          <w:szCs w:val="22"/>
        </w:rPr>
      </w:pPr>
    </w:p>
    <w:p w:rsidR="00401B3B" w:rsidRPr="00401B3B" w:rsidRDefault="000F311A" w:rsidP="00401B3B">
      <w:pPr>
        <w:rPr>
          <w:rFonts w:cstheme="majorBidi"/>
          <w:b/>
          <w:bCs/>
          <w:sz w:val="24"/>
          <w:szCs w:val="20"/>
          <w:rPrChange w:id="707" w:author="Moataz Mohamed" w:date="2021-06-06T09:51:00Z">
            <w:rPr/>
          </w:rPrChange>
        </w:rPr>
        <w:pPrChange w:id="708" w:author="Moataz Mohamed" w:date="2021-06-06T09:51:00Z">
          <w:pPr>
            <w:pStyle w:val="ListParagraph"/>
            <w:numPr>
              <w:ilvl w:val="1"/>
              <w:numId w:val="34"/>
            </w:numPr>
            <w:ind w:left="360" w:hanging="360"/>
          </w:pPr>
        </w:pPrChange>
      </w:pPr>
      <w:ins w:id="709" w:author="Moataz Mohamed" w:date="2021-06-06T09:51:00Z">
        <w:r w:rsidRPr="00235217">
          <w:rPr>
            <w:rFonts w:cstheme="majorBidi"/>
            <w:b/>
            <w:bCs/>
            <w:sz w:val="24"/>
            <w:szCs w:val="20"/>
          </w:rPr>
          <w:t>5.3</w:t>
        </w:r>
      </w:ins>
      <w:ins w:id="710" w:author="Moataz Mohamed" w:date="2021-06-06T09:52:00Z">
        <w:r w:rsidRPr="00235217">
          <w:rPr>
            <w:rFonts w:cstheme="majorBidi"/>
            <w:b/>
            <w:bCs/>
            <w:sz w:val="24"/>
            <w:szCs w:val="20"/>
          </w:rPr>
          <w:t>.</w:t>
        </w:r>
      </w:ins>
      <w:r w:rsidR="00401B3B" w:rsidRPr="00401B3B">
        <w:rPr>
          <w:rFonts w:cstheme="majorBidi"/>
          <w:b/>
          <w:bCs/>
          <w:sz w:val="24"/>
          <w:szCs w:val="20"/>
          <w:rPrChange w:id="711" w:author="Moataz Mohamed" w:date="2021-06-06T09:51:00Z">
            <w:rPr/>
          </w:rPrChange>
        </w:rPr>
        <w:t xml:space="preserve"> Hydraulic flow units</w:t>
      </w:r>
    </w:p>
    <w:p w:rsidR="00602BC8" w:rsidRPr="00235217" w:rsidRDefault="00F25494">
      <w:pPr>
        <w:pStyle w:val="Default"/>
        <w:spacing w:line="360" w:lineRule="auto"/>
        <w:ind w:firstLine="720"/>
        <w:jc w:val="both"/>
        <w:rPr>
          <w:rFonts w:asciiTheme="majorBidi" w:hAnsiTheme="majorBidi" w:cstheme="majorBidi"/>
          <w:sz w:val="22"/>
          <w:szCs w:val="22"/>
          <w:lang w:bidi="ar-EG"/>
        </w:rPr>
      </w:pPr>
      <w:r>
        <w:rPr>
          <w:rFonts w:asciiTheme="majorBidi" w:hAnsiTheme="majorBidi" w:cstheme="majorBidi"/>
          <w:b/>
          <w:bCs/>
          <w:color w:val="0000FF"/>
          <w:sz w:val="22"/>
          <w:szCs w:val="22"/>
        </w:rPr>
        <w:t>Figure 7</w:t>
      </w:r>
      <w:r w:rsidR="00401B3B" w:rsidRPr="00401B3B">
        <w:rPr>
          <w:rFonts w:asciiTheme="majorBidi" w:hAnsiTheme="majorBidi" w:cstheme="majorBidi"/>
          <w:sz w:val="22"/>
          <w:szCs w:val="22"/>
          <w:lang w:bidi="ar-EG"/>
          <w:rPrChange w:id="712" w:author="DR.Mohamed" w:date="2021-07-10T11:11:00Z">
            <w:rPr>
              <w:rFonts w:asciiTheme="majorBidi" w:hAnsiTheme="majorBidi" w:cstheme="majorBidi"/>
              <w:color w:val="auto"/>
              <w:sz w:val="22"/>
              <w:szCs w:val="22"/>
              <w:lang w:bidi="ar-EG"/>
            </w:rPr>
          </w:rPrChange>
        </w:rPr>
        <w:t xml:space="preserve">shows porosity and permeability relationship </w:t>
      </w:r>
      <w:ins w:id="713" w:author="Moataz Mohamed" w:date="2021-05-08T15:35:00Z">
        <w:r w:rsidR="00401B3B" w:rsidRPr="00401B3B">
          <w:rPr>
            <w:rFonts w:asciiTheme="majorBidi" w:hAnsiTheme="majorBidi" w:cstheme="majorBidi"/>
            <w:sz w:val="21"/>
            <w:szCs w:val="21"/>
            <w:rPrChange w:id="714" w:author="DR.Mohamed" w:date="2021-07-10T11:11:00Z">
              <w:rPr>
                <w:rFonts w:asciiTheme="majorBidi" w:hAnsiTheme="majorBidi" w:cstheme="majorBidi"/>
                <w:color w:val="auto"/>
                <w:sz w:val="21"/>
                <w:szCs w:val="21"/>
              </w:rPr>
            </w:rPrChange>
          </w:rPr>
          <w:t>superimposed with</w:t>
        </w:r>
      </w:ins>
      <w:del w:id="715" w:author="Moataz Mohamed" w:date="2021-05-08T15:35:00Z">
        <w:r w:rsidR="00401B3B" w:rsidRPr="00401B3B">
          <w:rPr>
            <w:rFonts w:asciiTheme="majorBidi" w:hAnsiTheme="majorBidi" w:cstheme="majorBidi"/>
            <w:sz w:val="22"/>
            <w:szCs w:val="22"/>
            <w:lang w:bidi="ar-EG"/>
            <w:rPrChange w:id="716" w:author="DR.Mohamed" w:date="2021-07-10T11:11:00Z">
              <w:rPr>
                <w:rFonts w:asciiTheme="majorBidi" w:hAnsiTheme="majorBidi" w:cstheme="majorBidi"/>
                <w:color w:val="auto"/>
                <w:sz w:val="22"/>
                <w:szCs w:val="22"/>
                <w:lang w:bidi="ar-EG"/>
              </w:rPr>
            </w:rPrChange>
          </w:rPr>
          <w:delText xml:space="preserve">with Z-axis </w:delText>
        </w:r>
      </w:del>
      <w:ins w:id="717" w:author="DR.Mohamed" w:date="2021-07-05T17:47:00Z">
        <w:r w:rsidR="00401B3B" w:rsidRPr="00401B3B">
          <w:rPr>
            <w:rFonts w:asciiTheme="majorBidi" w:hAnsiTheme="majorBidi" w:cstheme="majorBidi"/>
            <w:sz w:val="22"/>
            <w:szCs w:val="22"/>
            <w:lang w:bidi="ar-EG"/>
            <w:rPrChange w:id="718" w:author="DR.Mohamed" w:date="2021-07-10T11:11:00Z">
              <w:rPr>
                <w:rFonts w:asciiTheme="majorBidi" w:hAnsiTheme="majorBidi" w:cstheme="majorBidi"/>
                <w:color w:val="auto"/>
                <w:sz w:val="22"/>
                <w:szCs w:val="22"/>
                <w:lang w:bidi="ar-EG"/>
              </w:rPr>
            </w:rPrChange>
          </w:rPr>
          <w:t xml:space="preserve"> </w:t>
        </w:r>
      </w:ins>
      <w:r w:rsidR="00401B3B" w:rsidRPr="00401B3B">
        <w:rPr>
          <w:rFonts w:asciiTheme="majorBidi" w:hAnsiTheme="majorBidi" w:cstheme="majorBidi"/>
          <w:sz w:val="22"/>
          <w:szCs w:val="22"/>
          <w:lang w:bidi="ar-EG"/>
          <w:rPrChange w:id="719" w:author="DR.Mohamed" w:date="2021-07-10T11:11:00Z">
            <w:rPr>
              <w:rFonts w:asciiTheme="majorBidi" w:hAnsiTheme="majorBidi" w:cstheme="majorBidi"/>
              <w:color w:val="auto"/>
              <w:sz w:val="22"/>
              <w:szCs w:val="22"/>
              <w:lang w:bidi="ar-EG"/>
            </w:rPr>
          </w:rPrChange>
        </w:rPr>
        <w:t>Winland R</w:t>
      </w:r>
      <w:r w:rsidR="00401B3B" w:rsidRPr="00401B3B">
        <w:rPr>
          <w:rFonts w:asciiTheme="majorBidi" w:hAnsiTheme="majorBidi" w:cstheme="majorBidi"/>
          <w:sz w:val="22"/>
          <w:szCs w:val="22"/>
          <w:vertAlign w:val="subscript"/>
          <w:lang w:bidi="ar-EG"/>
          <w:rPrChange w:id="720" w:author="DR.Mohamed" w:date="2021-07-10T11:11:00Z">
            <w:rPr>
              <w:rFonts w:asciiTheme="majorBidi" w:hAnsiTheme="majorBidi" w:cstheme="majorBidi"/>
              <w:color w:val="auto"/>
              <w:sz w:val="22"/>
              <w:szCs w:val="22"/>
              <w:vertAlign w:val="subscript"/>
              <w:lang w:bidi="ar-EG"/>
            </w:rPr>
          </w:rPrChange>
        </w:rPr>
        <w:t>35</w:t>
      </w:r>
      <w:r w:rsidR="00401B3B" w:rsidRPr="00401B3B">
        <w:rPr>
          <w:rFonts w:asciiTheme="majorBidi" w:hAnsiTheme="majorBidi" w:cstheme="majorBidi"/>
          <w:sz w:val="22"/>
          <w:szCs w:val="22"/>
          <w:lang w:bidi="ar-EG"/>
          <w:rPrChange w:id="721" w:author="DR.Mohamed" w:date="2021-07-10T11:11:00Z">
            <w:rPr>
              <w:rFonts w:asciiTheme="majorBidi" w:hAnsiTheme="majorBidi" w:cstheme="majorBidi"/>
              <w:color w:val="auto"/>
              <w:sz w:val="22"/>
              <w:szCs w:val="22"/>
              <w:lang w:bidi="ar-EG"/>
            </w:rPr>
          </w:rPrChange>
        </w:rPr>
        <w:t>. This figure classified the hydraulic ﬂow units (HFUs) based on both R</w:t>
      </w:r>
      <w:r w:rsidR="00401B3B" w:rsidRPr="00401B3B">
        <w:rPr>
          <w:rFonts w:asciiTheme="majorBidi" w:hAnsiTheme="majorBidi" w:cstheme="majorBidi"/>
          <w:sz w:val="22"/>
          <w:szCs w:val="22"/>
          <w:vertAlign w:val="subscript"/>
          <w:lang w:bidi="ar-EG"/>
          <w:rPrChange w:id="722" w:author="DR.Mohamed" w:date="2021-07-10T11:11:00Z">
            <w:rPr>
              <w:rFonts w:asciiTheme="majorBidi" w:hAnsiTheme="majorBidi" w:cstheme="majorBidi"/>
              <w:color w:val="auto"/>
              <w:sz w:val="22"/>
              <w:szCs w:val="22"/>
              <w:vertAlign w:val="subscript"/>
              <w:lang w:bidi="ar-EG"/>
            </w:rPr>
          </w:rPrChange>
        </w:rPr>
        <w:t>35</w:t>
      </w:r>
      <w:r w:rsidR="00401B3B" w:rsidRPr="00401B3B">
        <w:rPr>
          <w:rFonts w:asciiTheme="majorBidi" w:hAnsiTheme="majorBidi" w:cstheme="majorBidi"/>
          <w:sz w:val="22"/>
          <w:szCs w:val="22"/>
          <w:lang w:bidi="ar-EG"/>
          <w:rPrChange w:id="723" w:author="DR.Mohamed" w:date="2021-07-10T11:11:00Z">
            <w:rPr>
              <w:rFonts w:asciiTheme="majorBidi" w:hAnsiTheme="majorBidi" w:cstheme="majorBidi"/>
              <w:color w:val="auto"/>
              <w:sz w:val="22"/>
              <w:szCs w:val="22"/>
              <w:lang w:bidi="ar-EG"/>
            </w:rPr>
          </w:rPrChange>
        </w:rPr>
        <w:t xml:space="preserve"> and FZI values. The obtained five hydraulic ﬂow units (HFU1, HFU2, HFU3</w:t>
      </w:r>
      <w:ins w:id="724" w:author="Moataz Mohamed" w:date="2021-05-08T15:37:00Z">
        <w:r w:rsidR="00401B3B" w:rsidRPr="00401B3B">
          <w:rPr>
            <w:rFonts w:asciiTheme="majorBidi" w:hAnsiTheme="majorBidi" w:cstheme="majorBidi"/>
            <w:sz w:val="22"/>
            <w:szCs w:val="22"/>
            <w:lang w:bidi="ar-EG"/>
            <w:rPrChange w:id="725" w:author="DR.Mohamed" w:date="2021-07-10T11:11:00Z">
              <w:rPr>
                <w:rFonts w:asciiTheme="majorBidi" w:hAnsiTheme="majorBidi" w:cstheme="majorBidi"/>
                <w:color w:val="auto"/>
                <w:sz w:val="22"/>
                <w:szCs w:val="22"/>
                <w:lang w:bidi="ar-EG"/>
              </w:rPr>
            </w:rPrChange>
          </w:rPr>
          <w:t>, HFU4</w:t>
        </w:r>
      </w:ins>
      <w:r w:rsidR="00401B3B" w:rsidRPr="00401B3B">
        <w:rPr>
          <w:rFonts w:asciiTheme="majorBidi" w:hAnsiTheme="majorBidi" w:cstheme="majorBidi"/>
          <w:sz w:val="22"/>
          <w:szCs w:val="22"/>
          <w:lang w:bidi="ar-EG"/>
          <w:rPrChange w:id="726" w:author="DR.Mohamed" w:date="2021-07-10T11:11:00Z">
            <w:rPr>
              <w:rFonts w:asciiTheme="majorBidi" w:hAnsiTheme="majorBidi" w:cstheme="majorBidi"/>
              <w:color w:val="auto"/>
              <w:sz w:val="22"/>
              <w:szCs w:val="22"/>
              <w:lang w:bidi="ar-EG"/>
            </w:rPr>
          </w:rPrChange>
        </w:rPr>
        <w:t xml:space="preserve"> and HFU</w:t>
      </w:r>
      <w:ins w:id="727" w:author="Moataz Mohamed" w:date="2021-05-08T15:37:00Z">
        <w:r w:rsidR="00401B3B" w:rsidRPr="00401B3B">
          <w:rPr>
            <w:rFonts w:asciiTheme="majorBidi" w:hAnsiTheme="majorBidi" w:cstheme="majorBidi"/>
            <w:sz w:val="22"/>
            <w:szCs w:val="22"/>
            <w:lang w:bidi="ar-EG"/>
            <w:rPrChange w:id="728" w:author="DR.Mohamed" w:date="2021-07-10T11:11:00Z">
              <w:rPr>
                <w:rFonts w:asciiTheme="majorBidi" w:hAnsiTheme="majorBidi" w:cstheme="majorBidi"/>
                <w:color w:val="auto"/>
                <w:sz w:val="22"/>
                <w:szCs w:val="22"/>
                <w:lang w:bidi="ar-EG"/>
              </w:rPr>
            </w:rPrChange>
          </w:rPr>
          <w:t>5</w:t>
        </w:r>
      </w:ins>
      <w:del w:id="729" w:author="Moataz Mohamed" w:date="2021-05-08T15:37:00Z">
        <w:r w:rsidR="00401B3B" w:rsidRPr="00401B3B">
          <w:rPr>
            <w:rFonts w:asciiTheme="majorBidi" w:hAnsiTheme="majorBidi" w:cstheme="majorBidi"/>
            <w:sz w:val="22"/>
            <w:szCs w:val="22"/>
            <w:lang w:bidi="ar-EG"/>
            <w:rPrChange w:id="730" w:author="DR.Mohamed" w:date="2021-07-10T11:11:00Z">
              <w:rPr>
                <w:rFonts w:asciiTheme="majorBidi" w:hAnsiTheme="majorBidi" w:cstheme="majorBidi"/>
                <w:color w:val="auto"/>
                <w:sz w:val="22"/>
                <w:szCs w:val="22"/>
                <w:lang w:bidi="ar-EG"/>
              </w:rPr>
            </w:rPrChange>
          </w:rPr>
          <w:delText>4</w:delText>
        </w:r>
      </w:del>
      <w:r w:rsidR="00401B3B" w:rsidRPr="00401B3B">
        <w:rPr>
          <w:rFonts w:asciiTheme="majorBidi" w:hAnsiTheme="majorBidi" w:cstheme="majorBidi"/>
          <w:sz w:val="22"/>
          <w:szCs w:val="22"/>
          <w:lang w:bidi="ar-EG"/>
          <w:rPrChange w:id="731" w:author="DR.Mohamed" w:date="2021-07-10T11:11:00Z">
            <w:rPr>
              <w:rFonts w:asciiTheme="majorBidi" w:hAnsiTheme="majorBidi" w:cstheme="majorBidi"/>
              <w:color w:val="auto"/>
              <w:sz w:val="22"/>
              <w:szCs w:val="22"/>
              <w:lang w:bidi="ar-EG"/>
            </w:rPr>
          </w:rPrChange>
        </w:rPr>
        <w:t>) have been distinguished by comparable average values of R</w:t>
      </w:r>
      <w:r w:rsidR="00401B3B" w:rsidRPr="00401B3B">
        <w:rPr>
          <w:rFonts w:asciiTheme="majorBidi" w:hAnsiTheme="majorBidi" w:cstheme="majorBidi"/>
          <w:sz w:val="22"/>
          <w:szCs w:val="22"/>
          <w:vertAlign w:val="subscript"/>
          <w:lang w:bidi="ar-EG"/>
          <w:rPrChange w:id="732" w:author="DR.Mohamed" w:date="2021-07-10T11:11:00Z">
            <w:rPr>
              <w:rFonts w:asciiTheme="majorBidi" w:hAnsiTheme="majorBidi" w:cstheme="majorBidi"/>
              <w:color w:val="auto"/>
              <w:sz w:val="22"/>
              <w:szCs w:val="22"/>
              <w:vertAlign w:val="subscript"/>
              <w:lang w:bidi="ar-EG"/>
            </w:rPr>
          </w:rPrChange>
        </w:rPr>
        <w:t>35</w:t>
      </w:r>
      <w:r w:rsidR="00401B3B" w:rsidRPr="00401B3B">
        <w:rPr>
          <w:rFonts w:asciiTheme="majorBidi" w:hAnsiTheme="majorBidi" w:cstheme="majorBidi"/>
          <w:sz w:val="22"/>
          <w:szCs w:val="22"/>
          <w:lang w:bidi="ar-EG"/>
          <w:rPrChange w:id="733" w:author="DR.Mohamed" w:date="2021-07-10T11:11:00Z">
            <w:rPr>
              <w:rFonts w:asciiTheme="majorBidi" w:hAnsiTheme="majorBidi" w:cstheme="majorBidi"/>
              <w:color w:val="auto"/>
              <w:sz w:val="22"/>
              <w:szCs w:val="22"/>
              <w:lang w:bidi="ar-EG"/>
            </w:rPr>
          </w:rPrChange>
        </w:rPr>
        <w:t xml:space="preserve"> and the FZI values. Megaporous unit represent the HFU 5</w:t>
      </w:r>
      <w:del w:id="734" w:author="DR.Mohamed" w:date="2021-07-12T17:45:00Z">
        <w:r w:rsidR="00401B3B" w:rsidRPr="00401B3B">
          <w:rPr>
            <w:rFonts w:asciiTheme="majorBidi" w:hAnsiTheme="majorBidi" w:cstheme="majorBidi"/>
            <w:sz w:val="22"/>
            <w:szCs w:val="22"/>
            <w:lang w:bidi="ar-EG"/>
            <w:rPrChange w:id="735" w:author="DR.Mohamed" w:date="2021-07-10T11:11:00Z">
              <w:rPr>
                <w:rFonts w:asciiTheme="majorBidi" w:hAnsiTheme="majorBidi" w:cstheme="majorBidi"/>
                <w:color w:val="auto"/>
                <w:sz w:val="22"/>
                <w:szCs w:val="22"/>
                <w:lang w:bidi="ar-EG"/>
              </w:rPr>
            </w:rPrChange>
          </w:rPr>
          <w:delText xml:space="preserve"> (about 12 samples of study samples)</w:delText>
        </w:r>
      </w:del>
      <w:r w:rsidR="00401B3B" w:rsidRPr="00401B3B">
        <w:rPr>
          <w:rFonts w:asciiTheme="majorBidi" w:hAnsiTheme="majorBidi" w:cstheme="majorBidi"/>
          <w:sz w:val="22"/>
          <w:szCs w:val="22"/>
          <w:lang w:bidi="ar-EG"/>
          <w:rPrChange w:id="736" w:author="DR.Mohamed" w:date="2021-07-10T11:11:00Z">
            <w:rPr>
              <w:rFonts w:asciiTheme="majorBidi" w:hAnsiTheme="majorBidi" w:cstheme="majorBidi"/>
              <w:color w:val="auto"/>
              <w:sz w:val="22"/>
              <w:szCs w:val="22"/>
              <w:lang w:bidi="ar-EG"/>
            </w:rPr>
          </w:rPrChange>
        </w:rPr>
        <w:t>, with high porosity and permeability values and with average value of R</w:t>
      </w:r>
      <w:r w:rsidR="00401B3B" w:rsidRPr="00401B3B">
        <w:rPr>
          <w:rFonts w:asciiTheme="majorBidi" w:hAnsiTheme="majorBidi" w:cstheme="majorBidi"/>
          <w:sz w:val="22"/>
          <w:szCs w:val="22"/>
          <w:vertAlign w:val="subscript"/>
          <w:lang w:bidi="ar-EG"/>
          <w:rPrChange w:id="737" w:author="DR.Mohamed" w:date="2021-07-10T11:11:00Z">
            <w:rPr>
              <w:rFonts w:asciiTheme="majorBidi" w:hAnsiTheme="majorBidi" w:cstheme="majorBidi"/>
              <w:color w:val="auto"/>
              <w:sz w:val="22"/>
              <w:szCs w:val="22"/>
              <w:vertAlign w:val="subscript"/>
              <w:lang w:bidi="ar-EG"/>
            </w:rPr>
          </w:rPrChange>
        </w:rPr>
        <w:t>35</w:t>
      </w:r>
      <w:r w:rsidR="00401B3B" w:rsidRPr="00401B3B">
        <w:rPr>
          <w:rFonts w:asciiTheme="majorBidi" w:hAnsiTheme="majorBidi" w:cstheme="majorBidi"/>
          <w:sz w:val="22"/>
          <w:szCs w:val="22"/>
          <w:lang w:bidi="ar-EG"/>
          <w:rPrChange w:id="738" w:author="DR.Mohamed" w:date="2021-07-10T11:11:00Z">
            <w:rPr>
              <w:rFonts w:asciiTheme="majorBidi" w:hAnsiTheme="majorBidi" w:cstheme="majorBidi"/>
              <w:color w:val="auto"/>
              <w:sz w:val="22"/>
              <w:szCs w:val="22"/>
              <w:lang w:bidi="ar-EG"/>
            </w:rPr>
          </w:rPrChange>
        </w:rPr>
        <w:t xml:space="preserve"> = 31.8.</w:t>
      </w:r>
      <w:r w:rsidR="00D30C5D" w:rsidRPr="00235217">
        <w:rPr>
          <w:rFonts w:asciiTheme="majorBidi" w:hAnsiTheme="majorBidi" w:cstheme="majorBidi"/>
          <w:sz w:val="22"/>
          <w:szCs w:val="22"/>
          <w:lang w:bidi="ar-EG"/>
        </w:rPr>
        <w:t xml:space="preserve"> </w:t>
      </w:r>
      <w:r w:rsidR="00401B3B" w:rsidRPr="00401B3B">
        <w:rPr>
          <w:rFonts w:asciiTheme="majorBidi" w:hAnsiTheme="majorBidi" w:cstheme="majorBidi"/>
          <w:sz w:val="22"/>
          <w:szCs w:val="22"/>
          <w:lang w:bidi="ar-EG"/>
          <w:rPrChange w:id="739" w:author="DR.Mohamed" w:date="2021-07-10T11:11:00Z">
            <w:rPr>
              <w:rFonts w:asciiTheme="majorBidi" w:hAnsiTheme="majorBidi" w:cstheme="majorBidi"/>
              <w:color w:val="auto"/>
              <w:sz w:val="22"/>
              <w:szCs w:val="22"/>
              <w:lang w:bidi="ar-EG"/>
            </w:rPr>
          </w:rPrChange>
        </w:rPr>
        <w:t>Macro porous unit represents the HFU 4</w:t>
      </w:r>
      <w:ins w:id="740" w:author="DR.Mohamed" w:date="2021-07-12T17:46:00Z">
        <w:r w:rsidR="00F80011" w:rsidRPr="00235217">
          <w:rPr>
            <w:rFonts w:asciiTheme="majorBidi" w:hAnsiTheme="majorBidi" w:cstheme="majorBidi"/>
            <w:sz w:val="22"/>
            <w:szCs w:val="22"/>
            <w:lang w:bidi="ar-EG"/>
          </w:rPr>
          <w:t>,</w:t>
        </w:r>
      </w:ins>
      <w:r w:rsidR="00401B3B" w:rsidRPr="00401B3B">
        <w:rPr>
          <w:rFonts w:asciiTheme="majorBidi" w:hAnsiTheme="majorBidi" w:cstheme="majorBidi"/>
          <w:sz w:val="22"/>
          <w:szCs w:val="22"/>
          <w:lang w:bidi="ar-EG"/>
          <w:rPrChange w:id="741" w:author="DR.Mohamed" w:date="2021-07-10T11:11:00Z">
            <w:rPr>
              <w:rFonts w:asciiTheme="majorBidi" w:hAnsiTheme="majorBidi" w:cstheme="majorBidi"/>
              <w:color w:val="auto"/>
              <w:sz w:val="22"/>
              <w:szCs w:val="22"/>
              <w:lang w:bidi="ar-EG"/>
            </w:rPr>
          </w:rPrChange>
        </w:rPr>
        <w:t xml:space="preserve"> </w:t>
      </w:r>
      <w:del w:id="742" w:author="Moataz Mohamed" w:date="2021-05-08T15:40:00Z">
        <w:r w:rsidR="00401B3B" w:rsidRPr="00401B3B">
          <w:rPr>
            <w:rFonts w:asciiTheme="majorBidi" w:hAnsiTheme="majorBidi" w:cstheme="majorBidi"/>
            <w:sz w:val="22"/>
            <w:szCs w:val="22"/>
            <w:lang w:bidi="ar-EG"/>
            <w:rPrChange w:id="743" w:author="DR.Mohamed" w:date="2021-07-10T11:11:00Z">
              <w:rPr>
                <w:rFonts w:asciiTheme="majorBidi" w:hAnsiTheme="majorBidi" w:cstheme="majorBidi"/>
                <w:color w:val="auto"/>
                <w:sz w:val="22"/>
                <w:szCs w:val="22"/>
                <w:lang w:bidi="ar-EG"/>
              </w:rPr>
            </w:rPrChange>
          </w:rPr>
          <w:delText xml:space="preserve">(about 25 </w:delText>
        </w:r>
      </w:del>
      <w:del w:id="744" w:author="DR.Mohamed" w:date="2021-07-12T17:46:00Z">
        <w:r w:rsidR="00401B3B" w:rsidRPr="00401B3B">
          <w:rPr>
            <w:rFonts w:asciiTheme="majorBidi" w:hAnsiTheme="majorBidi" w:cstheme="majorBidi"/>
            <w:sz w:val="22"/>
            <w:szCs w:val="22"/>
            <w:lang w:bidi="ar-EG"/>
            <w:rPrChange w:id="745" w:author="DR.Mohamed" w:date="2021-07-10T11:11:00Z">
              <w:rPr>
                <w:rFonts w:asciiTheme="majorBidi" w:hAnsiTheme="majorBidi" w:cstheme="majorBidi"/>
                <w:color w:val="auto"/>
                <w:sz w:val="22"/>
                <w:szCs w:val="22"/>
                <w:lang w:bidi="ar-EG"/>
              </w:rPr>
            </w:rPrChange>
          </w:rPr>
          <w:delText xml:space="preserve">samples) and </w:delText>
        </w:r>
      </w:del>
      <w:r w:rsidR="00401B3B" w:rsidRPr="00401B3B">
        <w:rPr>
          <w:rFonts w:asciiTheme="majorBidi" w:hAnsiTheme="majorBidi" w:cstheme="majorBidi"/>
          <w:sz w:val="22"/>
          <w:szCs w:val="22"/>
          <w:lang w:bidi="ar-EG"/>
          <w:rPrChange w:id="746" w:author="DR.Mohamed" w:date="2021-07-10T11:11:00Z">
            <w:rPr>
              <w:rFonts w:asciiTheme="majorBidi" w:hAnsiTheme="majorBidi" w:cstheme="majorBidi"/>
              <w:color w:val="auto"/>
              <w:sz w:val="22"/>
              <w:szCs w:val="22"/>
              <w:lang w:bidi="ar-EG"/>
            </w:rPr>
          </w:rPrChange>
        </w:rPr>
        <w:t>with average value of R</w:t>
      </w:r>
      <w:r w:rsidR="00401B3B" w:rsidRPr="00401B3B">
        <w:rPr>
          <w:rFonts w:asciiTheme="majorBidi" w:hAnsiTheme="majorBidi" w:cstheme="majorBidi"/>
          <w:sz w:val="22"/>
          <w:szCs w:val="22"/>
          <w:vertAlign w:val="subscript"/>
          <w:lang w:bidi="ar-EG"/>
          <w:rPrChange w:id="747" w:author="DR.Mohamed" w:date="2021-07-10T11:11:00Z">
            <w:rPr>
              <w:rFonts w:asciiTheme="majorBidi" w:hAnsiTheme="majorBidi" w:cstheme="majorBidi"/>
              <w:color w:val="auto"/>
              <w:sz w:val="22"/>
              <w:szCs w:val="22"/>
              <w:vertAlign w:val="subscript"/>
              <w:lang w:bidi="ar-EG"/>
            </w:rPr>
          </w:rPrChange>
        </w:rPr>
        <w:t>35</w:t>
      </w:r>
      <w:r w:rsidR="00401B3B" w:rsidRPr="00401B3B">
        <w:rPr>
          <w:rFonts w:asciiTheme="majorBidi" w:hAnsiTheme="majorBidi" w:cstheme="majorBidi"/>
          <w:sz w:val="22"/>
          <w:szCs w:val="22"/>
          <w:lang w:bidi="ar-EG"/>
          <w:rPrChange w:id="748" w:author="DR.Mohamed" w:date="2021-07-10T11:11:00Z">
            <w:rPr>
              <w:rFonts w:asciiTheme="majorBidi" w:hAnsiTheme="majorBidi" w:cstheme="majorBidi"/>
              <w:color w:val="auto"/>
              <w:sz w:val="22"/>
              <w:szCs w:val="22"/>
              <w:lang w:bidi="ar-EG"/>
            </w:rPr>
          </w:rPrChange>
        </w:rPr>
        <w:t xml:space="preserve"> = 15.3. The HFU3 is represented by mesoporous ﬂow units</w:t>
      </w:r>
      <w:del w:id="749" w:author="Moataz Mohamed" w:date="2021-05-08T15:40:00Z">
        <w:r w:rsidR="00401B3B" w:rsidRPr="00401B3B">
          <w:rPr>
            <w:rFonts w:asciiTheme="majorBidi" w:hAnsiTheme="majorBidi" w:cstheme="majorBidi"/>
            <w:sz w:val="22"/>
            <w:szCs w:val="22"/>
            <w:lang w:bidi="ar-EG"/>
            <w:rPrChange w:id="750" w:author="DR.Mohamed" w:date="2021-07-10T11:11:00Z">
              <w:rPr>
                <w:rFonts w:asciiTheme="majorBidi" w:hAnsiTheme="majorBidi" w:cstheme="majorBidi"/>
                <w:color w:val="auto"/>
                <w:sz w:val="22"/>
                <w:szCs w:val="22"/>
                <w:lang w:bidi="ar-EG"/>
              </w:rPr>
            </w:rPrChange>
          </w:rPr>
          <w:delText xml:space="preserve"> (about 7 samples)</w:delText>
        </w:r>
      </w:del>
      <w:r w:rsidR="00401B3B" w:rsidRPr="00401B3B">
        <w:rPr>
          <w:rFonts w:asciiTheme="majorBidi" w:hAnsiTheme="majorBidi" w:cstheme="majorBidi"/>
          <w:sz w:val="22"/>
          <w:szCs w:val="22"/>
          <w:lang w:bidi="ar-EG"/>
          <w:rPrChange w:id="751" w:author="DR.Mohamed" w:date="2021-07-10T11:11:00Z">
            <w:rPr>
              <w:rFonts w:asciiTheme="majorBidi" w:hAnsiTheme="majorBidi" w:cstheme="majorBidi"/>
              <w:color w:val="auto"/>
              <w:sz w:val="22"/>
              <w:szCs w:val="22"/>
              <w:lang w:bidi="ar-EG"/>
            </w:rPr>
          </w:rPrChange>
        </w:rPr>
        <w:t>, and with average value of R</w:t>
      </w:r>
      <w:r w:rsidR="00401B3B" w:rsidRPr="00401B3B">
        <w:rPr>
          <w:rFonts w:asciiTheme="majorBidi" w:hAnsiTheme="majorBidi" w:cstheme="majorBidi"/>
          <w:sz w:val="22"/>
          <w:szCs w:val="22"/>
          <w:vertAlign w:val="subscript"/>
          <w:lang w:bidi="ar-EG"/>
          <w:rPrChange w:id="752" w:author="DR.Mohamed" w:date="2021-07-10T11:11:00Z">
            <w:rPr>
              <w:rFonts w:asciiTheme="majorBidi" w:hAnsiTheme="majorBidi" w:cstheme="majorBidi"/>
              <w:color w:val="auto"/>
              <w:sz w:val="22"/>
              <w:szCs w:val="22"/>
              <w:vertAlign w:val="subscript"/>
              <w:lang w:bidi="ar-EG"/>
            </w:rPr>
          </w:rPrChange>
        </w:rPr>
        <w:t>35</w:t>
      </w:r>
      <w:r w:rsidR="00401B3B" w:rsidRPr="00401B3B">
        <w:rPr>
          <w:rFonts w:asciiTheme="majorBidi" w:hAnsiTheme="majorBidi" w:cstheme="majorBidi"/>
          <w:sz w:val="22"/>
          <w:szCs w:val="22"/>
          <w:lang w:bidi="ar-EG"/>
          <w:rPrChange w:id="753" w:author="DR.Mohamed" w:date="2021-07-10T11:11:00Z">
            <w:rPr>
              <w:rFonts w:asciiTheme="majorBidi" w:hAnsiTheme="majorBidi" w:cstheme="majorBidi"/>
              <w:color w:val="auto"/>
              <w:sz w:val="22"/>
              <w:szCs w:val="22"/>
              <w:lang w:bidi="ar-EG"/>
            </w:rPr>
          </w:rPrChange>
        </w:rPr>
        <w:t xml:space="preserve"> = 3.2. The HFU 2 is represented by mesoporous to microporous ﬂow units</w:t>
      </w:r>
      <w:del w:id="754" w:author="Moataz Mohamed" w:date="2021-05-08T15:40:00Z">
        <w:r w:rsidR="00401B3B" w:rsidRPr="00401B3B">
          <w:rPr>
            <w:rFonts w:asciiTheme="majorBidi" w:hAnsiTheme="majorBidi" w:cstheme="majorBidi"/>
            <w:sz w:val="22"/>
            <w:szCs w:val="22"/>
            <w:lang w:bidi="ar-EG"/>
            <w:rPrChange w:id="755" w:author="DR.Mohamed" w:date="2021-07-10T11:11:00Z">
              <w:rPr>
                <w:rFonts w:asciiTheme="majorBidi" w:hAnsiTheme="majorBidi" w:cstheme="majorBidi"/>
                <w:color w:val="auto"/>
                <w:sz w:val="22"/>
                <w:szCs w:val="22"/>
                <w:lang w:bidi="ar-EG"/>
              </w:rPr>
            </w:rPrChange>
          </w:rPr>
          <w:delText xml:space="preserve"> (about 4 samples)</w:delText>
        </w:r>
      </w:del>
      <w:r w:rsidR="00401B3B" w:rsidRPr="00401B3B">
        <w:rPr>
          <w:rFonts w:asciiTheme="majorBidi" w:hAnsiTheme="majorBidi" w:cstheme="majorBidi"/>
          <w:sz w:val="22"/>
          <w:szCs w:val="22"/>
          <w:lang w:bidi="ar-EG"/>
          <w:rPrChange w:id="756" w:author="DR.Mohamed" w:date="2021-07-10T11:11:00Z">
            <w:rPr>
              <w:rFonts w:asciiTheme="majorBidi" w:hAnsiTheme="majorBidi" w:cstheme="majorBidi"/>
              <w:color w:val="auto"/>
              <w:sz w:val="22"/>
              <w:szCs w:val="22"/>
              <w:lang w:bidi="ar-EG"/>
            </w:rPr>
          </w:rPrChange>
        </w:rPr>
        <w:t xml:space="preserve">, finally the HFU 1 represents the very tight pore spaces of impervious unit </w:t>
      </w:r>
      <w:del w:id="757" w:author="Moataz Mohamed" w:date="2021-05-08T15:40:00Z">
        <w:r w:rsidR="00401B3B" w:rsidRPr="00401B3B">
          <w:rPr>
            <w:rFonts w:asciiTheme="majorBidi" w:hAnsiTheme="majorBidi" w:cstheme="majorBidi"/>
            <w:sz w:val="22"/>
            <w:szCs w:val="22"/>
            <w:lang w:bidi="ar-EG"/>
            <w:rPrChange w:id="758" w:author="DR.Mohamed" w:date="2021-07-10T11:11:00Z">
              <w:rPr>
                <w:rFonts w:asciiTheme="majorBidi" w:hAnsiTheme="majorBidi" w:cstheme="majorBidi"/>
                <w:color w:val="auto"/>
                <w:sz w:val="22"/>
                <w:szCs w:val="22"/>
                <w:lang w:bidi="ar-EG"/>
              </w:rPr>
            </w:rPrChange>
          </w:rPr>
          <w:delText xml:space="preserve">(about 2 samples) </w:delText>
        </w:r>
      </w:del>
      <w:r w:rsidR="00401B3B" w:rsidRPr="00401B3B">
        <w:rPr>
          <w:rFonts w:asciiTheme="majorBidi" w:hAnsiTheme="majorBidi" w:cstheme="majorBidi"/>
          <w:sz w:val="22"/>
          <w:szCs w:val="22"/>
          <w:lang w:bidi="ar-EG"/>
          <w:rPrChange w:id="759" w:author="DR.Mohamed" w:date="2021-07-10T11:11:00Z">
            <w:rPr>
              <w:rFonts w:asciiTheme="majorBidi" w:hAnsiTheme="majorBidi" w:cstheme="majorBidi"/>
              <w:color w:val="auto"/>
              <w:sz w:val="22"/>
              <w:szCs w:val="22"/>
              <w:lang w:bidi="ar-EG"/>
            </w:rPr>
          </w:rPrChange>
        </w:rPr>
        <w:t>with average value of R</w:t>
      </w:r>
      <w:r w:rsidR="00401B3B" w:rsidRPr="00401B3B">
        <w:rPr>
          <w:rFonts w:asciiTheme="majorBidi" w:hAnsiTheme="majorBidi" w:cstheme="majorBidi"/>
          <w:sz w:val="22"/>
          <w:szCs w:val="22"/>
          <w:vertAlign w:val="subscript"/>
          <w:lang w:bidi="ar-EG"/>
          <w:rPrChange w:id="760" w:author="DR.Mohamed" w:date="2021-07-10T11:11:00Z">
            <w:rPr>
              <w:rFonts w:asciiTheme="majorBidi" w:hAnsiTheme="majorBidi" w:cstheme="majorBidi"/>
              <w:color w:val="auto"/>
              <w:sz w:val="22"/>
              <w:szCs w:val="22"/>
              <w:vertAlign w:val="subscript"/>
              <w:lang w:bidi="ar-EG"/>
            </w:rPr>
          </w:rPrChange>
        </w:rPr>
        <w:t>35</w:t>
      </w:r>
      <w:r w:rsidR="00401B3B" w:rsidRPr="00401B3B">
        <w:rPr>
          <w:rFonts w:asciiTheme="majorBidi" w:hAnsiTheme="majorBidi" w:cstheme="majorBidi"/>
          <w:sz w:val="22"/>
          <w:szCs w:val="22"/>
          <w:lang w:bidi="ar-EG"/>
          <w:rPrChange w:id="761" w:author="DR.Mohamed" w:date="2021-07-10T11:11:00Z">
            <w:rPr>
              <w:rFonts w:asciiTheme="majorBidi" w:hAnsiTheme="majorBidi" w:cstheme="majorBidi"/>
              <w:color w:val="auto"/>
              <w:sz w:val="22"/>
              <w:szCs w:val="22"/>
              <w:lang w:bidi="ar-EG"/>
            </w:rPr>
          </w:rPrChange>
        </w:rPr>
        <w:t xml:space="preserve"> = 0.121 and has a very low values of porosity and permeability due to cementation in some parts </w:t>
      </w:r>
      <w:r w:rsidR="00DF1F69" w:rsidRPr="00235217">
        <w:rPr>
          <w:rFonts w:asciiTheme="majorBidi" w:hAnsiTheme="majorBidi" w:cstheme="majorBidi"/>
          <w:b/>
          <w:bCs/>
          <w:color w:val="0000FF"/>
          <w:sz w:val="22"/>
          <w:szCs w:val="22"/>
        </w:rPr>
        <w:t xml:space="preserve">(Figure </w:t>
      </w:r>
      <w:del w:id="762" w:author="Moataz Mohamed" w:date="2021-06-06T10:05:00Z">
        <w:r w:rsidR="00DF1F69" w:rsidRPr="00235217">
          <w:rPr>
            <w:rFonts w:asciiTheme="majorBidi" w:hAnsiTheme="majorBidi" w:cstheme="majorBidi"/>
            <w:b/>
            <w:bCs/>
            <w:color w:val="0000FF"/>
            <w:sz w:val="22"/>
            <w:szCs w:val="22"/>
          </w:rPr>
          <w:delText>6A</w:delText>
        </w:r>
      </w:del>
      <w:ins w:id="763" w:author="Moataz Mohamed" w:date="2021-06-06T10:05:00Z">
        <w:r w:rsidR="00DF1F69" w:rsidRPr="00235217">
          <w:rPr>
            <w:rFonts w:asciiTheme="majorBidi" w:hAnsiTheme="majorBidi" w:cstheme="majorBidi"/>
            <w:b/>
            <w:bCs/>
            <w:color w:val="0000FF"/>
            <w:sz w:val="22"/>
            <w:szCs w:val="22"/>
          </w:rPr>
          <w:t>7</w:t>
        </w:r>
      </w:ins>
      <w:r w:rsidR="00DF1F69" w:rsidRPr="00235217">
        <w:rPr>
          <w:rFonts w:asciiTheme="majorBidi" w:hAnsiTheme="majorBidi" w:cstheme="majorBidi"/>
          <w:b/>
          <w:bCs/>
          <w:color w:val="0000FF"/>
          <w:sz w:val="22"/>
          <w:szCs w:val="22"/>
        </w:rPr>
        <w:t>)</w:t>
      </w:r>
      <w:r w:rsidR="00401B3B" w:rsidRPr="00401B3B">
        <w:rPr>
          <w:rFonts w:asciiTheme="majorBidi" w:hAnsiTheme="majorBidi" w:cstheme="majorBidi"/>
          <w:sz w:val="22"/>
          <w:szCs w:val="22"/>
          <w:lang w:bidi="ar-EG"/>
          <w:rPrChange w:id="764" w:author="DR.Mohamed" w:date="2021-07-10T11:11:00Z">
            <w:rPr>
              <w:rFonts w:asciiTheme="majorBidi" w:hAnsiTheme="majorBidi" w:cstheme="majorBidi"/>
              <w:color w:val="auto"/>
              <w:sz w:val="22"/>
              <w:szCs w:val="22"/>
              <w:lang w:bidi="ar-EG"/>
            </w:rPr>
          </w:rPrChange>
        </w:rPr>
        <w:t>.</w:t>
      </w:r>
      <w:bookmarkStart w:id="765" w:name="_Toc1035074"/>
      <w:bookmarkEnd w:id="765"/>
      <w:r w:rsidR="00401B3B" w:rsidRPr="00401B3B">
        <w:rPr>
          <w:rFonts w:asciiTheme="majorBidi" w:hAnsiTheme="majorBidi" w:cstheme="majorBidi"/>
          <w:sz w:val="22"/>
          <w:szCs w:val="22"/>
          <w:lang w:bidi="ar-EG"/>
          <w:rPrChange w:id="766" w:author="DR.Mohamed" w:date="2021-07-10T11:11:00Z">
            <w:rPr>
              <w:rFonts w:asciiTheme="majorBidi" w:hAnsiTheme="majorBidi" w:cstheme="majorBidi"/>
              <w:color w:val="auto"/>
              <w:sz w:val="22"/>
              <w:szCs w:val="22"/>
              <w:lang w:bidi="ar-EG"/>
            </w:rPr>
          </w:rPrChange>
        </w:rPr>
        <w:t>The relation between R</w:t>
      </w:r>
      <w:r w:rsidR="00401B3B" w:rsidRPr="00401B3B">
        <w:rPr>
          <w:rFonts w:asciiTheme="majorBidi" w:hAnsiTheme="majorBidi" w:cstheme="majorBidi"/>
          <w:sz w:val="22"/>
          <w:szCs w:val="22"/>
          <w:vertAlign w:val="subscript"/>
          <w:lang w:bidi="ar-EG"/>
          <w:rPrChange w:id="767" w:author="DR.Mohamed" w:date="2021-07-10T11:11:00Z">
            <w:rPr>
              <w:rFonts w:asciiTheme="majorBidi" w:hAnsiTheme="majorBidi" w:cstheme="majorBidi"/>
              <w:color w:val="auto"/>
              <w:sz w:val="22"/>
              <w:szCs w:val="22"/>
              <w:vertAlign w:val="subscript"/>
              <w:lang w:bidi="ar-EG"/>
            </w:rPr>
          </w:rPrChange>
        </w:rPr>
        <w:t>35</w:t>
      </w:r>
      <w:r w:rsidR="00401B3B" w:rsidRPr="00401B3B">
        <w:rPr>
          <w:rFonts w:asciiTheme="majorBidi" w:hAnsiTheme="majorBidi" w:cstheme="majorBidi"/>
          <w:sz w:val="22"/>
          <w:szCs w:val="22"/>
          <w:lang w:bidi="ar-EG"/>
          <w:rPrChange w:id="768" w:author="DR.Mohamed" w:date="2021-07-10T11:11:00Z">
            <w:rPr>
              <w:rFonts w:asciiTheme="majorBidi" w:hAnsiTheme="majorBidi" w:cstheme="majorBidi"/>
              <w:color w:val="auto"/>
              <w:sz w:val="22"/>
              <w:szCs w:val="22"/>
              <w:lang w:bidi="ar-EG"/>
            </w:rPr>
          </w:rPrChange>
        </w:rPr>
        <w:t xml:space="preserve"> and FZI </w:t>
      </w:r>
      <w:r w:rsidR="00DF1F69" w:rsidRPr="00235217">
        <w:rPr>
          <w:rFonts w:asciiTheme="majorBidi" w:hAnsiTheme="majorBidi" w:cstheme="majorBidi"/>
          <w:b/>
          <w:bCs/>
          <w:color w:val="0000FF"/>
          <w:sz w:val="22"/>
          <w:szCs w:val="22"/>
        </w:rPr>
        <w:t>(Figure8)</w:t>
      </w:r>
      <w:r w:rsidR="00401B3B" w:rsidRPr="00401B3B">
        <w:rPr>
          <w:rFonts w:asciiTheme="majorBidi" w:hAnsiTheme="majorBidi" w:cstheme="majorBidi"/>
          <w:sz w:val="22"/>
          <w:szCs w:val="22"/>
          <w:lang w:bidi="ar-EG"/>
          <w:rPrChange w:id="769" w:author="DR.Mohamed" w:date="2021-07-10T11:11:00Z">
            <w:rPr>
              <w:rFonts w:asciiTheme="majorBidi" w:hAnsiTheme="majorBidi" w:cstheme="majorBidi"/>
              <w:color w:val="auto"/>
              <w:sz w:val="22"/>
              <w:szCs w:val="22"/>
              <w:lang w:bidi="ar-EG"/>
            </w:rPr>
          </w:rPrChange>
        </w:rPr>
        <w:t xml:space="preserve"> shows an excellent correlation (R</w:t>
      </w:r>
      <w:r w:rsidR="00401B3B" w:rsidRPr="00401B3B">
        <w:rPr>
          <w:rFonts w:asciiTheme="majorBidi" w:hAnsiTheme="majorBidi" w:cstheme="majorBidi"/>
          <w:sz w:val="22"/>
          <w:szCs w:val="22"/>
          <w:vertAlign w:val="superscript"/>
          <w:lang w:bidi="ar-EG"/>
          <w:rPrChange w:id="770" w:author="DR.Mohamed" w:date="2021-07-10T11:11:00Z">
            <w:rPr>
              <w:rFonts w:asciiTheme="majorBidi" w:hAnsiTheme="majorBidi" w:cstheme="majorBidi"/>
              <w:color w:val="auto"/>
              <w:sz w:val="22"/>
              <w:szCs w:val="22"/>
              <w:vertAlign w:val="superscript"/>
              <w:lang w:bidi="ar-EG"/>
            </w:rPr>
          </w:rPrChange>
        </w:rPr>
        <w:t>2</w:t>
      </w:r>
      <w:r w:rsidR="00401B3B" w:rsidRPr="00401B3B">
        <w:rPr>
          <w:rFonts w:asciiTheme="majorBidi" w:hAnsiTheme="majorBidi" w:cstheme="majorBidi"/>
          <w:sz w:val="22"/>
          <w:szCs w:val="22"/>
          <w:lang w:bidi="ar-EG"/>
          <w:rPrChange w:id="771" w:author="DR.Mohamed" w:date="2021-07-10T11:11:00Z">
            <w:rPr>
              <w:rFonts w:asciiTheme="majorBidi" w:hAnsiTheme="majorBidi" w:cstheme="majorBidi"/>
              <w:color w:val="auto"/>
              <w:sz w:val="22"/>
              <w:szCs w:val="22"/>
              <w:lang w:bidi="ar-EG"/>
            </w:rPr>
          </w:rPrChange>
        </w:rPr>
        <w:t>=0.92) and the calculated</w:t>
      </w:r>
      <w:ins w:id="772" w:author="DR.Mohamed" w:date="2021-07-05T17:48:00Z">
        <w:r w:rsidR="00401B3B" w:rsidRPr="00401B3B">
          <w:rPr>
            <w:rFonts w:asciiTheme="majorBidi" w:hAnsiTheme="majorBidi" w:cstheme="majorBidi"/>
            <w:sz w:val="22"/>
            <w:szCs w:val="22"/>
            <w:lang w:bidi="ar-EG"/>
            <w:rPrChange w:id="773" w:author="DR.Mohamed" w:date="2021-07-10T11:11:00Z">
              <w:rPr>
                <w:rFonts w:asciiTheme="majorBidi" w:hAnsiTheme="majorBidi" w:cstheme="majorBidi"/>
                <w:color w:val="auto"/>
                <w:sz w:val="22"/>
                <w:szCs w:val="22"/>
                <w:lang w:bidi="ar-EG"/>
              </w:rPr>
            </w:rPrChange>
          </w:rPr>
          <w:t xml:space="preserve"> </w:t>
        </w:r>
      </w:ins>
      <w:r w:rsidR="00401B3B" w:rsidRPr="00401B3B">
        <w:rPr>
          <w:rFonts w:asciiTheme="majorBidi" w:hAnsiTheme="majorBidi" w:cstheme="majorBidi"/>
          <w:sz w:val="22"/>
          <w:szCs w:val="22"/>
          <w:lang w:bidi="ar-EG"/>
          <w:rPrChange w:id="774" w:author="DR.Mohamed" w:date="2021-07-10T11:11:00Z">
            <w:rPr>
              <w:rFonts w:asciiTheme="majorBidi" w:hAnsiTheme="majorBidi" w:cstheme="majorBidi"/>
              <w:color w:val="auto"/>
              <w:sz w:val="22"/>
              <w:szCs w:val="22"/>
              <w:lang w:bidi="ar-EG"/>
            </w:rPr>
          </w:rPrChange>
        </w:rPr>
        <w:t>regression equation controlling this relation is;</w:t>
      </w:r>
    </w:p>
    <w:p w:rsidR="00FD5566" w:rsidRPr="00235217" w:rsidRDefault="00FD5566" w:rsidP="00D55E5C">
      <w:pPr>
        <w:spacing w:after="0" w:line="360" w:lineRule="auto"/>
        <w:ind w:firstLine="720"/>
        <w:jc w:val="both"/>
        <w:rPr>
          <w:rFonts w:cstheme="majorBidi"/>
          <w:b/>
          <w:bCs/>
          <w:szCs w:val="22"/>
          <w:lang w:bidi="ar-EG"/>
        </w:rPr>
      </w:pPr>
      <w:bookmarkStart w:id="775" w:name="_Hlk24016733"/>
      <w:r w:rsidRPr="00235217">
        <w:rPr>
          <w:rFonts w:cstheme="majorBidi"/>
          <w:b/>
          <w:bCs/>
          <w:szCs w:val="22"/>
          <w:lang w:bidi="ar-EG"/>
        </w:rPr>
        <w:t>R</w:t>
      </w:r>
      <w:r w:rsidRPr="00235217">
        <w:rPr>
          <w:rFonts w:cstheme="majorBidi"/>
          <w:b/>
          <w:bCs/>
          <w:szCs w:val="22"/>
          <w:vertAlign w:val="subscript"/>
          <w:lang w:bidi="ar-EG"/>
        </w:rPr>
        <w:t>35</w:t>
      </w:r>
      <w:r w:rsidRPr="00235217">
        <w:rPr>
          <w:rFonts w:cstheme="majorBidi"/>
          <w:b/>
          <w:bCs/>
          <w:szCs w:val="22"/>
          <w:lang w:bidi="ar-EG"/>
        </w:rPr>
        <w:t xml:space="preserve"> = 0.20781+1.28182*log (FZI)</w:t>
      </w:r>
      <w:r w:rsidR="001E1157" w:rsidRPr="00235217">
        <w:rPr>
          <w:rFonts w:cstheme="majorBidi"/>
          <w:b/>
          <w:bCs/>
          <w:szCs w:val="22"/>
          <w:lang w:bidi="ar-EG"/>
        </w:rPr>
        <w:t>……………………</w:t>
      </w:r>
      <w:r w:rsidR="00DB449E" w:rsidRPr="00235217">
        <w:rPr>
          <w:rFonts w:cstheme="majorBidi"/>
          <w:b/>
          <w:bCs/>
          <w:szCs w:val="22"/>
          <w:lang w:bidi="ar-EG"/>
        </w:rPr>
        <w:t xml:space="preserve">. </w:t>
      </w:r>
      <w:r w:rsidR="00D55E5C" w:rsidRPr="00235217">
        <w:rPr>
          <w:rFonts w:eastAsiaTheme="minorEastAsia" w:cstheme="majorBidi"/>
          <w:b/>
          <w:bCs/>
          <w:szCs w:val="22"/>
          <w:lang w:bidi="ar-EG"/>
        </w:rPr>
        <w:t>[12]</w:t>
      </w:r>
    </w:p>
    <w:bookmarkEnd w:id="775"/>
    <w:p w:rsidR="00401B3B" w:rsidRDefault="00584E95">
      <w:pPr>
        <w:spacing w:after="0" w:line="360" w:lineRule="auto"/>
        <w:ind w:firstLine="720"/>
        <w:jc w:val="both"/>
        <w:rPr>
          <w:rFonts w:cstheme="majorBidi"/>
          <w:szCs w:val="22"/>
          <w:lang w:bidi="ar-EG"/>
        </w:rPr>
      </w:pPr>
      <w:r w:rsidRPr="00235217">
        <w:rPr>
          <w:rFonts w:cstheme="majorBidi"/>
          <w:szCs w:val="22"/>
          <w:lang w:bidi="ar-EG"/>
        </w:rPr>
        <w:t xml:space="preserve">The </w:t>
      </w:r>
      <w:r w:rsidR="001E1157" w:rsidRPr="00235217">
        <w:rPr>
          <w:rFonts w:cstheme="majorBidi"/>
          <w:szCs w:val="22"/>
          <w:lang w:bidi="ar-EG"/>
        </w:rPr>
        <w:t xml:space="preserve">studied </w:t>
      </w:r>
      <w:r w:rsidR="00FD5566" w:rsidRPr="00235217">
        <w:rPr>
          <w:rFonts w:cstheme="majorBidi"/>
          <w:szCs w:val="22"/>
          <w:lang w:bidi="ar-EG"/>
        </w:rPr>
        <w:t>Nubia sandstone samples are statistically treated as one population .The calculated values of FZI</w:t>
      </w:r>
      <w:r w:rsidR="008D2086" w:rsidRPr="00235217">
        <w:rPr>
          <w:rFonts w:cstheme="majorBidi"/>
          <w:szCs w:val="22"/>
          <w:lang w:bidi="ar-EG"/>
        </w:rPr>
        <w:t xml:space="preserve"> </w:t>
      </w:r>
      <w:del w:id="776" w:author="DR.Mohamed" w:date="2021-07-17T12:27:00Z">
        <w:r w:rsidR="008D2086" w:rsidRPr="00235217" w:rsidDel="005A349F">
          <w:rPr>
            <w:rFonts w:cstheme="majorBidi"/>
            <w:szCs w:val="22"/>
            <w:lang w:bidi="ar-EG"/>
          </w:rPr>
          <w:delText>(</w:delText>
        </w:r>
      </w:del>
      <w:r w:rsidR="008D2086" w:rsidRPr="00235217">
        <w:rPr>
          <w:rFonts w:cstheme="majorBidi"/>
          <w:szCs w:val="22"/>
          <w:lang w:bidi="ar-EG"/>
        </w:rPr>
        <w:t>at Ø</w:t>
      </w:r>
      <w:r w:rsidR="008D2086" w:rsidRPr="00235217">
        <w:rPr>
          <w:rFonts w:cstheme="majorBidi"/>
          <w:szCs w:val="22"/>
          <w:vertAlign w:val="subscript"/>
          <w:lang w:bidi="ar-EG"/>
        </w:rPr>
        <w:t>z</w:t>
      </w:r>
      <w:r w:rsidR="008D2086" w:rsidRPr="00235217">
        <w:rPr>
          <w:rFonts w:cstheme="majorBidi"/>
          <w:szCs w:val="22"/>
          <w:lang w:bidi="ar-EG"/>
        </w:rPr>
        <w:t xml:space="preserve"> = 1.0</w:t>
      </w:r>
      <w:del w:id="777" w:author="DR.Mohamed" w:date="2021-07-17T12:27:00Z">
        <w:r w:rsidR="008D2086" w:rsidRPr="00235217" w:rsidDel="005A349F">
          <w:rPr>
            <w:rFonts w:cstheme="majorBidi"/>
            <w:szCs w:val="22"/>
            <w:lang w:bidi="ar-EG"/>
          </w:rPr>
          <w:delText>)</w:delText>
        </w:r>
      </w:del>
      <w:r w:rsidR="00FD5566" w:rsidRPr="00235217">
        <w:rPr>
          <w:rFonts w:cstheme="majorBidi"/>
          <w:szCs w:val="22"/>
          <w:lang w:bidi="ar-EG"/>
        </w:rPr>
        <w:t xml:space="preserve"> for the samples of </w:t>
      </w:r>
      <w:r w:rsidRPr="00235217">
        <w:rPr>
          <w:rFonts w:cstheme="majorBidi"/>
          <w:szCs w:val="22"/>
          <w:lang w:bidi="ar-EG"/>
        </w:rPr>
        <w:t xml:space="preserve">the </w:t>
      </w:r>
      <w:r w:rsidR="00FD5566" w:rsidRPr="00235217">
        <w:rPr>
          <w:rFonts w:cstheme="majorBidi"/>
          <w:szCs w:val="22"/>
          <w:lang w:bidi="ar-EG"/>
        </w:rPr>
        <w:t xml:space="preserve">Abu Hasswa section are varied from 0.09 to 11.71 with mean value of 5.37 and standard deviation of 3.32 variance value of 11.01, and median value of 5.53, while the mean values of samples obtained from the Malha, Araba, Abu Durba, and </w:t>
      </w:r>
      <w:r w:rsidR="00FD5566" w:rsidRPr="00235217">
        <w:rPr>
          <w:rFonts w:cstheme="majorBidi"/>
          <w:noProof/>
          <w:szCs w:val="22"/>
          <w:lang w:bidi="ar-EG"/>
        </w:rPr>
        <w:t>Ahemir</w:t>
      </w:r>
      <w:ins w:id="778" w:author="DR.Mohamed" w:date="2021-07-10T15:47:00Z">
        <w:r w:rsidR="00585116" w:rsidRPr="00235217">
          <w:rPr>
            <w:rFonts w:cstheme="majorBidi"/>
            <w:noProof/>
            <w:szCs w:val="22"/>
            <w:lang w:bidi="ar-EG"/>
          </w:rPr>
          <w:t xml:space="preserve"> </w:t>
        </w:r>
      </w:ins>
      <w:r w:rsidR="00FD5566" w:rsidRPr="00235217">
        <w:rPr>
          <w:rFonts w:cstheme="majorBidi"/>
          <w:noProof/>
          <w:szCs w:val="22"/>
          <w:lang w:bidi="ar-EG"/>
        </w:rPr>
        <w:t>formations</w:t>
      </w:r>
      <w:r w:rsidR="00FD5566" w:rsidRPr="00235217">
        <w:rPr>
          <w:rFonts w:cstheme="majorBidi"/>
          <w:szCs w:val="22"/>
          <w:lang w:bidi="ar-EG"/>
        </w:rPr>
        <w:t xml:space="preserve"> are 5.6, 4.74, 2.72, and 8.09, and standard deviation of 1.48, 3.24, 3.18, and 2.93 respectively.</w:t>
      </w:r>
    </w:p>
    <w:p w:rsidR="00DF1F69" w:rsidRPr="00235217" w:rsidRDefault="00F6549E">
      <w:pPr>
        <w:spacing w:after="0" w:line="360" w:lineRule="auto"/>
        <w:jc w:val="both"/>
        <w:rPr>
          <w:rFonts w:cstheme="majorBidi"/>
          <w:szCs w:val="22"/>
        </w:rPr>
      </w:pPr>
      <w:r w:rsidRPr="00235217">
        <w:rPr>
          <w:rFonts w:cstheme="majorBidi"/>
          <w:b/>
          <w:bCs/>
          <w:color w:val="0000FF"/>
          <w:szCs w:val="22"/>
        </w:rPr>
        <w:lastRenderedPageBreak/>
        <w:t xml:space="preserve">Figure </w:t>
      </w:r>
      <w:r w:rsidR="00FD4248" w:rsidRPr="00235217">
        <w:rPr>
          <w:rFonts w:cstheme="majorBidi"/>
          <w:b/>
          <w:bCs/>
          <w:color w:val="0000FF"/>
          <w:szCs w:val="22"/>
        </w:rPr>
        <w:t>9</w:t>
      </w:r>
      <w:r w:rsidR="00C434D8" w:rsidRPr="00235217">
        <w:rPr>
          <w:rFonts w:cstheme="majorBidi"/>
          <w:szCs w:val="22"/>
          <w:lang w:bidi="ar-EG"/>
        </w:rPr>
        <w:t xml:space="preserve"> shows the cross-plot of RQI versus</w:t>
      </w:r>
      <w:bookmarkStart w:id="779" w:name="_Hlk24016786"/>
      <w:ins w:id="780" w:author="DR.Mohamed" w:date="2021-07-05T17:41:00Z">
        <w:r w:rsidR="003202D5" w:rsidRPr="00235217">
          <w:rPr>
            <w:rFonts w:cstheme="majorBidi"/>
            <w:szCs w:val="22"/>
            <w:lang w:bidi="ar-EG"/>
          </w:rPr>
          <w:t xml:space="preserve"> </w:t>
        </w:r>
      </w:ins>
      <w:r w:rsidR="00FD5566" w:rsidRPr="00235217">
        <w:rPr>
          <w:rFonts w:cstheme="majorBidi"/>
          <w:szCs w:val="22"/>
          <w:lang w:bidi="ar-EG"/>
        </w:rPr>
        <w:t>Ø</w:t>
      </w:r>
      <w:r w:rsidR="00FD5566" w:rsidRPr="00235217">
        <w:rPr>
          <w:rFonts w:cstheme="majorBidi"/>
          <w:szCs w:val="22"/>
          <w:vertAlign w:val="subscript"/>
          <w:lang w:bidi="ar-EG"/>
        </w:rPr>
        <w:t>z</w:t>
      </w:r>
      <w:r w:rsidR="00FD5566" w:rsidRPr="00235217">
        <w:rPr>
          <w:rFonts w:cstheme="majorBidi"/>
          <w:szCs w:val="22"/>
          <w:lang w:bidi="ar-EG"/>
        </w:rPr>
        <w:t>.</w:t>
      </w:r>
      <w:bookmarkEnd w:id="779"/>
      <w:ins w:id="781" w:author="DR.Mohamed" w:date="2021-07-05T17:41:00Z">
        <w:r w:rsidR="003202D5" w:rsidRPr="00235217">
          <w:rPr>
            <w:rFonts w:cstheme="majorBidi"/>
            <w:szCs w:val="22"/>
            <w:lang w:bidi="ar-EG"/>
          </w:rPr>
          <w:t xml:space="preserve"> </w:t>
        </w:r>
      </w:ins>
      <w:r w:rsidR="009C4A07" w:rsidRPr="00235217">
        <w:rPr>
          <w:rFonts w:cstheme="majorBidi"/>
          <w:b/>
          <w:bCs/>
          <w:color w:val="0000FF"/>
          <w:szCs w:val="22"/>
        </w:rPr>
        <w:t>Figure 10</w:t>
      </w:r>
      <w:r w:rsidR="009C4A07" w:rsidRPr="00235217">
        <w:rPr>
          <w:rFonts w:cstheme="majorBidi"/>
          <w:szCs w:val="22"/>
        </w:rPr>
        <w:t xml:space="preserve"> shows that the relationship between permeability and porosity can be divided into five </w:t>
      </w:r>
      <w:r w:rsidR="00A10F3E" w:rsidRPr="00235217">
        <w:rPr>
          <w:rFonts w:cstheme="majorBidi"/>
          <w:szCs w:val="22"/>
        </w:rPr>
        <w:t>lithotype</w:t>
      </w:r>
      <w:r w:rsidR="009C4A07" w:rsidRPr="00235217">
        <w:rPr>
          <w:rFonts w:cstheme="majorBidi"/>
          <w:szCs w:val="22"/>
        </w:rPr>
        <w:t xml:space="preserve"> groups (HFU</w:t>
      </w:r>
      <w:ins w:id="782" w:author="DR.Mohamed" w:date="2021-07-10T11:05:00Z">
        <w:r w:rsidR="003B43A2" w:rsidRPr="00235217">
          <w:rPr>
            <w:rFonts w:cstheme="majorBidi"/>
            <w:szCs w:val="22"/>
          </w:rPr>
          <w:t>s</w:t>
        </w:r>
      </w:ins>
      <w:r w:rsidR="009C4A07" w:rsidRPr="00235217">
        <w:rPr>
          <w:rFonts w:cstheme="majorBidi"/>
          <w:szCs w:val="22"/>
        </w:rPr>
        <w:t xml:space="preserve">) from one to </w:t>
      </w:r>
      <w:r w:rsidR="004C7302" w:rsidRPr="00235217">
        <w:rPr>
          <w:rFonts w:cstheme="majorBidi"/>
          <w:szCs w:val="22"/>
        </w:rPr>
        <w:t>five</w:t>
      </w:r>
      <w:r w:rsidR="009C4A07" w:rsidRPr="00235217">
        <w:rPr>
          <w:rFonts w:cstheme="majorBidi"/>
          <w:szCs w:val="22"/>
        </w:rPr>
        <w:t>, where HFU</w:t>
      </w:r>
      <w:del w:id="783" w:author="DR.Mohamed" w:date="2021-07-10T11:05:00Z">
        <w:r w:rsidR="009C4A07" w:rsidRPr="00235217">
          <w:rPr>
            <w:rFonts w:cstheme="majorBidi"/>
            <w:szCs w:val="22"/>
          </w:rPr>
          <w:delText>-one</w:delText>
        </w:r>
      </w:del>
      <w:ins w:id="784" w:author="DR.Mohamed" w:date="2021-07-10T11:05:00Z">
        <w:r w:rsidR="003B43A2" w:rsidRPr="00235217">
          <w:rPr>
            <w:rFonts w:cstheme="majorBidi"/>
            <w:szCs w:val="22"/>
          </w:rPr>
          <w:t>1</w:t>
        </w:r>
      </w:ins>
      <w:r w:rsidR="009C4A07" w:rsidRPr="00235217">
        <w:rPr>
          <w:rFonts w:cstheme="majorBidi"/>
          <w:szCs w:val="22"/>
        </w:rPr>
        <w:t xml:space="preserve"> is the higher reservoir quality unit and HFU</w:t>
      </w:r>
      <w:del w:id="785" w:author="DR.Mohamed" w:date="2021-07-10T11:05:00Z">
        <w:r w:rsidR="009C4A07" w:rsidRPr="00235217">
          <w:rPr>
            <w:rFonts w:cstheme="majorBidi"/>
            <w:szCs w:val="22"/>
          </w:rPr>
          <w:delText>-five</w:delText>
        </w:r>
      </w:del>
      <w:ins w:id="786" w:author="DR.Mohamed" w:date="2021-07-10T11:05:00Z">
        <w:r w:rsidR="003B43A2" w:rsidRPr="00235217">
          <w:rPr>
            <w:rFonts w:cstheme="majorBidi"/>
            <w:szCs w:val="22"/>
          </w:rPr>
          <w:t>5</w:t>
        </w:r>
      </w:ins>
      <w:r w:rsidR="009C4A07" w:rsidRPr="00235217">
        <w:rPr>
          <w:rFonts w:cstheme="majorBidi"/>
          <w:szCs w:val="22"/>
        </w:rPr>
        <w:t xml:space="preserve"> is the lowest reservoir quality unit.</w:t>
      </w:r>
      <w:r w:rsidR="002D24E2" w:rsidRPr="00235217">
        <w:rPr>
          <w:rFonts w:cstheme="majorBidi"/>
          <w:szCs w:val="22"/>
        </w:rPr>
        <w:t xml:space="preserve"> The correlation </w:t>
      </w:r>
      <w:bookmarkStart w:id="787" w:name="_Hlk24016830"/>
      <w:r w:rsidR="002D24E2" w:rsidRPr="00235217">
        <w:rPr>
          <w:rFonts w:cstheme="majorBidi"/>
          <w:szCs w:val="22"/>
        </w:rPr>
        <w:t>coefficients of the</w:t>
      </w:r>
      <w:r w:rsidR="008D2086" w:rsidRPr="00235217">
        <w:rPr>
          <w:rFonts w:cstheme="majorBidi"/>
          <w:szCs w:val="22"/>
        </w:rPr>
        <w:t xml:space="preserve"> determined</w:t>
      </w:r>
      <w:r w:rsidR="002D24E2" w:rsidRPr="00235217">
        <w:rPr>
          <w:rFonts w:cstheme="majorBidi"/>
          <w:szCs w:val="22"/>
        </w:rPr>
        <w:t xml:space="preserve"> </w:t>
      </w:r>
      <w:del w:id="788" w:author="DR.Mohamed" w:date="2021-07-10T11:06:00Z">
        <w:r w:rsidR="002D24E2" w:rsidRPr="00235217" w:rsidDel="003B43A2">
          <w:rPr>
            <w:rFonts w:cstheme="majorBidi"/>
            <w:szCs w:val="22"/>
          </w:rPr>
          <w:delText>HFU</w:delText>
        </w:r>
        <w:r w:rsidR="008D2086" w:rsidRPr="00235217" w:rsidDel="003B43A2">
          <w:rPr>
            <w:rFonts w:cstheme="majorBidi"/>
            <w:szCs w:val="22"/>
          </w:rPr>
          <w:delText>’s</w:delText>
        </w:r>
        <w:r w:rsidR="002D24E2" w:rsidRPr="00235217" w:rsidDel="003B43A2">
          <w:rPr>
            <w:rFonts w:cstheme="majorBidi"/>
            <w:szCs w:val="22"/>
          </w:rPr>
          <w:delText xml:space="preserve"> </w:delText>
        </w:r>
      </w:del>
      <w:ins w:id="789" w:author="DR.Mohamed" w:date="2021-07-10T11:06:00Z">
        <w:r w:rsidR="003B43A2" w:rsidRPr="00235217">
          <w:rPr>
            <w:rFonts w:cstheme="majorBidi"/>
            <w:szCs w:val="22"/>
          </w:rPr>
          <w:t xml:space="preserve">HFUs </w:t>
        </w:r>
      </w:ins>
      <w:r w:rsidR="002D24E2" w:rsidRPr="00235217">
        <w:rPr>
          <w:rFonts w:cstheme="majorBidi"/>
          <w:szCs w:val="22"/>
        </w:rPr>
        <w:t>are</w:t>
      </w:r>
      <w:r w:rsidR="00584E95" w:rsidRPr="00235217">
        <w:rPr>
          <w:rFonts w:cstheme="majorBidi"/>
          <w:szCs w:val="22"/>
        </w:rPr>
        <w:t xml:space="preserve"> tabulated </w:t>
      </w:r>
      <w:r w:rsidRPr="00235217">
        <w:rPr>
          <w:rFonts w:cstheme="majorBidi"/>
          <w:b/>
          <w:bCs/>
          <w:color w:val="0000FF"/>
          <w:szCs w:val="22"/>
        </w:rPr>
        <w:t xml:space="preserve">(Table </w:t>
      </w:r>
      <w:r w:rsidR="00FB74E5" w:rsidRPr="00235217">
        <w:rPr>
          <w:rFonts w:cstheme="majorBidi"/>
          <w:b/>
          <w:bCs/>
          <w:color w:val="0000FF"/>
          <w:szCs w:val="22"/>
        </w:rPr>
        <w:t>1</w:t>
      </w:r>
      <w:r w:rsidRPr="00235217">
        <w:rPr>
          <w:rFonts w:cstheme="majorBidi"/>
          <w:b/>
          <w:bCs/>
          <w:color w:val="0000FF"/>
          <w:szCs w:val="22"/>
        </w:rPr>
        <w:t>)</w:t>
      </w:r>
      <w:r w:rsidR="002D24E2" w:rsidRPr="00235217">
        <w:rPr>
          <w:rFonts w:cstheme="majorBidi"/>
          <w:szCs w:val="22"/>
        </w:rPr>
        <w:t xml:space="preserve">. </w:t>
      </w:r>
      <w:bookmarkStart w:id="790" w:name="_Hlk24017859"/>
      <w:bookmarkEnd w:id="787"/>
      <w:r w:rsidR="002D24E2" w:rsidRPr="00235217">
        <w:rPr>
          <w:rFonts w:cstheme="majorBidi"/>
          <w:szCs w:val="22"/>
        </w:rPr>
        <w:t xml:space="preserve">The derived equations were used </w:t>
      </w:r>
      <w:r w:rsidR="008D2086" w:rsidRPr="00235217">
        <w:rPr>
          <w:rFonts w:cstheme="majorBidi"/>
          <w:szCs w:val="22"/>
        </w:rPr>
        <w:t>for</w:t>
      </w:r>
      <w:r w:rsidR="002D24E2" w:rsidRPr="00235217">
        <w:rPr>
          <w:rFonts w:cstheme="majorBidi"/>
          <w:szCs w:val="22"/>
        </w:rPr>
        <w:t xml:space="preserve"> permeability </w:t>
      </w:r>
      <w:r w:rsidR="002F70B4" w:rsidRPr="00235217">
        <w:rPr>
          <w:rFonts w:cstheme="majorBidi"/>
          <w:szCs w:val="22"/>
        </w:rPr>
        <w:t>prediction</w:t>
      </w:r>
      <w:r w:rsidR="002F70B4" w:rsidRPr="00235217">
        <w:rPr>
          <w:rFonts w:cstheme="majorBidi"/>
          <w:b/>
          <w:bCs/>
          <w:color w:val="0000FF"/>
          <w:szCs w:val="22"/>
        </w:rPr>
        <w:t xml:space="preserve"> (</w:t>
      </w:r>
      <w:r w:rsidRPr="00235217">
        <w:rPr>
          <w:rFonts w:cstheme="majorBidi"/>
          <w:b/>
          <w:bCs/>
          <w:color w:val="0000FF"/>
          <w:szCs w:val="22"/>
        </w:rPr>
        <w:t>Table</w:t>
      </w:r>
      <w:r w:rsidR="00FB74E5" w:rsidRPr="00235217">
        <w:rPr>
          <w:rFonts w:cstheme="majorBidi"/>
          <w:b/>
          <w:bCs/>
          <w:color w:val="0000FF"/>
          <w:szCs w:val="22"/>
        </w:rPr>
        <w:t>s</w:t>
      </w:r>
      <w:r w:rsidRPr="00235217">
        <w:rPr>
          <w:rFonts w:cstheme="majorBidi"/>
          <w:b/>
          <w:bCs/>
          <w:color w:val="0000FF"/>
          <w:szCs w:val="22"/>
        </w:rPr>
        <w:t xml:space="preserve"> 2</w:t>
      </w:r>
      <w:r w:rsidR="00FB74E5" w:rsidRPr="00235217">
        <w:rPr>
          <w:rFonts w:cstheme="majorBidi"/>
          <w:b/>
          <w:bCs/>
          <w:color w:val="0000FF"/>
          <w:szCs w:val="22"/>
        </w:rPr>
        <w:t>A and 2B</w:t>
      </w:r>
      <w:r w:rsidR="002F70B4" w:rsidRPr="00235217">
        <w:rPr>
          <w:rFonts w:cstheme="majorBidi"/>
          <w:b/>
          <w:bCs/>
          <w:color w:val="0000FF"/>
          <w:szCs w:val="22"/>
        </w:rPr>
        <w:t>)</w:t>
      </w:r>
      <w:r w:rsidR="002F70B4" w:rsidRPr="00235217">
        <w:rPr>
          <w:rFonts w:cstheme="majorBidi"/>
          <w:szCs w:val="22"/>
        </w:rPr>
        <w:t xml:space="preserve"> for</w:t>
      </w:r>
      <w:r w:rsidR="002D24E2" w:rsidRPr="00235217">
        <w:rPr>
          <w:rFonts w:cstheme="majorBidi"/>
          <w:szCs w:val="22"/>
        </w:rPr>
        <w:t xml:space="preserve"> all the study samples. </w:t>
      </w:r>
      <w:r w:rsidRPr="00235217">
        <w:rPr>
          <w:rFonts w:cstheme="majorBidi"/>
          <w:b/>
          <w:bCs/>
          <w:color w:val="0000FF"/>
          <w:szCs w:val="22"/>
        </w:rPr>
        <w:t xml:space="preserve">Figure </w:t>
      </w:r>
      <w:r w:rsidR="00981206" w:rsidRPr="00235217">
        <w:rPr>
          <w:rFonts w:cstheme="majorBidi"/>
          <w:b/>
          <w:bCs/>
          <w:color w:val="0000FF"/>
          <w:szCs w:val="22"/>
        </w:rPr>
        <w:t>11</w:t>
      </w:r>
      <w:r w:rsidR="002D24E2" w:rsidRPr="00235217">
        <w:rPr>
          <w:rFonts w:cstheme="majorBidi"/>
          <w:szCs w:val="22"/>
        </w:rPr>
        <w:t xml:space="preserve"> shows the relation between the predicted permeability on </w:t>
      </w:r>
      <w:r w:rsidR="00BC039C" w:rsidRPr="00235217">
        <w:rPr>
          <w:rFonts w:cstheme="majorBidi"/>
          <w:szCs w:val="22"/>
        </w:rPr>
        <w:t xml:space="preserve">the </w:t>
      </w:r>
      <w:r w:rsidR="002D24E2" w:rsidRPr="00235217">
        <w:rPr>
          <w:rFonts w:cstheme="majorBidi"/>
          <w:noProof/>
          <w:szCs w:val="22"/>
        </w:rPr>
        <w:t>x-axis</w:t>
      </w:r>
      <w:r w:rsidR="002D24E2" w:rsidRPr="00235217">
        <w:rPr>
          <w:rFonts w:cstheme="majorBidi"/>
          <w:szCs w:val="22"/>
        </w:rPr>
        <w:t xml:space="preserve"> and the actual permeability on </w:t>
      </w:r>
      <w:r w:rsidR="00BC039C" w:rsidRPr="00235217">
        <w:rPr>
          <w:rFonts w:cstheme="majorBidi"/>
          <w:szCs w:val="22"/>
        </w:rPr>
        <w:t xml:space="preserve">the </w:t>
      </w:r>
      <w:r w:rsidR="002D24E2" w:rsidRPr="00235217">
        <w:rPr>
          <w:rFonts w:cstheme="majorBidi"/>
          <w:noProof/>
          <w:szCs w:val="22"/>
        </w:rPr>
        <w:t>y-axis</w:t>
      </w:r>
      <w:r w:rsidR="002D24E2" w:rsidRPr="00235217">
        <w:rPr>
          <w:rFonts w:cstheme="majorBidi"/>
          <w:szCs w:val="22"/>
        </w:rPr>
        <w:t xml:space="preserve"> with very high correlation coefficient R</w:t>
      </w:r>
      <w:r w:rsidR="002D24E2" w:rsidRPr="00235217">
        <w:rPr>
          <w:rFonts w:cstheme="majorBidi"/>
          <w:szCs w:val="22"/>
          <w:vertAlign w:val="superscript"/>
        </w:rPr>
        <w:t xml:space="preserve">2 </w:t>
      </w:r>
      <w:r w:rsidR="002D24E2" w:rsidRPr="00235217">
        <w:rPr>
          <w:rFonts w:cstheme="majorBidi"/>
          <w:szCs w:val="22"/>
        </w:rPr>
        <w:t xml:space="preserve">= </w:t>
      </w:r>
      <w:r w:rsidR="000C512B" w:rsidRPr="00235217">
        <w:rPr>
          <w:rFonts w:cstheme="majorBidi"/>
          <w:szCs w:val="22"/>
        </w:rPr>
        <w:t>0. 9803</w:t>
      </w:r>
      <w:r w:rsidR="00C434D8" w:rsidRPr="00235217">
        <w:rPr>
          <w:rFonts w:cstheme="majorBidi"/>
          <w:szCs w:val="22"/>
        </w:rPr>
        <w:t>.</w:t>
      </w:r>
    </w:p>
    <w:p w:rsidR="00DA0190" w:rsidRPr="00235217" w:rsidRDefault="00DA0190">
      <w:pPr>
        <w:spacing w:after="0" w:line="360" w:lineRule="auto"/>
        <w:jc w:val="both"/>
        <w:rPr>
          <w:rFonts w:cstheme="majorBidi"/>
          <w:szCs w:val="22"/>
        </w:rPr>
      </w:pPr>
    </w:p>
    <w:p w:rsidR="00567C52" w:rsidRPr="00235217" w:rsidRDefault="000F311A">
      <w:pPr>
        <w:spacing w:after="0" w:line="360" w:lineRule="auto"/>
        <w:jc w:val="both"/>
        <w:rPr>
          <w:rFonts w:cstheme="majorBidi"/>
          <w:b/>
          <w:bCs/>
          <w:sz w:val="24"/>
          <w:szCs w:val="20"/>
        </w:rPr>
      </w:pPr>
      <w:ins w:id="791" w:author="Moataz Mohamed" w:date="2021-06-06T09:52:00Z">
        <w:r w:rsidRPr="00235217">
          <w:rPr>
            <w:rFonts w:cstheme="majorBidi"/>
            <w:b/>
            <w:bCs/>
            <w:sz w:val="24"/>
            <w:szCs w:val="20"/>
          </w:rPr>
          <w:t>5</w:t>
        </w:r>
      </w:ins>
      <w:del w:id="792" w:author="Moataz Mohamed" w:date="2021-06-06T09:52:00Z">
        <w:r w:rsidR="00DA0190" w:rsidRPr="00235217" w:rsidDel="000F311A">
          <w:rPr>
            <w:rFonts w:cstheme="majorBidi"/>
            <w:b/>
            <w:bCs/>
            <w:sz w:val="24"/>
            <w:szCs w:val="20"/>
          </w:rPr>
          <w:delText>4</w:delText>
        </w:r>
      </w:del>
      <w:r w:rsidR="00DA0190" w:rsidRPr="00235217">
        <w:rPr>
          <w:rFonts w:cstheme="majorBidi"/>
          <w:b/>
          <w:bCs/>
          <w:sz w:val="24"/>
          <w:szCs w:val="20"/>
        </w:rPr>
        <w:t>.4. Electric Flow Units</w:t>
      </w:r>
    </w:p>
    <w:p w:rsidR="00B44712" w:rsidRDefault="00DA0190">
      <w:pPr>
        <w:spacing w:after="0" w:line="360" w:lineRule="auto"/>
        <w:ind w:firstLine="360"/>
        <w:jc w:val="both"/>
        <w:rPr>
          <w:rFonts w:cstheme="majorBidi"/>
          <w:szCs w:val="22"/>
        </w:rPr>
      </w:pPr>
      <w:r w:rsidRPr="00235217">
        <w:rPr>
          <w:rFonts w:cstheme="majorBidi"/>
          <w:b/>
          <w:bCs/>
          <w:color w:val="0000FF"/>
          <w:szCs w:val="22"/>
        </w:rPr>
        <w:t>Table 3A</w:t>
      </w:r>
      <w:ins w:id="793" w:author="DR.Mohamed" w:date="2021-07-12T11:11:00Z">
        <w:r w:rsidR="003B764F" w:rsidRPr="00235217">
          <w:rPr>
            <w:rFonts w:cstheme="majorBidi"/>
            <w:b/>
            <w:bCs/>
            <w:color w:val="0000FF"/>
            <w:szCs w:val="22"/>
          </w:rPr>
          <w:t xml:space="preserve"> </w:t>
        </w:r>
      </w:ins>
      <w:r w:rsidRPr="00235217">
        <w:rPr>
          <w:rFonts w:cstheme="majorBidi"/>
          <w:szCs w:val="22"/>
        </w:rPr>
        <w:t xml:space="preserve">shows the range of the </w:t>
      </w:r>
      <w:del w:id="794" w:author="DR.Mohamed" w:date="2021-07-13T17:39:00Z">
        <w:r w:rsidRPr="00235217" w:rsidDel="00FA2772">
          <w:rPr>
            <w:rFonts w:cstheme="majorBidi"/>
            <w:szCs w:val="22"/>
          </w:rPr>
          <w:delText xml:space="preserve">Formation </w:delText>
        </w:r>
      </w:del>
      <w:ins w:id="795" w:author="DR.Mohamed" w:date="2021-07-13T17:39:00Z">
        <w:r w:rsidR="00FA2772">
          <w:rPr>
            <w:rFonts w:cstheme="majorBidi"/>
            <w:szCs w:val="22"/>
          </w:rPr>
          <w:t>f</w:t>
        </w:r>
        <w:r w:rsidR="00FA2772" w:rsidRPr="00235217">
          <w:rPr>
            <w:rFonts w:cstheme="majorBidi"/>
            <w:szCs w:val="22"/>
          </w:rPr>
          <w:t xml:space="preserve">ormation </w:t>
        </w:r>
      </w:ins>
      <w:r w:rsidRPr="00235217">
        <w:rPr>
          <w:rFonts w:cstheme="majorBidi"/>
          <w:szCs w:val="22"/>
        </w:rPr>
        <w:t xml:space="preserve">resistivity factor, the </w:t>
      </w:r>
      <w:del w:id="796" w:author="DR.Mohamed" w:date="2021-07-13T17:39:00Z">
        <w:r w:rsidRPr="00235217" w:rsidDel="00FA2772">
          <w:rPr>
            <w:rFonts w:cstheme="majorBidi"/>
            <w:szCs w:val="22"/>
          </w:rPr>
          <w:delText>Tortuosity</w:delText>
        </w:r>
      </w:del>
      <w:ins w:id="797" w:author="DR.Mohamed" w:date="2021-07-13T17:39:00Z">
        <w:r w:rsidR="00FA2772">
          <w:rPr>
            <w:rFonts w:cstheme="majorBidi"/>
            <w:szCs w:val="22"/>
          </w:rPr>
          <w:t>t</w:t>
        </w:r>
        <w:r w:rsidR="00FA2772" w:rsidRPr="00235217">
          <w:rPr>
            <w:rFonts w:cstheme="majorBidi"/>
            <w:szCs w:val="22"/>
          </w:rPr>
          <w:t>ortuosity</w:t>
        </w:r>
      </w:ins>
      <w:r w:rsidRPr="00235217">
        <w:rPr>
          <w:rFonts w:cstheme="majorBidi"/>
          <w:szCs w:val="22"/>
        </w:rPr>
        <w:t xml:space="preserve">, </w:t>
      </w:r>
      <w:del w:id="798" w:author="DR.Mohamed" w:date="2021-07-13T17:39:00Z">
        <w:r w:rsidRPr="00235217" w:rsidDel="00FA2772">
          <w:rPr>
            <w:rFonts w:cstheme="majorBidi"/>
            <w:szCs w:val="22"/>
          </w:rPr>
          <w:delText xml:space="preserve">Electrical </w:delText>
        </w:r>
      </w:del>
      <w:ins w:id="799" w:author="DR.Mohamed" w:date="2021-07-13T17:39:00Z">
        <w:r w:rsidR="00FA2772">
          <w:rPr>
            <w:rFonts w:cstheme="majorBidi"/>
            <w:szCs w:val="22"/>
          </w:rPr>
          <w:t>e</w:t>
        </w:r>
        <w:r w:rsidR="00FA2772" w:rsidRPr="00235217">
          <w:rPr>
            <w:rFonts w:cstheme="majorBidi"/>
            <w:szCs w:val="22"/>
          </w:rPr>
          <w:t xml:space="preserve">lectrical </w:t>
        </w:r>
      </w:ins>
      <w:r w:rsidRPr="00235217">
        <w:rPr>
          <w:rFonts w:cstheme="majorBidi"/>
          <w:szCs w:val="22"/>
        </w:rPr>
        <w:t>resistivity indicator values for all the samples collected from all formations from Abu Hasswa section with concentrations of 6000ppm.</w:t>
      </w:r>
      <w:ins w:id="800" w:author="DR.Mohamed" w:date="2021-07-10T22:56:00Z">
        <w:r w:rsidR="003F698C" w:rsidRPr="00235217">
          <w:rPr>
            <w:rFonts w:cstheme="majorBidi"/>
            <w:szCs w:val="22"/>
          </w:rPr>
          <w:t xml:space="preserve">, </w:t>
        </w:r>
      </w:ins>
      <w:r w:rsidRPr="00235217">
        <w:rPr>
          <w:rFonts w:cstheme="majorBidi"/>
          <w:szCs w:val="22"/>
        </w:rPr>
        <w:t xml:space="preserve">30000 ppm., and 60000 ppm., while </w:t>
      </w:r>
      <w:r w:rsidRPr="00235217">
        <w:rPr>
          <w:rFonts w:cstheme="majorBidi"/>
          <w:b/>
          <w:bCs/>
          <w:color w:val="0000FF"/>
          <w:szCs w:val="22"/>
        </w:rPr>
        <w:t>Table 3B</w:t>
      </w:r>
      <w:r w:rsidR="000F72E4" w:rsidRPr="00235217">
        <w:rPr>
          <w:rFonts w:cstheme="majorBidi"/>
          <w:b/>
          <w:bCs/>
          <w:color w:val="0000FF"/>
          <w:szCs w:val="22"/>
        </w:rPr>
        <w:t xml:space="preserve"> </w:t>
      </w:r>
      <w:r w:rsidRPr="00235217">
        <w:rPr>
          <w:rFonts w:cstheme="majorBidi"/>
          <w:szCs w:val="22"/>
        </w:rPr>
        <w:t xml:space="preserve">shows the range of the </w:t>
      </w:r>
      <w:del w:id="801" w:author="DR.Mohamed" w:date="2021-07-10T22:57:00Z">
        <w:r w:rsidRPr="00235217" w:rsidDel="003F698C">
          <w:rPr>
            <w:rFonts w:cstheme="majorBidi"/>
            <w:szCs w:val="22"/>
          </w:rPr>
          <w:delText xml:space="preserve">Formation </w:delText>
        </w:r>
      </w:del>
      <w:ins w:id="802" w:author="DR.Mohamed" w:date="2021-07-10T22:57:00Z">
        <w:r w:rsidR="003F698C" w:rsidRPr="00235217">
          <w:rPr>
            <w:rFonts w:cstheme="majorBidi"/>
            <w:szCs w:val="22"/>
          </w:rPr>
          <w:t xml:space="preserve">formation </w:t>
        </w:r>
      </w:ins>
      <w:r w:rsidRPr="00235217">
        <w:rPr>
          <w:rFonts w:cstheme="majorBidi"/>
          <w:szCs w:val="22"/>
        </w:rPr>
        <w:t xml:space="preserve">resistivity factor, the </w:t>
      </w:r>
      <w:del w:id="803" w:author="DR.Mohamed" w:date="2021-07-10T22:57:00Z">
        <w:r w:rsidRPr="00235217" w:rsidDel="003F698C">
          <w:rPr>
            <w:rFonts w:cstheme="majorBidi"/>
            <w:szCs w:val="22"/>
          </w:rPr>
          <w:delText>Tortuosity</w:delText>
        </w:r>
      </w:del>
      <w:ins w:id="804" w:author="DR.Mohamed" w:date="2021-07-10T22:57:00Z">
        <w:r w:rsidR="003F698C" w:rsidRPr="00235217">
          <w:rPr>
            <w:rFonts w:cstheme="majorBidi"/>
            <w:szCs w:val="22"/>
          </w:rPr>
          <w:t>tortuosity</w:t>
        </w:r>
      </w:ins>
      <w:r w:rsidRPr="00235217">
        <w:rPr>
          <w:rFonts w:cstheme="majorBidi"/>
          <w:szCs w:val="22"/>
        </w:rPr>
        <w:t xml:space="preserve">, </w:t>
      </w:r>
      <w:del w:id="805" w:author="DR.Mohamed" w:date="2021-07-10T22:57:00Z">
        <w:r w:rsidRPr="00235217" w:rsidDel="003F698C">
          <w:rPr>
            <w:rFonts w:cstheme="majorBidi"/>
            <w:szCs w:val="22"/>
          </w:rPr>
          <w:delText xml:space="preserve">Electrical </w:delText>
        </w:r>
      </w:del>
      <w:ins w:id="806" w:author="DR.Mohamed" w:date="2021-07-10T22:57:00Z">
        <w:r w:rsidR="003F698C" w:rsidRPr="00235217">
          <w:rPr>
            <w:rFonts w:cstheme="majorBidi"/>
            <w:szCs w:val="22"/>
          </w:rPr>
          <w:t xml:space="preserve">electrical </w:t>
        </w:r>
      </w:ins>
      <w:del w:id="807" w:author="DR.Mohamed" w:date="2021-07-10T22:57:00Z">
        <w:r w:rsidRPr="00235217" w:rsidDel="003F698C">
          <w:rPr>
            <w:rFonts w:cstheme="majorBidi"/>
            <w:szCs w:val="22"/>
          </w:rPr>
          <w:delText xml:space="preserve">Resistivity </w:delText>
        </w:r>
      </w:del>
      <w:ins w:id="808" w:author="DR.Mohamed" w:date="2021-07-10T22:57:00Z">
        <w:r w:rsidR="003F698C" w:rsidRPr="00235217">
          <w:rPr>
            <w:rFonts w:cstheme="majorBidi"/>
            <w:szCs w:val="22"/>
          </w:rPr>
          <w:t xml:space="preserve">resistivity </w:t>
        </w:r>
      </w:ins>
      <w:del w:id="809" w:author="DR.Mohamed" w:date="2021-07-10T22:57:00Z">
        <w:r w:rsidRPr="00235217" w:rsidDel="003F698C">
          <w:rPr>
            <w:rFonts w:cstheme="majorBidi"/>
            <w:szCs w:val="22"/>
          </w:rPr>
          <w:delText xml:space="preserve">Indicator </w:delText>
        </w:r>
      </w:del>
      <w:ins w:id="810" w:author="DR.Mohamed" w:date="2021-07-10T22:57:00Z">
        <w:r w:rsidR="003F698C" w:rsidRPr="00235217">
          <w:rPr>
            <w:rFonts w:cstheme="majorBidi"/>
            <w:szCs w:val="22"/>
          </w:rPr>
          <w:t xml:space="preserve">indicator </w:t>
        </w:r>
      </w:ins>
      <w:r w:rsidRPr="00235217">
        <w:rPr>
          <w:rFonts w:cstheme="majorBidi"/>
          <w:szCs w:val="22"/>
        </w:rPr>
        <w:t>values for the samples collected from each formation (Fm)</w:t>
      </w:r>
      <w:r w:rsidR="00A10F3E" w:rsidRPr="00235217">
        <w:rPr>
          <w:rFonts w:cstheme="majorBidi"/>
          <w:szCs w:val="22"/>
        </w:rPr>
        <w:t xml:space="preserve"> </w:t>
      </w:r>
      <w:r w:rsidRPr="00235217">
        <w:rPr>
          <w:rFonts w:cstheme="majorBidi"/>
          <w:color w:val="000000" w:themeColor="text1"/>
          <w:szCs w:val="22"/>
        </w:rPr>
        <w:t xml:space="preserve">(Araba, </w:t>
      </w:r>
      <w:del w:id="811" w:author="DR.Mohamed" w:date="2021-07-10T15:38:00Z">
        <w:r w:rsidRPr="00235217" w:rsidDel="000F72E4">
          <w:rPr>
            <w:rFonts w:cstheme="majorBidi"/>
            <w:color w:val="000000" w:themeColor="text1"/>
            <w:szCs w:val="22"/>
          </w:rPr>
          <w:delText xml:space="preserve">Naqus, </w:delText>
        </w:r>
      </w:del>
      <w:r w:rsidRPr="00235217">
        <w:rPr>
          <w:rFonts w:cstheme="majorBidi"/>
          <w:color w:val="000000" w:themeColor="text1"/>
          <w:szCs w:val="22"/>
        </w:rPr>
        <w:t xml:space="preserve">Abu Durba,  Ahemir, </w:t>
      </w:r>
      <w:del w:id="812" w:author="Moataz Mohamed" w:date="2021-05-08T15:43:00Z">
        <w:r w:rsidRPr="00235217" w:rsidDel="005E43B0">
          <w:rPr>
            <w:rFonts w:cstheme="majorBidi"/>
            <w:color w:val="000000" w:themeColor="text1"/>
            <w:szCs w:val="22"/>
          </w:rPr>
          <w:delText xml:space="preserve">Qiseib </w:delText>
        </w:r>
      </w:del>
      <w:r w:rsidRPr="00235217">
        <w:rPr>
          <w:rFonts w:cstheme="majorBidi"/>
          <w:color w:val="000000" w:themeColor="text1"/>
          <w:szCs w:val="22"/>
        </w:rPr>
        <w:t>and the Malha formations)</w:t>
      </w:r>
      <w:ins w:id="813" w:author="DR.Mohamed" w:date="2021-07-10T12:34:00Z">
        <w:r w:rsidR="00556076" w:rsidRPr="00235217">
          <w:rPr>
            <w:rFonts w:cstheme="majorBidi"/>
            <w:color w:val="000000" w:themeColor="text1"/>
            <w:szCs w:val="22"/>
          </w:rPr>
          <w:t xml:space="preserve"> </w:t>
        </w:r>
      </w:ins>
      <w:r w:rsidRPr="00235217">
        <w:rPr>
          <w:rFonts w:cstheme="majorBidi"/>
          <w:szCs w:val="22"/>
        </w:rPr>
        <w:t xml:space="preserve">at Abu Hasswa section with concentrations of 6000 ppm., 30000 ppm., and 60000 ppm., Abu Durba Formation has the highest value for formation resistivity factor values at concentration of 6000 ppm., at concentration of 30000 ppm., and at concentration of 60000 ppm. Abu Durba Formation has the highest value for </w:t>
      </w:r>
      <w:del w:id="814" w:author="DR.Mohamed" w:date="2021-07-10T15:39:00Z">
        <w:r w:rsidRPr="00235217" w:rsidDel="000F72E4">
          <w:rPr>
            <w:rFonts w:cstheme="majorBidi"/>
            <w:szCs w:val="22"/>
          </w:rPr>
          <w:delText xml:space="preserve">Tortuosity </w:delText>
        </w:r>
      </w:del>
      <w:ins w:id="815" w:author="DR.Mohamed" w:date="2021-07-10T15:39:00Z">
        <w:r w:rsidR="000F72E4" w:rsidRPr="00235217">
          <w:rPr>
            <w:rFonts w:cstheme="majorBidi"/>
            <w:szCs w:val="22"/>
          </w:rPr>
          <w:t xml:space="preserve">tortuosity </w:t>
        </w:r>
      </w:ins>
      <w:r w:rsidRPr="00235217">
        <w:rPr>
          <w:rFonts w:cstheme="majorBidi"/>
          <w:szCs w:val="22"/>
        </w:rPr>
        <w:t xml:space="preserve">values for </w:t>
      </w:r>
      <w:del w:id="816" w:author="DR.Mohamed" w:date="2021-07-12T11:41:00Z">
        <w:r w:rsidRPr="00235217" w:rsidDel="009A7A9F">
          <w:rPr>
            <w:rFonts w:cstheme="majorBidi"/>
            <w:szCs w:val="22"/>
          </w:rPr>
          <w:delText xml:space="preserve">Brine </w:delText>
        </w:r>
      </w:del>
      <w:ins w:id="817" w:author="DR.Mohamed" w:date="2021-07-12T11:41:00Z">
        <w:r w:rsidR="009A7A9F" w:rsidRPr="00235217">
          <w:rPr>
            <w:rFonts w:cstheme="majorBidi"/>
            <w:szCs w:val="22"/>
          </w:rPr>
          <w:t xml:space="preserve">brine </w:t>
        </w:r>
      </w:ins>
      <w:r w:rsidRPr="00235217">
        <w:rPr>
          <w:rFonts w:cstheme="majorBidi"/>
          <w:szCs w:val="22"/>
        </w:rPr>
        <w:t xml:space="preserve">concentration of 60000 ppm. </w:t>
      </w:r>
    </w:p>
    <w:p w:rsidR="007E2375" w:rsidRPr="00235217" w:rsidRDefault="00DA0190">
      <w:pPr>
        <w:spacing w:after="0" w:line="360" w:lineRule="auto"/>
        <w:ind w:firstLine="360"/>
        <w:jc w:val="both"/>
        <w:rPr>
          <w:rFonts w:cstheme="majorBidi"/>
          <w:szCs w:val="22"/>
        </w:rPr>
      </w:pPr>
      <w:r w:rsidRPr="00235217">
        <w:rPr>
          <w:rFonts w:cstheme="majorBidi"/>
          <w:szCs w:val="22"/>
        </w:rPr>
        <w:t xml:space="preserve">Araba Formation has the highest </w:t>
      </w:r>
      <w:ins w:id="818" w:author="DR.Mohamed" w:date="2021-07-10T15:41:00Z">
        <w:r w:rsidR="000F72E4" w:rsidRPr="00235217">
          <w:rPr>
            <w:rFonts w:cstheme="majorBidi"/>
            <w:szCs w:val="22"/>
          </w:rPr>
          <w:t>electrical resistivity</w:t>
        </w:r>
      </w:ins>
      <w:ins w:id="819" w:author="DR.Mohamed" w:date="2021-07-10T15:42:00Z">
        <w:r w:rsidR="000F72E4" w:rsidRPr="00235217">
          <w:rPr>
            <w:rFonts w:cstheme="majorBidi"/>
            <w:szCs w:val="22"/>
          </w:rPr>
          <w:t xml:space="preserve"> indicator</w:t>
        </w:r>
      </w:ins>
      <w:ins w:id="820" w:author="DR.Mohamed" w:date="2021-07-10T15:41:00Z">
        <w:r w:rsidR="000F72E4" w:rsidRPr="00235217">
          <w:rPr>
            <w:rFonts w:cstheme="majorBidi"/>
            <w:szCs w:val="22"/>
          </w:rPr>
          <w:t xml:space="preserve"> </w:t>
        </w:r>
      </w:ins>
      <w:r w:rsidRPr="00235217">
        <w:rPr>
          <w:rFonts w:cstheme="majorBidi"/>
          <w:szCs w:val="22"/>
        </w:rPr>
        <w:t xml:space="preserve">value </w:t>
      </w:r>
      <w:del w:id="821" w:author="DR.Mohamed" w:date="2021-07-10T15:42:00Z">
        <w:r w:rsidRPr="00235217" w:rsidDel="000F72E4">
          <w:rPr>
            <w:rFonts w:cstheme="majorBidi"/>
            <w:szCs w:val="22"/>
          </w:rPr>
          <w:delText xml:space="preserve">for values of </w:delText>
        </w:r>
      </w:del>
      <w:del w:id="822" w:author="DR.Mohamed" w:date="2021-07-10T15:38:00Z">
        <w:r w:rsidRPr="00235217" w:rsidDel="000F72E4">
          <w:rPr>
            <w:rFonts w:cstheme="majorBidi"/>
            <w:szCs w:val="22"/>
          </w:rPr>
          <w:delText xml:space="preserve">Electrical </w:delText>
        </w:r>
      </w:del>
      <w:del w:id="823" w:author="DR.Mohamed" w:date="2021-07-10T15:41:00Z">
        <w:r w:rsidRPr="00235217" w:rsidDel="000F72E4">
          <w:rPr>
            <w:rFonts w:cstheme="majorBidi"/>
            <w:szCs w:val="22"/>
          </w:rPr>
          <w:delText xml:space="preserve">resistivity indicator </w:delText>
        </w:r>
      </w:del>
      <w:r w:rsidRPr="00235217">
        <w:rPr>
          <w:rFonts w:cstheme="majorBidi"/>
          <w:szCs w:val="22"/>
        </w:rPr>
        <w:t>for brine concentration of 60000 ppm.,</w:t>
      </w:r>
      <w:ins w:id="824" w:author="DR.Mohamed" w:date="2021-07-10T15:38:00Z">
        <w:r w:rsidR="000F72E4" w:rsidRPr="00235217">
          <w:rPr>
            <w:rFonts w:cstheme="majorBidi"/>
            <w:szCs w:val="22"/>
          </w:rPr>
          <w:t xml:space="preserve"> </w:t>
        </w:r>
      </w:ins>
      <w:del w:id="825" w:author="DR.Mohamed" w:date="2021-07-10T15:43:00Z">
        <w:r w:rsidRPr="00235217" w:rsidDel="000F72E4">
          <w:rPr>
            <w:rFonts w:cstheme="majorBidi"/>
            <w:szCs w:val="22"/>
          </w:rPr>
          <w:delText>Araba Formation</w:delText>
        </w:r>
      </w:del>
      <w:ins w:id="826" w:author="DR.Mohamed" w:date="2021-07-10T15:43:00Z">
        <w:r w:rsidR="000F72E4" w:rsidRPr="00235217">
          <w:rPr>
            <w:rFonts w:cstheme="majorBidi"/>
            <w:szCs w:val="22"/>
          </w:rPr>
          <w:t xml:space="preserve">and </w:t>
        </w:r>
      </w:ins>
      <w:r w:rsidRPr="00235217">
        <w:rPr>
          <w:rFonts w:cstheme="majorBidi"/>
          <w:szCs w:val="22"/>
        </w:rPr>
        <w:t xml:space="preserve"> has the highest value for values of Current Zone Indicator for brine concentration of 60000 ppm. </w:t>
      </w:r>
    </w:p>
    <w:p w:rsidR="00DA0190" w:rsidRPr="00235217" w:rsidRDefault="00DA0190">
      <w:pPr>
        <w:spacing w:after="0" w:line="360" w:lineRule="auto"/>
        <w:jc w:val="both"/>
        <w:rPr>
          <w:rFonts w:cstheme="majorBidi"/>
          <w:szCs w:val="22"/>
        </w:rPr>
      </w:pPr>
    </w:p>
    <w:bookmarkEnd w:id="790"/>
    <w:p w:rsidR="008A2241" w:rsidRPr="00235217" w:rsidRDefault="002D24E2">
      <w:pPr>
        <w:spacing w:after="0" w:line="360" w:lineRule="auto"/>
        <w:ind w:firstLine="720"/>
        <w:jc w:val="both"/>
        <w:rPr>
          <w:rFonts w:cstheme="majorBidi"/>
          <w:bCs/>
          <w:color w:val="0000FF"/>
          <w:szCs w:val="22"/>
        </w:rPr>
      </w:pPr>
      <w:r w:rsidRPr="00235217">
        <w:rPr>
          <w:rFonts w:cstheme="majorBidi"/>
          <w:szCs w:val="22"/>
        </w:rPr>
        <w:t>The relation</w:t>
      </w:r>
      <w:r w:rsidR="002F3A87" w:rsidRPr="00235217">
        <w:rPr>
          <w:rFonts w:cstheme="majorBidi"/>
          <w:szCs w:val="22"/>
        </w:rPr>
        <w:t>ship</w:t>
      </w:r>
      <w:r w:rsidRPr="00235217">
        <w:rPr>
          <w:rFonts w:cstheme="majorBidi"/>
          <w:szCs w:val="22"/>
        </w:rPr>
        <w:t xml:space="preserve"> between</w:t>
      </w:r>
      <w:r w:rsidR="002F3A87" w:rsidRPr="00235217">
        <w:rPr>
          <w:rFonts w:cstheme="majorBidi"/>
          <w:szCs w:val="22"/>
        </w:rPr>
        <w:t xml:space="preserve"> porosity and</w:t>
      </w:r>
      <w:r w:rsidRPr="00235217">
        <w:rPr>
          <w:rFonts w:cstheme="majorBidi"/>
          <w:szCs w:val="22"/>
        </w:rPr>
        <w:t xml:space="preserve"> the formation resistivity factor (F1, F2, and F3) at Rw = 0.619, 0.16, and 0.08 </w:t>
      </w:r>
      <w:del w:id="827" w:author="DR.Mohamed" w:date="2021-07-10T22:59:00Z">
        <w:r w:rsidRPr="00235217" w:rsidDel="003F698C">
          <w:rPr>
            <w:rFonts w:cstheme="majorBidi"/>
            <w:szCs w:val="22"/>
          </w:rPr>
          <w:delText xml:space="preserve">and </w:delText>
        </w:r>
      </w:del>
      <w:del w:id="828" w:author="DR.Mohamed" w:date="2021-07-10T23:00:00Z">
        <w:r w:rsidR="00425D6C" w:rsidRPr="00235217" w:rsidDel="003F698C">
          <w:rPr>
            <w:rFonts w:cstheme="majorBidi"/>
            <w:szCs w:val="22"/>
          </w:rPr>
          <w:delText>brine</w:delText>
        </w:r>
      </w:del>
      <w:ins w:id="829" w:author="DR.Mohamed" w:date="2021-07-10T23:00:00Z">
        <w:r w:rsidR="003F698C" w:rsidRPr="00235217">
          <w:rPr>
            <w:rFonts w:cstheme="majorBidi"/>
            <w:szCs w:val="22"/>
          </w:rPr>
          <w:t>at brine</w:t>
        </w:r>
      </w:ins>
      <w:r w:rsidR="00425D6C" w:rsidRPr="00235217">
        <w:rPr>
          <w:rFonts w:cstheme="majorBidi"/>
          <w:szCs w:val="22"/>
        </w:rPr>
        <w:t xml:space="preserve"> c</w:t>
      </w:r>
      <w:r w:rsidRPr="00235217">
        <w:rPr>
          <w:rFonts w:cstheme="majorBidi"/>
          <w:szCs w:val="22"/>
        </w:rPr>
        <w:t xml:space="preserve">oncentration </w:t>
      </w:r>
      <w:del w:id="830" w:author="DR.Mohamed" w:date="2021-07-10T22:58:00Z">
        <w:r w:rsidRPr="00235217" w:rsidDel="003F698C">
          <w:rPr>
            <w:rFonts w:cstheme="majorBidi"/>
            <w:szCs w:val="22"/>
          </w:rPr>
          <w:delText xml:space="preserve">= </w:delText>
        </w:r>
      </w:del>
      <w:ins w:id="831" w:author="DR.Mohamed" w:date="2021-07-10T22:58:00Z">
        <w:r w:rsidR="003F698C" w:rsidRPr="00235217">
          <w:rPr>
            <w:rFonts w:cstheme="majorBidi"/>
            <w:szCs w:val="22"/>
          </w:rPr>
          <w:t xml:space="preserve">are </w:t>
        </w:r>
      </w:ins>
      <w:r w:rsidRPr="00235217">
        <w:rPr>
          <w:rFonts w:cstheme="majorBidi"/>
          <w:szCs w:val="22"/>
        </w:rPr>
        <w:t>60</w:t>
      </w:r>
      <w:r w:rsidR="00F87626" w:rsidRPr="00235217">
        <w:rPr>
          <w:rFonts w:cstheme="majorBidi"/>
          <w:szCs w:val="22"/>
        </w:rPr>
        <w:t>00</w:t>
      </w:r>
      <w:r w:rsidRPr="00235217">
        <w:rPr>
          <w:rFonts w:cstheme="majorBidi"/>
          <w:szCs w:val="22"/>
        </w:rPr>
        <w:t>, 300</w:t>
      </w:r>
      <w:r w:rsidR="00F87626" w:rsidRPr="00235217">
        <w:rPr>
          <w:rFonts w:cstheme="majorBidi"/>
          <w:szCs w:val="22"/>
        </w:rPr>
        <w:t>00</w:t>
      </w:r>
      <w:r w:rsidRPr="00235217">
        <w:rPr>
          <w:rFonts w:cstheme="majorBidi"/>
          <w:szCs w:val="22"/>
        </w:rPr>
        <w:t>, and 600</w:t>
      </w:r>
      <w:r w:rsidR="00F87626" w:rsidRPr="00235217">
        <w:rPr>
          <w:rFonts w:cstheme="majorBidi"/>
          <w:szCs w:val="22"/>
        </w:rPr>
        <w:t>00</w:t>
      </w:r>
      <w:ins w:id="832" w:author="DR.Mohamed" w:date="2021-07-10T15:44:00Z">
        <w:r w:rsidR="00BE5D4A" w:rsidRPr="00235217">
          <w:rPr>
            <w:rFonts w:cstheme="majorBidi"/>
            <w:szCs w:val="22"/>
          </w:rPr>
          <w:t xml:space="preserve"> </w:t>
        </w:r>
      </w:ins>
      <w:r w:rsidR="00860599" w:rsidRPr="00235217">
        <w:rPr>
          <w:rFonts w:cstheme="majorBidi"/>
          <w:szCs w:val="22"/>
        </w:rPr>
        <w:t>ppm</w:t>
      </w:r>
      <w:ins w:id="833" w:author="DR.Mohamed" w:date="2021-07-10T15:44:00Z">
        <w:r w:rsidR="00BE5D4A" w:rsidRPr="00235217">
          <w:rPr>
            <w:rFonts w:cstheme="majorBidi"/>
            <w:szCs w:val="22"/>
          </w:rPr>
          <w:t>.,</w:t>
        </w:r>
      </w:ins>
      <w:r w:rsidR="00425D6C" w:rsidRPr="00235217">
        <w:rPr>
          <w:rFonts w:cstheme="majorBidi"/>
          <w:szCs w:val="22"/>
        </w:rPr>
        <w:t xml:space="preserve"> of NaCl</w:t>
      </w:r>
      <w:ins w:id="834" w:author="DR.Mohamed" w:date="2021-07-10T23:00:00Z">
        <w:r w:rsidR="003F698C" w:rsidRPr="00235217">
          <w:rPr>
            <w:rFonts w:cstheme="majorBidi"/>
            <w:szCs w:val="22"/>
          </w:rPr>
          <w:t>, respectively, as</w:t>
        </w:r>
      </w:ins>
      <w:r w:rsidR="00860599" w:rsidRPr="00235217">
        <w:rPr>
          <w:rFonts w:cstheme="majorBidi"/>
          <w:szCs w:val="22"/>
        </w:rPr>
        <w:t xml:space="preserve"> </w:t>
      </w:r>
      <w:del w:id="835" w:author="DR.Mohamed" w:date="2021-07-10T23:00:00Z">
        <w:r w:rsidR="00860599" w:rsidRPr="00235217" w:rsidDel="003F698C">
          <w:rPr>
            <w:rFonts w:cstheme="majorBidi"/>
            <w:szCs w:val="22"/>
          </w:rPr>
          <w:delText>is</w:delText>
        </w:r>
        <w:r w:rsidRPr="00235217" w:rsidDel="003F698C">
          <w:rPr>
            <w:rFonts w:cstheme="majorBidi"/>
            <w:szCs w:val="22"/>
          </w:rPr>
          <w:delText xml:space="preserve"> </w:delText>
        </w:r>
      </w:del>
      <w:r w:rsidRPr="00235217">
        <w:rPr>
          <w:rFonts w:cstheme="majorBidi"/>
          <w:szCs w:val="22"/>
        </w:rPr>
        <w:t>shown</w:t>
      </w:r>
      <w:ins w:id="836" w:author="DR.Mohamed" w:date="2021-07-10T23:01:00Z">
        <w:r w:rsidR="003930EE" w:rsidRPr="00235217">
          <w:rPr>
            <w:rFonts w:cstheme="majorBidi"/>
            <w:szCs w:val="22"/>
          </w:rPr>
          <w:t xml:space="preserve"> in</w:t>
        </w:r>
      </w:ins>
      <w:r w:rsidR="00596367" w:rsidRPr="00235217">
        <w:rPr>
          <w:rFonts w:cstheme="majorBidi"/>
          <w:szCs w:val="22"/>
        </w:rPr>
        <w:t xml:space="preserve"> </w:t>
      </w:r>
      <w:del w:id="837" w:author="DR.Mohamed" w:date="2021-07-10T23:01:00Z">
        <w:r w:rsidR="00596367" w:rsidRPr="00235217" w:rsidDel="003930EE">
          <w:rPr>
            <w:rFonts w:cstheme="majorBidi"/>
            <w:szCs w:val="22"/>
          </w:rPr>
          <w:delText>(</w:delText>
        </w:r>
      </w:del>
      <w:r w:rsidR="00596367" w:rsidRPr="00235217">
        <w:rPr>
          <w:rFonts w:cstheme="majorBidi"/>
          <w:b/>
          <w:bCs/>
          <w:color w:val="0000FF"/>
          <w:szCs w:val="22"/>
        </w:rPr>
        <w:t>Table</w:t>
      </w:r>
      <w:r w:rsidR="00FB74E5" w:rsidRPr="00235217">
        <w:rPr>
          <w:rFonts w:cstheme="majorBidi"/>
          <w:b/>
          <w:bCs/>
          <w:color w:val="0000FF"/>
          <w:szCs w:val="22"/>
        </w:rPr>
        <w:t>s</w:t>
      </w:r>
      <w:r w:rsidR="00596367" w:rsidRPr="00235217">
        <w:rPr>
          <w:rFonts w:cstheme="majorBidi"/>
          <w:b/>
          <w:bCs/>
          <w:color w:val="0000FF"/>
          <w:szCs w:val="22"/>
        </w:rPr>
        <w:t xml:space="preserve"> 3</w:t>
      </w:r>
      <w:r w:rsidR="00FB74E5" w:rsidRPr="00235217">
        <w:rPr>
          <w:rFonts w:cstheme="majorBidi"/>
          <w:b/>
          <w:bCs/>
          <w:color w:val="0000FF"/>
          <w:szCs w:val="22"/>
        </w:rPr>
        <w:t>A and 3B</w:t>
      </w:r>
      <w:del w:id="838" w:author="DR.Mohamed" w:date="2021-07-10T23:01:00Z">
        <w:r w:rsidR="00596367" w:rsidRPr="00235217" w:rsidDel="003930EE">
          <w:rPr>
            <w:rFonts w:cstheme="majorBidi"/>
            <w:b/>
            <w:bCs/>
            <w:color w:val="0000FF"/>
            <w:szCs w:val="22"/>
          </w:rPr>
          <w:delText>)</w:delText>
        </w:r>
      </w:del>
      <w:r w:rsidR="00596367" w:rsidRPr="00235217">
        <w:rPr>
          <w:rFonts w:cstheme="majorBidi"/>
          <w:szCs w:val="22"/>
        </w:rPr>
        <w:t xml:space="preserve"> and</w:t>
      </w:r>
      <w:r w:rsidRPr="00235217">
        <w:rPr>
          <w:rFonts w:cstheme="majorBidi"/>
          <w:szCs w:val="22"/>
        </w:rPr>
        <w:t xml:space="preserve"> in </w:t>
      </w:r>
      <w:r w:rsidR="00292E75" w:rsidRPr="00235217">
        <w:rPr>
          <w:rFonts w:cstheme="majorBidi"/>
          <w:b/>
          <w:bCs/>
          <w:color w:val="0000FF"/>
          <w:szCs w:val="22"/>
        </w:rPr>
        <w:t>Figure (</w:t>
      </w:r>
      <w:r w:rsidR="0040212F" w:rsidRPr="00235217">
        <w:rPr>
          <w:rFonts w:cstheme="majorBidi"/>
          <w:b/>
          <w:bCs/>
          <w:color w:val="0000FF"/>
          <w:szCs w:val="22"/>
        </w:rPr>
        <w:t>12</w:t>
      </w:r>
      <w:r w:rsidR="00292E75" w:rsidRPr="00235217">
        <w:rPr>
          <w:rFonts w:cstheme="majorBidi"/>
          <w:b/>
          <w:bCs/>
          <w:color w:val="0000FF"/>
          <w:szCs w:val="22"/>
        </w:rPr>
        <w:t>)</w:t>
      </w:r>
      <w:r w:rsidR="006512FB" w:rsidRPr="00235217">
        <w:rPr>
          <w:rFonts w:cstheme="majorBidi"/>
          <w:szCs w:val="22"/>
        </w:rPr>
        <w:t>, with correlation</w:t>
      </w:r>
      <w:r w:rsidRPr="00235217">
        <w:rPr>
          <w:rFonts w:cstheme="majorBidi"/>
          <w:szCs w:val="22"/>
        </w:rPr>
        <w:t xml:space="preserve"> coefficients of 0.626, 0.767, and 0.794</w:t>
      </w:r>
      <w:bookmarkStart w:id="839" w:name="_Hlk24017079"/>
      <w:r w:rsidR="002F70B4" w:rsidRPr="00235217">
        <w:rPr>
          <w:rFonts w:cstheme="majorBidi"/>
          <w:szCs w:val="22"/>
        </w:rPr>
        <w:t>respectively. The</w:t>
      </w:r>
      <w:r w:rsidRPr="00235217">
        <w:rPr>
          <w:rFonts w:cstheme="majorBidi"/>
          <w:szCs w:val="22"/>
        </w:rPr>
        <w:t xml:space="preserve"> multiplier (a) and cementation factor (m) of </w:t>
      </w:r>
      <w:r w:rsidR="00BC039C" w:rsidRPr="00235217">
        <w:rPr>
          <w:rFonts w:cstheme="majorBidi"/>
          <w:szCs w:val="22"/>
        </w:rPr>
        <w:t xml:space="preserve">the </w:t>
      </w:r>
      <w:r w:rsidRPr="00235217">
        <w:rPr>
          <w:rFonts w:cstheme="majorBidi"/>
          <w:noProof/>
          <w:szCs w:val="22"/>
        </w:rPr>
        <w:t>general</w:t>
      </w:r>
      <w:r w:rsidRPr="00235217">
        <w:rPr>
          <w:rFonts w:cstheme="majorBidi"/>
          <w:szCs w:val="22"/>
        </w:rPr>
        <w:t xml:space="preserve"> form of </w:t>
      </w:r>
      <w:r w:rsidR="00425D6C" w:rsidRPr="00235217">
        <w:rPr>
          <w:rFonts w:cstheme="majorBidi"/>
          <w:szCs w:val="22"/>
        </w:rPr>
        <w:t>Archie’</w:t>
      </w:r>
      <w:r w:rsidRPr="00235217">
        <w:rPr>
          <w:rFonts w:cstheme="majorBidi"/>
          <w:szCs w:val="22"/>
        </w:rPr>
        <w:t xml:space="preserve">s </w:t>
      </w:r>
      <w:r w:rsidR="00425D6C" w:rsidRPr="00235217">
        <w:rPr>
          <w:rFonts w:cstheme="majorBidi"/>
          <w:szCs w:val="22"/>
        </w:rPr>
        <w:t xml:space="preserve">second </w:t>
      </w:r>
      <w:r w:rsidRPr="00235217">
        <w:rPr>
          <w:rFonts w:cstheme="majorBidi"/>
          <w:szCs w:val="22"/>
        </w:rPr>
        <w:t xml:space="preserve">equation can be calculated from the intercept and slope for regression lines, where </w:t>
      </w:r>
      <w:r w:rsidR="00760A50" w:rsidRPr="00235217">
        <w:rPr>
          <w:rFonts w:cstheme="majorBidi"/>
          <w:szCs w:val="22"/>
        </w:rPr>
        <w:t>(</w:t>
      </w:r>
      <w:r w:rsidRPr="00235217">
        <w:rPr>
          <w:rFonts w:cstheme="majorBidi"/>
          <w:szCs w:val="22"/>
        </w:rPr>
        <w:t>a</w:t>
      </w:r>
      <w:r w:rsidR="00760A50" w:rsidRPr="00235217">
        <w:rPr>
          <w:rFonts w:cstheme="majorBidi"/>
          <w:szCs w:val="22"/>
        </w:rPr>
        <w:t>)</w:t>
      </w:r>
      <w:r w:rsidRPr="00235217">
        <w:rPr>
          <w:rFonts w:cstheme="majorBidi"/>
          <w:szCs w:val="22"/>
        </w:rPr>
        <w:t xml:space="preserve"> = 2.86, 3.232, and 3.04 and m = -1.322, -1.333, and -1.318 respectively</w:t>
      </w:r>
      <w:r w:rsidR="00B17C9D" w:rsidRPr="00235217">
        <w:rPr>
          <w:rFonts w:cstheme="majorBidi"/>
          <w:szCs w:val="22"/>
        </w:rPr>
        <w:t>.</w:t>
      </w:r>
      <w:r w:rsidR="00425D6C" w:rsidRPr="00235217">
        <w:rPr>
          <w:rFonts w:cstheme="majorBidi"/>
          <w:szCs w:val="22"/>
        </w:rPr>
        <w:t xml:space="preserve"> The obtained three lines are almost </w:t>
      </w:r>
      <w:r w:rsidR="009C59A8" w:rsidRPr="00235217">
        <w:rPr>
          <w:rFonts w:cstheme="majorBidi"/>
          <w:szCs w:val="22"/>
        </w:rPr>
        <w:t>coinciding</w:t>
      </w:r>
      <w:r w:rsidR="00425D6C" w:rsidRPr="00235217">
        <w:rPr>
          <w:rFonts w:cstheme="majorBidi"/>
          <w:szCs w:val="22"/>
        </w:rPr>
        <w:t xml:space="preserve"> on each </w:t>
      </w:r>
      <w:bookmarkEnd w:id="839"/>
      <w:r w:rsidR="002F70B4" w:rsidRPr="00235217">
        <w:rPr>
          <w:rFonts w:cstheme="majorBidi"/>
          <w:szCs w:val="22"/>
        </w:rPr>
        <w:t>other’s.</w:t>
      </w:r>
      <w:r w:rsidR="002F70B4" w:rsidRPr="00235217">
        <w:rPr>
          <w:rFonts w:cstheme="majorBidi"/>
          <w:szCs w:val="22"/>
          <w:lang w:bidi="ar-EG"/>
        </w:rPr>
        <w:t xml:space="preserve"> The</w:t>
      </w:r>
      <w:r w:rsidR="00425D6C" w:rsidRPr="00235217">
        <w:rPr>
          <w:rFonts w:cstheme="majorBidi"/>
          <w:szCs w:val="22"/>
          <w:lang w:bidi="ar-EG"/>
        </w:rPr>
        <w:t xml:space="preserve"> e</w:t>
      </w:r>
      <w:r w:rsidR="00760A50" w:rsidRPr="00235217">
        <w:rPr>
          <w:rFonts w:cstheme="majorBidi"/>
          <w:szCs w:val="22"/>
          <w:lang w:bidi="ar-EG"/>
        </w:rPr>
        <w:t xml:space="preserve">lectrical </w:t>
      </w:r>
      <w:r w:rsidR="00425D6C" w:rsidRPr="00235217">
        <w:rPr>
          <w:rFonts w:cstheme="majorBidi"/>
          <w:szCs w:val="22"/>
          <w:lang w:bidi="ar-EG"/>
        </w:rPr>
        <w:t>r</w:t>
      </w:r>
      <w:r w:rsidR="00760A50" w:rsidRPr="00235217">
        <w:rPr>
          <w:rFonts w:cstheme="majorBidi"/>
          <w:szCs w:val="22"/>
          <w:lang w:bidi="ar-EG"/>
        </w:rPr>
        <w:t xml:space="preserve">esistivity </w:t>
      </w:r>
      <w:r w:rsidR="00425D6C" w:rsidRPr="00235217">
        <w:rPr>
          <w:rFonts w:cstheme="majorBidi"/>
          <w:szCs w:val="22"/>
          <w:lang w:bidi="ar-EG"/>
        </w:rPr>
        <w:t>i</w:t>
      </w:r>
      <w:r w:rsidR="00760A50" w:rsidRPr="00235217">
        <w:rPr>
          <w:rFonts w:cstheme="majorBidi"/>
          <w:szCs w:val="22"/>
          <w:lang w:bidi="ar-EG"/>
        </w:rPr>
        <w:t>ndicator (ERI)</w:t>
      </w:r>
      <w:r w:rsidR="002503F3" w:rsidRPr="00235217">
        <w:rPr>
          <w:rFonts w:cstheme="majorBidi"/>
          <w:szCs w:val="22"/>
          <w:lang w:bidi="ar-EG"/>
        </w:rPr>
        <w:t xml:space="preserve"> is </w:t>
      </w:r>
      <w:r w:rsidR="00760A50" w:rsidRPr="00235217">
        <w:rPr>
          <w:rFonts w:cstheme="majorBidi"/>
          <w:szCs w:val="22"/>
          <w:lang w:bidi="ar-EG"/>
        </w:rPr>
        <w:t xml:space="preserve">a function of </w:t>
      </w:r>
      <w:r w:rsidR="002503F3" w:rsidRPr="00235217">
        <w:rPr>
          <w:rFonts w:cstheme="majorBidi"/>
          <w:szCs w:val="22"/>
          <w:lang w:bidi="ar-EG"/>
        </w:rPr>
        <w:t xml:space="preserve">an electrical </w:t>
      </w:r>
      <w:r w:rsidR="00760A50" w:rsidRPr="00235217">
        <w:rPr>
          <w:rFonts w:cstheme="majorBidi"/>
          <w:szCs w:val="22"/>
          <w:lang w:bidi="ar-EG"/>
        </w:rPr>
        <w:t xml:space="preserve">current </w:t>
      </w:r>
      <w:r w:rsidR="00860599" w:rsidRPr="00235217">
        <w:rPr>
          <w:rFonts w:cstheme="majorBidi"/>
          <w:szCs w:val="22"/>
          <w:lang w:bidi="ar-EG"/>
        </w:rPr>
        <w:t>propagation</w:t>
      </w:r>
      <w:ins w:id="840" w:author="DR.Mohamed" w:date="2021-07-10T15:12:00Z">
        <w:r w:rsidR="00F711BC" w:rsidRPr="00235217">
          <w:rPr>
            <w:rFonts w:cstheme="majorBidi"/>
            <w:szCs w:val="22"/>
            <w:lang w:bidi="ar-EG"/>
          </w:rPr>
          <w:t xml:space="preserve"> </w:t>
        </w:r>
      </w:ins>
      <w:r w:rsidR="002503F3" w:rsidRPr="00235217">
        <w:rPr>
          <w:rFonts w:cstheme="majorBidi"/>
          <w:szCs w:val="22"/>
          <w:lang w:bidi="ar-EG"/>
        </w:rPr>
        <w:t xml:space="preserve">radius for each </w:t>
      </w:r>
      <w:r w:rsidR="00425D6C" w:rsidRPr="00235217">
        <w:rPr>
          <w:rFonts w:cstheme="majorBidi"/>
          <w:szCs w:val="22"/>
          <w:lang w:bidi="ar-EG"/>
        </w:rPr>
        <w:t xml:space="preserve">rock </w:t>
      </w:r>
      <w:r w:rsidR="002F70B4" w:rsidRPr="00235217">
        <w:rPr>
          <w:rFonts w:cstheme="majorBidi"/>
          <w:szCs w:val="22"/>
          <w:lang w:bidi="ar-EG"/>
        </w:rPr>
        <w:t>sample</w:t>
      </w:r>
      <w:ins w:id="841" w:author="DR.Mohamed" w:date="2021-07-10T15:12:00Z">
        <w:r w:rsidR="00F711BC" w:rsidRPr="00235217">
          <w:rPr>
            <w:rFonts w:cstheme="majorBidi"/>
            <w:szCs w:val="22"/>
            <w:lang w:bidi="ar-EG"/>
          </w:rPr>
          <w:t xml:space="preserve"> </w:t>
        </w:r>
      </w:ins>
      <w:r w:rsidR="00B1726B" w:rsidRPr="00235217">
        <w:rPr>
          <w:rFonts w:cstheme="majorBidi"/>
          <w:b/>
          <w:bCs/>
          <w:color w:val="0000FF"/>
          <w:szCs w:val="22"/>
        </w:rPr>
        <w:t xml:space="preserve">(Rezaee, </w:t>
      </w:r>
      <w:r w:rsidR="00172CC3" w:rsidRPr="00235217">
        <w:rPr>
          <w:rFonts w:cstheme="majorBidi"/>
          <w:b/>
          <w:bCs/>
          <w:color w:val="0000FF"/>
          <w:szCs w:val="22"/>
        </w:rPr>
        <w:t>et al.</w:t>
      </w:r>
      <w:r w:rsidR="00B1726B" w:rsidRPr="00235217">
        <w:rPr>
          <w:rFonts w:cstheme="majorBidi"/>
          <w:b/>
          <w:bCs/>
          <w:color w:val="0000FF"/>
          <w:szCs w:val="22"/>
        </w:rPr>
        <w:t>, 2007)</w:t>
      </w:r>
      <w:r w:rsidR="00CA6760" w:rsidRPr="00235217">
        <w:rPr>
          <w:rFonts w:cstheme="majorBidi"/>
          <w:b/>
          <w:bCs/>
          <w:color w:val="0000FF"/>
          <w:szCs w:val="22"/>
        </w:rPr>
        <w:t>.</w:t>
      </w:r>
      <w:bookmarkStart w:id="842" w:name="_Toc3709246"/>
    </w:p>
    <w:bookmarkEnd w:id="842"/>
    <w:p w:rsidR="007E2375" w:rsidRPr="00235217" w:rsidRDefault="00042D3A">
      <w:pPr>
        <w:spacing w:after="0" w:line="360" w:lineRule="auto"/>
        <w:jc w:val="both"/>
        <w:rPr>
          <w:rFonts w:cstheme="majorBidi"/>
          <w:b/>
          <w:bCs/>
          <w:color w:val="0000FF"/>
          <w:szCs w:val="22"/>
        </w:rPr>
      </w:pPr>
      <w:r w:rsidRPr="00235217" w:rsidDel="0040212F">
        <w:rPr>
          <w:rFonts w:cstheme="majorBidi"/>
        </w:rPr>
        <w:t xml:space="preserve"> = -3.5581</w:t>
      </w:r>
      <w:r w:rsidR="000B79BC" w:rsidRPr="00235217">
        <w:rPr>
          <w:rFonts w:cstheme="majorBidi"/>
          <w:b/>
          <w:bCs/>
          <w:color w:val="0000FF"/>
          <w:szCs w:val="22"/>
        </w:rPr>
        <w:t xml:space="preserve">. </w:t>
      </w:r>
      <w:r w:rsidR="00584E95" w:rsidRPr="00235217">
        <w:rPr>
          <w:rFonts w:cstheme="majorBidi"/>
          <w:szCs w:val="22"/>
          <w:lang w:bidi="ar-EG"/>
        </w:rPr>
        <w:t>T</w:t>
      </w:r>
      <w:r w:rsidR="002503F3" w:rsidRPr="00235217">
        <w:rPr>
          <w:rFonts w:cstheme="majorBidi"/>
          <w:szCs w:val="22"/>
          <w:lang w:bidi="ar-EG"/>
        </w:rPr>
        <w:t xml:space="preserve">o separate samples with similar electrical flow properties, </w:t>
      </w:r>
      <w:r w:rsidR="00511215" w:rsidRPr="00235217">
        <w:rPr>
          <w:rFonts w:cstheme="majorBidi"/>
          <w:szCs w:val="22"/>
          <w:lang w:bidi="ar-EG"/>
        </w:rPr>
        <w:t>(</w:t>
      </w:r>
      <w:r w:rsidR="002503F3" w:rsidRPr="00235217">
        <w:rPr>
          <w:rFonts w:cstheme="majorBidi"/>
          <w:szCs w:val="22"/>
          <w:lang w:bidi="ar-EG"/>
        </w:rPr>
        <w:t>ERI</w:t>
      </w:r>
      <w:r w:rsidR="00511215" w:rsidRPr="00235217">
        <w:rPr>
          <w:rFonts w:cstheme="majorBidi"/>
          <w:szCs w:val="22"/>
          <w:lang w:bidi="ar-EG"/>
        </w:rPr>
        <w:t>)</w:t>
      </w:r>
      <w:r w:rsidR="00425D6C" w:rsidRPr="00235217">
        <w:rPr>
          <w:rFonts w:cstheme="majorBidi"/>
          <w:szCs w:val="22"/>
          <w:lang w:bidi="ar-EG"/>
        </w:rPr>
        <w:t>,it</w:t>
      </w:r>
      <w:ins w:id="843" w:author="DR.Mohamed" w:date="2021-07-10T15:12:00Z">
        <w:r w:rsidR="00F711BC" w:rsidRPr="00235217">
          <w:rPr>
            <w:rFonts w:cstheme="majorBidi"/>
            <w:szCs w:val="22"/>
            <w:lang w:bidi="ar-EG"/>
          </w:rPr>
          <w:t xml:space="preserve"> </w:t>
        </w:r>
      </w:ins>
      <w:r w:rsidR="002503F3" w:rsidRPr="00235217">
        <w:rPr>
          <w:rFonts w:cstheme="majorBidi"/>
          <w:szCs w:val="22"/>
          <w:lang w:bidi="ar-EG"/>
        </w:rPr>
        <w:t xml:space="preserve">must be divided </w:t>
      </w:r>
      <w:r w:rsidR="00511215" w:rsidRPr="00235217">
        <w:rPr>
          <w:rFonts w:cstheme="majorBidi"/>
          <w:szCs w:val="22"/>
          <w:lang w:bidi="ar-EG"/>
        </w:rPr>
        <w:t xml:space="preserve">on the ratio </w:t>
      </w:r>
      <w:r w:rsidR="00860599" w:rsidRPr="00235217">
        <w:rPr>
          <w:rFonts w:cstheme="majorBidi"/>
          <w:szCs w:val="22"/>
          <w:lang w:bidi="ar-EG"/>
        </w:rPr>
        <w:t>of volume</w:t>
      </w:r>
      <w:r w:rsidR="00760A50" w:rsidRPr="00235217">
        <w:rPr>
          <w:rFonts w:cstheme="majorBidi"/>
          <w:szCs w:val="22"/>
          <w:lang w:bidi="ar-EG"/>
        </w:rPr>
        <w:t xml:space="preserve"> of connected</w:t>
      </w:r>
      <w:ins w:id="844" w:author="DR.Mohamed" w:date="2021-07-10T15:12:00Z">
        <w:r w:rsidR="00F711BC" w:rsidRPr="00235217">
          <w:rPr>
            <w:rFonts w:cstheme="majorBidi"/>
            <w:szCs w:val="22"/>
            <w:lang w:bidi="ar-EG"/>
          </w:rPr>
          <w:t xml:space="preserve"> </w:t>
        </w:r>
      </w:ins>
      <w:r w:rsidR="00D93152" w:rsidRPr="00235217">
        <w:rPr>
          <w:rFonts w:cstheme="majorBidi"/>
          <w:szCs w:val="22"/>
          <w:lang w:bidi="ar-EG"/>
        </w:rPr>
        <w:t>pores per</w:t>
      </w:r>
      <w:r w:rsidR="00860599" w:rsidRPr="00235217">
        <w:rPr>
          <w:rFonts w:cstheme="majorBidi"/>
          <w:szCs w:val="22"/>
          <w:lang w:bidi="ar-EG"/>
        </w:rPr>
        <w:t xml:space="preserve"> rock</w:t>
      </w:r>
      <w:ins w:id="845" w:author="DR.Mohamed" w:date="2021-07-10T15:12:00Z">
        <w:r w:rsidR="00F711BC" w:rsidRPr="00235217">
          <w:rPr>
            <w:rFonts w:cstheme="majorBidi"/>
            <w:szCs w:val="22"/>
            <w:lang w:bidi="ar-EG"/>
          </w:rPr>
          <w:t xml:space="preserve"> </w:t>
        </w:r>
      </w:ins>
      <w:r w:rsidR="002503F3" w:rsidRPr="00235217">
        <w:rPr>
          <w:rFonts w:cstheme="majorBidi"/>
          <w:szCs w:val="22"/>
          <w:lang w:bidi="ar-EG"/>
        </w:rPr>
        <w:t>matrix volume</w:t>
      </w:r>
      <w:r w:rsidR="00584E95" w:rsidRPr="00235217">
        <w:rPr>
          <w:rFonts w:cstheme="majorBidi"/>
          <w:szCs w:val="22"/>
          <w:lang w:bidi="ar-EG"/>
        </w:rPr>
        <w:t xml:space="preserve"> to </w:t>
      </w:r>
      <w:r w:rsidR="00614217" w:rsidRPr="00235217">
        <w:rPr>
          <w:rFonts w:cstheme="majorBidi"/>
          <w:szCs w:val="22"/>
          <w:lang w:bidi="ar-EG"/>
        </w:rPr>
        <w:t>calculate current</w:t>
      </w:r>
      <w:r w:rsidR="009C59A8" w:rsidRPr="00235217">
        <w:rPr>
          <w:rFonts w:cstheme="majorBidi"/>
          <w:szCs w:val="22"/>
          <w:lang w:bidi="ar-EG"/>
        </w:rPr>
        <w:t xml:space="preserve"> zone indicator (</w:t>
      </w:r>
      <w:r w:rsidR="00593EC6" w:rsidRPr="00235217">
        <w:rPr>
          <w:rFonts w:cstheme="majorBidi"/>
          <w:szCs w:val="22"/>
          <w:lang w:bidi="ar-EG"/>
        </w:rPr>
        <w:t>CZI</w:t>
      </w:r>
      <w:r w:rsidR="009C59A8" w:rsidRPr="00235217">
        <w:rPr>
          <w:rFonts w:cstheme="majorBidi"/>
          <w:szCs w:val="22"/>
          <w:lang w:bidi="ar-EG"/>
        </w:rPr>
        <w:t>,</w:t>
      </w:r>
      <w:ins w:id="846" w:author="DR.Mohamed" w:date="2021-07-10T15:12:00Z">
        <w:r w:rsidR="00F711BC" w:rsidRPr="00235217">
          <w:rPr>
            <w:rFonts w:cstheme="majorBidi"/>
            <w:szCs w:val="22"/>
            <w:lang w:bidi="ar-EG"/>
          </w:rPr>
          <w:t xml:space="preserve"> </w:t>
        </w:r>
      </w:ins>
      <w:r w:rsidR="009C59A8" w:rsidRPr="00235217">
        <w:rPr>
          <w:rFonts w:cstheme="majorBidi"/>
          <w:szCs w:val="22"/>
          <w:lang w:bidi="ar-EG"/>
        </w:rPr>
        <w:t>E</w:t>
      </w:r>
      <w:r w:rsidR="00584E95" w:rsidRPr="00235217">
        <w:rPr>
          <w:rFonts w:cstheme="majorBidi"/>
          <w:szCs w:val="22"/>
          <w:lang w:bidi="ar-EG"/>
        </w:rPr>
        <w:t>q</w:t>
      </w:r>
      <w:r w:rsidR="009C59A8" w:rsidRPr="00235217">
        <w:rPr>
          <w:rFonts w:cstheme="majorBidi"/>
          <w:szCs w:val="22"/>
          <w:lang w:bidi="ar-EG"/>
        </w:rPr>
        <w:t>.</w:t>
      </w:r>
      <w:r w:rsidR="00584E95" w:rsidRPr="00235217">
        <w:rPr>
          <w:rFonts w:cstheme="majorBidi"/>
          <w:szCs w:val="22"/>
          <w:lang w:bidi="ar-EG"/>
        </w:rPr>
        <w:t xml:space="preserve"> 10)</w:t>
      </w:r>
      <w:r w:rsidR="00CA6760" w:rsidRPr="00235217">
        <w:rPr>
          <w:rFonts w:cstheme="majorBidi"/>
          <w:szCs w:val="22"/>
          <w:lang w:bidi="ar-EG"/>
        </w:rPr>
        <w:t>.</w:t>
      </w:r>
      <w:r w:rsidR="002503F3" w:rsidRPr="00235217">
        <w:rPr>
          <w:rFonts w:cstheme="majorBidi"/>
          <w:szCs w:val="22"/>
          <w:lang w:bidi="ar-EG"/>
        </w:rPr>
        <w:t>The</w:t>
      </w:r>
      <w:r w:rsidR="00511215" w:rsidRPr="00235217">
        <w:rPr>
          <w:rFonts w:cstheme="majorBidi"/>
          <w:szCs w:val="22"/>
          <w:lang w:bidi="ar-EG"/>
        </w:rPr>
        <w:t xml:space="preserve"> calculated values of the</w:t>
      </w:r>
      <w:ins w:id="847" w:author="DR.Mohamed" w:date="2021-07-10T15:12:00Z">
        <w:r w:rsidR="00F711BC" w:rsidRPr="00235217">
          <w:rPr>
            <w:rFonts w:cstheme="majorBidi"/>
            <w:szCs w:val="22"/>
            <w:lang w:bidi="ar-EG"/>
          </w:rPr>
          <w:t xml:space="preserve"> </w:t>
        </w:r>
      </w:ins>
      <w:r w:rsidR="00511215" w:rsidRPr="00235217">
        <w:rPr>
          <w:rFonts w:cstheme="majorBidi"/>
          <w:szCs w:val="22"/>
          <w:lang w:bidi="ar-EG"/>
        </w:rPr>
        <w:t>electric current zone indicator</w:t>
      </w:r>
      <w:r w:rsidR="009C59A8" w:rsidRPr="00235217">
        <w:rPr>
          <w:rFonts w:cstheme="majorBidi"/>
          <w:szCs w:val="22"/>
          <w:lang w:bidi="ar-EG"/>
        </w:rPr>
        <w:t xml:space="preserve"> (CZI)</w:t>
      </w:r>
      <w:r w:rsidR="00511215" w:rsidRPr="00235217">
        <w:rPr>
          <w:rFonts w:cstheme="majorBidi"/>
          <w:szCs w:val="22"/>
          <w:lang w:bidi="ar-EG"/>
        </w:rPr>
        <w:t xml:space="preserve"> for the studied samples are </w:t>
      </w:r>
      <w:r w:rsidR="002503F3" w:rsidRPr="00235217">
        <w:rPr>
          <w:rFonts w:cstheme="majorBidi"/>
          <w:szCs w:val="22"/>
          <w:lang w:bidi="ar-EG"/>
        </w:rPr>
        <w:t xml:space="preserve">ranged from </w:t>
      </w:r>
      <w:r w:rsidR="009C59A8" w:rsidRPr="00235217">
        <w:rPr>
          <w:rFonts w:cstheme="majorBidi"/>
          <w:szCs w:val="22"/>
          <w:lang w:bidi="ar-EG"/>
        </w:rPr>
        <w:t xml:space="preserve">0.26 </w:t>
      </w:r>
      <w:r w:rsidR="002503F3" w:rsidRPr="00235217">
        <w:rPr>
          <w:rFonts w:cstheme="majorBidi"/>
          <w:szCs w:val="22"/>
          <w:lang w:bidi="ar-EG"/>
        </w:rPr>
        <w:t>to</w:t>
      </w:r>
      <w:r w:rsidR="00D93152" w:rsidRPr="00235217">
        <w:rPr>
          <w:rFonts w:cstheme="majorBidi"/>
          <w:szCs w:val="22"/>
          <w:lang w:bidi="ar-EG"/>
        </w:rPr>
        <w:t>0.57 with</w:t>
      </w:r>
      <w:r w:rsidR="002503F3" w:rsidRPr="00235217">
        <w:rPr>
          <w:rFonts w:cstheme="majorBidi"/>
          <w:szCs w:val="22"/>
          <w:lang w:bidi="ar-EG"/>
        </w:rPr>
        <w:t xml:space="preserve"> an average of 0.35. </w:t>
      </w:r>
      <w:r w:rsidR="00860599" w:rsidRPr="00235217">
        <w:rPr>
          <w:rFonts w:cstheme="majorBidi"/>
          <w:szCs w:val="22"/>
          <w:lang w:bidi="ar-EG"/>
        </w:rPr>
        <w:t>Thereupon, three</w:t>
      </w:r>
      <w:ins w:id="848" w:author="DR.Mohamed" w:date="2021-07-10T15:12:00Z">
        <w:r w:rsidR="00F711BC" w:rsidRPr="00235217">
          <w:rPr>
            <w:rFonts w:cstheme="majorBidi"/>
            <w:szCs w:val="22"/>
            <w:lang w:bidi="ar-EG"/>
          </w:rPr>
          <w:t xml:space="preserve"> </w:t>
        </w:r>
      </w:ins>
      <w:r w:rsidR="00860599" w:rsidRPr="00235217">
        <w:rPr>
          <w:rFonts w:cstheme="majorBidi"/>
          <w:szCs w:val="22"/>
          <w:lang w:bidi="ar-EG"/>
        </w:rPr>
        <w:t>majors</w:t>
      </w:r>
      <w:ins w:id="849" w:author="DR.Mohamed" w:date="2021-07-10T15:12:00Z">
        <w:r w:rsidR="00F711BC" w:rsidRPr="00235217">
          <w:rPr>
            <w:rFonts w:cstheme="majorBidi"/>
            <w:szCs w:val="22"/>
            <w:lang w:bidi="ar-EG"/>
          </w:rPr>
          <w:t xml:space="preserve"> </w:t>
        </w:r>
      </w:ins>
      <w:r w:rsidR="00860599" w:rsidRPr="00235217">
        <w:rPr>
          <w:rFonts w:cstheme="majorBidi"/>
          <w:szCs w:val="22"/>
          <w:lang w:bidi="ar-EG"/>
        </w:rPr>
        <w:t>electric</w:t>
      </w:r>
      <w:r w:rsidR="006C2C2D" w:rsidRPr="00235217">
        <w:rPr>
          <w:rFonts w:cstheme="majorBidi"/>
          <w:szCs w:val="22"/>
          <w:lang w:bidi="ar-EG"/>
        </w:rPr>
        <w:t xml:space="preserve"> flow units (</w:t>
      </w:r>
      <w:r w:rsidR="002503F3" w:rsidRPr="00235217">
        <w:rPr>
          <w:rFonts w:cstheme="majorBidi"/>
          <w:szCs w:val="22"/>
          <w:lang w:bidi="ar-EG"/>
        </w:rPr>
        <w:t>EFU</w:t>
      </w:r>
      <w:r w:rsidR="006C2C2D" w:rsidRPr="00235217">
        <w:rPr>
          <w:rFonts w:cstheme="majorBidi"/>
          <w:szCs w:val="22"/>
          <w:lang w:bidi="ar-EG"/>
        </w:rPr>
        <w:t>)</w:t>
      </w:r>
      <w:r w:rsidR="002503F3" w:rsidRPr="00235217">
        <w:rPr>
          <w:rFonts w:cstheme="majorBidi"/>
          <w:szCs w:val="22"/>
          <w:lang w:bidi="ar-EG"/>
        </w:rPr>
        <w:t xml:space="preserve"> were defined using four</w:t>
      </w:r>
      <w:r w:rsidR="006C2C2D" w:rsidRPr="00235217">
        <w:rPr>
          <w:rFonts w:cstheme="majorBidi"/>
          <w:szCs w:val="22"/>
          <w:lang w:bidi="ar-EG"/>
        </w:rPr>
        <w:t xml:space="preserve"> current zone </w:t>
      </w:r>
      <w:r w:rsidR="00860599" w:rsidRPr="00235217">
        <w:rPr>
          <w:rFonts w:cstheme="majorBidi"/>
          <w:szCs w:val="22"/>
          <w:lang w:bidi="ar-EG"/>
        </w:rPr>
        <w:t xml:space="preserve">indicator </w:t>
      </w:r>
      <w:r w:rsidR="00575D0F" w:rsidRPr="00235217">
        <w:rPr>
          <w:rFonts w:cstheme="majorBidi"/>
          <w:szCs w:val="22"/>
          <w:lang w:bidi="ar-EG"/>
        </w:rPr>
        <w:t>(</w:t>
      </w:r>
      <w:r w:rsidR="002503F3" w:rsidRPr="00235217">
        <w:rPr>
          <w:rFonts w:cstheme="majorBidi"/>
          <w:szCs w:val="22"/>
          <w:lang w:bidi="ar-EG"/>
        </w:rPr>
        <w:t>CZI</w:t>
      </w:r>
      <w:r w:rsidR="00575D0F" w:rsidRPr="00235217">
        <w:rPr>
          <w:rFonts w:cstheme="majorBidi"/>
          <w:szCs w:val="22"/>
          <w:lang w:bidi="ar-EG"/>
        </w:rPr>
        <w:t>)</w:t>
      </w:r>
      <w:r w:rsidR="002503F3" w:rsidRPr="00235217">
        <w:rPr>
          <w:rFonts w:cstheme="majorBidi"/>
          <w:szCs w:val="22"/>
          <w:lang w:bidi="ar-EG"/>
        </w:rPr>
        <w:t xml:space="preserve"> classes</w:t>
      </w:r>
      <w:ins w:id="850" w:author="DR.Mohamed" w:date="2021-07-10T15:12:00Z">
        <w:r w:rsidR="00F711BC" w:rsidRPr="00235217">
          <w:rPr>
            <w:rFonts w:cstheme="majorBidi"/>
            <w:szCs w:val="22"/>
            <w:lang w:bidi="ar-EG"/>
          </w:rPr>
          <w:t xml:space="preserve"> </w:t>
        </w:r>
      </w:ins>
      <w:r w:rsidR="002503F3" w:rsidRPr="00235217">
        <w:rPr>
          <w:rFonts w:cstheme="majorBidi"/>
          <w:szCs w:val="22"/>
          <w:lang w:bidi="ar-EG"/>
        </w:rPr>
        <w:t>including, 0.3&gt;CZI&gt;0.25</w:t>
      </w:r>
      <w:r w:rsidR="00CA6760" w:rsidRPr="00235217">
        <w:rPr>
          <w:rFonts w:cstheme="majorBidi"/>
          <w:szCs w:val="22"/>
          <w:lang w:bidi="ar-EG"/>
        </w:rPr>
        <w:t>, 0.30&gt;CZI&gt;0.35, 0.35&gt;CZI&lt;0.40</w:t>
      </w:r>
      <w:r w:rsidR="00584E95" w:rsidRPr="00235217">
        <w:rPr>
          <w:rFonts w:cstheme="majorBidi"/>
          <w:szCs w:val="22"/>
          <w:lang w:bidi="ar-EG"/>
        </w:rPr>
        <w:t>. T</w:t>
      </w:r>
      <w:r w:rsidR="002503F3" w:rsidRPr="00235217">
        <w:rPr>
          <w:rFonts w:cstheme="majorBidi"/>
          <w:szCs w:val="22"/>
          <w:lang w:bidi="ar-EG"/>
        </w:rPr>
        <w:t xml:space="preserve">here is </w:t>
      </w:r>
      <w:r w:rsidR="00584E95" w:rsidRPr="00235217">
        <w:rPr>
          <w:rFonts w:cstheme="majorBidi"/>
          <w:szCs w:val="22"/>
          <w:lang w:bidi="ar-EG"/>
        </w:rPr>
        <w:t xml:space="preserve">only </w:t>
      </w:r>
      <w:r w:rsidR="002503F3" w:rsidRPr="00235217">
        <w:rPr>
          <w:rFonts w:cstheme="majorBidi"/>
          <w:szCs w:val="22"/>
          <w:lang w:bidi="ar-EG"/>
        </w:rPr>
        <w:t>one sample of CZI&lt;0.4</w:t>
      </w:r>
      <w:r w:rsidR="00584E95" w:rsidRPr="00235217">
        <w:rPr>
          <w:rFonts w:cstheme="majorBidi"/>
          <w:szCs w:val="22"/>
          <w:lang w:bidi="ar-EG"/>
        </w:rPr>
        <w:t xml:space="preserve"> out of detected </w:t>
      </w:r>
      <w:r w:rsidR="004C5A92" w:rsidRPr="00235217">
        <w:rPr>
          <w:rFonts w:cstheme="majorBidi"/>
          <w:szCs w:val="22"/>
          <w:lang w:bidi="ar-EG"/>
        </w:rPr>
        <w:t>units</w:t>
      </w:r>
      <w:r w:rsidR="004C5A92" w:rsidRPr="00235217">
        <w:rPr>
          <w:rFonts w:cstheme="majorBidi"/>
          <w:b/>
          <w:bCs/>
          <w:color w:val="0000FF"/>
          <w:szCs w:val="22"/>
        </w:rPr>
        <w:t xml:space="preserve"> (</w:t>
      </w:r>
      <w:r w:rsidR="00BD41CB" w:rsidRPr="00235217">
        <w:rPr>
          <w:rFonts w:cstheme="majorBidi"/>
          <w:b/>
          <w:bCs/>
          <w:color w:val="0000FF"/>
          <w:szCs w:val="22"/>
        </w:rPr>
        <w:t>Figure</w:t>
      </w:r>
      <w:r w:rsidR="00EC2809" w:rsidRPr="00235217">
        <w:rPr>
          <w:rFonts w:cstheme="majorBidi"/>
          <w:b/>
          <w:bCs/>
          <w:color w:val="0000FF"/>
          <w:szCs w:val="22"/>
        </w:rPr>
        <w:t>13</w:t>
      </w:r>
      <w:r w:rsidR="00A85411" w:rsidRPr="00235217">
        <w:rPr>
          <w:rFonts w:cstheme="majorBidi"/>
          <w:b/>
          <w:bCs/>
          <w:color w:val="0000FF"/>
          <w:szCs w:val="22"/>
        </w:rPr>
        <w:t>)</w:t>
      </w:r>
      <w:r w:rsidR="006C2C2D" w:rsidRPr="00235217">
        <w:rPr>
          <w:rFonts w:cstheme="majorBidi"/>
          <w:szCs w:val="22"/>
          <w:lang w:bidi="ar-EG"/>
        </w:rPr>
        <w:t xml:space="preserve">. It </w:t>
      </w:r>
      <w:r w:rsidR="002503F3" w:rsidRPr="00235217">
        <w:rPr>
          <w:rFonts w:cstheme="majorBidi"/>
          <w:szCs w:val="22"/>
          <w:lang w:bidi="ar-EG"/>
        </w:rPr>
        <w:t xml:space="preserve">shows that </w:t>
      </w:r>
      <w:r w:rsidR="006C2C2D" w:rsidRPr="00235217">
        <w:rPr>
          <w:rFonts w:cstheme="majorBidi"/>
          <w:szCs w:val="22"/>
          <w:lang w:bidi="ar-EG"/>
        </w:rPr>
        <w:t>cementation exponent</w:t>
      </w:r>
      <w:r w:rsidR="00584E95" w:rsidRPr="00235217">
        <w:rPr>
          <w:rFonts w:cstheme="majorBidi"/>
          <w:szCs w:val="22"/>
          <w:lang w:bidi="ar-EG"/>
        </w:rPr>
        <w:t>s</w:t>
      </w:r>
      <w:r w:rsidR="006C2C2D" w:rsidRPr="00235217">
        <w:rPr>
          <w:rFonts w:cstheme="majorBidi"/>
          <w:szCs w:val="22"/>
          <w:lang w:bidi="ar-EG"/>
        </w:rPr>
        <w:t xml:space="preserve"> (</w:t>
      </w:r>
      <w:r w:rsidR="00860599" w:rsidRPr="00235217">
        <w:rPr>
          <w:rFonts w:cstheme="majorBidi"/>
          <w:szCs w:val="22"/>
          <w:lang w:bidi="ar-EG"/>
        </w:rPr>
        <w:t>m</w:t>
      </w:r>
      <w:r w:rsidR="00584E95" w:rsidRPr="00235217">
        <w:rPr>
          <w:rFonts w:cstheme="majorBidi"/>
          <w:szCs w:val="22"/>
          <w:lang w:bidi="ar-EG"/>
        </w:rPr>
        <w:t xml:space="preserve"> =</w:t>
      </w:r>
      <w:r w:rsidR="002503F3" w:rsidRPr="00235217">
        <w:rPr>
          <w:rFonts w:cstheme="majorBidi"/>
          <w:szCs w:val="22"/>
          <w:lang w:bidi="ar-EG"/>
        </w:rPr>
        <w:t xml:space="preserve"> -1.37</w:t>
      </w:r>
      <w:r w:rsidR="00584E95" w:rsidRPr="00235217">
        <w:rPr>
          <w:rFonts w:cstheme="majorBidi"/>
          <w:szCs w:val="22"/>
          <w:lang w:bidi="ar-EG"/>
        </w:rPr>
        <w:t>, -</w:t>
      </w:r>
      <w:r w:rsidR="002503F3" w:rsidRPr="00235217">
        <w:rPr>
          <w:rFonts w:cstheme="majorBidi"/>
          <w:szCs w:val="22"/>
          <w:lang w:bidi="ar-EG"/>
        </w:rPr>
        <w:lastRenderedPageBreak/>
        <w:t>1.</w:t>
      </w:r>
      <w:r w:rsidR="00EC2809" w:rsidRPr="00235217">
        <w:rPr>
          <w:rFonts w:cstheme="majorBidi"/>
          <w:szCs w:val="22"/>
          <w:lang w:bidi="ar-EG"/>
        </w:rPr>
        <w:t>36</w:t>
      </w:r>
      <w:r w:rsidR="002503F3" w:rsidRPr="00235217">
        <w:rPr>
          <w:rFonts w:cstheme="majorBidi"/>
          <w:szCs w:val="22"/>
          <w:lang w:bidi="ar-EG"/>
        </w:rPr>
        <w:t>, and -1.24</w:t>
      </w:r>
      <w:r w:rsidR="00584E95" w:rsidRPr="00235217">
        <w:rPr>
          <w:rFonts w:cstheme="majorBidi"/>
          <w:szCs w:val="22"/>
          <w:lang w:bidi="ar-EG"/>
        </w:rPr>
        <w:t xml:space="preserve">) are characterizing EFU 1, 2 and 3 respectively. </w:t>
      </w:r>
      <w:r w:rsidR="002503F3" w:rsidRPr="00235217">
        <w:rPr>
          <w:rFonts w:cstheme="majorBidi"/>
          <w:szCs w:val="22"/>
          <w:lang w:bidi="ar-EG"/>
        </w:rPr>
        <w:t>These E</w:t>
      </w:r>
      <w:r w:rsidR="006C2C2D" w:rsidRPr="00235217">
        <w:rPr>
          <w:rFonts w:cstheme="majorBidi"/>
          <w:szCs w:val="22"/>
          <w:lang w:bidi="ar-EG"/>
        </w:rPr>
        <w:t xml:space="preserve">lectric </w:t>
      </w:r>
      <w:r w:rsidR="002503F3" w:rsidRPr="00235217">
        <w:rPr>
          <w:rFonts w:cstheme="majorBidi"/>
          <w:szCs w:val="22"/>
          <w:lang w:bidi="ar-EG"/>
        </w:rPr>
        <w:t>F</w:t>
      </w:r>
      <w:r w:rsidR="006C2C2D" w:rsidRPr="00235217">
        <w:rPr>
          <w:rFonts w:cstheme="majorBidi"/>
          <w:szCs w:val="22"/>
          <w:lang w:bidi="ar-EG"/>
        </w:rPr>
        <w:t xml:space="preserve">low </w:t>
      </w:r>
      <w:r w:rsidR="002503F3" w:rsidRPr="00235217">
        <w:rPr>
          <w:rFonts w:cstheme="majorBidi"/>
          <w:szCs w:val="22"/>
          <w:lang w:bidi="ar-EG"/>
        </w:rPr>
        <w:t>U</w:t>
      </w:r>
      <w:r w:rsidR="006C2C2D" w:rsidRPr="00235217">
        <w:rPr>
          <w:rFonts w:cstheme="majorBidi"/>
          <w:szCs w:val="22"/>
          <w:lang w:bidi="ar-EG"/>
        </w:rPr>
        <w:t xml:space="preserve">nits </w:t>
      </w:r>
      <w:r w:rsidR="00584E95" w:rsidRPr="00235217">
        <w:rPr>
          <w:rFonts w:cstheme="majorBidi"/>
          <w:szCs w:val="22"/>
          <w:lang w:bidi="ar-EG"/>
        </w:rPr>
        <w:t xml:space="preserve">which </w:t>
      </w:r>
      <w:r w:rsidR="006C2C2D" w:rsidRPr="00235217">
        <w:rPr>
          <w:rFonts w:cstheme="majorBidi"/>
          <w:szCs w:val="22"/>
          <w:lang w:bidi="ar-EG"/>
        </w:rPr>
        <w:t xml:space="preserve">have been </w:t>
      </w:r>
      <w:r w:rsidR="00860599" w:rsidRPr="00235217">
        <w:rPr>
          <w:rFonts w:cstheme="majorBidi"/>
          <w:szCs w:val="22"/>
          <w:lang w:bidi="ar-EG"/>
        </w:rPr>
        <w:t>obtained are</w:t>
      </w:r>
      <w:r w:rsidR="002503F3" w:rsidRPr="00235217">
        <w:rPr>
          <w:rFonts w:cstheme="majorBidi"/>
          <w:szCs w:val="22"/>
          <w:lang w:bidi="ar-EG"/>
        </w:rPr>
        <w:t xml:space="preserve"> controlled by power </w:t>
      </w:r>
      <w:r w:rsidR="004C5A92" w:rsidRPr="00235217">
        <w:rPr>
          <w:rFonts w:cstheme="majorBidi"/>
          <w:szCs w:val="22"/>
          <w:lang w:bidi="ar-EG"/>
        </w:rPr>
        <w:t>equations</w:t>
      </w:r>
      <w:r w:rsidR="004C5A92" w:rsidRPr="00235217">
        <w:rPr>
          <w:rFonts w:cstheme="majorBidi"/>
          <w:b/>
          <w:bCs/>
          <w:color w:val="0000FF"/>
          <w:szCs w:val="22"/>
        </w:rPr>
        <w:t xml:space="preserve"> (</w:t>
      </w:r>
      <w:r w:rsidR="001D062D" w:rsidRPr="00235217">
        <w:rPr>
          <w:rFonts w:cstheme="majorBidi"/>
          <w:b/>
          <w:bCs/>
          <w:color w:val="0000FF"/>
          <w:szCs w:val="22"/>
        </w:rPr>
        <w:t>Table4</w:t>
      </w:r>
      <w:r w:rsidR="00B17C9D" w:rsidRPr="00235217">
        <w:rPr>
          <w:rFonts w:cstheme="majorBidi"/>
          <w:b/>
          <w:bCs/>
          <w:color w:val="0000FF"/>
          <w:szCs w:val="22"/>
        </w:rPr>
        <w:t>)</w:t>
      </w:r>
      <w:r w:rsidR="00860599" w:rsidRPr="00235217">
        <w:rPr>
          <w:rFonts w:cstheme="majorBidi"/>
          <w:szCs w:val="22"/>
          <w:lang w:bidi="ar-EG"/>
        </w:rPr>
        <w:t>.</w:t>
      </w:r>
      <w:r w:rsidR="008A6F95" w:rsidRPr="00235217">
        <w:rPr>
          <w:rFonts w:cstheme="majorBidi"/>
          <w:szCs w:val="22"/>
          <w:lang w:bidi="ar-EG"/>
        </w:rPr>
        <w:t xml:space="preserve">This technique </w:t>
      </w:r>
      <w:del w:id="851" w:author="Moataz Mohamed" w:date="2021-05-08T15:44:00Z">
        <w:r w:rsidR="008A6F95" w:rsidRPr="00235217" w:rsidDel="005E43B0">
          <w:rPr>
            <w:rFonts w:cstheme="majorBidi"/>
            <w:noProof/>
            <w:szCs w:val="22"/>
            <w:lang w:bidi="ar-EG"/>
          </w:rPr>
          <w:delText xml:space="preserve">separates </w:delText>
        </w:r>
      </w:del>
      <w:ins w:id="852" w:author="Moataz Mohamed" w:date="2021-05-08T15:44:00Z">
        <w:r w:rsidR="005E43B0" w:rsidRPr="00235217">
          <w:rPr>
            <w:rFonts w:cstheme="majorBidi"/>
            <w:noProof/>
            <w:szCs w:val="22"/>
            <w:lang w:bidi="ar-EG"/>
          </w:rPr>
          <w:t>divides the</w:t>
        </w:r>
      </w:ins>
      <w:r w:rsidR="00F87626" w:rsidRPr="00235217">
        <w:rPr>
          <w:rFonts w:cstheme="majorBidi"/>
          <w:noProof/>
          <w:szCs w:val="22"/>
          <w:lang w:bidi="ar-EG"/>
        </w:rPr>
        <w:t xml:space="preserve">Nubia </w:t>
      </w:r>
      <w:r w:rsidR="008A6F95" w:rsidRPr="00235217">
        <w:rPr>
          <w:rFonts w:cstheme="majorBidi"/>
          <w:noProof/>
          <w:szCs w:val="22"/>
          <w:lang w:bidi="ar-EG"/>
        </w:rPr>
        <w:t>sandstone samples</w:t>
      </w:r>
      <w:ins w:id="853" w:author="Moataz Mohamed" w:date="2021-05-08T15:44:00Z">
        <w:r w:rsidR="005E43B0" w:rsidRPr="00235217">
          <w:rPr>
            <w:rFonts w:cstheme="majorBidi"/>
            <w:noProof/>
            <w:szCs w:val="22"/>
            <w:lang w:bidi="ar-EG"/>
          </w:rPr>
          <w:t xml:space="preserve"> into</w:t>
        </w:r>
      </w:ins>
      <w:del w:id="854" w:author="Moataz Mohamed" w:date="2021-05-08T15:44:00Z">
        <w:r w:rsidR="008A6F95" w:rsidRPr="00235217" w:rsidDel="005E43B0">
          <w:rPr>
            <w:rFonts w:cstheme="majorBidi"/>
            <w:noProof/>
            <w:szCs w:val="22"/>
            <w:lang w:bidi="ar-EG"/>
          </w:rPr>
          <w:delText xml:space="preserve">with the same electrical </w:delText>
        </w:r>
        <w:r w:rsidR="00584E95" w:rsidRPr="00235217" w:rsidDel="005E43B0">
          <w:rPr>
            <w:rFonts w:cstheme="majorBidi"/>
            <w:noProof/>
            <w:szCs w:val="22"/>
            <w:lang w:bidi="ar-EG"/>
          </w:rPr>
          <w:delText>parameters (a and m)</w:delText>
        </w:r>
        <w:r w:rsidR="008A6F95" w:rsidRPr="00235217" w:rsidDel="005E43B0">
          <w:rPr>
            <w:rFonts w:cstheme="majorBidi"/>
            <w:noProof/>
            <w:szCs w:val="22"/>
            <w:lang w:bidi="ar-EG"/>
          </w:rPr>
          <w:delText xml:space="preserve"> into </w:delText>
        </w:r>
      </w:del>
      <w:r w:rsidR="008A6F95" w:rsidRPr="00235217">
        <w:rPr>
          <w:rFonts w:cstheme="majorBidi"/>
          <w:noProof/>
          <w:szCs w:val="22"/>
          <w:lang w:bidi="ar-EG"/>
        </w:rPr>
        <w:t>3 populations</w:t>
      </w:r>
      <w:ins w:id="855" w:author="Moataz Mohamed" w:date="2021-05-08T15:44:00Z">
        <w:r w:rsidR="005E43B0" w:rsidRPr="00235217">
          <w:rPr>
            <w:rFonts w:cstheme="majorBidi"/>
            <w:noProof/>
            <w:szCs w:val="22"/>
            <w:lang w:bidi="ar-EG"/>
          </w:rPr>
          <w:t>with the same electrical parameters (a and m) into</w:t>
        </w:r>
      </w:ins>
      <w:r w:rsidR="008A6F95" w:rsidRPr="00235217">
        <w:rPr>
          <w:rFonts w:cstheme="majorBidi"/>
          <w:noProof/>
          <w:szCs w:val="22"/>
          <w:lang w:bidi="ar-EG"/>
        </w:rPr>
        <w:t xml:space="preserve"> as shown in </w:t>
      </w:r>
      <w:r w:rsidR="00A85411" w:rsidRPr="00235217">
        <w:rPr>
          <w:rFonts w:cstheme="majorBidi"/>
          <w:b/>
          <w:bCs/>
          <w:color w:val="0000FF"/>
          <w:szCs w:val="22"/>
        </w:rPr>
        <w:t xml:space="preserve">(Figures </w:t>
      </w:r>
      <w:r w:rsidR="00EC2809" w:rsidRPr="00235217">
        <w:rPr>
          <w:rFonts w:cstheme="majorBidi"/>
          <w:b/>
          <w:bCs/>
          <w:color w:val="0000FF"/>
          <w:szCs w:val="22"/>
        </w:rPr>
        <w:t>1</w:t>
      </w:r>
      <w:r w:rsidR="002317F8" w:rsidRPr="00235217">
        <w:rPr>
          <w:rFonts w:cstheme="majorBidi"/>
          <w:b/>
          <w:bCs/>
          <w:color w:val="0000FF"/>
          <w:szCs w:val="22"/>
        </w:rPr>
        <w:t>3</w:t>
      </w:r>
      <w:r w:rsidR="002E4727" w:rsidRPr="00235217">
        <w:rPr>
          <w:rFonts w:cstheme="majorBidi"/>
          <w:b/>
          <w:bCs/>
          <w:color w:val="0000FF"/>
          <w:szCs w:val="22"/>
        </w:rPr>
        <w:t xml:space="preserve">and </w:t>
      </w:r>
      <w:r w:rsidR="00BD41CB" w:rsidRPr="00235217">
        <w:rPr>
          <w:rFonts w:cstheme="majorBidi"/>
          <w:b/>
          <w:bCs/>
          <w:color w:val="0000FF"/>
          <w:szCs w:val="22"/>
        </w:rPr>
        <w:t>fig.</w:t>
      </w:r>
      <w:r w:rsidR="00EC2809" w:rsidRPr="00235217">
        <w:rPr>
          <w:rFonts w:cstheme="majorBidi"/>
          <w:b/>
          <w:bCs/>
          <w:color w:val="0000FF"/>
          <w:szCs w:val="22"/>
        </w:rPr>
        <w:t>1</w:t>
      </w:r>
      <w:r w:rsidR="002317F8" w:rsidRPr="00235217">
        <w:rPr>
          <w:rFonts w:cstheme="majorBidi"/>
          <w:b/>
          <w:bCs/>
          <w:color w:val="0000FF"/>
          <w:szCs w:val="22"/>
        </w:rPr>
        <w:t>4</w:t>
      </w:r>
      <w:r w:rsidR="00A85411" w:rsidRPr="00235217">
        <w:rPr>
          <w:rFonts w:cstheme="majorBidi"/>
          <w:b/>
          <w:bCs/>
          <w:color w:val="0000FF"/>
          <w:szCs w:val="22"/>
        </w:rPr>
        <w:t>)</w:t>
      </w:r>
      <w:r w:rsidR="008A6F95" w:rsidRPr="00235217">
        <w:rPr>
          <w:rFonts w:cstheme="majorBidi"/>
          <w:noProof/>
          <w:szCs w:val="22"/>
          <w:lang w:bidi="ar-EG"/>
        </w:rPr>
        <w:t>. The</w:t>
      </w:r>
      <w:r w:rsidR="008A6F95" w:rsidRPr="00235217">
        <w:rPr>
          <w:rFonts w:cstheme="majorBidi"/>
          <w:szCs w:val="22"/>
          <w:lang w:bidi="ar-EG"/>
        </w:rPr>
        <w:t xml:space="preserve"> tortuosity of studied samples</w:t>
      </w:r>
      <w:r w:rsidR="00593EC6" w:rsidRPr="00235217">
        <w:rPr>
          <w:rFonts w:cstheme="majorBidi"/>
          <w:szCs w:val="22"/>
          <w:lang w:bidi="ar-EG"/>
        </w:rPr>
        <w:t xml:space="preserve"> was correlated with the</w:t>
      </w:r>
      <w:r w:rsidR="008A6F95" w:rsidRPr="00235217">
        <w:rPr>
          <w:rFonts w:cstheme="majorBidi"/>
          <w:szCs w:val="22"/>
          <w:lang w:bidi="ar-EG"/>
        </w:rPr>
        <w:t xml:space="preserve"> three EFU</w:t>
      </w:r>
      <w:r w:rsidR="00F87626" w:rsidRPr="00235217">
        <w:rPr>
          <w:rFonts w:cstheme="majorBidi"/>
          <w:szCs w:val="22"/>
          <w:lang w:bidi="ar-EG"/>
        </w:rPr>
        <w:t>’</w:t>
      </w:r>
      <w:r w:rsidR="008A6F95" w:rsidRPr="00235217">
        <w:rPr>
          <w:rFonts w:cstheme="majorBidi"/>
          <w:szCs w:val="22"/>
          <w:lang w:bidi="ar-EG"/>
        </w:rPr>
        <w:t xml:space="preserve">s </w:t>
      </w:r>
      <w:r w:rsidR="00F87626" w:rsidRPr="00235217">
        <w:rPr>
          <w:rFonts w:cstheme="majorBidi"/>
          <w:szCs w:val="22"/>
          <w:lang w:bidi="ar-EG"/>
        </w:rPr>
        <w:t>showing</w:t>
      </w:r>
      <w:r w:rsidR="008A6F95" w:rsidRPr="00235217">
        <w:rPr>
          <w:rFonts w:cstheme="majorBidi"/>
          <w:szCs w:val="22"/>
          <w:lang w:bidi="ar-EG"/>
        </w:rPr>
        <w:t xml:space="preserve"> reliable coefficients of correlation as: 0.78, </w:t>
      </w:r>
      <w:bookmarkStart w:id="856" w:name="_Hlk24017181"/>
      <w:r w:rsidR="008A6F95" w:rsidRPr="00235217">
        <w:rPr>
          <w:rFonts w:cstheme="majorBidi"/>
          <w:szCs w:val="22"/>
          <w:lang w:bidi="ar-EG"/>
        </w:rPr>
        <w:t>0.61, and 0.75</w:t>
      </w:r>
      <w:bookmarkEnd w:id="856"/>
      <w:r w:rsidR="004C5A92" w:rsidRPr="00235217">
        <w:rPr>
          <w:rFonts w:cstheme="majorBidi"/>
          <w:szCs w:val="22"/>
          <w:lang w:bidi="ar-EG"/>
        </w:rPr>
        <w:t>respectively. An</w:t>
      </w:r>
      <w:r w:rsidR="00584E95" w:rsidRPr="00235217">
        <w:rPr>
          <w:rFonts w:cstheme="majorBidi"/>
          <w:szCs w:val="22"/>
          <w:lang w:bidi="ar-EG"/>
        </w:rPr>
        <w:t xml:space="preserve"> attempt was made to </w:t>
      </w:r>
      <w:r w:rsidR="00F87626" w:rsidRPr="00235217">
        <w:rPr>
          <w:rFonts w:cstheme="majorBidi"/>
          <w:szCs w:val="22"/>
          <w:lang w:bidi="ar-EG"/>
        </w:rPr>
        <w:t>corr</w:t>
      </w:r>
      <w:r w:rsidR="00584E95" w:rsidRPr="00235217">
        <w:rPr>
          <w:rFonts w:cstheme="majorBidi"/>
          <w:szCs w:val="22"/>
          <w:lang w:bidi="ar-EG"/>
        </w:rPr>
        <w:t xml:space="preserve">elate </w:t>
      </w:r>
      <w:r w:rsidR="00F87626" w:rsidRPr="00235217">
        <w:rPr>
          <w:rFonts w:cstheme="majorBidi"/>
          <w:szCs w:val="22"/>
          <w:lang w:bidi="ar-EG"/>
        </w:rPr>
        <w:t xml:space="preserve">the estimated </w:t>
      </w:r>
      <w:r w:rsidR="00584E95" w:rsidRPr="00235217">
        <w:rPr>
          <w:rFonts w:cstheme="majorBidi"/>
          <w:szCs w:val="22"/>
          <w:lang w:bidi="ar-EG"/>
        </w:rPr>
        <w:t xml:space="preserve">hydraulic flow </w:t>
      </w:r>
      <w:r w:rsidR="004C5A92" w:rsidRPr="00235217">
        <w:rPr>
          <w:rFonts w:cstheme="majorBidi"/>
          <w:szCs w:val="22"/>
          <w:lang w:bidi="ar-EG"/>
        </w:rPr>
        <w:t>units with</w:t>
      </w:r>
      <w:r w:rsidR="00584E95" w:rsidRPr="00235217">
        <w:rPr>
          <w:rFonts w:cstheme="majorBidi"/>
          <w:szCs w:val="22"/>
          <w:lang w:bidi="ar-EG"/>
        </w:rPr>
        <w:t xml:space="preserve"> electric flow </w:t>
      </w:r>
      <w:r w:rsidR="004C5A92" w:rsidRPr="00235217">
        <w:rPr>
          <w:rFonts w:cstheme="majorBidi"/>
          <w:szCs w:val="22"/>
          <w:lang w:bidi="ar-EG"/>
        </w:rPr>
        <w:t>units</w:t>
      </w:r>
      <w:r w:rsidR="004C5A92" w:rsidRPr="00235217">
        <w:rPr>
          <w:rFonts w:cstheme="majorBidi"/>
          <w:b/>
          <w:bCs/>
          <w:color w:val="0000FF"/>
          <w:szCs w:val="22"/>
        </w:rPr>
        <w:t xml:space="preserve"> (</w:t>
      </w:r>
      <w:r w:rsidR="00A85411" w:rsidRPr="00235217">
        <w:rPr>
          <w:rFonts w:cstheme="majorBidi"/>
          <w:b/>
          <w:bCs/>
          <w:color w:val="0000FF"/>
          <w:szCs w:val="22"/>
        </w:rPr>
        <w:t>Figure</w:t>
      </w:r>
      <w:r w:rsidR="002317F8" w:rsidRPr="00235217">
        <w:rPr>
          <w:rFonts w:cstheme="majorBidi"/>
          <w:b/>
          <w:bCs/>
          <w:color w:val="0000FF"/>
          <w:szCs w:val="22"/>
        </w:rPr>
        <w:t>15</w:t>
      </w:r>
      <w:r w:rsidR="004C5A92" w:rsidRPr="00235217">
        <w:rPr>
          <w:rFonts w:cstheme="majorBidi"/>
          <w:b/>
          <w:bCs/>
          <w:color w:val="0000FF"/>
          <w:szCs w:val="22"/>
        </w:rPr>
        <w:t>)</w:t>
      </w:r>
      <w:r w:rsidR="004C5A92" w:rsidRPr="00235217">
        <w:rPr>
          <w:rFonts w:cstheme="majorBidi"/>
          <w:szCs w:val="22"/>
          <w:lang w:bidi="ar-EG"/>
        </w:rPr>
        <w:t xml:space="preserve"> to</w:t>
      </w:r>
      <w:ins w:id="857" w:author="DR.Mohamed" w:date="2021-07-10T23:02:00Z">
        <w:r w:rsidR="00AA2D6E" w:rsidRPr="00235217">
          <w:rPr>
            <w:rFonts w:cstheme="majorBidi"/>
            <w:szCs w:val="22"/>
            <w:lang w:bidi="ar-EG"/>
          </w:rPr>
          <w:t xml:space="preserve"> </w:t>
        </w:r>
      </w:ins>
      <w:r w:rsidR="00F87626" w:rsidRPr="00235217">
        <w:rPr>
          <w:rFonts w:cstheme="majorBidi"/>
          <w:szCs w:val="22"/>
          <w:lang w:bidi="ar-EG"/>
        </w:rPr>
        <w:t xml:space="preserve">either </w:t>
      </w:r>
      <w:r w:rsidR="00044771" w:rsidRPr="00235217">
        <w:rPr>
          <w:rFonts w:cstheme="majorBidi"/>
          <w:szCs w:val="22"/>
          <w:lang w:bidi="ar-EG"/>
        </w:rPr>
        <w:t>confirm each other’s or not. They are displayed with one scale for both. It shows that</w:t>
      </w:r>
      <w:r w:rsidR="0059256B" w:rsidRPr="00235217">
        <w:rPr>
          <w:rFonts w:cstheme="majorBidi"/>
          <w:szCs w:val="22"/>
          <w:lang w:bidi="ar-EG"/>
        </w:rPr>
        <w:t xml:space="preserve"> the comparison between </w:t>
      </w:r>
      <w:r w:rsidR="00044771" w:rsidRPr="00235217">
        <w:rPr>
          <w:rFonts w:cstheme="majorBidi"/>
          <w:szCs w:val="22"/>
          <w:lang w:bidi="ar-EG"/>
        </w:rPr>
        <w:t>the</w:t>
      </w:r>
      <w:ins w:id="858" w:author="DR.Mohamed" w:date="2021-07-10T23:02:00Z">
        <w:r w:rsidR="00AA2D6E" w:rsidRPr="00235217">
          <w:rPr>
            <w:rFonts w:cstheme="majorBidi"/>
            <w:szCs w:val="22"/>
            <w:lang w:bidi="ar-EG"/>
          </w:rPr>
          <w:t xml:space="preserve"> </w:t>
        </w:r>
      </w:ins>
      <w:r w:rsidR="00044771" w:rsidRPr="00235217">
        <w:rPr>
          <w:rFonts w:cstheme="majorBidi"/>
          <w:szCs w:val="22"/>
          <w:lang w:bidi="ar-EG"/>
        </w:rPr>
        <w:t>m</w:t>
      </w:r>
      <w:r w:rsidR="004C5A92" w:rsidRPr="00235217">
        <w:rPr>
          <w:rFonts w:cstheme="majorBidi"/>
          <w:szCs w:val="22"/>
          <w:lang w:bidi="ar-EG"/>
        </w:rPr>
        <w:t>illustrates</w:t>
      </w:r>
      <w:r w:rsidR="00044771" w:rsidRPr="00235217">
        <w:rPr>
          <w:rFonts w:cstheme="majorBidi"/>
          <w:szCs w:val="22"/>
          <w:lang w:bidi="ar-EG"/>
        </w:rPr>
        <w:t xml:space="preserve"> very good </w:t>
      </w:r>
      <w:r w:rsidR="00860599" w:rsidRPr="00235217">
        <w:rPr>
          <w:rFonts w:cstheme="majorBidi"/>
          <w:szCs w:val="22"/>
          <w:lang w:bidi="ar-EG"/>
        </w:rPr>
        <w:t>matching</w:t>
      </w:r>
      <w:r w:rsidR="0059256B" w:rsidRPr="00235217">
        <w:rPr>
          <w:rFonts w:cstheme="majorBidi"/>
          <w:szCs w:val="22"/>
          <w:lang w:bidi="ar-EG"/>
        </w:rPr>
        <w:t xml:space="preserve"> in</w:t>
      </w:r>
      <w:r w:rsidR="00FA69BA" w:rsidRPr="00235217">
        <w:rPr>
          <w:rFonts w:cstheme="majorBidi"/>
          <w:szCs w:val="22"/>
          <w:lang w:bidi="ar-EG"/>
        </w:rPr>
        <w:t xml:space="preserve"> some</w:t>
      </w:r>
      <w:r w:rsidR="0059256B" w:rsidRPr="00235217">
        <w:rPr>
          <w:rFonts w:cstheme="majorBidi"/>
          <w:szCs w:val="22"/>
          <w:lang w:bidi="ar-EG"/>
        </w:rPr>
        <w:t xml:space="preserve"> parts </w:t>
      </w:r>
      <w:r w:rsidR="004C5A92" w:rsidRPr="00235217">
        <w:rPr>
          <w:rFonts w:cstheme="majorBidi"/>
          <w:szCs w:val="22"/>
          <w:lang w:bidi="ar-EG"/>
        </w:rPr>
        <w:t>for studied</w:t>
      </w:r>
      <w:ins w:id="859" w:author="DR.Mohamed" w:date="2021-07-10T15:45:00Z">
        <w:r w:rsidR="00585116" w:rsidRPr="00235217">
          <w:rPr>
            <w:rFonts w:cstheme="majorBidi"/>
            <w:szCs w:val="22"/>
            <w:lang w:bidi="ar-EG"/>
          </w:rPr>
          <w:t xml:space="preserve"> </w:t>
        </w:r>
      </w:ins>
      <w:r w:rsidR="00044771" w:rsidRPr="00235217">
        <w:rPr>
          <w:rFonts w:cstheme="majorBidi"/>
          <w:szCs w:val="22"/>
          <w:lang w:bidi="ar-EG"/>
        </w:rPr>
        <w:t xml:space="preserve">Nubia </w:t>
      </w:r>
      <w:r w:rsidR="00FA69BA" w:rsidRPr="00235217">
        <w:rPr>
          <w:rFonts w:cstheme="majorBidi"/>
          <w:szCs w:val="22"/>
          <w:lang w:bidi="ar-EG"/>
        </w:rPr>
        <w:t>litho</w:t>
      </w:r>
      <w:del w:id="860" w:author="DR.Mohamed" w:date="2021-07-10T15:46:00Z">
        <w:r w:rsidR="006E19D4" w:rsidRPr="00235217" w:rsidDel="00585116">
          <w:rPr>
            <w:rFonts w:cstheme="majorBidi"/>
            <w:szCs w:val="22"/>
            <w:lang w:bidi="ar-EG"/>
          </w:rPr>
          <w:delText>-</w:delText>
        </w:r>
      </w:del>
      <w:r w:rsidR="00FA69BA" w:rsidRPr="00235217">
        <w:rPr>
          <w:rFonts w:cstheme="majorBidi"/>
          <w:szCs w:val="22"/>
          <w:lang w:bidi="ar-EG"/>
        </w:rPr>
        <w:t>types</w:t>
      </w:r>
      <w:r w:rsidR="0059256B" w:rsidRPr="00235217">
        <w:rPr>
          <w:rFonts w:cstheme="majorBidi"/>
          <w:szCs w:val="22"/>
          <w:lang w:bidi="ar-EG"/>
        </w:rPr>
        <w:t xml:space="preserve">, </w:t>
      </w:r>
      <w:r w:rsidR="00044771" w:rsidRPr="00235217">
        <w:rPr>
          <w:rFonts w:cstheme="majorBidi"/>
          <w:szCs w:val="22"/>
          <w:lang w:bidi="ar-EG"/>
        </w:rPr>
        <w:t xml:space="preserve">while in other parts they are slightly deviated. This may indicate that </w:t>
      </w:r>
      <w:r w:rsidR="004C5A92" w:rsidRPr="00235217">
        <w:rPr>
          <w:rFonts w:cstheme="majorBidi"/>
          <w:szCs w:val="22"/>
          <w:lang w:bidi="ar-EG"/>
        </w:rPr>
        <w:t>the two</w:t>
      </w:r>
      <w:r w:rsidR="0076552E" w:rsidRPr="00235217">
        <w:rPr>
          <w:rFonts w:cstheme="majorBidi"/>
          <w:szCs w:val="22"/>
          <w:lang w:bidi="ar-EG"/>
        </w:rPr>
        <w:t xml:space="preserve"> implemented techniques are slightly different in their resultant </w:t>
      </w:r>
      <w:r w:rsidR="00D93152" w:rsidRPr="00235217">
        <w:rPr>
          <w:rFonts w:cstheme="majorBidi"/>
          <w:szCs w:val="22"/>
          <w:lang w:bidi="ar-EG"/>
        </w:rPr>
        <w:t>output. It</w:t>
      </w:r>
      <w:r w:rsidR="001802D2" w:rsidRPr="00235217">
        <w:rPr>
          <w:rFonts w:cstheme="majorBidi"/>
          <w:szCs w:val="22"/>
          <w:lang w:bidi="ar-EG"/>
        </w:rPr>
        <w:t xml:space="preserve"> may be due to their physical concepts</w:t>
      </w:r>
      <w:r w:rsidR="0076552E" w:rsidRPr="00235217">
        <w:rPr>
          <w:rFonts w:cstheme="majorBidi"/>
          <w:szCs w:val="22"/>
          <w:lang w:bidi="ar-EG"/>
        </w:rPr>
        <w:t xml:space="preserve">. </w:t>
      </w:r>
      <w:r w:rsidR="00544A00" w:rsidRPr="00235217">
        <w:rPr>
          <w:rFonts w:cstheme="majorBidi"/>
          <w:szCs w:val="22"/>
          <w:lang w:bidi="ar-EG"/>
        </w:rPr>
        <w:t>The</w:t>
      </w:r>
      <w:r w:rsidR="0059256B" w:rsidRPr="00235217">
        <w:rPr>
          <w:rFonts w:cstheme="majorBidi"/>
          <w:szCs w:val="22"/>
          <w:lang w:bidi="ar-EG"/>
        </w:rPr>
        <w:t xml:space="preserve"> stud</w:t>
      </w:r>
      <w:r w:rsidR="0076552E" w:rsidRPr="00235217">
        <w:rPr>
          <w:rFonts w:cstheme="majorBidi"/>
          <w:szCs w:val="22"/>
          <w:lang w:bidi="ar-EG"/>
        </w:rPr>
        <w:t>ied</w:t>
      </w:r>
      <w:r w:rsidR="0059256B" w:rsidRPr="00235217">
        <w:rPr>
          <w:rFonts w:cstheme="majorBidi"/>
          <w:szCs w:val="22"/>
          <w:lang w:bidi="ar-EG"/>
        </w:rPr>
        <w:t xml:space="preserve"> samples have </w:t>
      </w:r>
      <w:r w:rsidR="000C512B" w:rsidRPr="00235217">
        <w:rPr>
          <w:rFonts w:cstheme="majorBidi"/>
          <w:szCs w:val="22"/>
          <w:lang w:bidi="ar-EG"/>
        </w:rPr>
        <w:t xml:space="preserve">a </w:t>
      </w:r>
      <w:r w:rsidR="000C512B" w:rsidRPr="00235217">
        <w:rPr>
          <w:rFonts w:cstheme="majorBidi"/>
          <w:noProof/>
          <w:szCs w:val="22"/>
          <w:lang w:bidi="ar-EG"/>
        </w:rPr>
        <w:t>fewer</w:t>
      </w:r>
      <w:r w:rsidR="000C512B" w:rsidRPr="00235217">
        <w:rPr>
          <w:rFonts w:cstheme="majorBidi"/>
          <w:szCs w:val="22"/>
          <w:lang w:bidi="ar-EG"/>
        </w:rPr>
        <w:t xml:space="preserve"> number of electric flow units</w:t>
      </w:r>
      <w:r w:rsidR="0059256B" w:rsidRPr="00235217">
        <w:rPr>
          <w:rFonts w:cstheme="majorBidi"/>
          <w:szCs w:val="22"/>
          <w:lang w:bidi="ar-EG"/>
        </w:rPr>
        <w:t xml:space="preserve"> than </w:t>
      </w:r>
      <w:r w:rsidR="0076552E" w:rsidRPr="00235217">
        <w:rPr>
          <w:rFonts w:cstheme="majorBidi"/>
          <w:szCs w:val="22"/>
          <w:lang w:bidi="ar-EG"/>
        </w:rPr>
        <w:t xml:space="preserve">that obtained </w:t>
      </w:r>
      <w:r w:rsidR="00D93152" w:rsidRPr="00235217">
        <w:rPr>
          <w:rFonts w:cstheme="majorBidi"/>
          <w:szCs w:val="22"/>
          <w:lang w:bidi="ar-EG"/>
        </w:rPr>
        <w:t>from hydraulic</w:t>
      </w:r>
      <w:r w:rsidR="0059256B" w:rsidRPr="00235217">
        <w:rPr>
          <w:rFonts w:cstheme="majorBidi"/>
          <w:szCs w:val="22"/>
          <w:lang w:bidi="ar-EG"/>
        </w:rPr>
        <w:t xml:space="preserve"> flow </w:t>
      </w:r>
      <w:r w:rsidR="004C5A92" w:rsidRPr="00235217">
        <w:rPr>
          <w:rFonts w:cstheme="majorBidi"/>
          <w:szCs w:val="22"/>
          <w:lang w:bidi="ar-EG"/>
        </w:rPr>
        <w:t>units.</w:t>
      </w:r>
      <w:r w:rsidR="004C5A92" w:rsidRPr="00235217">
        <w:rPr>
          <w:rFonts w:cstheme="majorBidi"/>
          <w:b/>
          <w:bCs/>
          <w:color w:val="0000FF"/>
          <w:szCs w:val="22"/>
        </w:rPr>
        <w:t xml:space="preserve"> Figure</w:t>
      </w:r>
      <w:r w:rsidR="00F6549E" w:rsidRPr="00235217">
        <w:rPr>
          <w:rFonts w:cstheme="majorBidi"/>
          <w:b/>
          <w:bCs/>
          <w:color w:val="0000FF"/>
          <w:szCs w:val="22"/>
        </w:rPr>
        <w:t xml:space="preserve"> (</w:t>
      </w:r>
      <w:r w:rsidR="00B76BDD" w:rsidRPr="00235217">
        <w:rPr>
          <w:rFonts w:cstheme="majorBidi"/>
          <w:b/>
          <w:bCs/>
          <w:color w:val="0000FF"/>
          <w:szCs w:val="22"/>
        </w:rPr>
        <w:t>16</w:t>
      </w:r>
      <w:r w:rsidR="00F6549E" w:rsidRPr="00235217">
        <w:rPr>
          <w:rFonts w:cstheme="majorBidi"/>
          <w:b/>
          <w:bCs/>
          <w:color w:val="0000FF"/>
          <w:szCs w:val="22"/>
        </w:rPr>
        <w:t>)</w:t>
      </w:r>
      <w:r w:rsidR="00044771" w:rsidRPr="00235217">
        <w:rPr>
          <w:rFonts w:cstheme="majorBidi"/>
          <w:szCs w:val="22"/>
          <w:lang w:bidi="ar-EG"/>
        </w:rPr>
        <w:t xml:space="preserve"> shows a cross-plot between hydraulic and electric units characterizes by slightly scattered data points at low </w:t>
      </w:r>
      <w:bookmarkStart w:id="861" w:name="_Hlk24017255"/>
      <w:r w:rsidR="00044771" w:rsidRPr="00235217">
        <w:rPr>
          <w:rFonts w:cstheme="majorBidi"/>
          <w:szCs w:val="22"/>
          <w:lang w:bidi="ar-EG"/>
        </w:rPr>
        <w:t xml:space="preserve">values of both flow units, but closely correlated at high values of </w:t>
      </w:r>
      <w:r w:rsidR="000C4970" w:rsidRPr="00235217">
        <w:rPr>
          <w:rFonts w:cstheme="majorBidi"/>
          <w:szCs w:val="22"/>
          <w:lang w:bidi="ar-EG"/>
        </w:rPr>
        <w:t>both</w:t>
      </w:r>
      <w:r w:rsidR="00044771" w:rsidRPr="00235217">
        <w:rPr>
          <w:rFonts w:cstheme="majorBidi"/>
          <w:szCs w:val="22"/>
          <w:lang w:bidi="ar-EG"/>
        </w:rPr>
        <w:t xml:space="preserve"> RQI &gt;1.0 μ and ERI &gt;20%).</w:t>
      </w:r>
    </w:p>
    <w:bookmarkEnd w:id="861"/>
    <w:p w:rsidR="00544A00" w:rsidRPr="00235217" w:rsidRDefault="00573BED" w:rsidP="00C06CC3">
      <w:pPr>
        <w:pStyle w:val="Heading1"/>
      </w:pPr>
      <w:del w:id="862" w:author="Moataz Mohamed" w:date="2021-05-08T15:49:00Z">
        <w:r w:rsidRPr="00235217" w:rsidDel="00C06CC3">
          <w:delText>4</w:delText>
        </w:r>
      </w:del>
      <w:ins w:id="863" w:author="Moataz Mohamed" w:date="2021-06-06T09:52:00Z">
        <w:r w:rsidR="000F311A" w:rsidRPr="00235217">
          <w:t>6</w:t>
        </w:r>
      </w:ins>
      <w:r w:rsidR="003675D3" w:rsidRPr="00235217">
        <w:t xml:space="preserve">. </w:t>
      </w:r>
      <w:r w:rsidR="00800413" w:rsidRPr="00235217">
        <w:t>Conclusion</w:t>
      </w:r>
      <w:r w:rsidR="00774151" w:rsidRPr="00235217">
        <w:t>s</w:t>
      </w:r>
    </w:p>
    <w:p w:rsidR="00867E6F" w:rsidRPr="00235217" w:rsidRDefault="00714530">
      <w:pPr>
        <w:pStyle w:val="ListParagraph"/>
        <w:numPr>
          <w:ilvl w:val="0"/>
          <w:numId w:val="35"/>
        </w:numPr>
        <w:spacing w:after="0" w:line="360" w:lineRule="auto"/>
        <w:jc w:val="both"/>
        <w:rPr>
          <w:rFonts w:cstheme="majorBidi"/>
          <w:szCs w:val="22"/>
          <w:lang w:bidi="ar-EG"/>
        </w:rPr>
      </w:pPr>
      <w:r w:rsidRPr="00235217">
        <w:rPr>
          <w:rFonts w:cstheme="majorBidi"/>
        </w:rPr>
        <w:t xml:space="preserve">Petrographic investigation of the </w:t>
      </w:r>
      <w:r w:rsidRPr="00235217">
        <w:rPr>
          <w:rFonts w:cstheme="majorBidi"/>
          <w:szCs w:val="22"/>
          <w:lang w:bidi="ar-EG"/>
        </w:rPr>
        <w:t>studied thin sections</w:t>
      </w:r>
      <w:r w:rsidRPr="00235217">
        <w:rPr>
          <w:rFonts w:cstheme="majorBidi"/>
        </w:rPr>
        <w:t xml:space="preserve"> illustrates that the studied samples are </w:t>
      </w:r>
      <w:r w:rsidRPr="00235217">
        <w:rPr>
          <w:rFonts w:cstheme="majorBidi"/>
          <w:noProof/>
        </w:rPr>
        <w:t>mainly</w:t>
      </w:r>
      <w:r w:rsidRPr="00235217">
        <w:rPr>
          <w:rFonts w:cstheme="majorBidi"/>
        </w:rPr>
        <w:t xml:space="preserve"> quartz arenite </w:t>
      </w:r>
      <w:r w:rsidR="00292E75" w:rsidRPr="00235217">
        <w:rPr>
          <w:rFonts w:cstheme="majorBidi"/>
          <w:szCs w:val="22"/>
          <w:lang w:bidi="ar-EG"/>
        </w:rPr>
        <w:t>depending on rock framework and digenetic processes</w:t>
      </w:r>
      <w:r w:rsidR="00C867CA" w:rsidRPr="00235217">
        <w:rPr>
          <w:rFonts w:cstheme="majorBidi"/>
        </w:rPr>
        <w:t>,</w:t>
      </w:r>
      <w:ins w:id="864" w:author="DR.Mohamed" w:date="2021-07-10T15:13:00Z">
        <w:r w:rsidR="00F711BC" w:rsidRPr="00235217">
          <w:rPr>
            <w:rFonts w:cstheme="majorBidi"/>
          </w:rPr>
          <w:t xml:space="preserve"> </w:t>
        </w:r>
      </w:ins>
      <w:r w:rsidR="00C867CA" w:rsidRPr="00235217">
        <w:rPr>
          <w:rFonts w:cstheme="majorBidi"/>
          <w:szCs w:val="22"/>
          <w:lang w:bidi="ar-EG"/>
        </w:rPr>
        <w:t>these</w:t>
      </w:r>
      <w:r w:rsidR="00292E75" w:rsidRPr="00235217">
        <w:rPr>
          <w:rFonts w:cstheme="majorBidi"/>
          <w:szCs w:val="22"/>
          <w:lang w:bidi="ar-EG"/>
        </w:rPr>
        <w:t xml:space="preserve"> processes were responsible for showing the relationship between porosity and permeability as a cluster with a low correlation coefficient.</w:t>
      </w:r>
    </w:p>
    <w:p w:rsidR="00867E6F" w:rsidRPr="00235217" w:rsidRDefault="00C867CA">
      <w:pPr>
        <w:pStyle w:val="ListParagraph"/>
        <w:numPr>
          <w:ilvl w:val="0"/>
          <w:numId w:val="35"/>
        </w:numPr>
        <w:spacing w:after="0" w:line="360" w:lineRule="auto"/>
        <w:jc w:val="both"/>
        <w:rPr>
          <w:rFonts w:cstheme="majorBidi"/>
          <w:szCs w:val="22"/>
          <w:lang w:bidi="ar-EG"/>
        </w:rPr>
      </w:pPr>
      <w:r w:rsidRPr="00235217">
        <w:rPr>
          <w:rFonts w:cstheme="majorBidi"/>
          <w:sz w:val="24"/>
          <w:szCs w:val="24"/>
        </w:rPr>
        <w:t>The main porosity</w:t>
      </w:r>
      <w:ins w:id="865" w:author="DR.Mohamed" w:date="2021-07-10T15:12:00Z">
        <w:r w:rsidR="00F711BC" w:rsidRPr="00235217">
          <w:rPr>
            <w:rFonts w:cstheme="majorBidi"/>
            <w:sz w:val="24"/>
            <w:szCs w:val="24"/>
          </w:rPr>
          <w:t xml:space="preserve"> </w:t>
        </w:r>
      </w:ins>
      <w:r w:rsidRPr="00235217">
        <w:rPr>
          <w:rFonts w:cstheme="majorBidi"/>
          <w:sz w:val="24"/>
          <w:szCs w:val="24"/>
        </w:rPr>
        <w:t>reducing factors are the cementation and/or the compaction, whereas rearrangement of cements through the time of digenesis inside pore spaces is the main porosity and permeability controlling factors.</w:t>
      </w:r>
      <w:r w:rsidR="00440681" w:rsidRPr="00235217">
        <w:rPr>
          <w:rFonts w:cstheme="majorBidi"/>
          <w:sz w:val="24"/>
          <w:szCs w:val="24"/>
        </w:rPr>
        <w:t xml:space="preserve">While </w:t>
      </w:r>
      <w:r w:rsidR="00882C94" w:rsidRPr="00235217">
        <w:rPr>
          <w:rFonts w:cstheme="majorBidi"/>
          <w:sz w:val="24"/>
          <w:szCs w:val="24"/>
        </w:rPr>
        <w:t xml:space="preserve">the </w:t>
      </w:r>
      <w:r w:rsidR="00440681" w:rsidRPr="00235217">
        <w:rPr>
          <w:rFonts w:cstheme="majorBidi"/>
          <w:sz w:val="24"/>
          <w:szCs w:val="24"/>
        </w:rPr>
        <w:t xml:space="preserve">dissolution </w:t>
      </w:r>
      <w:r w:rsidR="00440681" w:rsidRPr="00235217">
        <w:rPr>
          <w:rFonts w:cstheme="majorBidi"/>
        </w:rPr>
        <w:t>process caused</w:t>
      </w:r>
      <w:r w:rsidR="00440681" w:rsidRPr="00235217">
        <w:rPr>
          <w:rFonts w:cstheme="majorBidi"/>
          <w:sz w:val="24"/>
          <w:szCs w:val="24"/>
        </w:rPr>
        <w:t xml:space="preserve"> oversized porosity</w:t>
      </w:r>
      <w:r w:rsidR="00440681" w:rsidRPr="00235217">
        <w:rPr>
          <w:rFonts w:cstheme="majorBidi"/>
        </w:rPr>
        <w:t xml:space="preserve"> and led to increasing of porosity</w:t>
      </w:r>
      <w:r w:rsidR="00882C94" w:rsidRPr="00235217">
        <w:rPr>
          <w:rFonts w:cstheme="majorBidi"/>
        </w:rPr>
        <w:t>.</w:t>
      </w:r>
    </w:p>
    <w:p w:rsidR="00541922" w:rsidRPr="00235217" w:rsidRDefault="00774151" w:rsidP="00EF0254">
      <w:pPr>
        <w:pStyle w:val="ListParagraph"/>
        <w:numPr>
          <w:ilvl w:val="0"/>
          <w:numId w:val="35"/>
        </w:numPr>
        <w:spacing w:after="0" w:line="360" w:lineRule="auto"/>
        <w:jc w:val="both"/>
        <w:rPr>
          <w:rFonts w:cstheme="majorBidi"/>
          <w:szCs w:val="22"/>
          <w:lang w:bidi="ar-EG"/>
        </w:rPr>
      </w:pPr>
      <w:r w:rsidRPr="00235217">
        <w:rPr>
          <w:rFonts w:cstheme="majorBidi"/>
          <w:szCs w:val="22"/>
          <w:lang w:bidi="ar-EG"/>
        </w:rPr>
        <w:t>The</w:t>
      </w:r>
      <w:r w:rsidR="00044771" w:rsidRPr="00235217">
        <w:rPr>
          <w:rFonts w:cstheme="majorBidi"/>
          <w:szCs w:val="22"/>
          <w:lang w:bidi="ar-EG"/>
        </w:rPr>
        <w:t xml:space="preserve"> Nubia samples are classified into</w:t>
      </w:r>
      <w:r w:rsidR="006B04DC" w:rsidRPr="00235217">
        <w:rPr>
          <w:rFonts w:cstheme="majorBidi"/>
          <w:szCs w:val="22"/>
          <w:lang w:bidi="ar-EG"/>
        </w:rPr>
        <w:t xml:space="preserve"> 5 </w:t>
      </w:r>
      <w:r w:rsidR="00044771" w:rsidRPr="00235217">
        <w:rPr>
          <w:rFonts w:cstheme="majorBidi"/>
          <w:szCs w:val="22"/>
          <w:lang w:bidi="ar-EG"/>
        </w:rPr>
        <w:t>HFUs</w:t>
      </w:r>
      <w:r w:rsidR="006B04DC" w:rsidRPr="00235217">
        <w:rPr>
          <w:rFonts w:cstheme="majorBidi"/>
          <w:szCs w:val="22"/>
          <w:lang w:bidi="ar-EG"/>
        </w:rPr>
        <w:t xml:space="preserve"> different in their </w:t>
      </w:r>
      <w:r w:rsidR="006E2229" w:rsidRPr="00235217">
        <w:rPr>
          <w:rFonts w:cstheme="majorBidi"/>
          <w:szCs w:val="22"/>
          <w:lang w:bidi="ar-EG"/>
        </w:rPr>
        <w:t xml:space="preserve">hydraulic </w:t>
      </w:r>
      <w:r w:rsidR="006B04DC" w:rsidRPr="00235217">
        <w:rPr>
          <w:rFonts w:cstheme="majorBidi"/>
          <w:szCs w:val="22"/>
          <w:lang w:bidi="ar-EG"/>
        </w:rPr>
        <w:t>qualit</w:t>
      </w:r>
      <w:r w:rsidR="006E2229" w:rsidRPr="00235217">
        <w:rPr>
          <w:rFonts w:cstheme="majorBidi"/>
          <w:szCs w:val="22"/>
          <w:lang w:bidi="ar-EG"/>
        </w:rPr>
        <w:t>ies</w:t>
      </w:r>
      <w:r w:rsidR="008A6F95" w:rsidRPr="00235217">
        <w:rPr>
          <w:rFonts w:cstheme="majorBidi"/>
          <w:szCs w:val="22"/>
          <w:lang w:bidi="ar-EG"/>
        </w:rPr>
        <w:t xml:space="preserve"> depending on their Winland R</w:t>
      </w:r>
      <w:r w:rsidR="00F6549E" w:rsidRPr="00235217">
        <w:rPr>
          <w:rFonts w:cstheme="majorBidi"/>
          <w:szCs w:val="22"/>
          <w:vertAlign w:val="subscript"/>
          <w:lang w:bidi="ar-EG"/>
        </w:rPr>
        <w:t>35</w:t>
      </w:r>
      <w:r w:rsidR="008A6F95" w:rsidRPr="00235217">
        <w:rPr>
          <w:rFonts w:cstheme="majorBidi"/>
          <w:szCs w:val="22"/>
          <w:lang w:bidi="ar-EG"/>
        </w:rPr>
        <w:t xml:space="preserve"> values and FZI</w:t>
      </w:r>
      <w:r w:rsidR="006E2229" w:rsidRPr="00235217">
        <w:rPr>
          <w:rFonts w:cstheme="majorBidi"/>
          <w:szCs w:val="22"/>
          <w:lang w:bidi="ar-EG"/>
        </w:rPr>
        <w:t>, where unit number</w:t>
      </w:r>
      <w:r w:rsidR="00194A8C" w:rsidRPr="00235217">
        <w:rPr>
          <w:rFonts w:cstheme="majorBidi"/>
          <w:szCs w:val="22"/>
          <w:lang w:bidi="ar-EG"/>
        </w:rPr>
        <w:t>-</w:t>
      </w:r>
      <w:r w:rsidR="006E2229" w:rsidRPr="00235217">
        <w:rPr>
          <w:rFonts w:cstheme="majorBidi"/>
          <w:szCs w:val="22"/>
          <w:lang w:bidi="ar-EG"/>
        </w:rPr>
        <w:t xml:space="preserve">1 has the best </w:t>
      </w:r>
      <w:r w:rsidR="001802D2" w:rsidRPr="00235217">
        <w:rPr>
          <w:rFonts w:cstheme="majorBidi"/>
          <w:szCs w:val="22"/>
          <w:lang w:bidi="ar-EG"/>
        </w:rPr>
        <w:t xml:space="preserve">reservoir </w:t>
      </w:r>
      <w:r w:rsidR="006E2229" w:rsidRPr="00235217">
        <w:rPr>
          <w:rFonts w:cstheme="majorBidi"/>
          <w:szCs w:val="22"/>
          <w:lang w:bidi="ar-EG"/>
        </w:rPr>
        <w:t>quality and unit number</w:t>
      </w:r>
      <w:r w:rsidR="00194A8C" w:rsidRPr="00235217">
        <w:rPr>
          <w:rFonts w:cstheme="majorBidi"/>
          <w:szCs w:val="22"/>
          <w:lang w:bidi="ar-EG"/>
        </w:rPr>
        <w:t>-</w:t>
      </w:r>
      <w:r w:rsidR="006E2229" w:rsidRPr="00235217">
        <w:rPr>
          <w:rFonts w:cstheme="majorBidi"/>
          <w:szCs w:val="22"/>
          <w:lang w:bidi="ar-EG"/>
        </w:rPr>
        <w:t xml:space="preserve">5 has the lowest </w:t>
      </w:r>
      <w:r w:rsidR="001802D2" w:rsidRPr="00235217">
        <w:rPr>
          <w:rFonts w:cstheme="majorBidi"/>
          <w:szCs w:val="22"/>
          <w:lang w:bidi="ar-EG"/>
        </w:rPr>
        <w:t>reservoir</w:t>
      </w:r>
      <w:ins w:id="866" w:author="DR.Mohamed" w:date="2021-07-10T15:13:00Z">
        <w:r w:rsidR="00F711BC" w:rsidRPr="00235217">
          <w:rPr>
            <w:rFonts w:cstheme="majorBidi"/>
            <w:szCs w:val="22"/>
            <w:lang w:bidi="ar-EG"/>
          </w:rPr>
          <w:t xml:space="preserve"> </w:t>
        </w:r>
      </w:ins>
      <w:r w:rsidR="00EB4D6E" w:rsidRPr="00235217">
        <w:rPr>
          <w:rFonts w:cstheme="majorBidi"/>
          <w:szCs w:val="22"/>
          <w:lang w:bidi="ar-EG"/>
        </w:rPr>
        <w:t>quality</w:t>
      </w:r>
      <w:r w:rsidR="006E2229" w:rsidRPr="00235217">
        <w:rPr>
          <w:rFonts w:cstheme="majorBidi"/>
          <w:szCs w:val="22"/>
          <w:lang w:bidi="ar-EG"/>
        </w:rPr>
        <w:t xml:space="preserve">. </w:t>
      </w:r>
      <w:r w:rsidR="00544A00" w:rsidRPr="00235217">
        <w:rPr>
          <w:rFonts w:cstheme="majorBidi"/>
          <w:szCs w:val="22"/>
          <w:lang w:bidi="ar-EG"/>
        </w:rPr>
        <w:t>The</w:t>
      </w:r>
      <w:r w:rsidR="006E2229" w:rsidRPr="00235217">
        <w:rPr>
          <w:rFonts w:cstheme="majorBidi"/>
          <w:szCs w:val="22"/>
          <w:lang w:bidi="ar-EG"/>
        </w:rPr>
        <w:t xml:space="preserve"> predicted HFU</w:t>
      </w:r>
      <w:r w:rsidR="001802D2" w:rsidRPr="00235217">
        <w:rPr>
          <w:rFonts w:cstheme="majorBidi"/>
          <w:szCs w:val="22"/>
          <w:lang w:bidi="ar-EG"/>
        </w:rPr>
        <w:t>’</w:t>
      </w:r>
      <w:r w:rsidR="006E2229" w:rsidRPr="00235217">
        <w:rPr>
          <w:rFonts w:cstheme="majorBidi"/>
          <w:szCs w:val="22"/>
          <w:lang w:bidi="ar-EG"/>
        </w:rPr>
        <w:t>s has 5 regression lines with power equation</w:t>
      </w:r>
      <w:r w:rsidR="001802D2" w:rsidRPr="00235217">
        <w:rPr>
          <w:rFonts w:cstheme="majorBidi"/>
          <w:szCs w:val="22"/>
          <w:lang w:bidi="ar-EG"/>
        </w:rPr>
        <w:t>s</w:t>
      </w:r>
      <w:r w:rsidR="006E2229" w:rsidRPr="00235217">
        <w:rPr>
          <w:rFonts w:cstheme="majorBidi"/>
          <w:szCs w:val="22"/>
          <w:lang w:bidi="ar-EG"/>
        </w:rPr>
        <w:t xml:space="preserve"> have </w:t>
      </w:r>
      <w:r w:rsidR="001802D2" w:rsidRPr="00235217">
        <w:rPr>
          <w:rFonts w:cstheme="majorBidi"/>
          <w:szCs w:val="22"/>
          <w:lang w:bidi="ar-EG"/>
        </w:rPr>
        <w:t>reliable</w:t>
      </w:r>
      <w:r w:rsidR="006E2229" w:rsidRPr="00235217">
        <w:rPr>
          <w:rFonts w:cstheme="majorBidi"/>
          <w:szCs w:val="22"/>
          <w:lang w:bidi="ar-EG"/>
        </w:rPr>
        <w:t xml:space="preserve"> correlation coefficient</w:t>
      </w:r>
      <w:r w:rsidR="001802D2" w:rsidRPr="00235217">
        <w:rPr>
          <w:rFonts w:cstheme="majorBidi"/>
          <w:szCs w:val="22"/>
          <w:lang w:bidi="ar-EG"/>
        </w:rPr>
        <w:t>s</w:t>
      </w:r>
      <w:r w:rsidR="006E2229" w:rsidRPr="00235217">
        <w:rPr>
          <w:rFonts w:cstheme="majorBidi"/>
          <w:szCs w:val="22"/>
          <w:lang w:bidi="ar-EG"/>
        </w:rPr>
        <w:t xml:space="preserve">. </w:t>
      </w:r>
    </w:p>
    <w:p w:rsidR="00567C52" w:rsidRPr="00235217" w:rsidRDefault="00044771" w:rsidP="00EF0254">
      <w:pPr>
        <w:pStyle w:val="ListParagraph"/>
        <w:numPr>
          <w:ilvl w:val="0"/>
          <w:numId w:val="35"/>
        </w:numPr>
        <w:spacing w:after="0" w:line="360" w:lineRule="auto"/>
        <w:jc w:val="both"/>
        <w:rPr>
          <w:rFonts w:cstheme="majorBidi"/>
          <w:szCs w:val="22"/>
          <w:lang w:bidi="ar-EG"/>
        </w:rPr>
      </w:pPr>
      <w:r w:rsidRPr="00235217">
        <w:rPr>
          <w:rFonts w:cstheme="majorBidi"/>
          <w:szCs w:val="22"/>
          <w:lang w:bidi="ar-EG"/>
        </w:rPr>
        <w:t>T</w:t>
      </w:r>
      <w:r w:rsidR="006E2229" w:rsidRPr="00235217">
        <w:rPr>
          <w:rFonts w:cstheme="majorBidi"/>
          <w:szCs w:val="22"/>
          <w:lang w:bidi="ar-EG"/>
        </w:rPr>
        <w:t>he stud</w:t>
      </w:r>
      <w:r w:rsidRPr="00235217">
        <w:rPr>
          <w:rFonts w:cstheme="majorBidi"/>
          <w:szCs w:val="22"/>
          <w:lang w:bidi="ar-EG"/>
        </w:rPr>
        <w:t>ied</w:t>
      </w:r>
      <w:r w:rsidR="006E2229" w:rsidRPr="00235217">
        <w:rPr>
          <w:rFonts w:cstheme="majorBidi"/>
          <w:szCs w:val="22"/>
          <w:lang w:bidi="ar-EG"/>
        </w:rPr>
        <w:t xml:space="preserve"> samples were </w:t>
      </w:r>
      <w:r w:rsidRPr="00235217">
        <w:rPr>
          <w:rFonts w:cstheme="majorBidi"/>
          <w:szCs w:val="22"/>
          <w:lang w:bidi="ar-EG"/>
        </w:rPr>
        <w:t>classified</w:t>
      </w:r>
      <w:r w:rsidR="006E2229" w:rsidRPr="00235217">
        <w:rPr>
          <w:rFonts w:cstheme="majorBidi"/>
          <w:szCs w:val="22"/>
          <w:lang w:bidi="ar-EG"/>
        </w:rPr>
        <w:t xml:space="preserve"> into </w:t>
      </w:r>
      <w:r w:rsidRPr="00235217">
        <w:rPr>
          <w:rFonts w:cstheme="majorBidi"/>
          <w:szCs w:val="22"/>
          <w:lang w:bidi="ar-EG"/>
        </w:rPr>
        <w:t>three</w:t>
      </w:r>
      <w:r w:rsidR="006E2229" w:rsidRPr="00235217">
        <w:rPr>
          <w:rFonts w:cstheme="majorBidi"/>
          <w:szCs w:val="22"/>
          <w:lang w:bidi="ar-EG"/>
        </w:rPr>
        <w:t xml:space="preserve"> major EFU</w:t>
      </w:r>
      <w:r w:rsidR="006B3546" w:rsidRPr="00235217">
        <w:rPr>
          <w:rFonts w:cstheme="majorBidi"/>
          <w:szCs w:val="22"/>
          <w:lang w:bidi="ar-EG"/>
        </w:rPr>
        <w:t>’</w:t>
      </w:r>
      <w:r w:rsidR="006E2229" w:rsidRPr="00235217">
        <w:rPr>
          <w:rFonts w:cstheme="majorBidi"/>
          <w:szCs w:val="22"/>
          <w:lang w:bidi="ar-EG"/>
        </w:rPr>
        <w:t>s. T</w:t>
      </w:r>
      <w:r w:rsidR="00800413" w:rsidRPr="00235217">
        <w:rPr>
          <w:rFonts w:cstheme="majorBidi"/>
          <w:szCs w:val="22"/>
          <w:lang w:bidi="ar-EG"/>
        </w:rPr>
        <w:t>his study suggest</w:t>
      </w:r>
      <w:r w:rsidR="00987FCE" w:rsidRPr="00235217">
        <w:rPr>
          <w:rFonts w:cstheme="majorBidi"/>
          <w:szCs w:val="22"/>
          <w:lang w:bidi="ar-EG"/>
        </w:rPr>
        <w:t>s</w:t>
      </w:r>
      <w:r w:rsidR="00800413" w:rsidRPr="00235217">
        <w:rPr>
          <w:rFonts w:cstheme="majorBidi"/>
          <w:szCs w:val="22"/>
          <w:lang w:bidi="ar-EG"/>
        </w:rPr>
        <w:t xml:space="preserve"> that the </w:t>
      </w:r>
      <w:r w:rsidR="00EB4D6E" w:rsidRPr="00235217">
        <w:rPr>
          <w:rFonts w:cstheme="majorBidi"/>
          <w:szCs w:val="22"/>
          <w:lang w:bidi="ar-EG"/>
        </w:rPr>
        <w:t>digenesis</w:t>
      </w:r>
      <w:r w:rsidR="00800413" w:rsidRPr="00235217">
        <w:rPr>
          <w:rFonts w:cstheme="majorBidi"/>
          <w:szCs w:val="22"/>
          <w:lang w:bidi="ar-EG"/>
        </w:rPr>
        <w:t xml:space="preserve"> is responsible for </w:t>
      </w:r>
      <w:r w:rsidR="006E2229" w:rsidRPr="00235217">
        <w:rPr>
          <w:rFonts w:cstheme="majorBidi"/>
          <w:szCs w:val="22"/>
          <w:lang w:bidi="ar-EG"/>
        </w:rPr>
        <w:t>the low number of EFUs</w:t>
      </w:r>
      <w:r w:rsidR="00800413" w:rsidRPr="00235217">
        <w:rPr>
          <w:rFonts w:cstheme="majorBidi"/>
          <w:szCs w:val="22"/>
          <w:lang w:bidi="ar-EG"/>
        </w:rPr>
        <w:t>, where the iron</w:t>
      </w:r>
      <w:r w:rsidR="000F68F9" w:rsidRPr="00235217">
        <w:rPr>
          <w:rFonts w:cstheme="majorBidi"/>
          <w:szCs w:val="22"/>
          <w:lang w:bidi="ar-EG"/>
        </w:rPr>
        <w:t xml:space="preserve"> oxides</w:t>
      </w:r>
      <w:r w:rsidR="006B3546" w:rsidRPr="00235217">
        <w:rPr>
          <w:rFonts w:cstheme="majorBidi"/>
          <w:szCs w:val="22"/>
          <w:lang w:bidi="ar-EG"/>
        </w:rPr>
        <w:t xml:space="preserve"> as cementing materials</w:t>
      </w:r>
      <w:r w:rsidR="00800413" w:rsidRPr="00235217">
        <w:rPr>
          <w:rFonts w:cstheme="majorBidi"/>
          <w:szCs w:val="22"/>
          <w:lang w:bidi="ar-EG"/>
        </w:rPr>
        <w:t xml:space="preserve"> acted as </w:t>
      </w:r>
      <w:r w:rsidR="006B3546" w:rsidRPr="00235217">
        <w:rPr>
          <w:rFonts w:cstheme="majorBidi"/>
          <w:szCs w:val="22"/>
          <w:lang w:bidi="ar-EG"/>
        </w:rPr>
        <w:t>pore-</w:t>
      </w:r>
      <w:r w:rsidR="00800413" w:rsidRPr="00235217">
        <w:rPr>
          <w:rFonts w:cstheme="majorBidi"/>
          <w:szCs w:val="22"/>
          <w:lang w:bidi="ar-EG"/>
        </w:rPr>
        <w:t xml:space="preserve">bridge </w:t>
      </w:r>
      <w:r w:rsidRPr="00235217">
        <w:rPr>
          <w:rFonts w:cstheme="majorBidi"/>
          <w:szCs w:val="22"/>
          <w:lang w:bidi="ar-EG"/>
        </w:rPr>
        <w:t>increase</w:t>
      </w:r>
      <w:r w:rsidR="006B3546" w:rsidRPr="00235217">
        <w:rPr>
          <w:rFonts w:cstheme="majorBidi"/>
          <w:szCs w:val="22"/>
          <w:lang w:bidi="ar-EG"/>
        </w:rPr>
        <w:t>s</w:t>
      </w:r>
      <w:r w:rsidR="00800413" w:rsidRPr="00235217">
        <w:rPr>
          <w:rFonts w:cstheme="majorBidi"/>
          <w:szCs w:val="22"/>
          <w:lang w:bidi="ar-EG"/>
        </w:rPr>
        <w:t xml:space="preserve"> electrical </w:t>
      </w:r>
      <w:del w:id="867" w:author="Moataz Mohamed" w:date="2021-05-08T15:45:00Z">
        <w:r w:rsidR="00800413" w:rsidRPr="00235217" w:rsidDel="005E43B0">
          <w:rPr>
            <w:rFonts w:cstheme="majorBidi"/>
            <w:szCs w:val="22"/>
            <w:lang w:bidi="ar-EG"/>
          </w:rPr>
          <w:delText>pathway</w:delText>
        </w:r>
        <w:r w:rsidR="006E2229" w:rsidRPr="00235217" w:rsidDel="005E43B0">
          <w:rPr>
            <w:rFonts w:cstheme="majorBidi"/>
            <w:szCs w:val="22"/>
            <w:lang w:bidi="ar-EG"/>
          </w:rPr>
          <w:delText>s</w:delText>
        </w:r>
      </w:del>
      <w:ins w:id="868" w:author="Moataz Mohamed" w:date="2021-05-08T15:45:00Z">
        <w:r w:rsidR="005E43B0" w:rsidRPr="00235217">
          <w:rPr>
            <w:rFonts w:cstheme="majorBidi"/>
            <w:szCs w:val="22"/>
            <w:lang w:bidi="ar-EG"/>
          </w:rPr>
          <w:t>path</w:t>
        </w:r>
      </w:ins>
      <w:ins w:id="869" w:author="DR.Mohamed" w:date="2021-07-10T15:13:00Z">
        <w:r w:rsidR="00F711BC" w:rsidRPr="00235217">
          <w:rPr>
            <w:rFonts w:cstheme="majorBidi"/>
            <w:szCs w:val="22"/>
            <w:lang w:bidi="ar-EG"/>
          </w:rPr>
          <w:t xml:space="preserve"> </w:t>
        </w:r>
      </w:ins>
      <w:ins w:id="870" w:author="Moataz Mohamed" w:date="2021-05-08T15:45:00Z">
        <w:r w:rsidR="005E43B0" w:rsidRPr="00235217">
          <w:rPr>
            <w:rFonts w:cstheme="majorBidi"/>
            <w:szCs w:val="22"/>
            <w:lang w:bidi="ar-EG"/>
          </w:rPr>
          <w:t>ways</w:t>
        </w:r>
      </w:ins>
      <w:ins w:id="871" w:author="DR.Mohamed" w:date="2021-07-10T15:13:00Z">
        <w:r w:rsidR="00F711BC" w:rsidRPr="00235217">
          <w:rPr>
            <w:rFonts w:cstheme="majorBidi"/>
            <w:szCs w:val="22"/>
            <w:lang w:bidi="ar-EG"/>
          </w:rPr>
          <w:t xml:space="preserve"> </w:t>
        </w:r>
      </w:ins>
      <w:r w:rsidR="00EB4D6E" w:rsidRPr="00235217">
        <w:rPr>
          <w:rFonts w:cstheme="majorBidi"/>
          <w:szCs w:val="22"/>
          <w:lang w:bidi="ar-EG"/>
        </w:rPr>
        <w:t xml:space="preserve">conductivity. </w:t>
      </w:r>
    </w:p>
    <w:p w:rsidR="00B816C5" w:rsidRPr="00235217" w:rsidRDefault="00EB4D6E" w:rsidP="00E843BE">
      <w:pPr>
        <w:pStyle w:val="ListParagraph"/>
        <w:numPr>
          <w:ilvl w:val="0"/>
          <w:numId w:val="35"/>
        </w:numPr>
        <w:spacing w:after="0" w:line="360" w:lineRule="auto"/>
        <w:jc w:val="both"/>
        <w:rPr>
          <w:rFonts w:cstheme="majorBidi"/>
          <w:szCs w:val="22"/>
          <w:lang w:bidi="ar-EG"/>
        </w:rPr>
      </w:pPr>
      <w:r w:rsidRPr="00235217">
        <w:rPr>
          <w:rFonts w:cstheme="majorBidi"/>
          <w:szCs w:val="22"/>
          <w:lang w:bidi="ar-EG"/>
        </w:rPr>
        <w:t>The</w:t>
      </w:r>
      <w:r w:rsidR="006E2229" w:rsidRPr="00235217">
        <w:rPr>
          <w:rFonts w:cstheme="majorBidi"/>
          <w:szCs w:val="22"/>
          <w:lang w:bidi="ar-EG"/>
        </w:rPr>
        <w:t xml:space="preserve"> comparison between </w:t>
      </w:r>
      <w:r w:rsidR="000F68F9" w:rsidRPr="00235217">
        <w:rPr>
          <w:rFonts w:cstheme="majorBidi"/>
          <w:szCs w:val="22"/>
          <w:lang w:bidi="ar-EG"/>
        </w:rPr>
        <w:t xml:space="preserve">ERI and RQI </w:t>
      </w:r>
      <w:r w:rsidR="00194A8C" w:rsidRPr="00235217">
        <w:rPr>
          <w:rFonts w:cstheme="majorBidi"/>
          <w:szCs w:val="22"/>
          <w:lang w:bidi="ar-EG"/>
        </w:rPr>
        <w:t>displayed</w:t>
      </w:r>
      <w:r w:rsidR="000F68F9" w:rsidRPr="00235217">
        <w:rPr>
          <w:rFonts w:cstheme="majorBidi"/>
          <w:szCs w:val="22"/>
          <w:lang w:bidi="ar-EG"/>
        </w:rPr>
        <w:t xml:space="preserve"> a good correlation in samples with </w:t>
      </w:r>
      <w:r w:rsidR="00987FCE" w:rsidRPr="00235217">
        <w:rPr>
          <w:rFonts w:cstheme="majorBidi"/>
          <w:szCs w:val="22"/>
          <w:lang w:bidi="ar-EG"/>
        </w:rPr>
        <w:t xml:space="preserve">the </w:t>
      </w:r>
      <w:r w:rsidR="000F68F9" w:rsidRPr="00235217">
        <w:rPr>
          <w:rFonts w:cstheme="majorBidi"/>
          <w:szCs w:val="22"/>
          <w:lang w:bidi="ar-EG"/>
        </w:rPr>
        <w:t>same</w:t>
      </w:r>
      <w:ins w:id="872" w:author="DR.Mohamed" w:date="2021-07-10T15:13:00Z">
        <w:r w:rsidR="00F711BC" w:rsidRPr="00235217">
          <w:rPr>
            <w:rFonts w:cstheme="majorBidi"/>
            <w:szCs w:val="22"/>
            <w:lang w:bidi="ar-EG"/>
          </w:rPr>
          <w:t xml:space="preserve"> </w:t>
        </w:r>
      </w:ins>
      <w:r w:rsidR="006B3546" w:rsidRPr="00235217">
        <w:rPr>
          <w:rFonts w:cstheme="majorBidi"/>
          <w:szCs w:val="22"/>
          <w:lang w:bidi="ar-EG"/>
        </w:rPr>
        <w:t>pore</w:t>
      </w:r>
      <w:r w:rsidRPr="00235217">
        <w:rPr>
          <w:rFonts w:cstheme="majorBidi"/>
          <w:szCs w:val="22"/>
          <w:lang w:bidi="ar-EG"/>
        </w:rPr>
        <w:t>-</w:t>
      </w:r>
      <w:r w:rsidR="000F68F9" w:rsidRPr="00235217">
        <w:rPr>
          <w:rFonts w:cstheme="majorBidi"/>
          <w:szCs w:val="22"/>
          <w:lang w:bidi="ar-EG"/>
        </w:rPr>
        <w:t xml:space="preserve">framework, while </w:t>
      </w:r>
      <w:r w:rsidR="00194A8C" w:rsidRPr="00235217">
        <w:rPr>
          <w:rFonts w:cstheme="majorBidi"/>
          <w:szCs w:val="22"/>
          <w:lang w:bidi="ar-EG"/>
        </w:rPr>
        <w:t>exhibited</w:t>
      </w:r>
      <w:r w:rsidR="000F68F9" w:rsidRPr="00235217">
        <w:rPr>
          <w:rFonts w:cstheme="majorBidi"/>
          <w:szCs w:val="22"/>
          <w:lang w:bidi="ar-EG"/>
        </w:rPr>
        <w:t xml:space="preserve"> a bad correlation </w:t>
      </w:r>
      <w:r w:rsidR="006B3546" w:rsidRPr="00235217">
        <w:rPr>
          <w:rFonts w:cstheme="majorBidi"/>
          <w:szCs w:val="22"/>
          <w:lang w:bidi="ar-EG"/>
        </w:rPr>
        <w:t>for</w:t>
      </w:r>
      <w:r w:rsidR="000F68F9" w:rsidRPr="00235217">
        <w:rPr>
          <w:rFonts w:cstheme="majorBidi"/>
          <w:szCs w:val="22"/>
          <w:lang w:bidi="ar-EG"/>
        </w:rPr>
        <w:t xml:space="preserve"> samples with </w:t>
      </w:r>
      <w:r w:rsidR="00194A8C" w:rsidRPr="00235217">
        <w:rPr>
          <w:rFonts w:cstheme="majorBidi"/>
          <w:szCs w:val="22"/>
          <w:lang w:bidi="ar-EG"/>
        </w:rPr>
        <w:t>complex</w:t>
      </w:r>
      <w:ins w:id="873" w:author="DR.Mohamed" w:date="2021-07-10T14:15:00Z">
        <w:r w:rsidR="00E843BE" w:rsidRPr="00235217">
          <w:rPr>
            <w:rFonts w:cstheme="majorBidi"/>
            <w:szCs w:val="22"/>
            <w:lang w:bidi="ar-EG"/>
          </w:rPr>
          <w:t xml:space="preserve"> diagenesis</w:t>
        </w:r>
      </w:ins>
      <w:r w:rsidR="000F68F9" w:rsidRPr="00235217">
        <w:rPr>
          <w:rFonts w:cstheme="majorBidi"/>
          <w:szCs w:val="22"/>
          <w:lang w:bidi="ar-EG"/>
        </w:rPr>
        <w:t xml:space="preserve">. </w:t>
      </w:r>
    </w:p>
    <w:p w:rsidR="00573BED" w:rsidRPr="004C2F09" w:rsidRDefault="00573BED" w:rsidP="008A2F0C">
      <w:pPr>
        <w:spacing w:after="0" w:line="360" w:lineRule="auto"/>
        <w:jc w:val="both"/>
        <w:rPr>
          <w:rFonts w:cstheme="majorBidi"/>
          <w:b/>
          <w:bCs/>
          <w:sz w:val="24"/>
          <w:szCs w:val="24"/>
        </w:rPr>
      </w:pPr>
    </w:p>
    <w:p w:rsidR="009854EC" w:rsidRPr="004C2F09" w:rsidRDefault="009854EC" w:rsidP="008A2F0C">
      <w:pPr>
        <w:spacing w:after="0" w:line="360" w:lineRule="auto"/>
        <w:jc w:val="both"/>
        <w:rPr>
          <w:rFonts w:cstheme="majorBidi"/>
          <w:b/>
          <w:bCs/>
          <w:sz w:val="24"/>
          <w:szCs w:val="24"/>
          <w:lang w:bidi="ar-EG"/>
        </w:rPr>
      </w:pPr>
      <w:r w:rsidRPr="004C2F09">
        <w:rPr>
          <w:rFonts w:cstheme="majorBidi"/>
          <w:b/>
          <w:bCs/>
          <w:sz w:val="24"/>
          <w:szCs w:val="24"/>
        </w:rPr>
        <w:t>References</w:t>
      </w:r>
    </w:p>
    <w:p w:rsidR="006F7354" w:rsidRDefault="009854EC">
      <w:pPr>
        <w:spacing w:after="0" w:line="360" w:lineRule="auto"/>
        <w:jc w:val="both"/>
        <w:rPr>
          <w:rFonts w:cstheme="majorBidi"/>
          <w:szCs w:val="22"/>
        </w:rPr>
      </w:pPr>
      <w:r w:rsidRPr="004C2F09">
        <w:rPr>
          <w:rFonts w:cstheme="majorBidi"/>
          <w:b/>
          <w:bCs/>
          <w:szCs w:val="22"/>
        </w:rPr>
        <w:t>Abdallah, A. M., and Adindani, A. (1965)</w:t>
      </w:r>
      <w:del w:id="874" w:author="DR.Mohamed" w:date="2021-07-13T16:49:00Z">
        <w:r w:rsidRPr="004C2F09" w:rsidDel="007060C2">
          <w:rPr>
            <w:rFonts w:cstheme="majorBidi"/>
            <w:b/>
            <w:bCs/>
            <w:szCs w:val="22"/>
          </w:rPr>
          <w:delText>:</w:delText>
        </w:r>
      </w:del>
      <w:r w:rsidRPr="004C2F09">
        <w:rPr>
          <w:rFonts w:cstheme="majorBidi"/>
          <w:szCs w:val="22"/>
        </w:rPr>
        <w:t xml:space="preserve"> Stratigraphy of upper Paleozoic rocks western side of Gulf of Suez. Geol. Surv. Min. Res. Dept., paper 25, Cairo.</w:t>
      </w:r>
    </w:p>
    <w:p w:rsidR="006F7354" w:rsidRDefault="009854EC">
      <w:pPr>
        <w:spacing w:after="0" w:line="360" w:lineRule="auto"/>
        <w:jc w:val="both"/>
        <w:rPr>
          <w:rFonts w:cstheme="majorBidi"/>
          <w:szCs w:val="22"/>
        </w:rPr>
      </w:pPr>
      <w:r w:rsidRPr="004C2F09">
        <w:rPr>
          <w:rFonts w:cstheme="majorBidi"/>
          <w:b/>
          <w:bCs/>
          <w:szCs w:val="22"/>
        </w:rPr>
        <w:lastRenderedPageBreak/>
        <w:t>Abdel Moneim, A.A., Seleem ,</w:t>
      </w:r>
      <w:r w:rsidR="004A47C9" w:rsidRPr="004C2F09">
        <w:rPr>
          <w:rFonts w:cstheme="majorBidi"/>
          <w:b/>
          <w:bCs/>
          <w:szCs w:val="22"/>
        </w:rPr>
        <w:t>E. M.,</w:t>
      </w:r>
      <w:r w:rsidRPr="004C2F09">
        <w:rPr>
          <w:rFonts w:cstheme="majorBidi"/>
          <w:b/>
          <w:bCs/>
          <w:szCs w:val="22"/>
        </w:rPr>
        <w:t>Zeid,</w:t>
      </w:r>
      <w:r w:rsidR="004A47C9" w:rsidRPr="004C2F09">
        <w:rPr>
          <w:rFonts w:cstheme="majorBidi"/>
          <w:b/>
          <w:bCs/>
          <w:szCs w:val="22"/>
        </w:rPr>
        <w:t>S. A.,</w:t>
      </w:r>
      <w:r w:rsidRPr="004C2F09">
        <w:rPr>
          <w:rFonts w:cstheme="majorBidi"/>
          <w:b/>
          <w:bCs/>
          <w:szCs w:val="22"/>
        </w:rPr>
        <w:t xml:space="preserve"> Abdel Samie,</w:t>
      </w:r>
      <w:r w:rsidR="004A47C9" w:rsidRPr="004C2F09">
        <w:rPr>
          <w:rFonts w:cstheme="majorBidi"/>
          <w:b/>
          <w:bCs/>
          <w:szCs w:val="22"/>
        </w:rPr>
        <w:t xml:space="preserve">S. G. </w:t>
      </w:r>
      <w:r w:rsidRPr="004C2F09">
        <w:rPr>
          <w:rFonts w:cstheme="majorBidi"/>
          <w:b/>
          <w:bCs/>
          <w:szCs w:val="22"/>
        </w:rPr>
        <w:t>Zaki,</w:t>
      </w:r>
      <w:r w:rsidR="004A47C9" w:rsidRPr="004C2F09">
        <w:rPr>
          <w:rFonts w:cstheme="majorBidi"/>
          <w:b/>
          <w:bCs/>
          <w:szCs w:val="22"/>
        </w:rPr>
        <w:t xml:space="preserve">S. </w:t>
      </w:r>
      <w:r w:rsidR="00D37141" w:rsidRPr="004C2F09">
        <w:rPr>
          <w:rFonts w:cstheme="majorBidi"/>
          <w:b/>
          <w:bCs/>
          <w:szCs w:val="22"/>
        </w:rPr>
        <w:t xml:space="preserve">and </w:t>
      </w:r>
      <w:r w:rsidRPr="004C2F09">
        <w:rPr>
          <w:rFonts w:cstheme="majorBidi"/>
          <w:b/>
          <w:bCs/>
          <w:szCs w:val="22"/>
        </w:rPr>
        <w:t>Abu El-Fotoh</w:t>
      </w:r>
      <w:r w:rsidR="004A47C9" w:rsidRPr="004C2F09">
        <w:rPr>
          <w:rFonts w:cstheme="majorBidi"/>
          <w:b/>
          <w:bCs/>
          <w:szCs w:val="22"/>
        </w:rPr>
        <w:t>,</w:t>
      </w:r>
      <w:r w:rsidR="00D37141" w:rsidRPr="004C2F09">
        <w:rPr>
          <w:rFonts w:cstheme="majorBidi"/>
          <w:b/>
          <w:bCs/>
          <w:szCs w:val="22"/>
        </w:rPr>
        <w:t>A.</w:t>
      </w:r>
      <w:r w:rsidRPr="004C2F09">
        <w:rPr>
          <w:rFonts w:cstheme="majorBidi"/>
          <w:b/>
          <w:bCs/>
          <w:szCs w:val="22"/>
        </w:rPr>
        <w:t xml:space="preserve"> (2015)</w:t>
      </w:r>
      <w:ins w:id="875" w:author="DR.Mohamed" w:date="2021-07-13T16:49:00Z">
        <w:r w:rsidR="007060C2" w:rsidRPr="004C2F09" w:rsidDel="007060C2">
          <w:rPr>
            <w:rFonts w:cstheme="majorBidi"/>
            <w:b/>
            <w:bCs/>
            <w:szCs w:val="22"/>
          </w:rPr>
          <w:t xml:space="preserve"> </w:t>
        </w:r>
      </w:ins>
      <w:del w:id="876" w:author="DR.Mohamed" w:date="2021-07-13T16:49:00Z">
        <w:r w:rsidRPr="004C2F09" w:rsidDel="007060C2">
          <w:rPr>
            <w:rFonts w:cstheme="majorBidi"/>
            <w:b/>
            <w:bCs/>
            <w:szCs w:val="22"/>
          </w:rPr>
          <w:delText>:</w:delText>
        </w:r>
      </w:del>
      <w:r w:rsidRPr="004C2F09">
        <w:rPr>
          <w:rFonts w:cstheme="majorBidi"/>
          <w:szCs w:val="22"/>
        </w:rPr>
        <w:t>Hydrogeochemical characteristics and age dating of groundwater in the Quaternary and Nubian aquifer systems in Wadi</w:t>
      </w:r>
      <w:ins w:id="877" w:author="DR.Mohamed" w:date="2021-07-10T23:03:00Z">
        <w:r w:rsidR="004A165F">
          <w:rPr>
            <w:rFonts w:cstheme="majorBidi"/>
            <w:szCs w:val="22"/>
          </w:rPr>
          <w:t xml:space="preserve"> </w:t>
        </w:r>
      </w:ins>
      <w:r w:rsidRPr="004C2F09">
        <w:rPr>
          <w:rFonts w:cstheme="majorBidi"/>
          <w:szCs w:val="22"/>
        </w:rPr>
        <w:t xml:space="preserve">Qena, Eastern Desert, Egypt. Sustain. Water Resour. Manag. </w:t>
      </w:r>
      <w:del w:id="878" w:author="Moataz Mohamed" w:date="2021-05-08T15:46:00Z">
        <w:r w:rsidRPr="004C2F09" w:rsidDel="005E43B0">
          <w:rPr>
            <w:rFonts w:cstheme="majorBidi"/>
            <w:szCs w:val="22"/>
          </w:rPr>
          <w:delText>(2015)</w:delText>
        </w:r>
      </w:del>
      <w:r w:rsidRPr="004C2F09">
        <w:rPr>
          <w:rFonts w:cstheme="majorBidi"/>
          <w:szCs w:val="22"/>
        </w:rPr>
        <w:t xml:space="preserve"> 1:213–232</w:t>
      </w:r>
      <w:ins w:id="879" w:author="DR.Mohamed" w:date="2021-07-15T23:10:00Z">
        <w:r w:rsidR="00F83976">
          <w:rPr>
            <w:rFonts w:cstheme="majorBidi"/>
            <w:szCs w:val="22"/>
          </w:rPr>
          <w:t>.</w:t>
        </w:r>
      </w:ins>
    </w:p>
    <w:p w:rsidR="00FB4B8F" w:rsidRPr="00B77CBE" w:rsidRDefault="00FB4B8F" w:rsidP="00FB4B8F">
      <w:pPr>
        <w:widowControl w:val="0"/>
        <w:autoSpaceDE w:val="0"/>
        <w:autoSpaceDN w:val="0"/>
        <w:adjustRightInd w:val="0"/>
        <w:spacing w:after="0" w:line="360" w:lineRule="auto"/>
        <w:jc w:val="both"/>
        <w:rPr>
          <w:ins w:id="880" w:author="DR.Mohamed" w:date="2021-07-12T11:31:00Z"/>
          <w:rFonts w:cstheme="majorBidi"/>
          <w:noProof/>
          <w:color w:val="000000" w:themeColor="text1"/>
          <w:szCs w:val="24"/>
        </w:rPr>
      </w:pPr>
      <w:ins w:id="881" w:author="DR.Mohamed" w:date="2021-07-12T11:31:00Z">
        <w:r w:rsidRPr="00B77CBE">
          <w:rPr>
            <w:rFonts w:cstheme="majorBidi"/>
            <w:b/>
            <w:bCs/>
            <w:color w:val="000000" w:themeColor="text1"/>
            <w:szCs w:val="22"/>
          </w:rPr>
          <w:t xml:space="preserve">Al-Ajmi, F. A., and  Holditch, S. A. (2000) </w:t>
        </w:r>
        <w:r w:rsidRPr="00B77CBE">
          <w:rPr>
            <w:rFonts w:cstheme="majorBidi"/>
            <w:noProof/>
            <w:color w:val="000000" w:themeColor="text1"/>
            <w:szCs w:val="24"/>
          </w:rPr>
          <w:t xml:space="preserve">Permeability estimation using hydraulic flow units in a Central Arabia reservoir. </w:t>
        </w:r>
        <w:r w:rsidRPr="00B77CBE">
          <w:rPr>
            <w:rFonts w:cstheme="majorBidi"/>
            <w:i/>
            <w:iCs/>
            <w:noProof/>
            <w:color w:val="000000" w:themeColor="text1"/>
            <w:szCs w:val="24"/>
          </w:rPr>
          <w:t>Proceedings - SPE Annual Technical Conference and Exhibition</w:t>
        </w:r>
        <w:r w:rsidRPr="00B77CBE">
          <w:rPr>
            <w:rFonts w:cstheme="majorBidi"/>
            <w:noProof/>
            <w:color w:val="000000" w:themeColor="text1"/>
            <w:szCs w:val="24"/>
          </w:rPr>
          <w:t xml:space="preserve">, </w:t>
        </w:r>
        <w:r w:rsidRPr="00B77CBE">
          <w:rPr>
            <w:rFonts w:cstheme="majorBidi"/>
            <w:i/>
            <w:iCs/>
            <w:noProof/>
            <w:color w:val="000000" w:themeColor="text1"/>
            <w:szCs w:val="24"/>
          </w:rPr>
          <w:t>OMEGA</w:t>
        </w:r>
        <w:r w:rsidRPr="00B77CBE">
          <w:rPr>
            <w:rFonts w:cstheme="majorBidi"/>
            <w:noProof/>
            <w:color w:val="000000" w:themeColor="text1"/>
            <w:szCs w:val="24"/>
          </w:rPr>
          <w:t>, 787–799. https://doi.org/10.2523/63254-ms</w:t>
        </w:r>
      </w:ins>
      <w:ins w:id="882" w:author="DR.Mohamed" w:date="2021-07-15T23:10:00Z">
        <w:r w:rsidR="00F83976">
          <w:rPr>
            <w:rFonts w:cstheme="majorBidi"/>
            <w:noProof/>
            <w:color w:val="000000" w:themeColor="text1"/>
            <w:szCs w:val="24"/>
          </w:rPr>
          <w:t>.</w:t>
        </w:r>
      </w:ins>
    </w:p>
    <w:p w:rsidR="00FB4B8F" w:rsidRPr="00B77CBE" w:rsidRDefault="00FB4B8F" w:rsidP="00FB4B8F">
      <w:pPr>
        <w:widowControl w:val="0"/>
        <w:autoSpaceDE w:val="0"/>
        <w:autoSpaceDN w:val="0"/>
        <w:adjustRightInd w:val="0"/>
        <w:spacing w:after="0" w:line="360" w:lineRule="auto"/>
        <w:jc w:val="both"/>
        <w:rPr>
          <w:ins w:id="883" w:author="DR.Mohamed" w:date="2021-07-12T11:31:00Z"/>
          <w:rFonts w:cstheme="majorBidi"/>
          <w:noProof/>
          <w:color w:val="000000" w:themeColor="text1"/>
          <w:szCs w:val="24"/>
        </w:rPr>
      </w:pPr>
      <w:ins w:id="884" w:author="DR.Mohamed" w:date="2021-07-12T11:31:00Z">
        <w:r w:rsidRPr="00B77CBE">
          <w:rPr>
            <w:rFonts w:cstheme="majorBidi"/>
            <w:b/>
            <w:bCs/>
            <w:color w:val="000000" w:themeColor="text1"/>
            <w:szCs w:val="22"/>
          </w:rPr>
          <w:t xml:space="preserve">Amaefule, J. O., Altunbay, M., Tiab, D., Kersey, D. G., and  Keelan, D. K. (1993) </w:t>
        </w:r>
        <w:r w:rsidRPr="00B77CBE">
          <w:rPr>
            <w:rFonts w:cstheme="majorBidi"/>
            <w:noProof/>
            <w:color w:val="000000" w:themeColor="text1"/>
            <w:szCs w:val="24"/>
          </w:rPr>
          <w:t xml:space="preserve">Enhanced reservoir description: using core and log data to identify hydraulic (flow) units and predict permeability in uncored intervals/ wells. </w:t>
        </w:r>
        <w:r w:rsidRPr="00B77CBE">
          <w:rPr>
            <w:rFonts w:cstheme="majorBidi"/>
            <w:i/>
            <w:iCs/>
            <w:noProof/>
            <w:color w:val="000000" w:themeColor="text1"/>
            <w:szCs w:val="24"/>
          </w:rPr>
          <w:t>Proceedings - SPE Annual Technical Conference and Exhibition</w:t>
        </w:r>
        <w:r w:rsidRPr="00B77CBE">
          <w:rPr>
            <w:rFonts w:cstheme="majorBidi"/>
            <w:noProof/>
            <w:color w:val="000000" w:themeColor="text1"/>
            <w:szCs w:val="24"/>
          </w:rPr>
          <w:t xml:space="preserve">, </w:t>
        </w:r>
        <w:r w:rsidRPr="00B77CBE">
          <w:rPr>
            <w:rFonts w:cstheme="majorBidi"/>
            <w:i/>
            <w:iCs/>
            <w:noProof/>
            <w:color w:val="000000" w:themeColor="text1"/>
            <w:szCs w:val="24"/>
          </w:rPr>
          <w:t>Omega</w:t>
        </w:r>
        <w:r w:rsidRPr="00B77CBE">
          <w:rPr>
            <w:rFonts w:cstheme="majorBidi"/>
            <w:noProof/>
            <w:color w:val="000000" w:themeColor="text1"/>
            <w:szCs w:val="24"/>
          </w:rPr>
          <w:t>(c), 205–220. https://doi.org/10.2523/26436-ms</w:t>
        </w:r>
      </w:ins>
      <w:ins w:id="885" w:author="DR.Mohamed" w:date="2021-07-15T23:10:00Z">
        <w:r w:rsidR="00F83976">
          <w:rPr>
            <w:rFonts w:cstheme="majorBidi"/>
            <w:noProof/>
            <w:color w:val="000000" w:themeColor="text1"/>
            <w:szCs w:val="24"/>
          </w:rPr>
          <w:t>.</w:t>
        </w:r>
      </w:ins>
    </w:p>
    <w:p w:rsidR="006F7354" w:rsidRDefault="009854EC">
      <w:pPr>
        <w:spacing w:after="0" w:line="360" w:lineRule="auto"/>
        <w:jc w:val="both"/>
        <w:rPr>
          <w:rFonts w:cstheme="majorBidi"/>
          <w:szCs w:val="22"/>
        </w:rPr>
      </w:pPr>
      <w:r w:rsidRPr="004C2F09">
        <w:rPr>
          <w:rFonts w:cstheme="majorBidi"/>
          <w:b/>
          <w:bCs/>
          <w:szCs w:val="22"/>
        </w:rPr>
        <w:t>Al-Gamal, A.S. (2011)</w:t>
      </w:r>
      <w:del w:id="886" w:author="DR.Mohamed" w:date="2021-07-13T16:49:00Z">
        <w:r w:rsidRPr="004C2F09" w:rsidDel="007060C2">
          <w:rPr>
            <w:rFonts w:cstheme="majorBidi"/>
            <w:b/>
            <w:bCs/>
            <w:szCs w:val="22"/>
          </w:rPr>
          <w:delText>:</w:delText>
        </w:r>
      </w:del>
      <w:r w:rsidRPr="004C2F09">
        <w:rPr>
          <w:rFonts w:cstheme="majorBidi"/>
          <w:szCs w:val="22"/>
        </w:rPr>
        <w:t xml:space="preserve"> An assessment of recharge possibility to North-Western Sahara Aquifer System(NWSAS) using environmental isotopes. Journal of Hydrology 398 </w:t>
      </w:r>
      <w:del w:id="887" w:author="Moataz Mohamed" w:date="2021-05-08T15:46:00Z">
        <w:r w:rsidRPr="004C2F09" w:rsidDel="005E43B0">
          <w:rPr>
            <w:rFonts w:cstheme="majorBidi"/>
            <w:szCs w:val="22"/>
          </w:rPr>
          <w:delText xml:space="preserve">(2011) </w:delText>
        </w:r>
      </w:del>
      <w:r w:rsidRPr="004C2F09">
        <w:rPr>
          <w:rFonts w:cstheme="majorBidi"/>
          <w:szCs w:val="22"/>
        </w:rPr>
        <w:t>184–190.</w:t>
      </w:r>
    </w:p>
    <w:p w:rsidR="006F7354" w:rsidRDefault="00292E75">
      <w:pPr>
        <w:spacing w:after="0" w:line="360" w:lineRule="auto"/>
        <w:jc w:val="both"/>
        <w:rPr>
          <w:rFonts w:cstheme="majorBidi"/>
          <w:szCs w:val="22"/>
        </w:rPr>
      </w:pPr>
      <w:r w:rsidRPr="004C2F09">
        <w:rPr>
          <w:rFonts w:cstheme="majorBidi"/>
          <w:b/>
          <w:bCs/>
          <w:szCs w:val="22"/>
        </w:rPr>
        <w:t>Alsharhan, A. S. and Salah</w:t>
      </w:r>
      <w:r w:rsidR="00D37141" w:rsidRPr="004C2F09">
        <w:rPr>
          <w:rFonts w:cstheme="majorBidi"/>
          <w:b/>
          <w:bCs/>
          <w:szCs w:val="22"/>
        </w:rPr>
        <w:t>,M. G.</w:t>
      </w:r>
      <w:r w:rsidRPr="004C2F09">
        <w:rPr>
          <w:rFonts w:cstheme="majorBidi"/>
          <w:b/>
          <w:bCs/>
          <w:szCs w:val="22"/>
        </w:rPr>
        <w:t xml:space="preserve"> (1997)</w:t>
      </w:r>
      <w:ins w:id="888" w:author="DR.Mohamed" w:date="2021-07-13T16:49:00Z">
        <w:r w:rsidR="007060C2" w:rsidRPr="004C2F09" w:rsidDel="007060C2">
          <w:rPr>
            <w:rFonts w:cstheme="majorBidi"/>
            <w:b/>
            <w:bCs/>
            <w:szCs w:val="22"/>
          </w:rPr>
          <w:t xml:space="preserve"> </w:t>
        </w:r>
      </w:ins>
      <w:del w:id="889" w:author="DR.Mohamed" w:date="2021-07-13T16:49:00Z">
        <w:r w:rsidRPr="004C2F09" w:rsidDel="007060C2">
          <w:rPr>
            <w:rFonts w:cstheme="majorBidi"/>
            <w:b/>
            <w:bCs/>
            <w:szCs w:val="22"/>
          </w:rPr>
          <w:delText>:</w:delText>
        </w:r>
      </w:del>
      <w:r w:rsidR="009854EC" w:rsidRPr="004C2F09">
        <w:rPr>
          <w:rFonts w:cstheme="majorBidi"/>
          <w:szCs w:val="22"/>
        </w:rPr>
        <w:t>Litho</w:t>
      </w:r>
      <w:r w:rsidR="00D31468" w:rsidRPr="004C2F09">
        <w:rPr>
          <w:rFonts w:cstheme="majorBidi"/>
          <w:szCs w:val="22"/>
        </w:rPr>
        <w:t>-</w:t>
      </w:r>
      <w:r w:rsidR="009854EC" w:rsidRPr="004C2F09">
        <w:rPr>
          <w:rFonts w:cstheme="majorBidi"/>
          <w:szCs w:val="22"/>
        </w:rPr>
        <w:t>stratigraphy, Sedimentology and Hydrocarbon Habitat of the Pre-Cenomanian Nubian Sandstone in the Gulf of Suez Oil Province, Egypt. Geo-Arabia, Vol. 2, No. 4.</w:t>
      </w:r>
    </w:p>
    <w:p w:rsidR="006F7354" w:rsidRDefault="00292E75">
      <w:pPr>
        <w:spacing w:after="0" w:line="360" w:lineRule="auto"/>
        <w:jc w:val="both"/>
        <w:rPr>
          <w:rFonts w:cstheme="majorBidi"/>
          <w:szCs w:val="22"/>
        </w:rPr>
      </w:pPr>
      <w:r w:rsidRPr="004C2F09">
        <w:rPr>
          <w:rFonts w:cstheme="majorBidi"/>
          <w:b/>
          <w:bCs/>
          <w:szCs w:val="22"/>
        </w:rPr>
        <w:t>Amaefule, J.O., Altunbay,</w:t>
      </w:r>
      <w:ins w:id="890" w:author="DR.Mohamed" w:date="2021-07-10T23:03:00Z">
        <w:r w:rsidR="004A165F">
          <w:rPr>
            <w:rFonts w:cstheme="majorBidi"/>
            <w:b/>
            <w:bCs/>
            <w:szCs w:val="22"/>
          </w:rPr>
          <w:t xml:space="preserve"> </w:t>
        </w:r>
      </w:ins>
      <w:r w:rsidR="00D37141" w:rsidRPr="004C2F09">
        <w:rPr>
          <w:rFonts w:cstheme="majorBidi"/>
          <w:b/>
          <w:bCs/>
          <w:szCs w:val="22"/>
        </w:rPr>
        <w:t>M.,</w:t>
      </w:r>
      <w:ins w:id="891" w:author="DR.Mohamed" w:date="2021-07-10T23:03:00Z">
        <w:r w:rsidR="004A165F">
          <w:rPr>
            <w:rFonts w:cstheme="majorBidi"/>
            <w:b/>
            <w:bCs/>
            <w:szCs w:val="22"/>
          </w:rPr>
          <w:t xml:space="preserve"> </w:t>
        </w:r>
      </w:ins>
      <w:r w:rsidRPr="004C2F09">
        <w:rPr>
          <w:rFonts w:cstheme="majorBidi"/>
          <w:b/>
          <w:bCs/>
          <w:szCs w:val="22"/>
        </w:rPr>
        <w:t>Tiab,</w:t>
      </w:r>
      <w:ins w:id="892" w:author="DR.Mohamed" w:date="2021-07-10T23:04:00Z">
        <w:r w:rsidR="004A165F">
          <w:rPr>
            <w:rFonts w:cstheme="majorBidi"/>
            <w:b/>
            <w:bCs/>
            <w:szCs w:val="22"/>
          </w:rPr>
          <w:t xml:space="preserve"> </w:t>
        </w:r>
      </w:ins>
      <w:r w:rsidR="00D37141" w:rsidRPr="004C2F09">
        <w:rPr>
          <w:rFonts w:cstheme="majorBidi"/>
          <w:b/>
          <w:bCs/>
          <w:szCs w:val="22"/>
        </w:rPr>
        <w:t>D.,</w:t>
      </w:r>
      <w:r w:rsidRPr="004C2F09">
        <w:rPr>
          <w:rFonts w:cstheme="majorBidi"/>
          <w:b/>
          <w:bCs/>
          <w:szCs w:val="22"/>
        </w:rPr>
        <w:t xml:space="preserve"> Kersey,</w:t>
      </w:r>
      <w:ins w:id="893" w:author="DR.Mohamed" w:date="2021-07-10T23:03:00Z">
        <w:r w:rsidR="004A165F">
          <w:rPr>
            <w:rFonts w:cstheme="majorBidi"/>
            <w:b/>
            <w:bCs/>
            <w:szCs w:val="22"/>
          </w:rPr>
          <w:t xml:space="preserve"> </w:t>
        </w:r>
      </w:ins>
      <w:r w:rsidR="00D37141" w:rsidRPr="004C2F09">
        <w:rPr>
          <w:rFonts w:cstheme="majorBidi"/>
          <w:b/>
          <w:bCs/>
          <w:szCs w:val="22"/>
        </w:rPr>
        <w:t>D. G.,</w:t>
      </w:r>
      <w:r w:rsidRPr="004C2F09">
        <w:rPr>
          <w:rFonts w:cstheme="majorBidi"/>
          <w:b/>
          <w:bCs/>
          <w:szCs w:val="22"/>
        </w:rPr>
        <w:t xml:space="preserve"> and Keelan,</w:t>
      </w:r>
      <w:ins w:id="894" w:author="DR.Mohamed" w:date="2021-07-10T23:03:00Z">
        <w:r w:rsidR="004A165F">
          <w:rPr>
            <w:rFonts w:cstheme="majorBidi"/>
            <w:b/>
            <w:bCs/>
            <w:szCs w:val="22"/>
          </w:rPr>
          <w:t xml:space="preserve"> </w:t>
        </w:r>
      </w:ins>
      <w:r w:rsidR="00D37141" w:rsidRPr="004C2F09">
        <w:rPr>
          <w:rFonts w:cstheme="majorBidi"/>
          <w:b/>
          <w:bCs/>
          <w:szCs w:val="22"/>
        </w:rPr>
        <w:t>D. K. (</w:t>
      </w:r>
      <w:r w:rsidRPr="004C2F09">
        <w:rPr>
          <w:rFonts w:cstheme="majorBidi"/>
          <w:b/>
          <w:bCs/>
          <w:szCs w:val="22"/>
        </w:rPr>
        <w:t>1993</w:t>
      </w:r>
      <w:r w:rsidR="00D37141" w:rsidRPr="004C2F09">
        <w:rPr>
          <w:rFonts w:cstheme="majorBidi"/>
          <w:b/>
          <w:bCs/>
          <w:szCs w:val="22"/>
        </w:rPr>
        <w:t>)</w:t>
      </w:r>
      <w:ins w:id="895" w:author="DR.Mohamed" w:date="2021-07-13T16:49:00Z">
        <w:r w:rsidR="007060C2" w:rsidRPr="004C2F09" w:rsidDel="007060C2">
          <w:rPr>
            <w:rFonts w:cstheme="majorBidi"/>
            <w:szCs w:val="22"/>
          </w:rPr>
          <w:t xml:space="preserve"> </w:t>
        </w:r>
      </w:ins>
      <w:del w:id="896" w:author="DR.Mohamed" w:date="2021-07-13T16:49:00Z">
        <w:r w:rsidR="00576EA9" w:rsidRPr="004C2F09" w:rsidDel="007060C2">
          <w:rPr>
            <w:rFonts w:cstheme="majorBidi"/>
            <w:szCs w:val="22"/>
          </w:rPr>
          <w:delText>:</w:delText>
        </w:r>
      </w:del>
      <w:r w:rsidR="00A74BC2" w:rsidRPr="004C2F09">
        <w:rPr>
          <w:rFonts w:cstheme="majorBidi"/>
          <w:szCs w:val="22"/>
        </w:rPr>
        <w:t>Enhanced</w:t>
      </w:r>
      <w:ins w:id="897" w:author="DR.Mohamed" w:date="2021-07-10T23:03:00Z">
        <w:r w:rsidR="004A165F">
          <w:rPr>
            <w:rFonts w:cstheme="majorBidi"/>
            <w:szCs w:val="22"/>
          </w:rPr>
          <w:t xml:space="preserve"> </w:t>
        </w:r>
      </w:ins>
      <w:r w:rsidR="00A74BC2" w:rsidRPr="004C2F09">
        <w:rPr>
          <w:rFonts w:cstheme="majorBidi"/>
          <w:szCs w:val="22"/>
        </w:rPr>
        <w:t>reservoir description: Using core and log data to identify hydraulic flow units</w:t>
      </w:r>
      <w:ins w:id="898" w:author="DR.Mohamed" w:date="2021-07-10T23:03:00Z">
        <w:r w:rsidR="004A165F">
          <w:rPr>
            <w:rFonts w:cstheme="majorBidi"/>
            <w:szCs w:val="22"/>
          </w:rPr>
          <w:t xml:space="preserve"> </w:t>
        </w:r>
      </w:ins>
      <w:r w:rsidR="00A74BC2" w:rsidRPr="004C2F09">
        <w:rPr>
          <w:rFonts w:cstheme="majorBidi"/>
          <w:szCs w:val="22"/>
        </w:rPr>
        <w:t>and predict permeability in uncored intervals/wells. Society of Petroleum Engineers, paper 26436, 88</w:t>
      </w:r>
      <w:r w:rsidRPr="004C2F09">
        <w:rPr>
          <w:rFonts w:cstheme="majorBidi"/>
          <w:szCs w:val="22"/>
          <w:vertAlign w:val="superscript"/>
        </w:rPr>
        <w:t>th</w:t>
      </w:r>
      <w:r w:rsidR="00A74BC2" w:rsidRPr="004C2F09">
        <w:rPr>
          <w:rFonts w:cstheme="majorBidi"/>
          <w:szCs w:val="22"/>
        </w:rPr>
        <w:t xml:space="preserve"> Annual Technical Conference and Exhibition, 205–220.</w:t>
      </w:r>
    </w:p>
    <w:p w:rsidR="006F7354" w:rsidRDefault="009854EC">
      <w:pPr>
        <w:spacing w:after="0" w:line="360" w:lineRule="auto"/>
        <w:jc w:val="both"/>
        <w:rPr>
          <w:rFonts w:cstheme="majorBidi"/>
          <w:szCs w:val="22"/>
        </w:rPr>
      </w:pPr>
      <w:r w:rsidRPr="004C2F09">
        <w:rPr>
          <w:rFonts w:cstheme="majorBidi"/>
          <w:b/>
          <w:bCs/>
          <w:szCs w:val="22"/>
        </w:rPr>
        <w:t>API Specifications (1960)</w:t>
      </w:r>
      <w:del w:id="899" w:author="DR.Mohamed" w:date="2021-07-13T16:49:00Z">
        <w:r w:rsidRPr="004C2F09" w:rsidDel="007060C2">
          <w:rPr>
            <w:rFonts w:cstheme="majorBidi"/>
            <w:b/>
            <w:bCs/>
            <w:szCs w:val="22"/>
          </w:rPr>
          <w:delText>:</w:delText>
        </w:r>
      </w:del>
      <w:r w:rsidRPr="004C2F09">
        <w:rPr>
          <w:rFonts w:cstheme="majorBidi"/>
          <w:szCs w:val="22"/>
        </w:rPr>
        <w:t xml:space="preserve"> API recommended </w:t>
      </w:r>
      <w:r w:rsidR="00842332" w:rsidRPr="004C2F09">
        <w:rPr>
          <w:rFonts w:cstheme="majorBidi"/>
          <w:szCs w:val="22"/>
        </w:rPr>
        <w:t>practices for core analysis</w:t>
      </w:r>
      <w:r w:rsidRPr="004C2F09">
        <w:rPr>
          <w:rFonts w:cstheme="majorBidi"/>
          <w:szCs w:val="22"/>
        </w:rPr>
        <w:t xml:space="preserve"> procedure. RP 40, First Edition, August, p. 49.</w:t>
      </w:r>
    </w:p>
    <w:p w:rsidR="00FB4B8F" w:rsidRPr="00B77CBE" w:rsidRDefault="00FB4B8F" w:rsidP="00FB4B8F">
      <w:pPr>
        <w:widowControl w:val="0"/>
        <w:autoSpaceDE w:val="0"/>
        <w:autoSpaceDN w:val="0"/>
        <w:adjustRightInd w:val="0"/>
        <w:spacing w:after="0" w:line="360" w:lineRule="auto"/>
        <w:jc w:val="both"/>
        <w:rPr>
          <w:ins w:id="900" w:author="DR.Mohamed" w:date="2021-07-12T11:31:00Z"/>
          <w:rFonts w:cstheme="majorBidi"/>
          <w:noProof/>
          <w:color w:val="000000" w:themeColor="text1"/>
          <w:szCs w:val="24"/>
        </w:rPr>
      </w:pPr>
      <w:ins w:id="901" w:author="DR.Mohamed" w:date="2021-07-12T11:31:00Z">
        <w:r w:rsidRPr="00B77CBE">
          <w:rPr>
            <w:rFonts w:cstheme="majorBidi"/>
            <w:b/>
            <w:bCs/>
            <w:color w:val="000000" w:themeColor="text1"/>
            <w:szCs w:val="22"/>
          </w:rPr>
          <w:t>David, C., Bertauld, D., Dautriat, J., Sarout, J., Menéndez, B., and  Nabawy, B. (2015)</w:t>
        </w:r>
        <w:r w:rsidRPr="00B77CBE">
          <w:rPr>
            <w:rFonts w:cstheme="majorBidi"/>
            <w:noProof/>
            <w:color w:val="000000" w:themeColor="text1"/>
            <w:szCs w:val="24"/>
          </w:rPr>
          <w:t xml:space="preserve"> Detection of moving capillary front in porous rocks using X-ray and ultrasonic methods. </w:t>
        </w:r>
        <w:r w:rsidRPr="00B77CBE">
          <w:rPr>
            <w:rFonts w:cstheme="majorBidi"/>
            <w:i/>
            <w:iCs/>
            <w:noProof/>
            <w:color w:val="000000" w:themeColor="text1"/>
            <w:szCs w:val="24"/>
          </w:rPr>
          <w:t>Frontiers in Physics</w:t>
        </w:r>
        <w:r w:rsidRPr="00B77CBE">
          <w:rPr>
            <w:rFonts w:cstheme="majorBidi"/>
            <w:noProof/>
            <w:color w:val="000000" w:themeColor="text1"/>
            <w:szCs w:val="24"/>
          </w:rPr>
          <w:t xml:space="preserve">, </w:t>
        </w:r>
        <w:r w:rsidRPr="00B77CBE">
          <w:rPr>
            <w:rFonts w:cstheme="majorBidi"/>
            <w:i/>
            <w:iCs/>
            <w:noProof/>
            <w:color w:val="000000" w:themeColor="text1"/>
            <w:szCs w:val="24"/>
          </w:rPr>
          <w:t>3</w:t>
        </w:r>
        <w:r w:rsidRPr="00B77CBE">
          <w:rPr>
            <w:rFonts w:cstheme="majorBidi"/>
            <w:noProof/>
            <w:color w:val="000000" w:themeColor="text1"/>
            <w:szCs w:val="24"/>
          </w:rPr>
          <w:t>(July), 1–14. https://doi.org/10.3389/fphy.2015.00053</w:t>
        </w:r>
      </w:ins>
      <w:ins w:id="902" w:author="DR.Mohamed" w:date="2021-07-15T23:13:00Z">
        <w:r w:rsidR="00F83976">
          <w:rPr>
            <w:rFonts w:cstheme="majorBidi"/>
            <w:noProof/>
            <w:color w:val="000000" w:themeColor="text1"/>
            <w:szCs w:val="24"/>
          </w:rPr>
          <w:t>.</w:t>
        </w:r>
      </w:ins>
    </w:p>
    <w:p w:rsidR="006F7354" w:rsidRDefault="009854EC">
      <w:pPr>
        <w:spacing w:after="0" w:line="360" w:lineRule="auto"/>
        <w:jc w:val="both"/>
        <w:rPr>
          <w:rFonts w:cstheme="majorBidi"/>
          <w:szCs w:val="22"/>
        </w:rPr>
      </w:pPr>
      <w:r w:rsidRPr="004C2F09">
        <w:rPr>
          <w:rFonts w:cstheme="majorBidi"/>
          <w:b/>
          <w:bCs/>
          <w:szCs w:val="22"/>
        </w:rPr>
        <w:t>El-Barkooky, A.N. (1986)</w:t>
      </w:r>
      <w:del w:id="903" w:author="DR.Mohamed" w:date="2021-07-13T16:49:00Z">
        <w:r w:rsidRPr="004C2F09" w:rsidDel="007060C2">
          <w:rPr>
            <w:rFonts w:cstheme="majorBidi"/>
            <w:b/>
            <w:bCs/>
            <w:szCs w:val="22"/>
          </w:rPr>
          <w:delText>:</w:delText>
        </w:r>
      </w:del>
      <w:r w:rsidRPr="004C2F09">
        <w:rPr>
          <w:rFonts w:cstheme="majorBidi"/>
          <w:szCs w:val="22"/>
        </w:rPr>
        <w:t xml:space="preserve"> Stratigraphic framework of the Paleozoic in the Gulf of Suez region, Egypt. In: 1st International Conference of the Geology of the Arab World. Cairo University, Egypt (Abstract).</w:t>
      </w:r>
    </w:p>
    <w:p w:rsidR="006F7354" w:rsidRDefault="009854EC">
      <w:pPr>
        <w:spacing w:after="0" w:line="360" w:lineRule="auto"/>
        <w:jc w:val="both"/>
        <w:rPr>
          <w:rFonts w:cstheme="majorBidi"/>
          <w:szCs w:val="22"/>
        </w:rPr>
      </w:pPr>
      <w:r w:rsidRPr="004C2F09">
        <w:rPr>
          <w:rFonts w:cstheme="majorBidi"/>
          <w:b/>
          <w:bCs/>
          <w:szCs w:val="22"/>
        </w:rPr>
        <w:t xml:space="preserve">El Sayed A.A., and El Sayed, </w:t>
      </w:r>
      <w:r w:rsidR="00E120FF" w:rsidRPr="004C2F09">
        <w:rPr>
          <w:rFonts w:cstheme="majorBidi"/>
          <w:b/>
          <w:bCs/>
          <w:szCs w:val="22"/>
        </w:rPr>
        <w:t xml:space="preserve">N. </w:t>
      </w:r>
      <w:r w:rsidRPr="004C2F09">
        <w:rPr>
          <w:rFonts w:cstheme="majorBidi"/>
          <w:b/>
          <w:bCs/>
          <w:szCs w:val="22"/>
        </w:rPr>
        <w:t>A. (2019)</w:t>
      </w:r>
      <w:del w:id="904" w:author="DR.Mohamed" w:date="2021-07-13T16:49:00Z">
        <w:r w:rsidRPr="004C2F09" w:rsidDel="007060C2">
          <w:rPr>
            <w:rFonts w:cstheme="majorBidi"/>
            <w:b/>
            <w:bCs/>
            <w:szCs w:val="22"/>
          </w:rPr>
          <w:delText>:</w:delText>
        </w:r>
      </w:del>
      <w:r w:rsidRPr="004C2F09">
        <w:rPr>
          <w:rFonts w:cstheme="majorBidi"/>
          <w:szCs w:val="22"/>
        </w:rPr>
        <w:t xml:space="preserve"> Thermal conductivity calculation from P-wave velocity and porosity assessment for sandstone reservoir rocks. Geothermic </w:t>
      </w:r>
      <w:r w:rsidR="007537DF" w:rsidRPr="004C2F09">
        <w:rPr>
          <w:rFonts w:cstheme="majorBidi"/>
          <w:szCs w:val="22"/>
        </w:rPr>
        <w:t>82:</w:t>
      </w:r>
      <w:r w:rsidRPr="004C2F09">
        <w:rPr>
          <w:rFonts w:cstheme="majorBidi"/>
          <w:szCs w:val="22"/>
        </w:rPr>
        <w:t xml:space="preserve"> 91-96.</w:t>
      </w:r>
    </w:p>
    <w:p w:rsidR="006F7354" w:rsidRDefault="009854EC">
      <w:pPr>
        <w:spacing w:after="0" w:line="360" w:lineRule="auto"/>
        <w:jc w:val="both"/>
        <w:rPr>
          <w:rFonts w:cstheme="majorBidi"/>
          <w:szCs w:val="22"/>
        </w:rPr>
      </w:pPr>
      <w:r w:rsidRPr="004C2F09">
        <w:rPr>
          <w:rFonts w:cstheme="majorBidi"/>
          <w:b/>
          <w:bCs/>
          <w:szCs w:val="22"/>
        </w:rPr>
        <w:t>El Sayed A.A., and Zeidan, M.S. (1983)</w:t>
      </w:r>
      <w:del w:id="905" w:author="DR.Mohamed" w:date="2021-07-13T16:49:00Z">
        <w:r w:rsidRPr="004C2F09" w:rsidDel="007060C2">
          <w:rPr>
            <w:rFonts w:cstheme="majorBidi"/>
            <w:b/>
            <w:bCs/>
            <w:szCs w:val="22"/>
          </w:rPr>
          <w:delText>:</w:delText>
        </w:r>
      </w:del>
      <w:r w:rsidRPr="004C2F09">
        <w:rPr>
          <w:rFonts w:cstheme="majorBidi"/>
          <w:szCs w:val="22"/>
        </w:rPr>
        <w:t xml:space="preserve"> Contribution to the formation resistivity factor- porosity relation" 2nd Ann. Meet.</w:t>
      </w:r>
      <w:ins w:id="906" w:author="DR.Mohamed" w:date="2021-07-10T23:08:00Z">
        <w:r w:rsidR="004A165F">
          <w:rPr>
            <w:rFonts w:cstheme="majorBidi"/>
            <w:szCs w:val="22"/>
          </w:rPr>
          <w:t xml:space="preserve"> </w:t>
        </w:r>
      </w:ins>
      <w:r w:rsidRPr="004C2F09">
        <w:rPr>
          <w:rFonts w:cstheme="majorBidi"/>
          <w:szCs w:val="22"/>
        </w:rPr>
        <w:t>E.G.S.</w:t>
      </w:r>
      <w:ins w:id="907" w:author="DR.Mohamed" w:date="2021-07-10T23:08:00Z">
        <w:r w:rsidR="004A165F">
          <w:rPr>
            <w:rFonts w:cstheme="majorBidi"/>
            <w:szCs w:val="22"/>
          </w:rPr>
          <w:t xml:space="preserve"> </w:t>
        </w:r>
      </w:ins>
      <w:r w:rsidRPr="004C2F09">
        <w:rPr>
          <w:rFonts w:cstheme="majorBidi"/>
          <w:szCs w:val="22"/>
        </w:rPr>
        <w:t>Proc., V. 2, p. 86- 107.</w:t>
      </w:r>
    </w:p>
    <w:p w:rsidR="009854EC" w:rsidRPr="00715CC5" w:rsidDel="00715CC5" w:rsidRDefault="00401B3B" w:rsidP="008A2F0C">
      <w:pPr>
        <w:spacing w:after="0" w:line="360" w:lineRule="auto"/>
        <w:jc w:val="both"/>
        <w:rPr>
          <w:del w:id="908" w:author="DR.Mohamed" w:date="2021-07-13T12:59:00Z"/>
          <w:rFonts w:cstheme="majorBidi"/>
          <w:szCs w:val="22"/>
        </w:rPr>
      </w:pPr>
      <w:del w:id="909" w:author="DR.Mohamed" w:date="2021-07-13T12:59:00Z">
        <w:r w:rsidRPr="00401B3B">
          <w:rPr>
            <w:rFonts w:cstheme="majorBidi"/>
            <w:b/>
            <w:bCs/>
            <w:szCs w:val="22"/>
            <w:rPrChange w:id="910" w:author="DR.Mohamed" w:date="2021-07-13T12:59:00Z">
              <w:rPr>
                <w:rFonts w:ascii="Times New Roman" w:hAnsi="Times New Roman" w:cstheme="majorBidi"/>
                <w:b/>
                <w:bCs/>
                <w:color w:val="000000"/>
                <w:sz w:val="24"/>
                <w:szCs w:val="22"/>
              </w:rPr>
            </w:rPrChange>
          </w:rPr>
          <w:delText>El Sayed, A. A. (1976):</w:delText>
        </w:r>
        <w:r w:rsidRPr="00401B3B">
          <w:rPr>
            <w:rFonts w:cstheme="majorBidi"/>
            <w:szCs w:val="22"/>
            <w:rPrChange w:id="911" w:author="DR.Mohamed" w:date="2021-07-13T12:59:00Z">
              <w:rPr>
                <w:rFonts w:ascii="Times New Roman" w:hAnsi="Times New Roman" w:cstheme="majorBidi"/>
                <w:color w:val="000000"/>
                <w:sz w:val="24"/>
                <w:szCs w:val="22"/>
              </w:rPr>
            </w:rPrChange>
          </w:rPr>
          <w:delText>Petrophysical studies on core samples from Um El Yusr oil field, Eastern Desert, Egypt, M.Sc. Thesis, Ain Shams University, Cairo, p.137.</w:delText>
        </w:r>
      </w:del>
    </w:p>
    <w:p w:rsidR="007677E8" w:rsidRPr="004C2F09" w:rsidDel="00715CC5" w:rsidRDefault="00401B3B">
      <w:pPr>
        <w:spacing w:after="0" w:line="360" w:lineRule="auto"/>
        <w:jc w:val="both"/>
        <w:rPr>
          <w:del w:id="912" w:author="DR.Mohamed" w:date="2021-07-13T12:59:00Z"/>
          <w:rFonts w:cstheme="majorBidi"/>
          <w:szCs w:val="22"/>
        </w:rPr>
      </w:pPr>
      <w:del w:id="913" w:author="DR.Mohamed" w:date="2021-07-13T12:59:00Z">
        <w:r w:rsidRPr="00401B3B">
          <w:rPr>
            <w:rFonts w:cstheme="majorBidi"/>
            <w:b/>
            <w:bCs/>
            <w:szCs w:val="22"/>
            <w:rPrChange w:id="914" w:author="DR.Mohamed" w:date="2021-07-13T12:59:00Z">
              <w:rPr>
                <w:rFonts w:ascii="Times New Roman" w:hAnsi="Times New Roman" w:cstheme="majorBidi"/>
                <w:b/>
                <w:bCs/>
                <w:color w:val="000000"/>
                <w:sz w:val="24"/>
                <w:szCs w:val="22"/>
              </w:rPr>
            </w:rPrChange>
          </w:rPr>
          <w:delText>El Sayed, A.A. (1981):</w:delText>
        </w:r>
        <w:r w:rsidRPr="00401B3B">
          <w:rPr>
            <w:rFonts w:cstheme="majorBidi"/>
            <w:szCs w:val="22"/>
            <w:rPrChange w:id="915" w:author="DR.Mohamed" w:date="2021-07-13T12:59:00Z">
              <w:rPr>
                <w:rFonts w:ascii="Times New Roman" w:hAnsi="Times New Roman" w:cstheme="majorBidi"/>
                <w:color w:val="000000"/>
                <w:sz w:val="24"/>
                <w:szCs w:val="22"/>
              </w:rPr>
            </w:rPrChange>
          </w:rPr>
          <w:delText xml:space="preserve"> Geological and petrophysical studies for the Algyo- 2 reservoir evaluation- Algyo- oil and gas field, Hungary". Ph. D. Thesis, Hungarian Academy of Science, Budapest.P. 166.</w:delText>
        </w:r>
      </w:del>
    </w:p>
    <w:p w:rsidR="00D27DC7" w:rsidRPr="00B77CBE" w:rsidRDefault="00D27DC7" w:rsidP="00D27DC7">
      <w:pPr>
        <w:widowControl w:val="0"/>
        <w:autoSpaceDE w:val="0"/>
        <w:autoSpaceDN w:val="0"/>
        <w:adjustRightInd w:val="0"/>
        <w:spacing w:after="0" w:line="360" w:lineRule="auto"/>
        <w:jc w:val="both"/>
        <w:rPr>
          <w:ins w:id="916" w:author="DR.Mohamed" w:date="2021-07-12T11:31:00Z"/>
          <w:rFonts w:cstheme="majorBidi"/>
          <w:noProof/>
          <w:color w:val="000000" w:themeColor="text1"/>
          <w:szCs w:val="24"/>
        </w:rPr>
      </w:pPr>
      <w:ins w:id="917" w:author="DR.Mohamed" w:date="2021-07-12T11:31:00Z">
        <w:r w:rsidRPr="00B77CBE">
          <w:rPr>
            <w:rFonts w:cstheme="majorBidi"/>
            <w:b/>
            <w:bCs/>
            <w:color w:val="000000" w:themeColor="text1"/>
            <w:szCs w:val="22"/>
          </w:rPr>
          <w:t>El-Gendy, N., Barakat, M., and  Abdallah, H. (2017)</w:t>
        </w:r>
        <w:r w:rsidRPr="00B77CBE">
          <w:rPr>
            <w:rFonts w:cstheme="majorBidi"/>
            <w:noProof/>
            <w:color w:val="000000" w:themeColor="text1"/>
            <w:szCs w:val="24"/>
          </w:rPr>
          <w:t xml:space="preserve"> Reservoir assessment of the Nubian sandstone reservoir in South Central Gulf of Suez, Egypt. </w:t>
        </w:r>
        <w:r w:rsidRPr="00B77CBE">
          <w:rPr>
            <w:rFonts w:cstheme="majorBidi"/>
            <w:i/>
            <w:iCs/>
            <w:noProof/>
            <w:color w:val="000000" w:themeColor="text1"/>
            <w:szCs w:val="24"/>
          </w:rPr>
          <w:t>Journal of African Earth Sciences</w:t>
        </w:r>
        <w:r w:rsidRPr="00B77CBE">
          <w:rPr>
            <w:rFonts w:cstheme="majorBidi"/>
            <w:noProof/>
            <w:color w:val="000000" w:themeColor="text1"/>
            <w:szCs w:val="24"/>
          </w:rPr>
          <w:t xml:space="preserve">, </w:t>
        </w:r>
        <w:r w:rsidRPr="00B77CBE">
          <w:rPr>
            <w:rFonts w:cstheme="majorBidi"/>
            <w:i/>
            <w:iCs/>
            <w:noProof/>
            <w:color w:val="000000" w:themeColor="text1"/>
            <w:szCs w:val="24"/>
          </w:rPr>
          <w:t>129</w:t>
        </w:r>
        <w:r w:rsidRPr="00B77CBE">
          <w:rPr>
            <w:rFonts w:cstheme="majorBidi"/>
            <w:noProof/>
            <w:color w:val="000000" w:themeColor="text1"/>
            <w:szCs w:val="24"/>
          </w:rPr>
          <w:t>, 596–609. https://doi.org/10.1016/j.jafrearsci.2017.02.010</w:t>
        </w:r>
      </w:ins>
      <w:ins w:id="918" w:author="DR.Mohamed" w:date="2021-07-15T23:13:00Z">
        <w:r w:rsidR="00F83976">
          <w:rPr>
            <w:rFonts w:cstheme="majorBidi"/>
            <w:noProof/>
            <w:color w:val="000000" w:themeColor="text1"/>
            <w:szCs w:val="24"/>
          </w:rPr>
          <w:t>.</w:t>
        </w:r>
      </w:ins>
    </w:p>
    <w:p w:rsidR="00D27DC7" w:rsidRDefault="00D27DC7" w:rsidP="00D27DC7">
      <w:pPr>
        <w:spacing w:after="0" w:line="360" w:lineRule="auto"/>
        <w:jc w:val="both"/>
        <w:rPr>
          <w:rFonts w:cstheme="majorBidi"/>
          <w:b/>
          <w:bCs/>
          <w:szCs w:val="22"/>
        </w:rPr>
      </w:pPr>
      <w:ins w:id="919" w:author="DR.Mohamed" w:date="2021-07-12T11:31:00Z">
        <w:r w:rsidRPr="00B77CBE">
          <w:rPr>
            <w:rFonts w:cstheme="majorBidi"/>
            <w:b/>
            <w:bCs/>
            <w:color w:val="000000" w:themeColor="text1"/>
            <w:szCs w:val="22"/>
          </w:rPr>
          <w:lastRenderedPageBreak/>
          <w:t xml:space="preserve">El-Rawy, M., and Smedt, F. De. (2020) </w:t>
        </w:r>
        <w:r w:rsidRPr="00B77CBE">
          <w:rPr>
            <w:rFonts w:cstheme="majorBidi"/>
            <w:noProof/>
            <w:color w:val="000000" w:themeColor="text1"/>
            <w:szCs w:val="24"/>
          </w:rPr>
          <w:t xml:space="preserve">Estimation and mapping of the transmissivity of the nubian sandstone aquifer in the Kharga oasis, Egypt. </w:t>
        </w:r>
        <w:r w:rsidRPr="00B77CBE">
          <w:rPr>
            <w:rFonts w:cstheme="majorBidi"/>
            <w:i/>
            <w:iCs/>
            <w:noProof/>
            <w:color w:val="000000" w:themeColor="text1"/>
            <w:szCs w:val="24"/>
          </w:rPr>
          <w:t>Water (Switzerland)</w:t>
        </w:r>
        <w:r w:rsidRPr="00B77CBE">
          <w:rPr>
            <w:rFonts w:cstheme="majorBidi"/>
            <w:noProof/>
            <w:color w:val="000000" w:themeColor="text1"/>
            <w:szCs w:val="24"/>
          </w:rPr>
          <w:t xml:space="preserve">, </w:t>
        </w:r>
        <w:r w:rsidRPr="00B77CBE">
          <w:rPr>
            <w:rFonts w:cstheme="majorBidi"/>
            <w:i/>
            <w:iCs/>
            <w:noProof/>
            <w:color w:val="000000" w:themeColor="text1"/>
            <w:szCs w:val="24"/>
          </w:rPr>
          <w:t>12</w:t>
        </w:r>
        <w:r w:rsidRPr="00B77CBE">
          <w:rPr>
            <w:rFonts w:cstheme="majorBidi"/>
            <w:noProof/>
            <w:color w:val="000000" w:themeColor="text1"/>
            <w:szCs w:val="24"/>
          </w:rPr>
          <w:t>(2). https://doi.org/10.3390/w12020604</w:t>
        </w:r>
      </w:ins>
      <w:ins w:id="920" w:author="DR.Mohamed" w:date="2021-07-15T23:13:00Z">
        <w:r w:rsidR="00F83976">
          <w:rPr>
            <w:rFonts w:cstheme="majorBidi"/>
            <w:noProof/>
            <w:color w:val="000000" w:themeColor="text1"/>
            <w:szCs w:val="24"/>
          </w:rPr>
          <w:t>.</w:t>
        </w:r>
      </w:ins>
    </w:p>
    <w:p w:rsidR="006F7354" w:rsidRDefault="00021DB1">
      <w:pPr>
        <w:spacing w:after="0" w:line="360" w:lineRule="auto"/>
        <w:jc w:val="both"/>
        <w:rPr>
          <w:rFonts w:cstheme="majorBidi"/>
          <w:szCs w:val="22"/>
        </w:rPr>
      </w:pPr>
      <w:r w:rsidRPr="004C2F09">
        <w:rPr>
          <w:rFonts w:cstheme="majorBidi"/>
          <w:b/>
          <w:bCs/>
          <w:szCs w:val="22"/>
        </w:rPr>
        <w:t>El Sayed,A.M.A.(1995)</w:t>
      </w:r>
      <w:ins w:id="921" w:author="DR.Mohamed" w:date="2021-07-13T16:50:00Z">
        <w:r w:rsidR="007060C2" w:rsidRPr="004C2F09" w:rsidDel="007060C2">
          <w:rPr>
            <w:rFonts w:cstheme="majorBidi"/>
            <w:b/>
            <w:bCs/>
            <w:szCs w:val="22"/>
          </w:rPr>
          <w:t xml:space="preserve"> </w:t>
        </w:r>
      </w:ins>
      <w:del w:id="922" w:author="DR.Mohamed" w:date="2021-07-13T16:50:00Z">
        <w:r w:rsidRPr="004C2F09" w:rsidDel="007060C2">
          <w:rPr>
            <w:rFonts w:cstheme="majorBidi"/>
            <w:b/>
            <w:bCs/>
            <w:szCs w:val="22"/>
          </w:rPr>
          <w:delText>:</w:delText>
        </w:r>
      </w:del>
      <w:r w:rsidR="00B42258" w:rsidRPr="004C2F09">
        <w:rPr>
          <w:rFonts w:cstheme="majorBidi"/>
          <w:szCs w:val="22"/>
        </w:rPr>
        <w:t>Petrophysical</w:t>
      </w:r>
      <w:ins w:id="923" w:author="DR.Mohamed" w:date="2021-07-10T23:08:00Z">
        <w:r w:rsidR="004A165F">
          <w:rPr>
            <w:rFonts w:cstheme="majorBidi"/>
            <w:szCs w:val="22"/>
          </w:rPr>
          <w:t xml:space="preserve"> </w:t>
        </w:r>
      </w:ins>
      <w:r w:rsidR="00B42258" w:rsidRPr="004C2F09">
        <w:rPr>
          <w:rFonts w:cstheme="majorBidi"/>
          <w:szCs w:val="22"/>
        </w:rPr>
        <w:t>characteristics</w:t>
      </w:r>
      <w:r w:rsidRPr="004C2F09">
        <w:rPr>
          <w:rFonts w:cstheme="majorBidi"/>
          <w:szCs w:val="22"/>
        </w:rPr>
        <w:t xml:space="preserve"> of the Mamura Formation (Lower Cretaceous) Western desert , Egypt.</w:t>
      </w:r>
      <w:ins w:id="924" w:author="DR.Mohamed" w:date="2021-07-10T23:09:00Z">
        <w:r w:rsidR="004A165F">
          <w:rPr>
            <w:rFonts w:cstheme="majorBidi"/>
            <w:szCs w:val="22"/>
          </w:rPr>
          <w:t xml:space="preserve"> </w:t>
        </w:r>
      </w:ins>
      <w:r w:rsidRPr="004C2F09">
        <w:rPr>
          <w:rFonts w:cstheme="majorBidi"/>
          <w:szCs w:val="22"/>
        </w:rPr>
        <w:t>Acta.</w:t>
      </w:r>
      <w:ins w:id="925" w:author="DR.Mohamed" w:date="2021-07-10T23:09:00Z">
        <w:r w:rsidR="004A165F">
          <w:rPr>
            <w:rFonts w:cstheme="majorBidi"/>
            <w:szCs w:val="22"/>
          </w:rPr>
          <w:t xml:space="preserve"> </w:t>
        </w:r>
      </w:ins>
      <w:r w:rsidRPr="004C2F09">
        <w:rPr>
          <w:rFonts w:cstheme="majorBidi"/>
          <w:szCs w:val="22"/>
        </w:rPr>
        <w:t>Geologica, Hangarica,V.38/3, pp.269-282.</w:t>
      </w:r>
    </w:p>
    <w:p w:rsidR="006F7354" w:rsidRDefault="007537DF">
      <w:pPr>
        <w:spacing w:after="0" w:line="360" w:lineRule="auto"/>
        <w:jc w:val="both"/>
        <w:rPr>
          <w:rFonts w:cstheme="majorBidi"/>
          <w:szCs w:val="22"/>
        </w:rPr>
      </w:pPr>
      <w:r w:rsidRPr="004C2F09">
        <w:rPr>
          <w:rFonts w:cstheme="majorBidi"/>
          <w:b/>
          <w:bCs/>
          <w:szCs w:val="22"/>
        </w:rPr>
        <w:t>El Sayed, A.M. A.,</w:t>
      </w:r>
      <w:r w:rsidR="00D27DC7">
        <w:rPr>
          <w:rFonts w:cstheme="majorBidi"/>
          <w:b/>
          <w:bCs/>
          <w:szCs w:val="22"/>
        </w:rPr>
        <w:t xml:space="preserve"> </w:t>
      </w:r>
      <w:r w:rsidRPr="004C2F09">
        <w:rPr>
          <w:rFonts w:cstheme="majorBidi"/>
          <w:b/>
          <w:bCs/>
          <w:szCs w:val="22"/>
        </w:rPr>
        <w:t>Temraz, M. and Kassab, M.</w:t>
      </w:r>
      <w:ins w:id="926" w:author="DR.Mohamed" w:date="2021-07-13T16:50:00Z">
        <w:r w:rsidR="007060C2">
          <w:rPr>
            <w:rFonts w:cstheme="majorBidi"/>
            <w:b/>
            <w:bCs/>
            <w:szCs w:val="22"/>
          </w:rPr>
          <w:t xml:space="preserve"> </w:t>
        </w:r>
      </w:ins>
      <w:r w:rsidRPr="004C2F09">
        <w:rPr>
          <w:rFonts w:cstheme="majorBidi"/>
          <w:b/>
          <w:bCs/>
          <w:szCs w:val="22"/>
        </w:rPr>
        <w:t>(2008)</w:t>
      </w:r>
      <w:del w:id="927" w:author="DR.Mohamed" w:date="2021-07-13T16:50:00Z">
        <w:r w:rsidRPr="004C2F09" w:rsidDel="007060C2">
          <w:rPr>
            <w:rFonts w:cstheme="majorBidi"/>
            <w:b/>
            <w:bCs/>
            <w:szCs w:val="22"/>
          </w:rPr>
          <w:delText>:</w:delText>
        </w:r>
      </w:del>
      <w:r w:rsidRPr="004C2F09">
        <w:rPr>
          <w:rFonts w:cstheme="majorBidi"/>
          <w:szCs w:val="22"/>
        </w:rPr>
        <w:t xml:space="preserve"> Nubia sandstone facies and its reservoir quality at wadiSaal , East central Sinai , Egypt.Egypt.J.Petrol.17,No.2, pp.103-118.</w:t>
      </w:r>
    </w:p>
    <w:p w:rsidR="00D27DC7" w:rsidRPr="00B77CBE" w:rsidRDefault="00D27DC7" w:rsidP="00D27DC7">
      <w:pPr>
        <w:widowControl w:val="0"/>
        <w:autoSpaceDE w:val="0"/>
        <w:autoSpaceDN w:val="0"/>
        <w:adjustRightInd w:val="0"/>
        <w:spacing w:after="0" w:line="360" w:lineRule="auto"/>
        <w:jc w:val="both"/>
        <w:rPr>
          <w:ins w:id="928" w:author="DR.Mohamed" w:date="2021-07-12T11:31:00Z"/>
          <w:rFonts w:cstheme="majorBidi"/>
          <w:noProof/>
          <w:color w:val="000000" w:themeColor="text1"/>
          <w:szCs w:val="24"/>
        </w:rPr>
      </w:pPr>
      <w:bookmarkStart w:id="929" w:name="_Hlk25247170"/>
      <w:ins w:id="930" w:author="DR.Mohamed" w:date="2021-07-12T11:31:00Z">
        <w:r w:rsidRPr="00B77CBE">
          <w:rPr>
            <w:rFonts w:cstheme="majorBidi"/>
            <w:b/>
            <w:bCs/>
            <w:color w:val="000000" w:themeColor="text1"/>
            <w:szCs w:val="22"/>
          </w:rPr>
          <w:t>El Sharawy, M. S., and Nabawy, B. S. (2016a)</w:t>
        </w:r>
        <w:r w:rsidRPr="00B77CBE">
          <w:rPr>
            <w:rFonts w:cstheme="majorBidi"/>
            <w:noProof/>
            <w:color w:val="000000" w:themeColor="text1"/>
            <w:szCs w:val="24"/>
          </w:rPr>
          <w:t xml:space="preserve"> Determination of electrofacies using wireline logs based on multivariate statistical analysis for the Kareem Formation, Gulf of Suez, Egypt. </w:t>
        </w:r>
        <w:r w:rsidRPr="00B77CBE">
          <w:rPr>
            <w:rFonts w:cstheme="majorBidi"/>
            <w:i/>
            <w:iCs/>
            <w:noProof/>
            <w:color w:val="000000" w:themeColor="text1"/>
            <w:szCs w:val="24"/>
          </w:rPr>
          <w:t>Environmental Earth Sciences</w:t>
        </w:r>
        <w:r w:rsidRPr="00B77CBE">
          <w:rPr>
            <w:rFonts w:cstheme="majorBidi"/>
            <w:noProof/>
            <w:color w:val="000000" w:themeColor="text1"/>
            <w:szCs w:val="24"/>
          </w:rPr>
          <w:t xml:space="preserve">, </w:t>
        </w:r>
        <w:r w:rsidRPr="00B77CBE">
          <w:rPr>
            <w:rFonts w:cstheme="majorBidi"/>
            <w:i/>
            <w:iCs/>
            <w:noProof/>
            <w:color w:val="000000" w:themeColor="text1"/>
            <w:szCs w:val="24"/>
          </w:rPr>
          <w:t>75</w:t>
        </w:r>
        <w:r w:rsidRPr="00B77CBE">
          <w:rPr>
            <w:rFonts w:cstheme="majorBidi"/>
            <w:noProof/>
            <w:color w:val="000000" w:themeColor="text1"/>
            <w:szCs w:val="24"/>
          </w:rPr>
          <w:t>(21), 1–15. https://doi.org/10.1007/s12665-016-6214-0</w:t>
        </w:r>
      </w:ins>
      <w:ins w:id="931" w:author="DR.Mohamed" w:date="2021-07-15T23:13:00Z">
        <w:r w:rsidR="00F83976">
          <w:rPr>
            <w:rFonts w:cstheme="majorBidi"/>
            <w:noProof/>
            <w:color w:val="000000" w:themeColor="text1"/>
            <w:szCs w:val="24"/>
          </w:rPr>
          <w:t>.</w:t>
        </w:r>
      </w:ins>
    </w:p>
    <w:p w:rsidR="00D27DC7" w:rsidRPr="00B77CBE" w:rsidRDefault="00D27DC7" w:rsidP="00D27DC7">
      <w:pPr>
        <w:widowControl w:val="0"/>
        <w:autoSpaceDE w:val="0"/>
        <w:autoSpaceDN w:val="0"/>
        <w:adjustRightInd w:val="0"/>
        <w:spacing w:after="0" w:line="360" w:lineRule="auto"/>
        <w:jc w:val="both"/>
        <w:rPr>
          <w:ins w:id="932" w:author="DR.Mohamed" w:date="2021-07-12T11:31:00Z"/>
          <w:rFonts w:cstheme="majorBidi"/>
          <w:noProof/>
          <w:color w:val="000000" w:themeColor="text1"/>
          <w:szCs w:val="24"/>
        </w:rPr>
      </w:pPr>
      <w:ins w:id="933" w:author="DR.Mohamed" w:date="2021-07-12T11:31:00Z">
        <w:r w:rsidRPr="00B77CBE">
          <w:rPr>
            <w:rFonts w:cstheme="majorBidi"/>
            <w:b/>
            <w:bCs/>
            <w:color w:val="000000" w:themeColor="text1"/>
            <w:szCs w:val="22"/>
          </w:rPr>
          <w:t>El Sharawy, M. S., and Nabawy, B. S. (2016b)</w:t>
        </w:r>
        <w:r w:rsidRPr="00B77CBE">
          <w:rPr>
            <w:rFonts w:cstheme="majorBidi"/>
            <w:noProof/>
            <w:color w:val="000000" w:themeColor="text1"/>
            <w:szCs w:val="24"/>
          </w:rPr>
          <w:t xml:space="preserve"> Geological and Petrophysical Characterization of the Lower Senonian Matulla Formation in Southern and Central Gulf of Suez, Egypt. </w:t>
        </w:r>
        <w:r w:rsidRPr="00B77CBE">
          <w:rPr>
            <w:rFonts w:cstheme="majorBidi"/>
            <w:i/>
            <w:iCs/>
            <w:noProof/>
            <w:color w:val="000000" w:themeColor="text1"/>
            <w:szCs w:val="24"/>
          </w:rPr>
          <w:t>Arabian Journal for Science and Engineering</w:t>
        </w:r>
        <w:r w:rsidRPr="00B77CBE">
          <w:rPr>
            <w:rFonts w:cstheme="majorBidi"/>
            <w:noProof/>
            <w:color w:val="000000" w:themeColor="text1"/>
            <w:szCs w:val="24"/>
          </w:rPr>
          <w:t xml:space="preserve">, </w:t>
        </w:r>
        <w:r w:rsidRPr="00B77CBE">
          <w:rPr>
            <w:rFonts w:cstheme="majorBidi"/>
            <w:i/>
            <w:iCs/>
            <w:noProof/>
            <w:color w:val="000000" w:themeColor="text1"/>
            <w:szCs w:val="24"/>
          </w:rPr>
          <w:t>41</w:t>
        </w:r>
        <w:r w:rsidRPr="00B77CBE">
          <w:rPr>
            <w:rFonts w:cstheme="majorBidi"/>
            <w:noProof/>
            <w:color w:val="000000" w:themeColor="text1"/>
            <w:szCs w:val="24"/>
          </w:rPr>
          <w:t>(1), 281–300. https://doi.org/10.1007/s13369-015-1806-7</w:t>
        </w:r>
      </w:ins>
      <w:ins w:id="934" w:author="DR.Mohamed" w:date="2021-07-15T23:13:00Z">
        <w:r w:rsidR="00F83976">
          <w:rPr>
            <w:rFonts w:cstheme="majorBidi"/>
            <w:noProof/>
            <w:color w:val="000000" w:themeColor="text1"/>
            <w:szCs w:val="24"/>
          </w:rPr>
          <w:t>.</w:t>
        </w:r>
      </w:ins>
    </w:p>
    <w:p w:rsidR="00D27DC7" w:rsidRPr="00B77CBE" w:rsidRDefault="00D27DC7" w:rsidP="00D27DC7">
      <w:pPr>
        <w:widowControl w:val="0"/>
        <w:autoSpaceDE w:val="0"/>
        <w:autoSpaceDN w:val="0"/>
        <w:adjustRightInd w:val="0"/>
        <w:spacing w:after="0" w:line="360" w:lineRule="auto"/>
        <w:jc w:val="both"/>
        <w:rPr>
          <w:ins w:id="935" w:author="DR.Mohamed" w:date="2021-07-12T11:31:00Z"/>
          <w:rFonts w:cstheme="majorBidi"/>
          <w:noProof/>
          <w:color w:val="000000" w:themeColor="text1"/>
          <w:szCs w:val="24"/>
        </w:rPr>
      </w:pPr>
      <w:ins w:id="936" w:author="DR.Mohamed" w:date="2021-07-12T11:31:00Z">
        <w:r w:rsidRPr="00B77CBE">
          <w:rPr>
            <w:rFonts w:cstheme="majorBidi"/>
            <w:b/>
            <w:bCs/>
            <w:color w:val="000000" w:themeColor="text1"/>
            <w:szCs w:val="22"/>
          </w:rPr>
          <w:t>El Sharawy, M. S., and Nabawy, B. S. (2019)</w:t>
        </w:r>
        <w:r w:rsidRPr="00B77CBE">
          <w:rPr>
            <w:rFonts w:cstheme="majorBidi"/>
            <w:noProof/>
            <w:color w:val="000000" w:themeColor="text1"/>
            <w:szCs w:val="24"/>
          </w:rPr>
          <w:t xml:space="preserve"> Integration of Electrofacies and Hydraulic Flow Units to Delineate Reservoir Quality in Uncored Reservoirs: A Case Study, Nubia Sandstone Reservoir, Gulf of Suez, Egypt. </w:t>
        </w:r>
        <w:r w:rsidRPr="00B77CBE">
          <w:rPr>
            <w:rFonts w:cstheme="majorBidi"/>
            <w:i/>
            <w:iCs/>
            <w:noProof/>
            <w:color w:val="000000" w:themeColor="text1"/>
            <w:szCs w:val="24"/>
          </w:rPr>
          <w:t>Natural Resources Research</w:t>
        </w:r>
        <w:r w:rsidRPr="00B77CBE">
          <w:rPr>
            <w:rFonts w:cstheme="majorBidi"/>
            <w:noProof/>
            <w:color w:val="000000" w:themeColor="text1"/>
            <w:szCs w:val="24"/>
          </w:rPr>
          <w:t xml:space="preserve">, </w:t>
        </w:r>
        <w:r w:rsidRPr="00B77CBE">
          <w:rPr>
            <w:rFonts w:cstheme="majorBidi"/>
            <w:i/>
            <w:iCs/>
            <w:noProof/>
            <w:color w:val="000000" w:themeColor="text1"/>
            <w:szCs w:val="24"/>
          </w:rPr>
          <w:t>28</w:t>
        </w:r>
        <w:r w:rsidRPr="00B77CBE">
          <w:rPr>
            <w:rFonts w:cstheme="majorBidi"/>
            <w:noProof/>
            <w:color w:val="000000" w:themeColor="text1"/>
            <w:szCs w:val="24"/>
          </w:rPr>
          <w:t>(4), 1587–1608. https://doi.org/10.1007/s11053-018-9447-7</w:t>
        </w:r>
      </w:ins>
      <w:ins w:id="937" w:author="DR.Mohamed" w:date="2021-07-15T23:13:00Z">
        <w:r w:rsidR="00F83976">
          <w:rPr>
            <w:rFonts w:cstheme="majorBidi"/>
            <w:noProof/>
            <w:color w:val="000000" w:themeColor="text1"/>
            <w:szCs w:val="24"/>
          </w:rPr>
          <w:t>.</w:t>
        </w:r>
      </w:ins>
    </w:p>
    <w:p w:rsidR="006F7354" w:rsidRDefault="009854EC">
      <w:pPr>
        <w:spacing w:after="0" w:line="360" w:lineRule="auto"/>
        <w:jc w:val="both"/>
        <w:rPr>
          <w:rFonts w:cstheme="majorBidi"/>
          <w:szCs w:val="22"/>
        </w:rPr>
      </w:pPr>
      <w:r w:rsidRPr="004C2F09">
        <w:rPr>
          <w:rFonts w:cstheme="majorBidi"/>
          <w:b/>
          <w:bCs/>
          <w:szCs w:val="22"/>
        </w:rPr>
        <w:t>El Sharawy, M.S</w:t>
      </w:r>
      <w:r w:rsidR="007537DF" w:rsidRPr="004C2F09">
        <w:rPr>
          <w:rFonts w:cstheme="majorBidi"/>
          <w:b/>
          <w:bCs/>
          <w:szCs w:val="22"/>
        </w:rPr>
        <w:t>.,</w:t>
      </w:r>
      <w:r w:rsidR="006A094C" w:rsidRPr="004C2F09">
        <w:rPr>
          <w:rFonts w:cstheme="majorBidi"/>
          <w:b/>
          <w:bCs/>
          <w:szCs w:val="22"/>
        </w:rPr>
        <w:t xml:space="preserve"> and </w:t>
      </w:r>
      <w:r w:rsidRPr="004C2F09">
        <w:rPr>
          <w:rFonts w:cstheme="majorBidi"/>
          <w:b/>
          <w:bCs/>
          <w:szCs w:val="22"/>
        </w:rPr>
        <w:t>Gamal R.G. (2019</w:t>
      </w:r>
      <w:bookmarkEnd w:id="929"/>
      <w:r w:rsidR="007537DF" w:rsidRPr="004C2F09">
        <w:rPr>
          <w:rFonts w:cstheme="majorBidi"/>
          <w:b/>
          <w:bCs/>
          <w:szCs w:val="22"/>
        </w:rPr>
        <w:t>)</w:t>
      </w:r>
      <w:del w:id="938" w:author="DR.Mohamed" w:date="2021-07-13T16:50:00Z">
        <w:r w:rsidR="007537DF" w:rsidRPr="004C2F09" w:rsidDel="007060C2">
          <w:rPr>
            <w:rFonts w:cstheme="majorBidi"/>
            <w:b/>
            <w:bCs/>
            <w:szCs w:val="22"/>
          </w:rPr>
          <w:delText>:</w:delText>
        </w:r>
      </w:del>
      <w:r w:rsidRPr="004C2F09">
        <w:rPr>
          <w:rFonts w:cstheme="majorBidi"/>
          <w:szCs w:val="22"/>
        </w:rPr>
        <w:t xml:space="preserve"> Impacts of petrophysical properties of sandstone reservoirs on their irreducible water saturation: Implication and prediction Journal of African Earth Sciences.156:118-132.</w:t>
      </w:r>
    </w:p>
    <w:p w:rsidR="006F7354" w:rsidRDefault="009854EC">
      <w:pPr>
        <w:spacing w:after="0" w:line="360" w:lineRule="auto"/>
        <w:jc w:val="both"/>
        <w:rPr>
          <w:rFonts w:cstheme="majorBidi"/>
          <w:szCs w:val="22"/>
        </w:rPr>
      </w:pPr>
      <w:r w:rsidRPr="004C2F09">
        <w:rPr>
          <w:rFonts w:cstheme="majorBidi"/>
          <w:b/>
          <w:bCs/>
          <w:szCs w:val="22"/>
        </w:rPr>
        <w:t>Garfunkel, Z. and Bartov, Y. (1977)</w:t>
      </w:r>
      <w:del w:id="939" w:author="DR.Mohamed" w:date="2021-07-13T16:50:00Z">
        <w:r w:rsidR="00F710E0" w:rsidRPr="004C2F09" w:rsidDel="007060C2">
          <w:rPr>
            <w:rFonts w:cstheme="majorBidi"/>
            <w:b/>
            <w:bCs/>
            <w:szCs w:val="22"/>
          </w:rPr>
          <w:delText>:</w:delText>
        </w:r>
      </w:del>
      <w:r w:rsidRPr="004C2F09">
        <w:rPr>
          <w:rFonts w:cstheme="majorBidi"/>
          <w:szCs w:val="22"/>
        </w:rPr>
        <w:t xml:space="preserve"> The tectonics of Suez Rift. Geol. Surv. Israel Bull., 71.</w:t>
      </w:r>
    </w:p>
    <w:p w:rsidR="006F7354" w:rsidRDefault="00292E75">
      <w:pPr>
        <w:spacing w:after="0" w:line="360" w:lineRule="auto"/>
        <w:jc w:val="both"/>
        <w:rPr>
          <w:rFonts w:eastAsia="Calibri" w:cstheme="majorBidi"/>
          <w:szCs w:val="22"/>
        </w:rPr>
      </w:pPr>
      <w:r w:rsidRPr="004C2F09">
        <w:rPr>
          <w:rFonts w:eastAsia="Calibri" w:cstheme="majorBidi"/>
          <w:b/>
          <w:bCs/>
          <w:szCs w:val="22"/>
        </w:rPr>
        <w:t>Hassan, A. A</w:t>
      </w:r>
      <w:r w:rsidR="00B42258" w:rsidRPr="004C2F09">
        <w:rPr>
          <w:rFonts w:eastAsia="Calibri" w:cstheme="majorBidi"/>
          <w:b/>
          <w:bCs/>
          <w:szCs w:val="22"/>
        </w:rPr>
        <w:t xml:space="preserve">. </w:t>
      </w:r>
      <w:r w:rsidRPr="004C2F09">
        <w:rPr>
          <w:rFonts w:eastAsia="Calibri" w:cstheme="majorBidi"/>
          <w:b/>
          <w:bCs/>
          <w:szCs w:val="22"/>
        </w:rPr>
        <w:t>(1967)</w:t>
      </w:r>
      <w:del w:id="940" w:author="DR.Mohamed" w:date="2021-07-13T16:50:00Z">
        <w:r w:rsidRPr="004C2F09" w:rsidDel="007060C2">
          <w:rPr>
            <w:rFonts w:eastAsia="Calibri" w:cstheme="majorBidi"/>
            <w:b/>
            <w:bCs/>
            <w:szCs w:val="22"/>
          </w:rPr>
          <w:delText>:</w:delText>
        </w:r>
      </w:del>
      <w:r w:rsidRPr="004C2F09">
        <w:rPr>
          <w:rFonts w:eastAsia="Calibri" w:cstheme="majorBidi"/>
          <w:szCs w:val="22"/>
        </w:rPr>
        <w:t xml:space="preserve"> A new Carboniferous occurrence in Abu-Durba, Sinai, Egypt: Proceedings of Sixth Arab Petroleum Congress, Baghdad, 2, 39 (B3).</w:t>
      </w:r>
    </w:p>
    <w:p w:rsidR="00D27DC7" w:rsidRPr="00B77CBE" w:rsidRDefault="00D27DC7" w:rsidP="00D27DC7">
      <w:pPr>
        <w:widowControl w:val="0"/>
        <w:autoSpaceDE w:val="0"/>
        <w:autoSpaceDN w:val="0"/>
        <w:adjustRightInd w:val="0"/>
        <w:spacing w:after="0" w:line="360" w:lineRule="auto"/>
        <w:jc w:val="both"/>
        <w:rPr>
          <w:ins w:id="941" w:author="DR.Mohamed" w:date="2021-07-12T11:31:00Z"/>
          <w:rFonts w:cstheme="majorBidi"/>
          <w:noProof/>
          <w:color w:val="000000" w:themeColor="text1"/>
          <w:szCs w:val="24"/>
        </w:rPr>
      </w:pPr>
      <w:ins w:id="942" w:author="DR.Mohamed" w:date="2021-07-12T11:31:00Z">
        <w:r w:rsidRPr="00B77CBE">
          <w:rPr>
            <w:rFonts w:cstheme="majorBidi"/>
            <w:b/>
            <w:bCs/>
            <w:noProof/>
            <w:color w:val="000000" w:themeColor="text1"/>
            <w:szCs w:val="24"/>
          </w:rPr>
          <w:t>Hassan, A., Ahmed, F., Atiq, M., Arif, F., Rehman, A. U., Abbasi, I., and  Bregar, U. (2014)</w:t>
        </w:r>
        <w:r w:rsidRPr="00B77CBE">
          <w:rPr>
            <w:rFonts w:cstheme="majorBidi"/>
            <w:noProof/>
            <w:color w:val="000000" w:themeColor="text1"/>
            <w:szCs w:val="24"/>
          </w:rPr>
          <w:t xml:space="preserve"> Integrated approach for facies identification and saturation height modelling; (case study from a middle indus stratigraphic field). </w:t>
        </w:r>
        <w:r w:rsidRPr="00B77CBE">
          <w:rPr>
            <w:rFonts w:cstheme="majorBidi"/>
            <w:i/>
            <w:iCs/>
            <w:noProof/>
            <w:color w:val="000000" w:themeColor="text1"/>
            <w:szCs w:val="24"/>
          </w:rPr>
          <w:t>Society of Petroleum Engineers - PAPG/SPE Pakistan Section Annual Technical Conference</w:t>
        </w:r>
        <w:r w:rsidRPr="00B77CBE">
          <w:rPr>
            <w:rFonts w:cstheme="majorBidi"/>
            <w:noProof/>
            <w:color w:val="000000" w:themeColor="text1"/>
            <w:szCs w:val="24"/>
          </w:rPr>
          <w:t>. https://doi.org/10.2118/174712-ms</w:t>
        </w:r>
      </w:ins>
      <w:ins w:id="943" w:author="DR.Mohamed" w:date="2021-07-15T23:13:00Z">
        <w:r w:rsidR="00F83976">
          <w:rPr>
            <w:rFonts w:cstheme="majorBidi"/>
            <w:noProof/>
            <w:color w:val="000000" w:themeColor="text1"/>
            <w:szCs w:val="24"/>
          </w:rPr>
          <w:t>.</w:t>
        </w:r>
      </w:ins>
    </w:p>
    <w:p w:rsidR="006F7354" w:rsidRDefault="002801ED">
      <w:pPr>
        <w:spacing w:after="0" w:line="360" w:lineRule="auto"/>
        <w:jc w:val="both"/>
        <w:rPr>
          <w:rFonts w:cstheme="majorBidi"/>
          <w:szCs w:val="22"/>
        </w:rPr>
      </w:pPr>
      <w:r w:rsidRPr="004C2F09">
        <w:rPr>
          <w:rFonts w:cstheme="majorBidi"/>
          <w:b/>
          <w:bCs/>
          <w:szCs w:val="22"/>
        </w:rPr>
        <w:t>Hassan N. M., El Sayed A. M. A., Mousa, S. A. and El-Bassiouni, A. (1994)</w:t>
      </w:r>
      <w:del w:id="944" w:author="DR.Mohamed" w:date="2021-07-13T16:50:00Z">
        <w:r w:rsidRPr="004C2F09" w:rsidDel="007060C2">
          <w:rPr>
            <w:rFonts w:cstheme="majorBidi"/>
            <w:b/>
            <w:bCs/>
            <w:szCs w:val="22"/>
          </w:rPr>
          <w:delText>:</w:delText>
        </w:r>
      </w:del>
      <w:r w:rsidRPr="004C2F09">
        <w:rPr>
          <w:rFonts w:cstheme="majorBidi"/>
          <w:szCs w:val="22"/>
        </w:rPr>
        <w:t xml:space="preserve"> Petrophysical and genetic body types of Pre-Cenomanian sandstones in Wadi</w:t>
      </w:r>
      <w:ins w:id="945" w:author="DR.Mohamed" w:date="2021-07-10T23:09:00Z">
        <w:r w:rsidR="00BE1C86">
          <w:rPr>
            <w:rFonts w:cstheme="majorBidi"/>
            <w:szCs w:val="22"/>
          </w:rPr>
          <w:t xml:space="preserve"> </w:t>
        </w:r>
      </w:ins>
      <w:r w:rsidRPr="004C2F09">
        <w:rPr>
          <w:rFonts w:cstheme="majorBidi"/>
          <w:szCs w:val="22"/>
        </w:rPr>
        <w:t>Saal, east central Sinai, Egypt, Egy. J. Geol., pp. 421- 434.</w:t>
      </w:r>
    </w:p>
    <w:p w:rsidR="006F7354" w:rsidRDefault="009854EC">
      <w:pPr>
        <w:spacing w:after="0" w:line="360" w:lineRule="auto"/>
        <w:jc w:val="both"/>
        <w:rPr>
          <w:rFonts w:cstheme="majorBidi"/>
          <w:szCs w:val="22"/>
        </w:rPr>
      </w:pPr>
      <w:r w:rsidRPr="004C2F09">
        <w:rPr>
          <w:rFonts w:cstheme="majorBidi"/>
          <w:b/>
          <w:bCs/>
          <w:szCs w:val="22"/>
        </w:rPr>
        <w:t xml:space="preserve">Hilfer, </w:t>
      </w:r>
      <w:r w:rsidR="007537DF" w:rsidRPr="004C2F09">
        <w:rPr>
          <w:rFonts w:cstheme="majorBidi"/>
          <w:b/>
          <w:bCs/>
          <w:szCs w:val="22"/>
        </w:rPr>
        <w:t>R.</w:t>
      </w:r>
      <w:r w:rsidRPr="004C2F09">
        <w:rPr>
          <w:rFonts w:cstheme="majorBidi"/>
          <w:b/>
          <w:bCs/>
          <w:szCs w:val="22"/>
        </w:rPr>
        <w:t>,</w:t>
      </w:r>
      <w:r w:rsidR="007A339C" w:rsidRPr="004C2F09">
        <w:rPr>
          <w:rFonts w:cstheme="majorBidi"/>
          <w:b/>
          <w:bCs/>
          <w:szCs w:val="22"/>
        </w:rPr>
        <w:t xml:space="preserve"> and</w:t>
      </w:r>
      <w:ins w:id="946" w:author="DR.Mohamed" w:date="2021-07-10T23:10:00Z">
        <w:r w:rsidR="00BE1C86">
          <w:rPr>
            <w:rFonts w:cstheme="majorBidi"/>
            <w:b/>
            <w:bCs/>
            <w:szCs w:val="22"/>
          </w:rPr>
          <w:t xml:space="preserve"> </w:t>
        </w:r>
      </w:ins>
      <w:r w:rsidRPr="004C2F09">
        <w:rPr>
          <w:rFonts w:cstheme="majorBidi"/>
          <w:b/>
          <w:bCs/>
          <w:szCs w:val="22"/>
        </w:rPr>
        <w:t>Manwart, C. (2001)</w:t>
      </w:r>
      <w:del w:id="947" w:author="DR.Mohamed" w:date="2021-07-13T16:50:00Z">
        <w:r w:rsidRPr="004C2F09" w:rsidDel="007060C2">
          <w:rPr>
            <w:rFonts w:cstheme="majorBidi"/>
            <w:b/>
            <w:bCs/>
            <w:szCs w:val="22"/>
          </w:rPr>
          <w:delText>:</w:delText>
        </w:r>
      </w:del>
      <w:r w:rsidRPr="004C2F09">
        <w:rPr>
          <w:rFonts w:cstheme="majorBidi"/>
          <w:szCs w:val="22"/>
        </w:rPr>
        <w:t xml:space="preserve"> Permeability and conductivity for reconstruction models of porous media. Physical review.</w:t>
      </w:r>
      <w:ins w:id="948" w:author="DR.Mohamed" w:date="2021-07-10T23:10:00Z">
        <w:r w:rsidR="00BE1C86">
          <w:rPr>
            <w:rFonts w:cstheme="majorBidi"/>
            <w:szCs w:val="22"/>
          </w:rPr>
          <w:t xml:space="preserve"> </w:t>
        </w:r>
      </w:ins>
      <w:r w:rsidRPr="004C2F09">
        <w:rPr>
          <w:rFonts w:cstheme="majorBidi"/>
          <w:szCs w:val="22"/>
        </w:rPr>
        <w:t>E, Statistical, nonlinear, and soft matter physics. 64. 021304. 10.1103/PhysRevE.64.021304.</w:t>
      </w:r>
    </w:p>
    <w:p w:rsidR="006F7354" w:rsidRDefault="009854EC">
      <w:pPr>
        <w:spacing w:after="0" w:line="360" w:lineRule="auto"/>
        <w:jc w:val="both"/>
        <w:rPr>
          <w:rFonts w:cstheme="majorBidi"/>
          <w:szCs w:val="22"/>
        </w:rPr>
      </w:pPr>
      <w:r w:rsidRPr="004C2F09">
        <w:rPr>
          <w:rFonts w:cstheme="majorBidi"/>
          <w:b/>
          <w:bCs/>
          <w:szCs w:val="22"/>
        </w:rPr>
        <w:t>Himida, I.  H. (1970)</w:t>
      </w:r>
      <w:del w:id="949" w:author="DR.Mohamed" w:date="2021-07-13T16:50:00Z">
        <w:r w:rsidRPr="004C2F09" w:rsidDel="007060C2">
          <w:rPr>
            <w:rFonts w:cstheme="majorBidi"/>
            <w:b/>
            <w:bCs/>
            <w:szCs w:val="22"/>
          </w:rPr>
          <w:delText>:</w:delText>
        </w:r>
      </w:del>
      <w:r w:rsidRPr="004C2F09">
        <w:rPr>
          <w:rFonts w:cstheme="majorBidi"/>
          <w:szCs w:val="22"/>
        </w:rPr>
        <w:t xml:space="preserve"> The Nubian Artesian Basin, its regional hydrogeological aspects and palaeo- hydrogeological reconstruction. J. Hydrol. 9:89-116.</w:t>
      </w:r>
    </w:p>
    <w:p w:rsidR="007677E8" w:rsidDel="00EC5A13" w:rsidRDefault="00401B3B">
      <w:pPr>
        <w:spacing w:after="0" w:line="360" w:lineRule="auto"/>
        <w:jc w:val="both"/>
        <w:rPr>
          <w:del w:id="950" w:author="DR.Mohamed" w:date="2021-07-13T16:33:00Z"/>
          <w:rFonts w:cstheme="majorBidi"/>
          <w:szCs w:val="22"/>
        </w:rPr>
      </w:pPr>
      <w:del w:id="951" w:author="DR.Mohamed" w:date="2021-07-13T16:33:00Z">
        <w:r w:rsidRPr="00401B3B">
          <w:rPr>
            <w:rFonts w:cstheme="majorBidi"/>
            <w:b/>
            <w:bCs/>
            <w:szCs w:val="22"/>
            <w:rPrChange w:id="952" w:author="DR.Mohamed" w:date="2021-07-12T18:01:00Z">
              <w:rPr>
                <w:rFonts w:ascii="Times New Roman" w:hAnsi="Times New Roman" w:cstheme="majorBidi"/>
                <w:b/>
                <w:bCs/>
                <w:color w:val="000000"/>
                <w:sz w:val="24"/>
                <w:szCs w:val="22"/>
              </w:rPr>
            </w:rPrChange>
          </w:rPr>
          <w:delText>Issar, A, and Bein,A.(1970):</w:delText>
        </w:r>
        <w:r w:rsidRPr="00401B3B">
          <w:rPr>
            <w:rFonts w:cstheme="majorBidi"/>
            <w:szCs w:val="22"/>
            <w:rPrChange w:id="953" w:author="DR.Mohamed" w:date="2021-07-12T18:01:00Z">
              <w:rPr>
                <w:rFonts w:ascii="Times New Roman" w:hAnsi="Times New Roman" w:cstheme="majorBidi"/>
                <w:color w:val="000000"/>
                <w:sz w:val="24"/>
                <w:szCs w:val="22"/>
              </w:rPr>
            </w:rPrChange>
          </w:rPr>
          <w:delText xml:space="preserve"> On the ancient water of the Upper Nubian sandstone aquifer in central Saini and Southern Israel., Journal of Hydrology 17 (1972) 353-374 © North-Holland Publishing Company.</w:delText>
        </w:r>
      </w:del>
    </w:p>
    <w:p w:rsidR="00EC5A13" w:rsidRPr="00EC5A13" w:rsidRDefault="00EC5A13" w:rsidP="00EC5A13">
      <w:pPr>
        <w:spacing w:after="0" w:line="360" w:lineRule="auto"/>
        <w:jc w:val="both"/>
        <w:rPr>
          <w:ins w:id="954" w:author="DR.Mohamed" w:date="2021-07-13T16:33:00Z"/>
          <w:rFonts w:cstheme="majorBidi"/>
          <w:szCs w:val="22"/>
        </w:rPr>
      </w:pPr>
      <w:ins w:id="955" w:author="DR.Mohamed" w:date="2021-07-13T16:33:00Z">
        <w:r w:rsidRPr="00EC5A13">
          <w:rPr>
            <w:rFonts w:cstheme="majorBidi"/>
            <w:b/>
            <w:bCs/>
            <w:szCs w:val="22"/>
          </w:rPr>
          <w:t xml:space="preserve">Issar A, Bein A, Michaeli A (1972) </w:t>
        </w:r>
        <w:r w:rsidRPr="00EC5A13">
          <w:rPr>
            <w:rFonts w:cstheme="majorBidi"/>
            <w:szCs w:val="22"/>
          </w:rPr>
          <w:t>On the ancient water of the Upper Nubian Sandstone aquifer in central Sinai and southern Israel. Journal of Hydrology, North-Holland Publishing Company</w:t>
        </w:r>
        <w:r>
          <w:rPr>
            <w:rFonts w:cstheme="majorBidi"/>
            <w:szCs w:val="22"/>
          </w:rPr>
          <w:t>,</w:t>
        </w:r>
        <w:r w:rsidRPr="00EC5A13">
          <w:rPr>
            <w:rFonts w:cstheme="majorBidi"/>
            <w:szCs w:val="22"/>
          </w:rPr>
          <w:t xml:space="preserve"> </w:t>
        </w:r>
        <w:r w:rsidR="00401B3B" w:rsidRPr="00EC5A13">
          <w:rPr>
            <w:rFonts w:cstheme="majorBidi"/>
            <w:szCs w:val="22"/>
          </w:rPr>
          <w:fldChar w:fldCharType="begin"/>
        </w:r>
        <w:r w:rsidRPr="00EC5A13">
          <w:rPr>
            <w:rFonts w:cstheme="majorBidi"/>
            <w:szCs w:val="22"/>
          </w:rPr>
          <w:instrText xml:space="preserve"> HYPERLINK "https://www.sciencedirect.com/science/journal/00221694/17/4" \o "Go to table of contents for this volume/issue" </w:instrText>
        </w:r>
        <w:r w:rsidR="00401B3B" w:rsidRPr="00EC5A13">
          <w:rPr>
            <w:rFonts w:cstheme="majorBidi"/>
            <w:szCs w:val="22"/>
          </w:rPr>
          <w:fldChar w:fldCharType="separate"/>
        </w:r>
        <w:r w:rsidRPr="00EC5A13">
          <w:rPr>
            <w:rFonts w:cstheme="majorBidi"/>
            <w:szCs w:val="22"/>
          </w:rPr>
          <w:t>Volume 17, Issue 4</w:t>
        </w:r>
        <w:r w:rsidR="00401B3B" w:rsidRPr="00EC5A13">
          <w:rPr>
            <w:rFonts w:cstheme="majorBidi"/>
            <w:szCs w:val="22"/>
          </w:rPr>
          <w:fldChar w:fldCharType="end"/>
        </w:r>
        <w:r w:rsidRPr="00EC5A13">
          <w:rPr>
            <w:rFonts w:cstheme="majorBidi"/>
            <w:szCs w:val="22"/>
          </w:rPr>
          <w:t xml:space="preserve">, </w:t>
        </w:r>
        <w:r>
          <w:rPr>
            <w:rFonts w:cstheme="majorBidi"/>
            <w:szCs w:val="22"/>
          </w:rPr>
          <w:t>PP.</w:t>
        </w:r>
        <w:r w:rsidRPr="00EC5A13">
          <w:rPr>
            <w:rFonts w:cstheme="majorBidi"/>
            <w:szCs w:val="22"/>
          </w:rPr>
          <w:t xml:space="preserve"> 353-374</w:t>
        </w:r>
        <w:r>
          <w:rPr>
            <w:rFonts w:cstheme="majorBidi"/>
            <w:szCs w:val="22"/>
          </w:rPr>
          <w:t>.</w:t>
        </w:r>
      </w:ins>
    </w:p>
    <w:p w:rsidR="00CB0770" w:rsidRDefault="00CB0770">
      <w:pPr>
        <w:spacing w:after="0" w:line="360" w:lineRule="auto"/>
        <w:jc w:val="both"/>
        <w:rPr>
          <w:rFonts w:cstheme="majorBidi"/>
          <w:noProof/>
          <w:color w:val="000000" w:themeColor="text1"/>
          <w:szCs w:val="24"/>
        </w:rPr>
      </w:pPr>
      <w:ins w:id="956" w:author="DR.Mohamed" w:date="2021-07-12T11:31:00Z">
        <w:r w:rsidRPr="00B77CBE">
          <w:rPr>
            <w:rFonts w:cstheme="majorBidi"/>
            <w:b/>
            <w:bCs/>
            <w:noProof/>
            <w:color w:val="000000" w:themeColor="text1"/>
            <w:szCs w:val="24"/>
          </w:rPr>
          <w:lastRenderedPageBreak/>
          <w:t>Kassab, M. A., Abu Hashish, M. F., Nabawy, B. S., and Elnaggar, O. M. (2017)</w:t>
        </w:r>
        <w:r w:rsidRPr="00B77CBE">
          <w:rPr>
            <w:rFonts w:cstheme="majorBidi"/>
            <w:noProof/>
            <w:color w:val="000000" w:themeColor="text1"/>
            <w:szCs w:val="24"/>
          </w:rPr>
          <w:t xml:space="preserve"> Effect of kaolinite as a key factor controlling the petrophysical properties of the Nubia sandstone in central Eastern Desert, Egypt. </w:t>
        </w:r>
        <w:r w:rsidRPr="00B77CBE">
          <w:rPr>
            <w:rFonts w:cstheme="majorBidi"/>
            <w:i/>
            <w:iCs/>
            <w:noProof/>
            <w:color w:val="000000" w:themeColor="text1"/>
            <w:szCs w:val="24"/>
          </w:rPr>
          <w:t>Journal of African Earth Sciences</w:t>
        </w:r>
        <w:r w:rsidRPr="00B77CBE">
          <w:rPr>
            <w:rFonts w:cstheme="majorBidi"/>
            <w:noProof/>
            <w:color w:val="000000" w:themeColor="text1"/>
            <w:szCs w:val="24"/>
          </w:rPr>
          <w:t xml:space="preserve">, </w:t>
        </w:r>
        <w:r w:rsidRPr="00B77CBE">
          <w:rPr>
            <w:rFonts w:cstheme="majorBidi"/>
            <w:i/>
            <w:iCs/>
            <w:noProof/>
            <w:color w:val="000000" w:themeColor="text1"/>
            <w:szCs w:val="24"/>
          </w:rPr>
          <w:t>125</w:t>
        </w:r>
        <w:r w:rsidRPr="00B77CBE">
          <w:rPr>
            <w:rFonts w:cstheme="majorBidi"/>
            <w:noProof/>
            <w:color w:val="000000" w:themeColor="text1"/>
            <w:szCs w:val="24"/>
          </w:rPr>
          <w:t>, 103–117</w:t>
        </w:r>
        <w:r w:rsidR="00C56FDA">
          <w:rPr>
            <w:rFonts w:cstheme="majorBidi"/>
            <w:noProof/>
            <w:color w:val="000000" w:themeColor="text1"/>
            <w:szCs w:val="24"/>
          </w:rPr>
          <w:t xml:space="preserve">. </w:t>
        </w:r>
      </w:ins>
      <w:r w:rsidR="00401B3B" w:rsidRPr="00401B3B">
        <w:rPr>
          <w:rFonts w:cstheme="majorBidi"/>
          <w:noProof/>
          <w:color w:val="000000" w:themeColor="text1"/>
          <w:szCs w:val="24"/>
          <w:rPrChange w:id="957" w:author="DR.Mohamed" w:date="2021-07-15T23:09:00Z">
            <w:rPr>
              <w:rFonts w:cstheme="majorBidi"/>
              <w:noProof/>
              <w:color w:val="000000" w:themeColor="text1"/>
              <w:szCs w:val="24"/>
              <w:u w:val="single"/>
            </w:rPr>
          </w:rPrChange>
        </w:rPr>
        <w:fldChar w:fldCharType="begin"/>
      </w:r>
      <w:r w:rsidR="00C56FDA">
        <w:rPr>
          <w:rFonts w:cstheme="majorBidi"/>
          <w:noProof/>
          <w:color w:val="000000" w:themeColor="text1"/>
          <w:szCs w:val="24"/>
        </w:rPr>
        <w:instrText xml:space="preserve"> HYPERLINK "</w:instrText>
      </w:r>
      <w:ins w:id="958" w:author="DR.Mohamed" w:date="2021-07-12T11:31:00Z">
        <w:r w:rsidR="00C56FDA">
          <w:rPr>
            <w:rFonts w:cstheme="majorBidi"/>
            <w:noProof/>
            <w:color w:val="000000" w:themeColor="text1"/>
            <w:szCs w:val="24"/>
          </w:rPr>
          <w:instrText>https://doi.org/10.1016/j.jafrearsci.2016.11.003</w:instrText>
        </w:r>
      </w:ins>
      <w:r w:rsidR="00C56FDA">
        <w:rPr>
          <w:rFonts w:cstheme="majorBidi"/>
          <w:noProof/>
          <w:color w:val="000000" w:themeColor="text1"/>
          <w:szCs w:val="24"/>
        </w:rPr>
        <w:instrText xml:space="preserve">" </w:instrText>
      </w:r>
      <w:r w:rsidR="00401B3B" w:rsidRPr="00401B3B">
        <w:rPr>
          <w:rFonts w:cstheme="majorBidi"/>
          <w:noProof/>
          <w:color w:val="000000" w:themeColor="text1"/>
          <w:szCs w:val="24"/>
          <w:rPrChange w:id="959" w:author="DR.Mohamed" w:date="2021-07-15T23:09:00Z">
            <w:rPr>
              <w:rFonts w:cstheme="majorBidi"/>
              <w:noProof/>
              <w:color w:val="000000" w:themeColor="text1"/>
              <w:szCs w:val="24"/>
              <w:u w:val="single"/>
            </w:rPr>
          </w:rPrChange>
        </w:rPr>
        <w:fldChar w:fldCharType="separate"/>
      </w:r>
      <w:ins w:id="960" w:author="DR.Mohamed" w:date="2021-07-12T11:31:00Z">
        <w:r w:rsidR="00401B3B" w:rsidRPr="00401B3B">
          <w:rPr>
            <w:rStyle w:val="Hyperlink"/>
            <w:rFonts w:cstheme="majorBidi"/>
            <w:noProof/>
            <w:color w:val="000000" w:themeColor="text1"/>
            <w:szCs w:val="24"/>
            <w:rPrChange w:id="961" w:author="DR.Mohamed" w:date="2021-07-15T23:09:00Z">
              <w:rPr>
                <w:rStyle w:val="Hyperlink"/>
                <w:rFonts w:cstheme="majorBidi"/>
                <w:noProof/>
                <w:szCs w:val="24"/>
              </w:rPr>
            </w:rPrChange>
          </w:rPr>
          <w:t>https://doi.org/10.1016/j.jafrearsci.2016.11.003</w:t>
        </w:r>
      </w:ins>
      <w:r w:rsidR="00401B3B" w:rsidRPr="00401B3B">
        <w:rPr>
          <w:rFonts w:cstheme="majorBidi"/>
          <w:noProof/>
          <w:color w:val="000000" w:themeColor="text1"/>
          <w:szCs w:val="24"/>
          <w:rPrChange w:id="962" w:author="DR.Mohamed" w:date="2021-07-15T23:09:00Z">
            <w:rPr>
              <w:rFonts w:cstheme="majorBidi"/>
              <w:noProof/>
              <w:color w:val="000000" w:themeColor="text1"/>
              <w:szCs w:val="24"/>
              <w:u w:val="single"/>
            </w:rPr>
          </w:rPrChange>
        </w:rPr>
        <w:fldChar w:fldCharType="end"/>
      </w:r>
      <w:ins w:id="963" w:author="DR.Mohamed" w:date="2021-07-15T23:14:00Z">
        <w:r w:rsidR="00F83976">
          <w:rPr>
            <w:rFonts w:cstheme="majorBidi"/>
            <w:noProof/>
            <w:color w:val="000000" w:themeColor="text1"/>
            <w:szCs w:val="24"/>
          </w:rPr>
          <w:t>.</w:t>
        </w:r>
      </w:ins>
    </w:p>
    <w:p w:rsidR="00CB0770" w:rsidRPr="00B77CBE" w:rsidRDefault="00CB0770" w:rsidP="00CB0770">
      <w:pPr>
        <w:rPr>
          <w:ins w:id="964" w:author="DR.Mohamed" w:date="2021-07-12T11:31:00Z"/>
          <w:rFonts w:cstheme="majorBidi"/>
          <w:color w:val="000000" w:themeColor="text1"/>
          <w:sz w:val="24"/>
          <w:szCs w:val="24"/>
        </w:rPr>
      </w:pPr>
      <w:ins w:id="965" w:author="DR.Mohamed" w:date="2021-07-12T11:31:00Z">
        <w:r w:rsidRPr="00B77CBE">
          <w:rPr>
            <w:rFonts w:cstheme="majorBidi"/>
            <w:b/>
            <w:bCs/>
            <w:color w:val="000000" w:themeColor="text1"/>
            <w:sz w:val="24"/>
            <w:szCs w:val="24"/>
          </w:rPr>
          <w:t xml:space="preserve">Kassab, M. A., and Teama, M. A., (2018) </w:t>
        </w:r>
        <w:r w:rsidRPr="00B77CBE">
          <w:rPr>
            <w:rFonts w:cstheme="majorBidi"/>
            <w:color w:val="000000" w:themeColor="text1"/>
            <w:sz w:val="24"/>
            <w:szCs w:val="24"/>
          </w:rPr>
          <w:t xml:space="preserve"> Hydraulic flow unit and facies analysis integrated study for reservoir characterisation: a case study of Middle Jurassic rocks at Khashm El-Galala, Gulf of Suez, Egypt. Arabian Journal of Geosciences 11:294, </w:t>
        </w:r>
        <w:r w:rsidR="00401B3B" w:rsidRPr="00B77CBE">
          <w:rPr>
            <w:rFonts w:cstheme="majorBidi"/>
            <w:color w:val="000000" w:themeColor="text1"/>
            <w:sz w:val="24"/>
            <w:szCs w:val="24"/>
          </w:rPr>
          <w:fldChar w:fldCharType="begin"/>
        </w:r>
        <w:r w:rsidRPr="00B77CBE">
          <w:rPr>
            <w:rFonts w:cstheme="majorBidi"/>
            <w:color w:val="000000" w:themeColor="text1"/>
            <w:sz w:val="24"/>
            <w:szCs w:val="24"/>
          </w:rPr>
          <w:instrText xml:space="preserve"> HYPERLINK "https://doi.org/10.1007/s12517-018-3595-2" </w:instrText>
        </w:r>
        <w:r w:rsidR="00401B3B" w:rsidRPr="00B77CBE">
          <w:rPr>
            <w:rFonts w:cstheme="majorBidi"/>
            <w:color w:val="000000" w:themeColor="text1"/>
            <w:sz w:val="24"/>
            <w:szCs w:val="24"/>
          </w:rPr>
          <w:fldChar w:fldCharType="separate"/>
        </w:r>
        <w:r w:rsidRPr="00B77CBE">
          <w:rPr>
            <w:color w:val="000000" w:themeColor="text1"/>
            <w:sz w:val="24"/>
            <w:szCs w:val="24"/>
          </w:rPr>
          <w:t>https://doi.org/10.1007/s12517-018-3595-2</w:t>
        </w:r>
        <w:r w:rsidR="00401B3B" w:rsidRPr="00B77CBE">
          <w:rPr>
            <w:rFonts w:cstheme="majorBidi"/>
            <w:color w:val="000000" w:themeColor="text1"/>
            <w:sz w:val="24"/>
            <w:szCs w:val="24"/>
          </w:rPr>
          <w:fldChar w:fldCharType="end"/>
        </w:r>
      </w:ins>
      <w:ins w:id="966" w:author="DR.Mohamed" w:date="2021-07-15T23:14:00Z">
        <w:r w:rsidR="00F83976">
          <w:rPr>
            <w:rFonts w:cstheme="majorBidi"/>
            <w:color w:val="000000" w:themeColor="text1"/>
            <w:sz w:val="24"/>
            <w:szCs w:val="24"/>
          </w:rPr>
          <w:t>.</w:t>
        </w:r>
      </w:ins>
    </w:p>
    <w:p w:rsidR="006F7354" w:rsidRDefault="009854EC">
      <w:pPr>
        <w:spacing w:after="0" w:line="360" w:lineRule="auto"/>
        <w:jc w:val="both"/>
        <w:rPr>
          <w:rFonts w:cstheme="majorBidi"/>
          <w:szCs w:val="22"/>
        </w:rPr>
      </w:pPr>
      <w:r w:rsidRPr="004C2F09">
        <w:rPr>
          <w:rFonts w:cstheme="majorBidi"/>
          <w:b/>
          <w:bCs/>
          <w:szCs w:val="22"/>
        </w:rPr>
        <w:t>Khalil, H.M. (1987)</w:t>
      </w:r>
      <w:del w:id="967" w:author="DR.Mohamed" w:date="2021-07-13T16:50:00Z">
        <w:r w:rsidRPr="004C2F09" w:rsidDel="007060C2">
          <w:rPr>
            <w:rFonts w:cstheme="majorBidi"/>
            <w:b/>
            <w:bCs/>
            <w:szCs w:val="22"/>
          </w:rPr>
          <w:delText>:</w:delText>
        </w:r>
      </w:del>
      <w:r w:rsidRPr="004C2F09">
        <w:rPr>
          <w:rFonts w:cstheme="majorBidi"/>
          <w:szCs w:val="22"/>
        </w:rPr>
        <w:t xml:space="preserve"> Geology of the area between Wadi</w:t>
      </w:r>
      <w:ins w:id="968" w:author="DR.Mohamed" w:date="2021-07-10T23:10:00Z">
        <w:r w:rsidR="00BE1C86">
          <w:rPr>
            <w:rFonts w:cstheme="majorBidi"/>
            <w:szCs w:val="22"/>
          </w:rPr>
          <w:t xml:space="preserve"> </w:t>
        </w:r>
      </w:ins>
      <w:r w:rsidRPr="004C2F09">
        <w:rPr>
          <w:rFonts w:cstheme="majorBidi"/>
          <w:szCs w:val="22"/>
        </w:rPr>
        <w:t>Feiran and El-Tor, south west Sinai, Egypt, M.Sc. Thesis, Tanta University, 130p.</w:t>
      </w:r>
    </w:p>
    <w:p w:rsidR="006F7354" w:rsidRDefault="00AB1349">
      <w:pPr>
        <w:spacing w:after="0" w:line="360" w:lineRule="auto"/>
        <w:jc w:val="both"/>
        <w:rPr>
          <w:rFonts w:cstheme="majorBidi"/>
          <w:szCs w:val="22"/>
        </w:rPr>
      </w:pPr>
      <w:r w:rsidRPr="004C2F09">
        <w:rPr>
          <w:rFonts w:cstheme="majorBidi"/>
          <w:b/>
          <w:bCs/>
          <w:szCs w:val="22"/>
        </w:rPr>
        <w:t>Kolodzie, S., Jr.</w:t>
      </w:r>
      <w:ins w:id="969" w:author="DR.Mohamed" w:date="2021-07-10T23:10:00Z">
        <w:r w:rsidR="00BE1C86">
          <w:rPr>
            <w:rFonts w:cstheme="majorBidi"/>
            <w:b/>
            <w:bCs/>
            <w:szCs w:val="22"/>
          </w:rPr>
          <w:t xml:space="preserve"> </w:t>
        </w:r>
      </w:ins>
      <w:r w:rsidR="00975E6C" w:rsidRPr="004C2F09">
        <w:rPr>
          <w:rFonts w:cstheme="majorBidi"/>
          <w:b/>
          <w:bCs/>
          <w:szCs w:val="22"/>
        </w:rPr>
        <w:t>(1980)</w:t>
      </w:r>
      <w:del w:id="970" w:author="DR.Mohamed" w:date="2021-07-13T16:50:00Z">
        <w:r w:rsidR="00975E6C" w:rsidRPr="004C2F09" w:rsidDel="007060C2">
          <w:rPr>
            <w:rFonts w:cstheme="majorBidi"/>
            <w:b/>
            <w:bCs/>
            <w:szCs w:val="22"/>
          </w:rPr>
          <w:delText>:</w:delText>
        </w:r>
      </w:del>
      <w:r w:rsidR="00975E6C" w:rsidRPr="004C2F09">
        <w:rPr>
          <w:rFonts w:cstheme="majorBidi"/>
          <w:szCs w:val="22"/>
        </w:rPr>
        <w:t xml:space="preserve"> Analysis of pore throat size &amp; use of the Waxmunmits equation to determine OOP in spindle field, Clorado society of petroleum Engineers, 55</w:t>
      </w:r>
      <w:r w:rsidR="00975E6C" w:rsidRPr="004C2F09">
        <w:rPr>
          <w:rFonts w:cstheme="majorBidi"/>
          <w:szCs w:val="22"/>
          <w:vertAlign w:val="superscript"/>
        </w:rPr>
        <w:t>th</w:t>
      </w:r>
      <w:r w:rsidR="00975E6C" w:rsidRPr="004C2F09">
        <w:rPr>
          <w:rFonts w:cstheme="majorBidi"/>
          <w:szCs w:val="22"/>
        </w:rPr>
        <w:t xml:space="preserve"> Annual</w:t>
      </w:r>
      <w:r w:rsidR="008220C0" w:rsidRPr="004C2F09">
        <w:rPr>
          <w:rFonts w:cstheme="majorBidi"/>
          <w:szCs w:val="22"/>
        </w:rPr>
        <w:t xml:space="preserve"> Fall Technical conference Paper 9382, 10p.</w:t>
      </w:r>
    </w:p>
    <w:p w:rsidR="00CB0770" w:rsidRPr="00B77CBE" w:rsidRDefault="00401B3B" w:rsidP="00CB0770">
      <w:pPr>
        <w:widowControl w:val="0"/>
        <w:autoSpaceDE w:val="0"/>
        <w:autoSpaceDN w:val="0"/>
        <w:adjustRightInd w:val="0"/>
        <w:spacing w:after="0" w:line="360" w:lineRule="auto"/>
        <w:jc w:val="both"/>
        <w:rPr>
          <w:ins w:id="971" w:author="DR.Mohamed" w:date="2021-07-12T11:31:00Z"/>
          <w:rFonts w:cstheme="majorBidi"/>
          <w:color w:val="000000" w:themeColor="text1"/>
          <w:sz w:val="24"/>
          <w:szCs w:val="24"/>
        </w:rPr>
      </w:pPr>
      <w:ins w:id="972" w:author="DR.Mohamed" w:date="2021-07-12T11:31:00Z">
        <w:r w:rsidRPr="00B77CBE">
          <w:rPr>
            <w:rFonts w:cstheme="majorBidi"/>
            <w:b/>
            <w:bCs/>
            <w:color w:val="000000" w:themeColor="text1"/>
            <w:sz w:val="24"/>
            <w:szCs w:val="24"/>
          </w:rPr>
          <w:fldChar w:fldCharType="begin"/>
        </w:r>
        <w:r w:rsidR="00CB0770" w:rsidRPr="00B77CBE">
          <w:rPr>
            <w:rFonts w:cstheme="majorBidi"/>
            <w:b/>
            <w:bCs/>
            <w:color w:val="000000" w:themeColor="text1"/>
            <w:sz w:val="24"/>
            <w:szCs w:val="24"/>
          </w:rPr>
          <w:instrText>HYPERLINK "https://www.scopus.com/authid/detail.uri?authorId=24069301100"</w:instrText>
        </w:r>
        <w:r w:rsidRPr="00B77CBE">
          <w:rPr>
            <w:rFonts w:cstheme="majorBidi"/>
            <w:b/>
            <w:bCs/>
            <w:color w:val="000000" w:themeColor="text1"/>
            <w:sz w:val="24"/>
            <w:szCs w:val="24"/>
          </w:rPr>
          <w:fldChar w:fldCharType="separate"/>
        </w:r>
        <w:r w:rsidR="00CB0770" w:rsidRPr="00B77CBE">
          <w:rPr>
            <w:rFonts w:cstheme="majorBidi"/>
            <w:b/>
            <w:bCs/>
            <w:color w:val="000000" w:themeColor="text1"/>
            <w:sz w:val="24"/>
            <w:szCs w:val="24"/>
          </w:rPr>
          <w:t>Nabawy, B.S.</w:t>
        </w:r>
        <w:r w:rsidRPr="00B77CBE">
          <w:rPr>
            <w:rFonts w:cstheme="majorBidi"/>
            <w:b/>
            <w:bCs/>
            <w:color w:val="000000" w:themeColor="text1"/>
            <w:sz w:val="24"/>
            <w:szCs w:val="24"/>
          </w:rPr>
          <w:fldChar w:fldCharType="end"/>
        </w:r>
        <w:r w:rsidR="00CB0770" w:rsidRPr="00B77CBE">
          <w:rPr>
            <w:rFonts w:cstheme="majorBidi"/>
            <w:b/>
            <w:bCs/>
            <w:color w:val="000000" w:themeColor="text1"/>
            <w:sz w:val="24"/>
            <w:szCs w:val="24"/>
          </w:rPr>
          <w:t xml:space="preserve">, </w:t>
        </w:r>
        <w:r w:rsidRPr="00B77CBE">
          <w:rPr>
            <w:rFonts w:cstheme="majorBidi"/>
            <w:b/>
            <w:bCs/>
            <w:color w:val="000000" w:themeColor="text1"/>
            <w:sz w:val="24"/>
            <w:szCs w:val="24"/>
          </w:rPr>
          <w:fldChar w:fldCharType="begin"/>
        </w:r>
        <w:r w:rsidR="00CB0770" w:rsidRPr="00B77CBE">
          <w:rPr>
            <w:rFonts w:cstheme="majorBidi"/>
            <w:b/>
            <w:bCs/>
            <w:color w:val="000000" w:themeColor="text1"/>
            <w:sz w:val="24"/>
            <w:szCs w:val="24"/>
          </w:rPr>
          <w:instrText>HYPERLINK "https://www.scopus.com/authid/detail.uri?authorId=57192897515"</w:instrText>
        </w:r>
        <w:r w:rsidRPr="00B77CBE">
          <w:rPr>
            <w:rFonts w:cstheme="majorBidi"/>
            <w:b/>
            <w:bCs/>
            <w:color w:val="000000" w:themeColor="text1"/>
            <w:sz w:val="24"/>
            <w:szCs w:val="24"/>
          </w:rPr>
          <w:fldChar w:fldCharType="separate"/>
        </w:r>
        <w:r w:rsidR="00CB0770" w:rsidRPr="00B77CBE">
          <w:rPr>
            <w:rFonts w:cstheme="majorBidi"/>
            <w:b/>
            <w:bCs/>
            <w:color w:val="000000" w:themeColor="text1"/>
            <w:sz w:val="24"/>
            <w:szCs w:val="24"/>
          </w:rPr>
          <w:t>Barakat, M.K.</w:t>
        </w:r>
        <w:r w:rsidRPr="00B77CBE">
          <w:rPr>
            <w:rFonts w:cstheme="majorBidi"/>
            <w:b/>
            <w:bCs/>
            <w:color w:val="000000" w:themeColor="text1"/>
            <w:sz w:val="24"/>
            <w:szCs w:val="24"/>
          </w:rPr>
          <w:fldChar w:fldCharType="end"/>
        </w:r>
        <w:r w:rsidR="00CB0770" w:rsidRPr="00B77CBE">
          <w:rPr>
            <w:rFonts w:cstheme="majorBidi"/>
            <w:b/>
            <w:bCs/>
            <w:color w:val="000000" w:themeColor="text1"/>
            <w:sz w:val="24"/>
            <w:szCs w:val="24"/>
          </w:rPr>
          <w:t>, (2017)</w:t>
        </w:r>
        <w:r w:rsidR="00CB0770" w:rsidRPr="00B77CBE">
          <w:rPr>
            <w:rFonts w:cstheme="majorBidi"/>
            <w:color w:val="000000" w:themeColor="text1"/>
            <w:sz w:val="24"/>
            <w:szCs w:val="24"/>
          </w:rPr>
          <w:t xml:space="preserve"> Formation evaluation using conventional and special core analyses: Belayim Formation as a case study, Gulf of Suez, Egypt. Arabian Journal of Geosciences, 10(2), 25</w:t>
        </w:r>
      </w:ins>
      <w:ins w:id="973" w:author="DR.Mohamed" w:date="2021-07-15T23:14:00Z">
        <w:r w:rsidR="00F83976">
          <w:rPr>
            <w:rFonts w:cstheme="majorBidi"/>
            <w:color w:val="000000" w:themeColor="text1"/>
            <w:sz w:val="24"/>
            <w:szCs w:val="24"/>
          </w:rPr>
          <w:t>.</w:t>
        </w:r>
      </w:ins>
    </w:p>
    <w:p w:rsidR="006F7354" w:rsidRDefault="00CB0770">
      <w:pPr>
        <w:widowControl w:val="0"/>
        <w:autoSpaceDE w:val="0"/>
        <w:autoSpaceDN w:val="0"/>
        <w:adjustRightInd w:val="0"/>
        <w:spacing w:after="0" w:line="360" w:lineRule="auto"/>
        <w:jc w:val="both"/>
        <w:rPr>
          <w:ins w:id="974" w:author="DR.Mohamed" w:date="2021-07-12T11:31:00Z"/>
          <w:rFonts w:cstheme="majorBidi"/>
          <w:noProof/>
          <w:color w:val="000000" w:themeColor="text1"/>
          <w:szCs w:val="24"/>
        </w:rPr>
      </w:pPr>
      <w:ins w:id="975" w:author="DR.Mohamed" w:date="2021-07-12T11:31:00Z">
        <w:r w:rsidRPr="00B77CBE">
          <w:rPr>
            <w:rFonts w:cstheme="majorBidi"/>
            <w:b/>
            <w:bCs/>
            <w:color w:val="000000" w:themeColor="text1"/>
            <w:szCs w:val="22"/>
          </w:rPr>
          <w:t>Nabawy, B. S., and Géraud, Y. (2016)</w:t>
        </w:r>
        <w:r w:rsidRPr="00B77CBE">
          <w:rPr>
            <w:rFonts w:cstheme="majorBidi"/>
            <w:noProof/>
            <w:color w:val="000000" w:themeColor="text1"/>
            <w:szCs w:val="24"/>
          </w:rPr>
          <w:t xml:space="preserve"> Impacts of pore- and petro-fabrics, mineral composition and diagenetic history on the bulk thermal conductivity of sandstones. </w:t>
        </w:r>
        <w:r w:rsidRPr="00B77CBE">
          <w:rPr>
            <w:rFonts w:cstheme="majorBidi"/>
            <w:i/>
            <w:iCs/>
            <w:noProof/>
            <w:color w:val="000000" w:themeColor="text1"/>
            <w:szCs w:val="24"/>
          </w:rPr>
          <w:t>Journal of African Earth Sciences</w:t>
        </w:r>
        <w:r w:rsidRPr="00B77CBE">
          <w:rPr>
            <w:rFonts w:cstheme="majorBidi"/>
            <w:noProof/>
            <w:color w:val="000000" w:themeColor="text1"/>
            <w:szCs w:val="24"/>
          </w:rPr>
          <w:t xml:space="preserve">, </w:t>
        </w:r>
        <w:r w:rsidRPr="00B77CBE">
          <w:rPr>
            <w:rFonts w:cstheme="majorBidi"/>
            <w:i/>
            <w:iCs/>
            <w:noProof/>
            <w:color w:val="000000" w:themeColor="text1"/>
            <w:szCs w:val="24"/>
          </w:rPr>
          <w:t>115</w:t>
        </w:r>
        <w:r w:rsidRPr="00B77CBE">
          <w:rPr>
            <w:rFonts w:cstheme="majorBidi"/>
            <w:noProof/>
            <w:color w:val="000000" w:themeColor="text1"/>
            <w:szCs w:val="24"/>
          </w:rPr>
          <w:t>, 48–62. https://doi.org/10.1016/j.jafrearsci.2015.11.025</w:t>
        </w:r>
      </w:ins>
      <w:ins w:id="976" w:author="DR.Mohamed" w:date="2021-07-15T23:14:00Z">
        <w:r w:rsidR="00F83976">
          <w:rPr>
            <w:rFonts w:cstheme="majorBidi"/>
            <w:noProof/>
            <w:color w:val="000000" w:themeColor="text1"/>
            <w:szCs w:val="24"/>
          </w:rPr>
          <w:t>.</w:t>
        </w:r>
      </w:ins>
    </w:p>
    <w:p w:rsidR="005409A3" w:rsidRPr="004C2F09" w:rsidDel="00221AEA" w:rsidRDefault="005A496C">
      <w:pPr>
        <w:spacing w:after="0" w:line="360" w:lineRule="auto"/>
        <w:jc w:val="both"/>
        <w:rPr>
          <w:del w:id="977" w:author="DR.Mohamed" w:date="2021-07-12T16:59:00Z"/>
          <w:rFonts w:cstheme="majorBidi"/>
          <w:szCs w:val="22"/>
        </w:rPr>
      </w:pPr>
      <w:del w:id="978" w:author="DR.Mohamed" w:date="2021-07-12T16:59:00Z">
        <w:r w:rsidRPr="004C2F09" w:rsidDel="00221AEA">
          <w:rPr>
            <w:rFonts w:cstheme="majorBidi"/>
            <w:b/>
            <w:bCs/>
            <w:szCs w:val="22"/>
          </w:rPr>
          <w:delText>Nabawy,</w:delText>
        </w:r>
        <w:r w:rsidR="009854EC" w:rsidRPr="004C2F09" w:rsidDel="00221AEA">
          <w:rPr>
            <w:rFonts w:cstheme="majorBidi"/>
            <w:b/>
            <w:bCs/>
            <w:szCs w:val="22"/>
          </w:rPr>
          <w:delText xml:space="preserve"> B. S</w:delText>
        </w:r>
        <w:r w:rsidRPr="004C2F09" w:rsidDel="00221AEA">
          <w:rPr>
            <w:rFonts w:cstheme="majorBidi"/>
            <w:b/>
            <w:bCs/>
            <w:szCs w:val="22"/>
          </w:rPr>
          <w:delText>.,</w:delText>
        </w:r>
        <w:r w:rsidR="009854EC" w:rsidRPr="004C2F09" w:rsidDel="00221AEA">
          <w:rPr>
            <w:rFonts w:cstheme="majorBidi"/>
            <w:b/>
            <w:bCs/>
            <w:szCs w:val="22"/>
          </w:rPr>
          <w:delText xml:space="preserve"> Nader T. H. </w:delText>
        </w:r>
        <w:r w:rsidR="008861BC" w:rsidRPr="004C2F09" w:rsidDel="00221AEA">
          <w:rPr>
            <w:rFonts w:cstheme="majorBidi"/>
            <w:b/>
            <w:bCs/>
            <w:szCs w:val="22"/>
          </w:rPr>
          <w:delText>El-Gendy</w:delText>
        </w:r>
        <w:r w:rsidR="009854EC" w:rsidRPr="004C2F09" w:rsidDel="00221AEA">
          <w:rPr>
            <w:rFonts w:cstheme="majorBidi"/>
            <w:b/>
            <w:bCs/>
            <w:szCs w:val="22"/>
          </w:rPr>
          <w:delText>,</w:delText>
        </w:r>
        <w:r w:rsidR="00AB1349" w:rsidRPr="004C2F09" w:rsidDel="00221AEA">
          <w:rPr>
            <w:rFonts w:cstheme="majorBidi"/>
            <w:b/>
            <w:bCs/>
            <w:szCs w:val="22"/>
          </w:rPr>
          <w:delText xml:space="preserve">N.,H., </w:delText>
        </w:r>
        <w:r w:rsidR="009854EC" w:rsidRPr="004C2F09" w:rsidDel="00221AEA">
          <w:rPr>
            <w:rFonts w:cstheme="majorBidi"/>
            <w:b/>
            <w:bCs/>
            <w:szCs w:val="22"/>
          </w:rPr>
          <w:delText xml:space="preserve"> andGazia</w:delText>
        </w:r>
        <w:r w:rsidR="00AB1349" w:rsidRPr="004C2F09" w:rsidDel="00221AEA">
          <w:rPr>
            <w:rFonts w:cstheme="majorBidi"/>
            <w:b/>
            <w:bCs/>
            <w:szCs w:val="22"/>
          </w:rPr>
          <w:delText>,M.,T.,</w:delText>
        </w:r>
        <w:r w:rsidR="009854EC" w:rsidRPr="004C2F09" w:rsidDel="00221AEA">
          <w:rPr>
            <w:rFonts w:cstheme="majorBidi"/>
            <w:b/>
            <w:bCs/>
            <w:szCs w:val="22"/>
          </w:rPr>
          <w:delText xml:space="preserve"> (2019):</w:delText>
        </w:r>
        <w:r w:rsidR="009854EC" w:rsidRPr="004C2F09" w:rsidDel="00221AEA">
          <w:rPr>
            <w:rFonts w:cstheme="majorBidi"/>
            <w:szCs w:val="22"/>
          </w:rPr>
          <w:delText>Mineralogic and Diagenetic Controls on Reservoir Quality of Paleozoic Sandstones, Gebel El-Zeit, North Eastern Desert, Egypt. Natural Resources Research - https://doi.org/10.1007/s11053-019-09487-4.</w:delText>
        </w:r>
      </w:del>
    </w:p>
    <w:p w:rsidR="006F7354" w:rsidRDefault="009854EC">
      <w:pPr>
        <w:spacing w:after="0" w:line="360" w:lineRule="auto"/>
        <w:jc w:val="both"/>
        <w:rPr>
          <w:rFonts w:cstheme="majorBidi"/>
          <w:szCs w:val="22"/>
        </w:rPr>
      </w:pPr>
      <w:r w:rsidRPr="004C2F09">
        <w:rPr>
          <w:rFonts w:cstheme="majorBidi"/>
          <w:b/>
          <w:bCs/>
          <w:szCs w:val="22"/>
        </w:rPr>
        <w:t>Rezaee, M.R., Motiei, H., and Kazemzadeh, E. (2007)</w:t>
      </w:r>
      <w:del w:id="979" w:author="DR.Mohamed" w:date="2021-07-13T16:51:00Z">
        <w:r w:rsidRPr="004C2F09" w:rsidDel="007060C2">
          <w:rPr>
            <w:rFonts w:cstheme="majorBidi"/>
            <w:b/>
            <w:bCs/>
            <w:szCs w:val="22"/>
          </w:rPr>
          <w:delText>:</w:delText>
        </w:r>
      </w:del>
      <w:r w:rsidRPr="004C2F09">
        <w:rPr>
          <w:rFonts w:cstheme="majorBidi"/>
          <w:szCs w:val="22"/>
        </w:rPr>
        <w:t xml:space="preserve"> A New Method to Acquire m Exponent and Tortuosity Factor for Microscopically Heterogeneous Carbonates, an Example from Oligo-Miocene Asmari Formation, Southwest, Iran, Journal of Petroleum Science and Engineering, Vol. 56, issue 4.</w:t>
      </w:r>
    </w:p>
    <w:p w:rsidR="006F7354" w:rsidRDefault="009854EC">
      <w:pPr>
        <w:spacing w:after="0" w:line="360" w:lineRule="auto"/>
        <w:jc w:val="both"/>
        <w:rPr>
          <w:rFonts w:cstheme="majorBidi"/>
          <w:szCs w:val="22"/>
        </w:rPr>
      </w:pPr>
      <w:r w:rsidRPr="004C2F09">
        <w:rPr>
          <w:rFonts w:cstheme="majorBidi"/>
          <w:b/>
          <w:bCs/>
          <w:szCs w:val="22"/>
        </w:rPr>
        <w:t>Robson, D.A. (1971)</w:t>
      </w:r>
      <w:del w:id="980" w:author="DR.Mohamed" w:date="2021-07-13T16:51:00Z">
        <w:r w:rsidR="00C8098E" w:rsidRPr="004C2F09" w:rsidDel="007060C2">
          <w:rPr>
            <w:rFonts w:cstheme="majorBidi"/>
            <w:b/>
            <w:bCs/>
            <w:szCs w:val="22"/>
          </w:rPr>
          <w:delText>:</w:delText>
        </w:r>
      </w:del>
      <w:r w:rsidRPr="004C2F09">
        <w:rPr>
          <w:rFonts w:cstheme="majorBidi"/>
          <w:szCs w:val="22"/>
        </w:rPr>
        <w:t xml:space="preserve"> The structure of the Gulf of Suez (Clysmic) rift, with special reference to the eastern side. J. Geol. Soc., 127, 247–276.</w:t>
      </w:r>
    </w:p>
    <w:p w:rsidR="006F7354" w:rsidRDefault="009854EC">
      <w:pPr>
        <w:spacing w:after="0" w:line="360" w:lineRule="auto"/>
        <w:jc w:val="both"/>
        <w:rPr>
          <w:rFonts w:cstheme="majorBidi"/>
          <w:szCs w:val="22"/>
        </w:rPr>
      </w:pPr>
      <w:r w:rsidRPr="004C2F09">
        <w:rPr>
          <w:rFonts w:cstheme="majorBidi"/>
          <w:b/>
          <w:bCs/>
          <w:szCs w:val="22"/>
        </w:rPr>
        <w:t>Said, R. (1962)</w:t>
      </w:r>
      <w:ins w:id="981" w:author="DR.Mohamed" w:date="2021-07-13T16:51:00Z">
        <w:r w:rsidR="007060C2" w:rsidRPr="004C2F09" w:rsidDel="007060C2">
          <w:rPr>
            <w:rFonts w:cstheme="majorBidi"/>
            <w:b/>
            <w:bCs/>
            <w:szCs w:val="22"/>
          </w:rPr>
          <w:t xml:space="preserve"> </w:t>
        </w:r>
      </w:ins>
      <w:del w:id="982" w:author="DR.Mohamed" w:date="2021-07-13T16:51:00Z">
        <w:r w:rsidR="00C8098E" w:rsidRPr="004C2F09" w:rsidDel="007060C2">
          <w:rPr>
            <w:rFonts w:cstheme="majorBidi"/>
            <w:b/>
            <w:bCs/>
            <w:szCs w:val="22"/>
          </w:rPr>
          <w:delText>:</w:delText>
        </w:r>
      </w:del>
      <w:r w:rsidRPr="004C2F09">
        <w:rPr>
          <w:rFonts w:cstheme="majorBidi"/>
          <w:szCs w:val="22"/>
        </w:rPr>
        <w:t>The Geology of Egypt. Elsevier, New York</w:t>
      </w:r>
      <w:r w:rsidR="005A496C" w:rsidRPr="004C2F09">
        <w:rPr>
          <w:rFonts w:cstheme="majorBidi"/>
          <w:szCs w:val="22"/>
        </w:rPr>
        <w:t>, 377</w:t>
      </w:r>
      <w:r w:rsidRPr="004C2F09">
        <w:rPr>
          <w:rFonts w:cstheme="majorBidi"/>
          <w:szCs w:val="22"/>
        </w:rPr>
        <w:t xml:space="preserve"> pp.</w:t>
      </w:r>
    </w:p>
    <w:p w:rsidR="006F7354" w:rsidRDefault="009854EC">
      <w:pPr>
        <w:spacing w:after="0" w:line="360" w:lineRule="auto"/>
        <w:jc w:val="both"/>
        <w:rPr>
          <w:rFonts w:cstheme="majorBidi"/>
          <w:szCs w:val="22"/>
        </w:rPr>
      </w:pPr>
      <w:r w:rsidRPr="004C2F09">
        <w:rPr>
          <w:rFonts w:cstheme="majorBidi"/>
          <w:b/>
          <w:bCs/>
          <w:szCs w:val="22"/>
        </w:rPr>
        <w:t>Sarhan, M.A. and Basal, A.M</w:t>
      </w:r>
      <w:r w:rsidR="005A496C" w:rsidRPr="004C2F09">
        <w:rPr>
          <w:rFonts w:cstheme="majorBidi"/>
          <w:b/>
          <w:bCs/>
          <w:szCs w:val="22"/>
        </w:rPr>
        <w:t>. (</w:t>
      </w:r>
      <w:r w:rsidRPr="004C2F09">
        <w:rPr>
          <w:rFonts w:cstheme="majorBidi"/>
          <w:b/>
          <w:bCs/>
          <w:szCs w:val="22"/>
        </w:rPr>
        <w:t>2019)</w:t>
      </w:r>
      <w:del w:id="983" w:author="DR.Mohamed" w:date="2021-07-13T16:51:00Z">
        <w:r w:rsidRPr="004C2F09" w:rsidDel="007060C2">
          <w:rPr>
            <w:rFonts w:cstheme="majorBidi"/>
            <w:b/>
            <w:bCs/>
            <w:szCs w:val="22"/>
          </w:rPr>
          <w:delText>:</w:delText>
        </w:r>
      </w:del>
      <w:r w:rsidRPr="004C2F09">
        <w:rPr>
          <w:rFonts w:cstheme="majorBidi"/>
          <w:szCs w:val="22"/>
        </w:rPr>
        <w:t xml:space="preserve"> Evaluation of Nubia sandstone reservoir as inferred from well logging data interpretation for Rabeh East-25 well, Southwest Gulf of Suez, </w:t>
      </w:r>
      <w:r w:rsidR="005A496C" w:rsidRPr="004C2F09">
        <w:rPr>
          <w:rFonts w:cstheme="majorBidi"/>
          <w:szCs w:val="22"/>
        </w:rPr>
        <w:t>Egypt.</w:t>
      </w:r>
      <w:ins w:id="984" w:author="DR.Mohamed" w:date="2021-07-10T23:10:00Z">
        <w:r w:rsidR="00BE1C86">
          <w:rPr>
            <w:rFonts w:cstheme="majorBidi"/>
            <w:szCs w:val="22"/>
          </w:rPr>
          <w:t xml:space="preserve"> </w:t>
        </w:r>
      </w:ins>
      <w:r w:rsidRPr="004C2F09">
        <w:rPr>
          <w:rFonts w:cstheme="majorBidi"/>
          <w:szCs w:val="22"/>
        </w:rPr>
        <w:t>Journal of African Earth Sci.</w:t>
      </w:r>
      <w:r w:rsidR="00993ADB" w:rsidRPr="004C2F09">
        <w:rPr>
          <w:rFonts w:cstheme="majorBidi"/>
          <w:szCs w:val="22"/>
        </w:rPr>
        <w:t xml:space="preserve">, 155, </w:t>
      </w:r>
      <w:r w:rsidRPr="004C2F09">
        <w:rPr>
          <w:rFonts w:cstheme="majorBidi"/>
          <w:szCs w:val="22"/>
        </w:rPr>
        <w:t>124-136.</w:t>
      </w:r>
    </w:p>
    <w:p w:rsidR="006F7354" w:rsidRDefault="009854EC">
      <w:pPr>
        <w:spacing w:after="0" w:line="360" w:lineRule="auto"/>
        <w:jc w:val="both"/>
        <w:rPr>
          <w:rFonts w:cstheme="majorBidi"/>
          <w:szCs w:val="22"/>
        </w:rPr>
      </w:pPr>
      <w:r w:rsidRPr="004C2F09">
        <w:rPr>
          <w:rFonts w:cstheme="majorBidi"/>
          <w:b/>
          <w:bCs/>
          <w:szCs w:val="22"/>
        </w:rPr>
        <w:t>Schutz, K.I. (1994)</w:t>
      </w:r>
      <w:del w:id="985" w:author="DR.Mohamed" w:date="2021-07-13T16:51:00Z">
        <w:r w:rsidR="00C8098E" w:rsidRPr="004C2F09" w:rsidDel="007060C2">
          <w:rPr>
            <w:rFonts w:cstheme="majorBidi"/>
            <w:b/>
            <w:bCs/>
            <w:szCs w:val="22"/>
          </w:rPr>
          <w:delText>:</w:delText>
        </w:r>
      </w:del>
      <w:r w:rsidRPr="004C2F09">
        <w:rPr>
          <w:rFonts w:cstheme="majorBidi"/>
          <w:szCs w:val="22"/>
        </w:rPr>
        <w:t xml:space="preserve"> Structure and Stratigraphy of the Gulf of Suez, Egypt. APPG Mem., 59, 57–96.</w:t>
      </w:r>
    </w:p>
    <w:p w:rsidR="006F7354" w:rsidRDefault="009854EC">
      <w:pPr>
        <w:spacing w:after="0" w:line="360" w:lineRule="auto"/>
        <w:jc w:val="both"/>
        <w:rPr>
          <w:rFonts w:cstheme="majorBidi"/>
          <w:szCs w:val="22"/>
        </w:rPr>
      </w:pPr>
      <w:r w:rsidRPr="004C2F09">
        <w:rPr>
          <w:rFonts w:cstheme="majorBidi"/>
          <w:b/>
          <w:bCs/>
          <w:szCs w:val="22"/>
        </w:rPr>
        <w:t>Slater, L.,</w:t>
      </w:r>
      <w:ins w:id="986" w:author="DR.Mohamed" w:date="2021-07-10T23:11:00Z">
        <w:r w:rsidR="00BE1C86">
          <w:rPr>
            <w:rFonts w:cstheme="majorBidi"/>
            <w:b/>
            <w:bCs/>
            <w:szCs w:val="22"/>
          </w:rPr>
          <w:t xml:space="preserve"> </w:t>
        </w:r>
      </w:ins>
      <w:r w:rsidR="007A339C" w:rsidRPr="004C2F09">
        <w:rPr>
          <w:rFonts w:cstheme="majorBidi"/>
          <w:b/>
          <w:bCs/>
          <w:szCs w:val="22"/>
        </w:rPr>
        <w:t xml:space="preserve">and </w:t>
      </w:r>
      <w:r w:rsidRPr="004C2F09">
        <w:rPr>
          <w:rFonts w:cstheme="majorBidi"/>
          <w:b/>
          <w:bCs/>
          <w:szCs w:val="22"/>
        </w:rPr>
        <w:t>Lesmes, D.P. (2002)</w:t>
      </w:r>
      <w:del w:id="987" w:author="DR.Mohamed" w:date="2021-07-13T16:51:00Z">
        <w:r w:rsidRPr="004C2F09" w:rsidDel="007060C2">
          <w:rPr>
            <w:rFonts w:cstheme="majorBidi"/>
            <w:b/>
            <w:bCs/>
            <w:szCs w:val="22"/>
          </w:rPr>
          <w:delText>:</w:delText>
        </w:r>
      </w:del>
      <w:r w:rsidRPr="004C2F09">
        <w:rPr>
          <w:rFonts w:cstheme="majorBidi"/>
          <w:szCs w:val="22"/>
        </w:rPr>
        <w:t xml:space="preserve"> Electrical-hydraulic relationships for unconsolidated sediments. Water Resour. Res. 38 (10), 1213.</w:t>
      </w:r>
    </w:p>
    <w:p w:rsidR="00CB0770" w:rsidRPr="00B77CBE" w:rsidRDefault="00CB0770" w:rsidP="00CB0770">
      <w:pPr>
        <w:widowControl w:val="0"/>
        <w:autoSpaceDE w:val="0"/>
        <w:autoSpaceDN w:val="0"/>
        <w:adjustRightInd w:val="0"/>
        <w:spacing w:after="0" w:line="360" w:lineRule="auto"/>
        <w:jc w:val="both"/>
        <w:rPr>
          <w:ins w:id="988" w:author="DR.Mohamed" w:date="2021-07-12T11:31:00Z"/>
          <w:rFonts w:cstheme="majorBidi"/>
          <w:noProof/>
          <w:color w:val="000000" w:themeColor="text1"/>
          <w:szCs w:val="24"/>
        </w:rPr>
      </w:pPr>
      <w:ins w:id="989" w:author="DR.Mohamed" w:date="2021-07-12T11:31:00Z">
        <w:r w:rsidRPr="00B77CBE">
          <w:rPr>
            <w:rFonts w:cstheme="majorBidi"/>
            <w:b/>
            <w:bCs/>
            <w:color w:val="000000" w:themeColor="text1"/>
            <w:szCs w:val="22"/>
          </w:rPr>
          <w:t xml:space="preserve">Shabaninejad, M., and Bagheripour Haghighi, M. (2011) </w:t>
        </w:r>
        <w:r w:rsidRPr="00B77CBE">
          <w:rPr>
            <w:rFonts w:cstheme="majorBidi"/>
            <w:noProof/>
            <w:color w:val="000000" w:themeColor="text1"/>
            <w:szCs w:val="24"/>
          </w:rPr>
          <w:t xml:space="preserve">Rock typing and generalization of permeability- porosity relationship for an Iranian carbonate gas reservoir. </w:t>
        </w:r>
        <w:r w:rsidRPr="00B77CBE">
          <w:rPr>
            <w:rFonts w:cstheme="majorBidi"/>
            <w:i/>
            <w:iCs/>
            <w:noProof/>
            <w:color w:val="000000" w:themeColor="text1"/>
            <w:szCs w:val="24"/>
          </w:rPr>
          <w:t>Society of Petroleum Engineers Nigeria Annual International Conference and Exhibition 2011</w:t>
        </w:r>
        <w:r w:rsidRPr="00B77CBE">
          <w:rPr>
            <w:rFonts w:cstheme="majorBidi"/>
            <w:noProof/>
            <w:color w:val="000000" w:themeColor="text1"/>
            <w:szCs w:val="24"/>
          </w:rPr>
          <w:t>, 807–814. https://doi.org/10.2118/150819-ms</w:t>
        </w:r>
      </w:ins>
      <w:ins w:id="990" w:author="DR.Mohamed" w:date="2021-07-15T23:14:00Z">
        <w:r w:rsidR="00F83976">
          <w:rPr>
            <w:rFonts w:cstheme="majorBidi"/>
            <w:noProof/>
            <w:color w:val="000000" w:themeColor="text1"/>
            <w:szCs w:val="24"/>
          </w:rPr>
          <w:t>.</w:t>
        </w:r>
      </w:ins>
    </w:p>
    <w:p w:rsidR="00CB0770" w:rsidRPr="004C2F09" w:rsidRDefault="00CB0770">
      <w:pPr>
        <w:spacing w:after="0" w:line="360" w:lineRule="auto"/>
        <w:jc w:val="both"/>
        <w:rPr>
          <w:rFonts w:cstheme="majorBidi"/>
          <w:szCs w:val="22"/>
        </w:rPr>
      </w:pPr>
    </w:p>
    <w:p w:rsidR="009854EC" w:rsidRPr="004C2F09" w:rsidRDefault="009854EC" w:rsidP="008A2F0C">
      <w:pPr>
        <w:spacing w:after="0" w:line="360" w:lineRule="auto"/>
        <w:jc w:val="both"/>
        <w:rPr>
          <w:rFonts w:cstheme="majorBidi"/>
          <w:szCs w:val="22"/>
        </w:rPr>
      </w:pPr>
      <w:r w:rsidRPr="004C2F09">
        <w:rPr>
          <w:rFonts w:cstheme="majorBidi"/>
          <w:b/>
          <w:bCs/>
          <w:szCs w:val="22"/>
        </w:rPr>
        <w:lastRenderedPageBreak/>
        <w:t>Shata, A. A. (1982):</w:t>
      </w:r>
      <w:r w:rsidRPr="004C2F09">
        <w:rPr>
          <w:rFonts w:cstheme="majorBidi"/>
          <w:szCs w:val="22"/>
        </w:rPr>
        <w:t xml:space="preserve"> Hydrogeology of the Great Nubian Sandstone basin, Egypt. Quarterly Journal of Engineering Geology and Hydrogeology, 15, 127-133, https://doi.org/10.1144/GSL.QJEG. 1982.015.02.04</w:t>
      </w:r>
      <w:ins w:id="991" w:author="DR.Mohamed" w:date="2021-07-15T23:14:00Z">
        <w:r w:rsidR="00F83976">
          <w:rPr>
            <w:rFonts w:cstheme="majorBidi"/>
            <w:szCs w:val="22"/>
          </w:rPr>
          <w:t>.</w:t>
        </w:r>
      </w:ins>
    </w:p>
    <w:p w:rsidR="00F51070" w:rsidRDefault="00F51070" w:rsidP="00F51070">
      <w:pPr>
        <w:jc w:val="both"/>
        <w:rPr>
          <w:ins w:id="992" w:author="DR.Mohamed" w:date="2021-07-15T16:30:00Z"/>
          <w:rFonts w:cstheme="majorBidi"/>
          <w:b/>
          <w:bCs/>
          <w:sz w:val="24"/>
          <w:szCs w:val="24"/>
        </w:rPr>
      </w:pPr>
      <w:ins w:id="993" w:author="DR.Mohamed" w:date="2021-07-15T16:30:00Z">
        <w:r w:rsidRPr="00E17E25">
          <w:rPr>
            <w:rFonts w:cstheme="majorBidi"/>
            <w:b/>
            <w:bCs/>
            <w:sz w:val="24"/>
            <w:szCs w:val="24"/>
          </w:rPr>
          <w:t xml:space="preserve">Shenawi, S.H., White, J.P., Elrafie, E.A., Kilany, K.A., </w:t>
        </w:r>
        <w:r>
          <w:rPr>
            <w:rFonts w:cstheme="majorBidi"/>
            <w:b/>
            <w:bCs/>
            <w:sz w:val="24"/>
            <w:szCs w:val="24"/>
          </w:rPr>
          <w:t>(</w:t>
        </w:r>
        <w:r w:rsidRPr="00E17E25">
          <w:rPr>
            <w:rFonts w:cstheme="majorBidi"/>
            <w:b/>
            <w:bCs/>
            <w:sz w:val="24"/>
            <w:szCs w:val="24"/>
          </w:rPr>
          <w:t>2007</w:t>
        </w:r>
        <w:r>
          <w:rPr>
            <w:rFonts w:cstheme="majorBidi"/>
            <w:b/>
            <w:bCs/>
            <w:sz w:val="24"/>
            <w:szCs w:val="24"/>
          </w:rPr>
          <w:t>):</w:t>
        </w:r>
        <w:r w:rsidRPr="00E17E25">
          <w:rPr>
            <w:rFonts w:cstheme="majorBidi"/>
            <w:sz w:val="24"/>
            <w:szCs w:val="24"/>
          </w:rPr>
          <w:t>Permeability and water saturation distribution by lithologic facies and hydraulic units: A Reservoir Simulation Case Study: Society of Petroleum Engineers, SPE-105273-MS.</w:t>
        </w:r>
      </w:ins>
    </w:p>
    <w:p w:rsidR="00CB0770" w:rsidRPr="00B77CBE" w:rsidRDefault="00CB0770" w:rsidP="00CB0770">
      <w:pPr>
        <w:spacing w:after="200" w:line="276" w:lineRule="auto"/>
        <w:jc w:val="both"/>
        <w:rPr>
          <w:ins w:id="994" w:author="DR.Mohamed" w:date="2021-07-12T11:31:00Z"/>
          <w:rFonts w:cstheme="majorBidi"/>
          <w:color w:val="000000" w:themeColor="text1"/>
          <w:sz w:val="24"/>
          <w:szCs w:val="24"/>
        </w:rPr>
      </w:pPr>
      <w:ins w:id="995" w:author="DR.Mohamed" w:date="2021-07-12T11:31:00Z">
        <w:r w:rsidRPr="00B77CBE">
          <w:rPr>
            <w:rFonts w:cstheme="majorBidi"/>
            <w:b/>
            <w:bCs/>
            <w:color w:val="000000" w:themeColor="text1"/>
            <w:sz w:val="24"/>
            <w:szCs w:val="24"/>
          </w:rPr>
          <w:t>Teama, M. A.,  Abuhagaza, A. A., and  Kassab, M. A.,  (2019)</w:t>
        </w:r>
        <w:r w:rsidRPr="00B77CBE">
          <w:rPr>
            <w:rFonts w:cstheme="majorBidi"/>
            <w:color w:val="000000" w:themeColor="text1"/>
            <w:sz w:val="24"/>
            <w:szCs w:val="24"/>
          </w:rPr>
          <w:t xml:space="preserve"> Integrated petrographical and petrophysical studies for reservoir characterization of the Middle Jurassic rocks at Ras El-Abd, Gulf of Suez, Egypt. Journal of African Earth Sciences, 152, 36–47</w:t>
        </w:r>
      </w:ins>
      <w:ins w:id="996" w:author="DR.Mohamed" w:date="2021-07-15T23:15:00Z">
        <w:r w:rsidR="00AD26BD">
          <w:rPr>
            <w:rFonts w:cstheme="majorBidi"/>
            <w:color w:val="000000" w:themeColor="text1"/>
            <w:sz w:val="24"/>
            <w:szCs w:val="24"/>
          </w:rPr>
          <w:t>.</w:t>
        </w:r>
      </w:ins>
    </w:p>
    <w:p w:rsidR="006F7354" w:rsidRDefault="009854EC">
      <w:pPr>
        <w:spacing w:after="0" w:line="360" w:lineRule="auto"/>
        <w:jc w:val="both"/>
        <w:rPr>
          <w:rFonts w:cstheme="majorBidi"/>
          <w:szCs w:val="22"/>
        </w:rPr>
      </w:pPr>
      <w:r w:rsidRPr="004C2F09">
        <w:rPr>
          <w:rFonts w:cstheme="majorBidi"/>
          <w:b/>
          <w:bCs/>
          <w:szCs w:val="22"/>
        </w:rPr>
        <w:t>Tiab, D., and Donaldson, E.C. (2016)</w:t>
      </w:r>
      <w:ins w:id="997" w:author="DR.Mohamed" w:date="2021-07-13T16:53:00Z">
        <w:r w:rsidR="00322F20" w:rsidRPr="004C2F09" w:rsidDel="00322F20">
          <w:rPr>
            <w:rFonts w:cstheme="majorBidi"/>
            <w:b/>
            <w:bCs/>
            <w:szCs w:val="22"/>
          </w:rPr>
          <w:t xml:space="preserve"> </w:t>
        </w:r>
      </w:ins>
      <w:del w:id="998" w:author="DR.Mohamed" w:date="2021-07-13T16:53:00Z">
        <w:r w:rsidRPr="004C2F09" w:rsidDel="00322F20">
          <w:rPr>
            <w:rFonts w:cstheme="majorBidi"/>
            <w:b/>
            <w:bCs/>
            <w:szCs w:val="22"/>
          </w:rPr>
          <w:delText>:</w:delText>
        </w:r>
      </w:del>
      <w:r w:rsidRPr="004C2F09">
        <w:rPr>
          <w:rFonts w:cstheme="majorBidi"/>
          <w:szCs w:val="22"/>
        </w:rPr>
        <w:t>Petrophysics, theory, and practice of measuring reservoir rock and fluid transport properties. 4th ed., Elsevier, p. 98.</w:t>
      </w:r>
    </w:p>
    <w:p w:rsidR="009854EC" w:rsidRPr="004C2F09" w:rsidRDefault="009854EC" w:rsidP="008A2F0C">
      <w:pPr>
        <w:spacing w:after="0" w:line="360" w:lineRule="auto"/>
        <w:jc w:val="both"/>
        <w:rPr>
          <w:rFonts w:cstheme="majorBidi"/>
          <w:szCs w:val="22"/>
        </w:rPr>
      </w:pPr>
      <w:r w:rsidRPr="004C2F09">
        <w:rPr>
          <w:rFonts w:cstheme="majorBidi"/>
          <w:b/>
          <w:bCs/>
          <w:szCs w:val="22"/>
        </w:rPr>
        <w:t>Wanas, H.A. (2011):</w:t>
      </w:r>
      <w:r w:rsidRPr="004C2F09">
        <w:rPr>
          <w:rFonts w:cstheme="majorBidi"/>
          <w:szCs w:val="22"/>
        </w:rPr>
        <w:t xml:space="preserve"> The Lower Paleozoic rock units in Egypt: An overview, Geoscience Frontiers 2(4), 491e507, Elsevier, B.V. </w:t>
      </w:r>
    </w:p>
    <w:p w:rsidR="006F7354" w:rsidRDefault="009854EC">
      <w:pPr>
        <w:spacing w:after="0" w:line="360" w:lineRule="auto"/>
        <w:jc w:val="both"/>
        <w:rPr>
          <w:rFonts w:cstheme="majorBidi"/>
          <w:szCs w:val="22"/>
        </w:rPr>
      </w:pPr>
      <w:r w:rsidRPr="004C2F09">
        <w:rPr>
          <w:rFonts w:cstheme="majorBidi"/>
          <w:b/>
          <w:bCs/>
          <w:szCs w:val="22"/>
        </w:rPr>
        <w:t>Williams, J.G.,</w:t>
      </w:r>
      <w:r w:rsidR="00BE660D" w:rsidRPr="004C2F09">
        <w:rPr>
          <w:rFonts w:cstheme="majorBidi"/>
          <w:b/>
          <w:bCs/>
          <w:szCs w:val="22"/>
        </w:rPr>
        <w:t xml:space="preserve"> and</w:t>
      </w:r>
      <w:r w:rsidRPr="004C2F09">
        <w:rPr>
          <w:rFonts w:cstheme="majorBidi"/>
          <w:b/>
          <w:bCs/>
          <w:szCs w:val="22"/>
        </w:rPr>
        <w:t xml:space="preserve"> Patel, Y. (2016)</w:t>
      </w:r>
      <w:del w:id="999" w:author="DR.Mohamed" w:date="2021-07-13T16:53:00Z">
        <w:r w:rsidRPr="004C2F09" w:rsidDel="00322F20">
          <w:rPr>
            <w:rFonts w:cstheme="majorBidi"/>
            <w:b/>
            <w:bCs/>
            <w:szCs w:val="22"/>
          </w:rPr>
          <w:delText>:</w:delText>
        </w:r>
      </w:del>
      <w:r w:rsidRPr="004C2F09">
        <w:rPr>
          <w:rFonts w:cstheme="majorBidi"/>
          <w:szCs w:val="22"/>
        </w:rPr>
        <w:t xml:space="preserve"> Fundamentals of cutting. Interface Focus, Royal Society 27274798</w:t>
      </w:r>
      <w:r w:rsidR="005A496C" w:rsidRPr="004C2F09">
        <w:rPr>
          <w:rFonts w:cstheme="majorBidi"/>
          <w:szCs w:val="22"/>
        </w:rPr>
        <w:t>, and ISSN</w:t>
      </w:r>
      <w:r w:rsidRPr="004C2F09">
        <w:rPr>
          <w:rFonts w:cstheme="majorBidi"/>
          <w:szCs w:val="22"/>
        </w:rPr>
        <w:t>: 2042-8901, volume 6</w:t>
      </w:r>
      <w:r w:rsidR="005A496C" w:rsidRPr="004C2F09">
        <w:rPr>
          <w:rFonts w:cstheme="majorBidi"/>
          <w:szCs w:val="22"/>
        </w:rPr>
        <w:t>, issue</w:t>
      </w:r>
      <w:r w:rsidRPr="004C2F09">
        <w:rPr>
          <w:rFonts w:cstheme="majorBidi"/>
          <w:szCs w:val="22"/>
        </w:rPr>
        <w:t xml:space="preserve"> 3.</w:t>
      </w:r>
    </w:p>
    <w:p w:rsidR="006F7354" w:rsidRDefault="00CB0770">
      <w:pPr>
        <w:widowControl w:val="0"/>
        <w:autoSpaceDE w:val="0"/>
        <w:autoSpaceDN w:val="0"/>
        <w:adjustRightInd w:val="0"/>
        <w:spacing w:after="0" w:line="360" w:lineRule="auto"/>
        <w:ind w:left="480" w:hanging="480"/>
        <w:jc w:val="both"/>
        <w:rPr>
          <w:ins w:id="1000" w:author="DR.Mohamed" w:date="2021-07-12T11:31:00Z"/>
          <w:rFonts w:cstheme="majorBidi"/>
          <w:noProof/>
          <w:color w:val="000000" w:themeColor="text1"/>
        </w:rPr>
      </w:pPr>
      <w:ins w:id="1001" w:author="DR.Mohamed" w:date="2021-07-12T11:31:00Z">
        <w:r w:rsidRPr="00B77CBE">
          <w:rPr>
            <w:rFonts w:cstheme="majorBidi"/>
            <w:b/>
            <w:bCs/>
            <w:color w:val="000000" w:themeColor="text1"/>
            <w:szCs w:val="22"/>
          </w:rPr>
          <w:t xml:space="preserve">Winland, H. D. (1972) </w:t>
        </w:r>
        <w:r w:rsidRPr="00B77CBE">
          <w:rPr>
            <w:rFonts w:cstheme="majorBidi"/>
            <w:i/>
            <w:iCs/>
            <w:noProof/>
            <w:color w:val="000000" w:themeColor="text1"/>
            <w:szCs w:val="24"/>
          </w:rPr>
          <w:t>Oil Accumulation in Response to Pore Size Changes. In: Field, W., Ed.,</w:t>
        </w:r>
        <w:r w:rsidRPr="00B77CBE">
          <w:rPr>
            <w:rFonts w:cstheme="majorBidi"/>
            <w:noProof/>
            <w:color w:val="000000" w:themeColor="text1"/>
            <w:szCs w:val="24"/>
          </w:rPr>
          <w:t>.</w:t>
        </w:r>
      </w:ins>
    </w:p>
    <w:p w:rsidR="00C56FDA" w:rsidRDefault="00B44712">
      <w:pPr>
        <w:rPr>
          <w:ins w:id="1002" w:author="Moataz Mohamed" w:date="2021-05-08T12:26:00Z"/>
        </w:rPr>
      </w:pPr>
      <w:r w:rsidRPr="00AD24D9">
        <w:rPr>
          <w:rFonts w:ascii="Times New Roman" w:hAnsi="Times New Roman" w:cstheme="majorBidi"/>
          <w:b/>
          <w:bCs/>
          <w:color w:val="000000"/>
          <w:sz w:val="24"/>
          <w:szCs w:val="22"/>
        </w:rPr>
        <w:t xml:space="preserve">Zhang, </w:t>
      </w:r>
      <w:del w:id="1003" w:author="DR.Mohamed" w:date="2021-07-15T18:17:00Z">
        <w:r w:rsidRPr="00AD24D9" w:rsidDel="00AD24D9">
          <w:rPr>
            <w:rFonts w:ascii="Times New Roman" w:hAnsi="Times New Roman" w:cstheme="majorBidi"/>
            <w:b/>
            <w:bCs/>
            <w:color w:val="000000"/>
            <w:sz w:val="24"/>
            <w:szCs w:val="22"/>
          </w:rPr>
          <w:delText xml:space="preserve">Xiaodong </w:delText>
        </w:r>
      </w:del>
      <w:ins w:id="1004" w:author="DR.Mohamed" w:date="2021-07-15T18:17:00Z">
        <w:r w:rsidR="00AD24D9" w:rsidRPr="00AD24D9">
          <w:rPr>
            <w:rFonts w:ascii="Times New Roman" w:hAnsi="Times New Roman" w:cstheme="majorBidi"/>
            <w:b/>
            <w:bCs/>
            <w:color w:val="000000"/>
            <w:sz w:val="24"/>
            <w:szCs w:val="22"/>
          </w:rPr>
          <w:t>X</w:t>
        </w:r>
      </w:ins>
      <w:ins w:id="1005" w:author="DR.Mohamed" w:date="2021-07-15T18:18:00Z">
        <w:r w:rsidR="00AD24D9">
          <w:rPr>
            <w:rFonts w:ascii="Times New Roman" w:hAnsi="Times New Roman" w:cstheme="majorBidi"/>
            <w:b/>
            <w:bCs/>
            <w:color w:val="000000"/>
            <w:sz w:val="24"/>
            <w:szCs w:val="22"/>
          </w:rPr>
          <w:t>.</w:t>
        </w:r>
      </w:ins>
      <w:ins w:id="1006" w:author="DR.Mohamed" w:date="2021-07-15T18:17:00Z">
        <w:r w:rsidR="00AD24D9" w:rsidRPr="00AD24D9">
          <w:rPr>
            <w:rFonts w:ascii="Times New Roman" w:hAnsi="Times New Roman" w:cstheme="majorBidi"/>
            <w:b/>
            <w:bCs/>
            <w:color w:val="000000"/>
            <w:sz w:val="24"/>
            <w:szCs w:val="22"/>
          </w:rPr>
          <w:t xml:space="preserve"> </w:t>
        </w:r>
      </w:ins>
      <w:r w:rsidRPr="00AD24D9">
        <w:rPr>
          <w:rFonts w:ascii="Times New Roman" w:hAnsi="Times New Roman" w:cstheme="majorBidi"/>
          <w:b/>
          <w:bCs/>
          <w:color w:val="000000"/>
          <w:sz w:val="24"/>
          <w:szCs w:val="22"/>
        </w:rPr>
        <w:t>and Knackstedt, M</w:t>
      </w:r>
      <w:del w:id="1007" w:author="DR.Mohamed" w:date="2021-07-15T18:17:00Z">
        <w:r w:rsidRPr="00AD24D9" w:rsidDel="00AD24D9">
          <w:rPr>
            <w:rFonts w:ascii="Times New Roman" w:hAnsi="Times New Roman" w:cstheme="majorBidi"/>
            <w:b/>
            <w:bCs/>
            <w:color w:val="000000"/>
            <w:sz w:val="24"/>
            <w:szCs w:val="22"/>
          </w:rPr>
          <w:delText>ark</w:delText>
        </w:r>
      </w:del>
      <w:r w:rsidRPr="00AD24D9">
        <w:rPr>
          <w:rFonts w:ascii="Times New Roman" w:hAnsi="Times New Roman" w:cstheme="majorBidi"/>
          <w:b/>
          <w:bCs/>
          <w:color w:val="000000"/>
          <w:sz w:val="24"/>
          <w:szCs w:val="22"/>
        </w:rPr>
        <w:t>.</w:t>
      </w:r>
      <w:ins w:id="1008" w:author="DR.Mohamed" w:date="2021-07-15T18:17:00Z">
        <w:r w:rsidR="00AD24D9">
          <w:rPr>
            <w:rFonts w:ascii="Times New Roman" w:hAnsi="Times New Roman" w:cstheme="majorBidi"/>
            <w:b/>
            <w:bCs/>
            <w:color w:val="000000"/>
            <w:sz w:val="24"/>
            <w:szCs w:val="22"/>
          </w:rPr>
          <w:t xml:space="preserve"> A</w:t>
        </w:r>
      </w:ins>
      <w:ins w:id="1009" w:author="DR.Mohamed" w:date="2021-07-15T18:18:00Z">
        <w:r w:rsidR="00AD24D9">
          <w:rPr>
            <w:rFonts w:ascii="Times New Roman" w:hAnsi="Times New Roman" w:cstheme="majorBidi"/>
            <w:b/>
            <w:bCs/>
            <w:color w:val="000000"/>
            <w:sz w:val="24"/>
            <w:szCs w:val="22"/>
          </w:rPr>
          <w:t>.</w:t>
        </w:r>
      </w:ins>
      <w:r w:rsidRPr="00AD24D9">
        <w:rPr>
          <w:rFonts w:ascii="Times New Roman" w:hAnsi="Times New Roman" w:cstheme="majorBidi"/>
          <w:b/>
          <w:bCs/>
          <w:color w:val="000000"/>
          <w:sz w:val="24"/>
          <w:szCs w:val="22"/>
        </w:rPr>
        <w:t xml:space="preserve"> </w:t>
      </w:r>
      <w:r w:rsidR="00401B3B" w:rsidRPr="00401B3B">
        <w:rPr>
          <w:rFonts w:cstheme="majorBidi"/>
          <w:b/>
          <w:bCs/>
          <w:szCs w:val="22"/>
          <w:rPrChange w:id="1010" w:author="DR.Mohamed" w:date="2021-07-05T17:51:00Z">
            <w:rPr>
              <w:rFonts w:ascii="Times New Roman" w:hAnsi="Times New Roman" w:cstheme="majorBidi"/>
              <w:b/>
              <w:bCs/>
              <w:color w:val="000000"/>
              <w:sz w:val="24"/>
              <w:szCs w:val="22"/>
              <w:u w:val="single"/>
            </w:rPr>
          </w:rPrChange>
        </w:rPr>
        <w:t>(1995)</w:t>
      </w:r>
      <w:del w:id="1011" w:author="DR.Mohamed" w:date="2021-07-13T16:53:00Z">
        <w:r w:rsidR="00401B3B" w:rsidRPr="00401B3B">
          <w:rPr>
            <w:rFonts w:cstheme="majorBidi"/>
            <w:b/>
            <w:bCs/>
            <w:szCs w:val="22"/>
            <w:rPrChange w:id="1012" w:author="DR.Mohamed" w:date="2021-07-05T17:51:00Z">
              <w:rPr>
                <w:rFonts w:ascii="Times New Roman" w:hAnsi="Times New Roman" w:cstheme="majorBidi"/>
                <w:b/>
                <w:bCs/>
                <w:color w:val="000000"/>
                <w:sz w:val="24"/>
                <w:szCs w:val="22"/>
                <w:u w:val="single"/>
              </w:rPr>
            </w:rPrChange>
          </w:rPr>
          <w:delText>:</w:delText>
        </w:r>
      </w:del>
      <w:r w:rsidR="00401B3B" w:rsidRPr="00401B3B">
        <w:rPr>
          <w:rFonts w:cstheme="majorBidi"/>
          <w:b/>
          <w:bCs/>
          <w:szCs w:val="22"/>
          <w:rPrChange w:id="1013" w:author="DR.Mohamed" w:date="2021-07-05T17:51:00Z">
            <w:rPr>
              <w:rFonts w:ascii="Times New Roman" w:hAnsi="Times New Roman" w:cstheme="majorBidi"/>
              <w:b/>
              <w:bCs/>
              <w:color w:val="000000"/>
              <w:sz w:val="24"/>
              <w:szCs w:val="22"/>
              <w:u w:val="single"/>
            </w:rPr>
          </w:rPrChange>
        </w:rPr>
        <w:t xml:space="preserve"> </w:t>
      </w:r>
      <w:r w:rsidR="00401B3B" w:rsidRPr="00401B3B">
        <w:rPr>
          <w:rFonts w:cstheme="majorBidi"/>
          <w:szCs w:val="22"/>
          <w:rPrChange w:id="1014" w:author="DR.Mohamed" w:date="2021-07-05T17:51:00Z">
            <w:rPr>
              <w:rFonts w:ascii="Times New Roman" w:hAnsi="Times New Roman" w:cstheme="majorBidi"/>
              <w:color w:val="000000"/>
              <w:sz w:val="24"/>
              <w:szCs w:val="22"/>
              <w:u w:val="single"/>
            </w:rPr>
          </w:rPrChange>
        </w:rPr>
        <w:t>Direct simulation of electrical and hydraulic tortuosity in porous solids. Geophysical Research Letters</w:t>
      </w:r>
      <w:ins w:id="1015" w:author="DR.Mohamed" w:date="2021-07-15T18:18:00Z">
        <w:r w:rsidR="00AD24D9">
          <w:rPr>
            <w:rFonts w:cstheme="majorBidi"/>
            <w:szCs w:val="22"/>
          </w:rPr>
          <w:t>,</w:t>
        </w:r>
      </w:ins>
      <w:r w:rsidR="00401B3B" w:rsidRPr="00401B3B">
        <w:rPr>
          <w:rFonts w:cstheme="majorBidi"/>
          <w:szCs w:val="22"/>
          <w:rPrChange w:id="1016" w:author="DR.Mohamed" w:date="2021-07-05T17:51:00Z">
            <w:rPr>
              <w:rFonts w:ascii="Times New Roman" w:hAnsi="Times New Roman" w:cstheme="majorBidi"/>
              <w:color w:val="000000"/>
              <w:sz w:val="24"/>
              <w:szCs w:val="22"/>
              <w:u w:val="single"/>
            </w:rPr>
          </w:rPrChange>
        </w:rPr>
        <w:t xml:space="preserve"> </w:t>
      </w:r>
      <w:del w:id="1017" w:author="DR.Mohamed" w:date="2021-07-15T18:18:00Z">
        <w:r w:rsidR="00401B3B" w:rsidRPr="00401B3B">
          <w:rPr>
            <w:rFonts w:cstheme="majorBidi"/>
            <w:szCs w:val="22"/>
            <w:rPrChange w:id="1018" w:author="DR.Mohamed" w:date="2021-07-05T17:51:00Z">
              <w:rPr>
                <w:rFonts w:ascii="Times New Roman" w:hAnsi="Times New Roman" w:cstheme="majorBidi"/>
                <w:color w:val="000000"/>
                <w:sz w:val="24"/>
                <w:szCs w:val="22"/>
                <w:u w:val="single"/>
              </w:rPr>
            </w:rPrChange>
          </w:rPr>
          <w:delText>- Geophysics Res. Lett.</w:delText>
        </w:r>
      </w:del>
      <w:r w:rsidR="00401B3B" w:rsidRPr="00401B3B">
        <w:rPr>
          <w:rFonts w:cstheme="majorBidi"/>
          <w:szCs w:val="22"/>
          <w:rPrChange w:id="1019" w:author="DR.Mohamed" w:date="2021-07-05T17:51:00Z">
            <w:rPr>
              <w:rFonts w:ascii="Times New Roman" w:hAnsi="Times New Roman" w:cstheme="majorBidi"/>
              <w:color w:val="000000"/>
              <w:sz w:val="24"/>
              <w:szCs w:val="22"/>
              <w:u w:val="single"/>
            </w:rPr>
          </w:rPrChange>
        </w:rPr>
        <w:t xml:space="preserve"> 22</w:t>
      </w:r>
      <w:ins w:id="1020" w:author="DR.Mohamed" w:date="2021-07-15T18:18:00Z">
        <w:r w:rsidR="00AD24D9">
          <w:rPr>
            <w:rFonts w:cstheme="majorBidi"/>
            <w:szCs w:val="22"/>
          </w:rPr>
          <w:t xml:space="preserve"> (17</w:t>
        </w:r>
      </w:ins>
      <w:del w:id="1021" w:author="DR.Mohamed" w:date="2021-07-15T18:18:00Z">
        <w:r w:rsidR="00401B3B" w:rsidRPr="00401B3B">
          <w:rPr>
            <w:rFonts w:cstheme="majorBidi"/>
            <w:szCs w:val="22"/>
            <w:rPrChange w:id="1022" w:author="DR.Mohamed" w:date="2021-07-05T17:51:00Z">
              <w:rPr>
                <w:rFonts w:ascii="Times New Roman" w:hAnsi="Times New Roman" w:cstheme="majorBidi"/>
                <w:color w:val="000000"/>
                <w:sz w:val="24"/>
                <w:szCs w:val="22"/>
                <w:u w:val="single"/>
              </w:rPr>
            </w:rPrChange>
          </w:rPr>
          <w:delText xml:space="preserve">. </w:delText>
        </w:r>
      </w:del>
      <w:ins w:id="1023" w:author="DR.Mohamed" w:date="2021-07-15T18:18:00Z">
        <w:r w:rsidR="00AD24D9">
          <w:rPr>
            <w:rFonts w:cstheme="majorBidi"/>
            <w:szCs w:val="22"/>
          </w:rPr>
          <w:t>),</w:t>
        </w:r>
        <w:r w:rsidR="00401B3B" w:rsidRPr="00401B3B">
          <w:rPr>
            <w:rFonts w:cstheme="majorBidi"/>
            <w:szCs w:val="22"/>
            <w:rPrChange w:id="1024" w:author="DR.Mohamed" w:date="2021-07-05T17:51:00Z">
              <w:rPr>
                <w:rFonts w:ascii="Times New Roman" w:hAnsi="Times New Roman" w:cstheme="majorBidi"/>
                <w:color w:val="000000"/>
                <w:sz w:val="24"/>
                <w:szCs w:val="22"/>
                <w:u w:val="single"/>
              </w:rPr>
            </w:rPrChange>
          </w:rPr>
          <w:t xml:space="preserve"> </w:t>
        </w:r>
      </w:ins>
      <w:ins w:id="1025" w:author="DR.Mohamed" w:date="2021-07-15T18:19:00Z">
        <w:r w:rsidR="00E13DC5">
          <w:rPr>
            <w:rFonts w:cstheme="majorBidi"/>
            <w:szCs w:val="22"/>
          </w:rPr>
          <w:t xml:space="preserve">pp. </w:t>
        </w:r>
      </w:ins>
      <w:r w:rsidR="00401B3B" w:rsidRPr="00401B3B">
        <w:rPr>
          <w:rFonts w:cstheme="majorBidi"/>
          <w:szCs w:val="22"/>
          <w:rPrChange w:id="1026" w:author="DR.Mohamed" w:date="2021-07-05T17:51:00Z">
            <w:rPr>
              <w:rFonts w:ascii="Times New Roman" w:hAnsi="Times New Roman" w:cstheme="majorBidi"/>
              <w:color w:val="000000"/>
              <w:sz w:val="24"/>
              <w:szCs w:val="22"/>
              <w:u w:val="single"/>
            </w:rPr>
          </w:rPrChange>
        </w:rPr>
        <w:t xml:space="preserve">2333-2336. </w:t>
      </w:r>
      <w:del w:id="1027" w:author="DR.Mohamed" w:date="2021-07-15T18:19:00Z">
        <w:r w:rsidR="003D2139" w:rsidDel="00E13DC5">
          <w:delText xml:space="preserve"> </w:delText>
        </w:r>
        <w:r w:rsidR="00401B3B" w:rsidRPr="00401B3B">
          <w:rPr>
            <w:rFonts w:cstheme="majorBidi"/>
            <w:szCs w:val="22"/>
            <w:rPrChange w:id="1028" w:author="DR.Mohamed" w:date="2021-07-05T17:51:00Z">
              <w:rPr>
                <w:rFonts w:ascii="Times New Roman" w:hAnsi="Times New Roman" w:cstheme="majorBidi"/>
                <w:color w:val="000000"/>
                <w:sz w:val="24"/>
                <w:szCs w:val="22"/>
                <w:u w:val="single"/>
              </w:rPr>
            </w:rPrChange>
          </w:rPr>
          <w:delText>10.1029/95GL02230.</w:delText>
        </w:r>
      </w:del>
    </w:p>
    <w:p w:rsidR="00B96B07" w:rsidRDefault="00B96B07" w:rsidP="007060C2">
      <w:pPr>
        <w:widowControl w:val="0"/>
        <w:autoSpaceDE w:val="0"/>
        <w:autoSpaceDN w:val="0"/>
        <w:adjustRightInd w:val="0"/>
        <w:spacing w:after="0" w:line="360" w:lineRule="auto"/>
        <w:jc w:val="both"/>
        <w:rPr>
          <w:rFonts w:cstheme="majorBidi"/>
          <w:b/>
          <w:bCs/>
          <w:sz w:val="24"/>
          <w:szCs w:val="24"/>
        </w:rPr>
      </w:pPr>
    </w:p>
    <w:p w:rsidR="00413026" w:rsidRDefault="00413026" w:rsidP="00B96B07">
      <w:pPr>
        <w:jc w:val="both"/>
        <w:rPr>
          <w:rFonts w:cstheme="majorBidi"/>
          <w:b/>
          <w:bCs/>
          <w:sz w:val="24"/>
          <w:szCs w:val="24"/>
        </w:rPr>
      </w:pPr>
    </w:p>
    <w:p w:rsidR="00413026" w:rsidRDefault="00413026" w:rsidP="00B96B07">
      <w:pPr>
        <w:jc w:val="both"/>
        <w:rPr>
          <w:rFonts w:cstheme="majorBidi"/>
          <w:b/>
          <w:bCs/>
          <w:sz w:val="24"/>
          <w:szCs w:val="24"/>
        </w:rPr>
      </w:pPr>
    </w:p>
    <w:p w:rsidR="00413026" w:rsidRDefault="00413026" w:rsidP="00B96B07">
      <w:pPr>
        <w:jc w:val="both"/>
        <w:rPr>
          <w:rFonts w:cstheme="majorBidi"/>
          <w:b/>
          <w:bCs/>
          <w:sz w:val="24"/>
          <w:szCs w:val="24"/>
        </w:rPr>
      </w:pPr>
    </w:p>
    <w:p w:rsidR="00413026" w:rsidRDefault="00413026" w:rsidP="00B96B07">
      <w:pPr>
        <w:jc w:val="both"/>
        <w:rPr>
          <w:rFonts w:cstheme="majorBidi"/>
          <w:b/>
          <w:bCs/>
          <w:sz w:val="24"/>
          <w:szCs w:val="24"/>
        </w:rPr>
      </w:pPr>
    </w:p>
    <w:p w:rsidR="00413026" w:rsidRDefault="00413026" w:rsidP="00B96B07">
      <w:pPr>
        <w:jc w:val="both"/>
        <w:rPr>
          <w:rFonts w:cstheme="majorBidi"/>
          <w:b/>
          <w:bCs/>
          <w:sz w:val="24"/>
          <w:szCs w:val="24"/>
        </w:rPr>
      </w:pPr>
    </w:p>
    <w:p w:rsidR="00413026" w:rsidRDefault="00413026" w:rsidP="00B96B07">
      <w:pPr>
        <w:jc w:val="both"/>
        <w:rPr>
          <w:rFonts w:cstheme="majorBidi"/>
          <w:b/>
          <w:bCs/>
          <w:sz w:val="24"/>
          <w:szCs w:val="24"/>
        </w:rPr>
      </w:pPr>
    </w:p>
    <w:p w:rsidR="00413026" w:rsidRDefault="00413026" w:rsidP="00B96B07">
      <w:pPr>
        <w:jc w:val="both"/>
        <w:rPr>
          <w:rFonts w:cstheme="majorBidi"/>
          <w:b/>
          <w:bCs/>
          <w:sz w:val="24"/>
          <w:szCs w:val="24"/>
        </w:rPr>
      </w:pPr>
    </w:p>
    <w:p w:rsidR="00413026" w:rsidRDefault="00413026" w:rsidP="00B96B07">
      <w:pPr>
        <w:jc w:val="both"/>
        <w:rPr>
          <w:rFonts w:cstheme="majorBidi"/>
          <w:b/>
          <w:bCs/>
          <w:sz w:val="24"/>
          <w:szCs w:val="24"/>
        </w:rPr>
      </w:pPr>
    </w:p>
    <w:p w:rsidR="00413026" w:rsidRDefault="00413026" w:rsidP="00B96B07">
      <w:pPr>
        <w:jc w:val="both"/>
        <w:rPr>
          <w:rFonts w:cstheme="majorBidi"/>
          <w:b/>
          <w:bCs/>
          <w:sz w:val="24"/>
          <w:szCs w:val="24"/>
        </w:rPr>
      </w:pPr>
    </w:p>
    <w:p w:rsidR="00413026" w:rsidRDefault="00413026" w:rsidP="00B96B07">
      <w:pPr>
        <w:jc w:val="both"/>
        <w:rPr>
          <w:rFonts w:cstheme="majorBidi"/>
          <w:b/>
          <w:bCs/>
          <w:sz w:val="24"/>
          <w:szCs w:val="24"/>
        </w:rPr>
      </w:pPr>
    </w:p>
    <w:p w:rsidR="00413026" w:rsidRDefault="00413026" w:rsidP="00B96B07">
      <w:pPr>
        <w:jc w:val="both"/>
        <w:rPr>
          <w:rFonts w:cstheme="majorBidi"/>
          <w:b/>
          <w:bCs/>
          <w:sz w:val="24"/>
          <w:szCs w:val="24"/>
        </w:rPr>
      </w:pPr>
    </w:p>
    <w:p w:rsidR="00413026" w:rsidRDefault="00413026" w:rsidP="00B96B07">
      <w:pPr>
        <w:jc w:val="both"/>
        <w:rPr>
          <w:rFonts w:cstheme="majorBidi"/>
          <w:b/>
          <w:bCs/>
          <w:sz w:val="24"/>
          <w:szCs w:val="24"/>
        </w:rPr>
      </w:pPr>
    </w:p>
    <w:p w:rsidR="00413026" w:rsidRDefault="00413026" w:rsidP="00B96B07">
      <w:pPr>
        <w:jc w:val="both"/>
        <w:rPr>
          <w:rFonts w:cstheme="majorBidi"/>
          <w:b/>
          <w:bCs/>
          <w:sz w:val="24"/>
          <w:szCs w:val="24"/>
        </w:rPr>
      </w:pPr>
    </w:p>
    <w:p w:rsidR="00413026" w:rsidRDefault="00413026" w:rsidP="00B96B07">
      <w:pPr>
        <w:jc w:val="both"/>
        <w:rPr>
          <w:rFonts w:cstheme="majorBidi"/>
          <w:b/>
          <w:bCs/>
          <w:sz w:val="24"/>
          <w:szCs w:val="24"/>
        </w:rPr>
      </w:pPr>
    </w:p>
    <w:p w:rsidR="00413026" w:rsidRDefault="00413026" w:rsidP="00B96B07">
      <w:pPr>
        <w:jc w:val="both"/>
        <w:rPr>
          <w:rFonts w:cstheme="majorBidi"/>
          <w:b/>
          <w:bCs/>
          <w:sz w:val="24"/>
          <w:szCs w:val="24"/>
        </w:rPr>
      </w:pPr>
    </w:p>
    <w:p w:rsidR="007845E9" w:rsidRPr="004C2F09" w:rsidRDefault="007845E9" w:rsidP="00B96B07">
      <w:pPr>
        <w:jc w:val="both"/>
        <w:rPr>
          <w:rFonts w:cstheme="majorBidi"/>
          <w:b/>
          <w:bCs/>
          <w:sz w:val="24"/>
          <w:szCs w:val="24"/>
        </w:rPr>
      </w:pPr>
      <w:r w:rsidRPr="004C2F09">
        <w:rPr>
          <w:rFonts w:cstheme="majorBidi"/>
          <w:b/>
          <w:bCs/>
          <w:sz w:val="24"/>
          <w:szCs w:val="24"/>
        </w:rPr>
        <w:lastRenderedPageBreak/>
        <w:t>The ethical statements</w:t>
      </w:r>
    </w:p>
    <w:p w:rsidR="007845E9" w:rsidRPr="004C2F09" w:rsidRDefault="007845E9" w:rsidP="00B96B07">
      <w:pPr>
        <w:jc w:val="both"/>
        <w:rPr>
          <w:rFonts w:cstheme="majorBidi"/>
          <w:sz w:val="24"/>
          <w:szCs w:val="24"/>
        </w:rPr>
      </w:pPr>
    </w:p>
    <w:p w:rsidR="007845E9" w:rsidRPr="004C2F09" w:rsidRDefault="007845E9" w:rsidP="00B96B07">
      <w:pPr>
        <w:jc w:val="both"/>
        <w:rPr>
          <w:rFonts w:cstheme="majorBidi"/>
          <w:sz w:val="24"/>
          <w:szCs w:val="24"/>
        </w:rPr>
      </w:pPr>
      <w:r w:rsidRPr="004C2F09">
        <w:rPr>
          <w:rFonts w:cstheme="majorBidi"/>
          <w:sz w:val="24"/>
          <w:szCs w:val="24"/>
        </w:rPr>
        <w:t>This manuscript has not been submitted to more than one journal for simultaneous consideration.</w:t>
      </w:r>
    </w:p>
    <w:p w:rsidR="007845E9" w:rsidRPr="004C2F09" w:rsidRDefault="007845E9" w:rsidP="00B96B07">
      <w:pPr>
        <w:jc w:val="both"/>
        <w:rPr>
          <w:rFonts w:cstheme="majorBidi"/>
          <w:sz w:val="24"/>
          <w:szCs w:val="24"/>
        </w:rPr>
      </w:pPr>
    </w:p>
    <w:p w:rsidR="007845E9" w:rsidRPr="004C2F09" w:rsidRDefault="007845E9" w:rsidP="00B96B07">
      <w:pPr>
        <w:jc w:val="both"/>
        <w:rPr>
          <w:rFonts w:cstheme="majorBidi"/>
          <w:sz w:val="24"/>
          <w:szCs w:val="24"/>
        </w:rPr>
      </w:pPr>
      <w:r w:rsidRPr="004C2F09">
        <w:rPr>
          <w:rFonts w:cstheme="majorBidi"/>
          <w:sz w:val="24"/>
          <w:szCs w:val="24"/>
        </w:rPr>
        <w:t xml:space="preserve"> The submitted work is original and not has been published elsewhere in any form or language (partially or in full).</w:t>
      </w:r>
    </w:p>
    <w:p w:rsidR="007845E9" w:rsidRPr="004C2F09" w:rsidRDefault="007845E9" w:rsidP="00B96B07">
      <w:pPr>
        <w:jc w:val="both"/>
        <w:rPr>
          <w:rFonts w:cstheme="majorBidi"/>
          <w:sz w:val="24"/>
          <w:szCs w:val="24"/>
        </w:rPr>
      </w:pPr>
    </w:p>
    <w:p w:rsidR="007845E9" w:rsidRPr="004C2F09" w:rsidRDefault="007845E9" w:rsidP="00B96B07">
      <w:pPr>
        <w:jc w:val="both"/>
        <w:rPr>
          <w:rFonts w:cstheme="majorBidi"/>
          <w:sz w:val="24"/>
          <w:szCs w:val="24"/>
        </w:rPr>
      </w:pPr>
      <w:r w:rsidRPr="004C2F09">
        <w:rPr>
          <w:rFonts w:cstheme="majorBidi"/>
          <w:sz w:val="24"/>
          <w:szCs w:val="24"/>
        </w:rPr>
        <w:t xml:space="preserve">Results presented clearly, honestly, and without fabrication, falsification or inappropriate data manipulation (including image based manipulation). </w:t>
      </w:r>
    </w:p>
    <w:p w:rsidR="007845E9" w:rsidRPr="004C2F09" w:rsidRDefault="007845E9" w:rsidP="00B96B07">
      <w:pPr>
        <w:spacing w:after="0" w:line="360" w:lineRule="auto"/>
        <w:jc w:val="both"/>
        <w:rPr>
          <w:rFonts w:cstheme="majorBidi"/>
          <w:szCs w:val="22"/>
        </w:rPr>
      </w:pPr>
    </w:p>
    <w:p w:rsidR="007845E9" w:rsidRPr="004C2F09" w:rsidRDefault="007845E9" w:rsidP="00573BED">
      <w:pPr>
        <w:spacing w:after="0" w:line="360" w:lineRule="auto"/>
        <w:jc w:val="both"/>
        <w:rPr>
          <w:rFonts w:cstheme="majorBidi"/>
          <w:szCs w:val="22"/>
        </w:rPr>
      </w:pPr>
    </w:p>
    <w:p w:rsidR="007845E9" w:rsidRDefault="007845E9" w:rsidP="00573BED">
      <w:pPr>
        <w:spacing w:after="0" w:line="360" w:lineRule="auto"/>
        <w:jc w:val="both"/>
        <w:rPr>
          <w:rFonts w:cstheme="majorBidi"/>
          <w:szCs w:val="22"/>
        </w:rPr>
      </w:pPr>
    </w:p>
    <w:p w:rsidR="009179D8" w:rsidRDefault="009179D8" w:rsidP="00573BED">
      <w:pPr>
        <w:spacing w:after="0" w:line="360" w:lineRule="auto"/>
        <w:jc w:val="both"/>
        <w:rPr>
          <w:rFonts w:cstheme="majorBidi"/>
          <w:szCs w:val="22"/>
        </w:rPr>
      </w:pPr>
    </w:p>
    <w:p w:rsidR="009179D8" w:rsidRDefault="009179D8" w:rsidP="00573BED">
      <w:pPr>
        <w:spacing w:after="0" w:line="360" w:lineRule="auto"/>
        <w:jc w:val="both"/>
        <w:rPr>
          <w:rFonts w:cstheme="majorBidi"/>
          <w:szCs w:val="22"/>
        </w:rPr>
      </w:pPr>
    </w:p>
    <w:p w:rsidR="009179D8" w:rsidRDefault="009179D8" w:rsidP="00573BED">
      <w:pPr>
        <w:spacing w:after="0" w:line="360" w:lineRule="auto"/>
        <w:jc w:val="both"/>
        <w:rPr>
          <w:rFonts w:cstheme="majorBidi"/>
          <w:szCs w:val="22"/>
        </w:rPr>
      </w:pPr>
    </w:p>
    <w:p w:rsidR="009179D8" w:rsidRDefault="009179D8" w:rsidP="00573BED">
      <w:pPr>
        <w:spacing w:after="0" w:line="360" w:lineRule="auto"/>
        <w:jc w:val="both"/>
        <w:rPr>
          <w:rFonts w:cstheme="majorBidi"/>
          <w:szCs w:val="22"/>
        </w:rPr>
      </w:pPr>
    </w:p>
    <w:p w:rsidR="009179D8" w:rsidRDefault="009179D8" w:rsidP="00573BED">
      <w:pPr>
        <w:spacing w:after="0" w:line="360" w:lineRule="auto"/>
        <w:jc w:val="both"/>
        <w:rPr>
          <w:rFonts w:cstheme="majorBidi"/>
          <w:szCs w:val="22"/>
        </w:rPr>
      </w:pPr>
    </w:p>
    <w:p w:rsidR="009179D8" w:rsidRDefault="009179D8" w:rsidP="00573BED">
      <w:pPr>
        <w:spacing w:after="0" w:line="360" w:lineRule="auto"/>
        <w:jc w:val="both"/>
        <w:rPr>
          <w:rFonts w:cstheme="majorBidi"/>
          <w:szCs w:val="22"/>
        </w:rPr>
      </w:pPr>
    </w:p>
    <w:p w:rsidR="009179D8" w:rsidRDefault="009179D8" w:rsidP="00573BED">
      <w:pPr>
        <w:spacing w:after="0" w:line="360" w:lineRule="auto"/>
        <w:jc w:val="both"/>
        <w:rPr>
          <w:rFonts w:cstheme="majorBidi"/>
          <w:szCs w:val="22"/>
        </w:rPr>
      </w:pPr>
    </w:p>
    <w:p w:rsidR="009179D8" w:rsidRDefault="009179D8" w:rsidP="00573BED">
      <w:pPr>
        <w:spacing w:after="0" w:line="360" w:lineRule="auto"/>
        <w:jc w:val="both"/>
        <w:rPr>
          <w:rFonts w:cstheme="majorBidi"/>
          <w:szCs w:val="22"/>
        </w:rPr>
      </w:pPr>
    </w:p>
    <w:p w:rsidR="009179D8" w:rsidRDefault="009179D8" w:rsidP="00573BED">
      <w:pPr>
        <w:spacing w:after="0" w:line="360" w:lineRule="auto"/>
        <w:jc w:val="both"/>
        <w:rPr>
          <w:rFonts w:cstheme="majorBidi"/>
          <w:szCs w:val="22"/>
        </w:rPr>
      </w:pPr>
    </w:p>
    <w:p w:rsidR="009179D8" w:rsidRDefault="009179D8" w:rsidP="00573BED">
      <w:pPr>
        <w:spacing w:after="0" w:line="360" w:lineRule="auto"/>
        <w:jc w:val="both"/>
        <w:rPr>
          <w:rFonts w:cstheme="majorBidi"/>
          <w:szCs w:val="22"/>
        </w:rPr>
      </w:pPr>
    </w:p>
    <w:p w:rsidR="009179D8" w:rsidRDefault="009179D8" w:rsidP="00573BED">
      <w:pPr>
        <w:spacing w:after="0" w:line="360" w:lineRule="auto"/>
        <w:jc w:val="both"/>
        <w:rPr>
          <w:rFonts w:cstheme="majorBidi"/>
          <w:szCs w:val="22"/>
        </w:rPr>
      </w:pPr>
    </w:p>
    <w:p w:rsidR="009179D8" w:rsidRDefault="009179D8" w:rsidP="00573BED">
      <w:pPr>
        <w:spacing w:after="0" w:line="360" w:lineRule="auto"/>
        <w:jc w:val="both"/>
        <w:rPr>
          <w:rFonts w:cstheme="majorBidi"/>
          <w:szCs w:val="22"/>
        </w:rPr>
      </w:pPr>
    </w:p>
    <w:p w:rsidR="009179D8" w:rsidRDefault="009179D8" w:rsidP="00573BED">
      <w:pPr>
        <w:spacing w:after="0" w:line="360" w:lineRule="auto"/>
        <w:jc w:val="both"/>
        <w:rPr>
          <w:rFonts w:cstheme="majorBidi"/>
          <w:szCs w:val="22"/>
        </w:rPr>
      </w:pPr>
    </w:p>
    <w:p w:rsidR="009179D8" w:rsidRDefault="009179D8" w:rsidP="00573BED">
      <w:pPr>
        <w:spacing w:after="0" w:line="360" w:lineRule="auto"/>
        <w:jc w:val="both"/>
        <w:rPr>
          <w:rFonts w:cstheme="majorBidi"/>
          <w:szCs w:val="22"/>
        </w:rPr>
      </w:pPr>
    </w:p>
    <w:p w:rsidR="009179D8" w:rsidRDefault="009179D8" w:rsidP="00573BED">
      <w:pPr>
        <w:spacing w:after="0" w:line="360" w:lineRule="auto"/>
        <w:jc w:val="both"/>
        <w:rPr>
          <w:rFonts w:cstheme="majorBidi"/>
          <w:szCs w:val="22"/>
        </w:rPr>
      </w:pPr>
    </w:p>
    <w:p w:rsidR="009179D8" w:rsidRDefault="009179D8" w:rsidP="00573BED">
      <w:pPr>
        <w:spacing w:after="0" w:line="360" w:lineRule="auto"/>
        <w:jc w:val="both"/>
        <w:rPr>
          <w:rFonts w:cstheme="majorBidi"/>
          <w:szCs w:val="22"/>
        </w:rPr>
      </w:pPr>
    </w:p>
    <w:p w:rsidR="009179D8" w:rsidRDefault="009179D8" w:rsidP="00573BED">
      <w:pPr>
        <w:spacing w:after="0" w:line="360" w:lineRule="auto"/>
        <w:jc w:val="both"/>
        <w:rPr>
          <w:rFonts w:cstheme="majorBidi"/>
          <w:szCs w:val="22"/>
        </w:rPr>
      </w:pPr>
    </w:p>
    <w:p w:rsidR="009179D8" w:rsidRDefault="009179D8" w:rsidP="00573BED">
      <w:pPr>
        <w:spacing w:after="0" w:line="360" w:lineRule="auto"/>
        <w:jc w:val="both"/>
        <w:rPr>
          <w:rFonts w:cstheme="majorBidi"/>
          <w:szCs w:val="22"/>
        </w:rPr>
      </w:pPr>
    </w:p>
    <w:p w:rsidR="009179D8" w:rsidRDefault="009179D8" w:rsidP="00573BED">
      <w:pPr>
        <w:spacing w:after="0" w:line="360" w:lineRule="auto"/>
        <w:jc w:val="both"/>
        <w:rPr>
          <w:rFonts w:cstheme="majorBidi"/>
          <w:szCs w:val="22"/>
        </w:rPr>
      </w:pPr>
    </w:p>
    <w:p w:rsidR="009179D8" w:rsidRDefault="009179D8" w:rsidP="00573BED">
      <w:pPr>
        <w:spacing w:after="0" w:line="360" w:lineRule="auto"/>
        <w:jc w:val="both"/>
        <w:rPr>
          <w:rFonts w:cstheme="majorBidi"/>
          <w:szCs w:val="22"/>
        </w:rPr>
      </w:pPr>
    </w:p>
    <w:p w:rsidR="009179D8" w:rsidRDefault="009179D8" w:rsidP="00573BED">
      <w:pPr>
        <w:spacing w:after="0" w:line="360" w:lineRule="auto"/>
        <w:jc w:val="both"/>
        <w:rPr>
          <w:rFonts w:cstheme="majorBidi"/>
          <w:szCs w:val="22"/>
        </w:rPr>
      </w:pPr>
    </w:p>
    <w:p w:rsidR="009179D8" w:rsidRDefault="009179D8" w:rsidP="00573BED">
      <w:pPr>
        <w:spacing w:after="0" w:line="360" w:lineRule="auto"/>
        <w:jc w:val="both"/>
        <w:rPr>
          <w:rFonts w:cstheme="majorBidi"/>
          <w:szCs w:val="22"/>
        </w:rPr>
      </w:pPr>
    </w:p>
    <w:p w:rsidR="009179D8" w:rsidRDefault="009179D8" w:rsidP="00573BED">
      <w:pPr>
        <w:spacing w:after="0" w:line="360" w:lineRule="auto"/>
        <w:jc w:val="both"/>
        <w:rPr>
          <w:rFonts w:cstheme="majorBidi"/>
          <w:szCs w:val="22"/>
        </w:rPr>
      </w:pPr>
    </w:p>
    <w:p w:rsidR="009179D8" w:rsidRDefault="009179D8" w:rsidP="00573BED">
      <w:pPr>
        <w:spacing w:after="0" w:line="360" w:lineRule="auto"/>
        <w:jc w:val="both"/>
        <w:rPr>
          <w:rFonts w:cstheme="majorBidi"/>
          <w:szCs w:val="22"/>
        </w:rPr>
      </w:pPr>
    </w:p>
    <w:p w:rsidR="00ED7815" w:rsidRDefault="00ED7815" w:rsidP="00ED7815">
      <w:pPr>
        <w:spacing w:after="0" w:line="240" w:lineRule="auto"/>
        <w:jc w:val="center"/>
        <w:rPr>
          <w:ins w:id="1029" w:author="DR.Mohamed" w:date="2021-07-17T14:51:00Z"/>
          <w:rFonts w:cstheme="majorBidi"/>
          <w:b/>
          <w:bCs/>
          <w:sz w:val="20"/>
          <w:szCs w:val="20"/>
        </w:rPr>
      </w:pPr>
    </w:p>
    <w:p w:rsidR="00ED7815" w:rsidRDefault="00ED7815" w:rsidP="00ED7815">
      <w:pPr>
        <w:spacing w:after="0" w:line="240" w:lineRule="auto"/>
        <w:jc w:val="center"/>
        <w:rPr>
          <w:ins w:id="1030" w:author="DR.Mohamed" w:date="2021-07-17T14:51:00Z"/>
          <w:rFonts w:cstheme="majorBidi"/>
          <w:b/>
          <w:bCs/>
          <w:sz w:val="20"/>
          <w:szCs w:val="20"/>
        </w:rPr>
      </w:pPr>
    </w:p>
    <w:p w:rsidR="00ED7815" w:rsidRDefault="00ED7815" w:rsidP="00ED7815">
      <w:pPr>
        <w:spacing w:after="0" w:line="240" w:lineRule="auto"/>
        <w:jc w:val="center"/>
        <w:rPr>
          <w:ins w:id="1031" w:author="DR.Mohamed" w:date="2021-07-17T14:51:00Z"/>
          <w:rFonts w:cstheme="majorBidi"/>
          <w:b/>
          <w:bCs/>
          <w:sz w:val="20"/>
          <w:szCs w:val="20"/>
        </w:rPr>
      </w:pPr>
    </w:p>
    <w:p w:rsidR="00ED7815" w:rsidRDefault="00ED7815" w:rsidP="00ED7815">
      <w:pPr>
        <w:spacing w:after="0" w:line="240" w:lineRule="auto"/>
        <w:jc w:val="center"/>
        <w:rPr>
          <w:ins w:id="1032" w:author="DR.Mohamed" w:date="2021-07-17T14:51:00Z"/>
          <w:rFonts w:cstheme="majorBidi"/>
          <w:b/>
          <w:bCs/>
          <w:sz w:val="20"/>
          <w:szCs w:val="20"/>
        </w:rPr>
      </w:pPr>
    </w:p>
    <w:p w:rsidR="00ED7815" w:rsidRDefault="00ED7815" w:rsidP="00ED7815">
      <w:pPr>
        <w:spacing w:after="0" w:line="240" w:lineRule="auto"/>
        <w:jc w:val="center"/>
        <w:rPr>
          <w:ins w:id="1033" w:author="DR.Mohamed" w:date="2021-07-17T14:51:00Z"/>
          <w:rFonts w:cstheme="majorBidi"/>
          <w:b/>
          <w:bCs/>
          <w:sz w:val="20"/>
          <w:szCs w:val="20"/>
        </w:rPr>
      </w:pPr>
    </w:p>
    <w:p w:rsidR="00ED7815" w:rsidRDefault="00ED7815" w:rsidP="00ED7815">
      <w:pPr>
        <w:spacing w:after="0" w:line="240" w:lineRule="auto"/>
        <w:jc w:val="center"/>
        <w:rPr>
          <w:ins w:id="1034" w:author="DR.Mohamed" w:date="2021-07-17T14:51:00Z"/>
          <w:rFonts w:cstheme="majorBidi"/>
          <w:b/>
          <w:bCs/>
          <w:sz w:val="20"/>
          <w:szCs w:val="20"/>
        </w:rPr>
      </w:pPr>
    </w:p>
    <w:p w:rsidR="00ED7815" w:rsidRDefault="00ED7815" w:rsidP="00ED7815">
      <w:pPr>
        <w:spacing w:after="0" w:line="240" w:lineRule="auto"/>
        <w:jc w:val="center"/>
        <w:rPr>
          <w:ins w:id="1035" w:author="DR.Mohamed" w:date="2021-07-17T14:51:00Z"/>
          <w:rFonts w:cstheme="majorBidi"/>
          <w:b/>
          <w:bCs/>
          <w:sz w:val="20"/>
          <w:szCs w:val="20"/>
        </w:rPr>
      </w:pPr>
    </w:p>
    <w:p w:rsidR="00ED7815" w:rsidRPr="00677680" w:rsidRDefault="00ED7815" w:rsidP="00ED7815">
      <w:pPr>
        <w:spacing w:after="0" w:line="240" w:lineRule="auto"/>
        <w:jc w:val="center"/>
        <w:rPr>
          <w:ins w:id="1036" w:author="DR.Mohamed" w:date="2021-07-17T14:51:00Z"/>
          <w:rFonts w:cstheme="majorBidi"/>
          <w:b/>
          <w:bCs/>
          <w:sz w:val="20"/>
          <w:szCs w:val="20"/>
        </w:rPr>
      </w:pPr>
      <w:ins w:id="1037" w:author="DR.Mohamed" w:date="2021-07-17T14:51:00Z">
        <w:r w:rsidRPr="00677680">
          <w:rPr>
            <w:rFonts w:cstheme="majorBidi"/>
            <w:b/>
            <w:bCs/>
            <w:sz w:val="20"/>
            <w:szCs w:val="20"/>
          </w:rPr>
          <w:t>Table (1): HFU’s Estimated Equations with R</w:t>
        </w:r>
        <w:r w:rsidRPr="00677680">
          <w:rPr>
            <w:rFonts w:cstheme="majorBidi"/>
            <w:b/>
            <w:bCs/>
            <w:sz w:val="20"/>
            <w:szCs w:val="20"/>
            <w:vertAlign w:val="superscript"/>
          </w:rPr>
          <w:t>2</w:t>
        </w:r>
        <w:r w:rsidRPr="00677680">
          <w:rPr>
            <w:rFonts w:cstheme="majorBidi"/>
            <w:b/>
            <w:bCs/>
            <w:sz w:val="20"/>
            <w:szCs w:val="20"/>
          </w:rPr>
          <w:t>, FZI and DRT.</w:t>
        </w:r>
      </w:ins>
    </w:p>
    <w:p w:rsidR="00ED7815" w:rsidRPr="00677680" w:rsidRDefault="00ED7815" w:rsidP="00ED7815">
      <w:pPr>
        <w:spacing w:after="0" w:line="240" w:lineRule="auto"/>
        <w:jc w:val="both"/>
        <w:rPr>
          <w:ins w:id="1038" w:author="DR.Mohamed" w:date="2021-07-17T14:51:00Z"/>
          <w:rFonts w:cstheme="majorBidi"/>
          <w:color w:val="FF0000"/>
          <w:sz w:val="20"/>
          <w:szCs w:val="20"/>
        </w:rPr>
      </w:pPr>
    </w:p>
    <w:tbl>
      <w:tblPr>
        <w:tblStyle w:val="GridTable1Light1"/>
        <w:tblW w:w="8750" w:type="dxa"/>
        <w:jc w:val="center"/>
        <w:tblLook w:val="04A0"/>
      </w:tblPr>
      <w:tblGrid>
        <w:gridCol w:w="672"/>
        <w:gridCol w:w="4230"/>
        <w:gridCol w:w="817"/>
        <w:gridCol w:w="1483"/>
        <w:gridCol w:w="1548"/>
      </w:tblGrid>
      <w:tr w:rsidR="00ED7815" w:rsidRPr="00677680" w:rsidTr="009B32A7">
        <w:trPr>
          <w:cnfStyle w:val="100000000000"/>
          <w:trHeight w:val="305"/>
          <w:jc w:val="center"/>
          <w:ins w:id="1039" w:author="DR.Mohamed" w:date="2021-07-17T14:51:00Z"/>
        </w:trPr>
        <w:tc>
          <w:tcPr>
            <w:cnfStyle w:val="001000000000"/>
            <w:tcW w:w="672" w:type="dxa"/>
          </w:tcPr>
          <w:p w:rsidR="00ED7815" w:rsidRPr="00677680" w:rsidRDefault="00ED7815" w:rsidP="009B32A7">
            <w:pPr>
              <w:jc w:val="both"/>
              <w:rPr>
                <w:ins w:id="1040" w:author="DR.Mohamed" w:date="2021-07-17T14:51:00Z"/>
                <w:rFonts w:asciiTheme="majorBidi" w:hAnsiTheme="majorBidi" w:cstheme="majorBidi"/>
                <w:sz w:val="20"/>
                <w:szCs w:val="20"/>
              </w:rPr>
            </w:pPr>
            <w:ins w:id="1041" w:author="DR.Mohamed" w:date="2021-07-17T14:51:00Z">
              <w:r w:rsidRPr="00677680">
                <w:rPr>
                  <w:rFonts w:asciiTheme="majorBidi" w:hAnsiTheme="majorBidi" w:cstheme="majorBidi"/>
                  <w:sz w:val="20"/>
                  <w:szCs w:val="20"/>
                </w:rPr>
                <w:t>HFU</w:t>
              </w:r>
            </w:ins>
          </w:p>
        </w:tc>
        <w:tc>
          <w:tcPr>
            <w:tcW w:w="4230" w:type="dxa"/>
          </w:tcPr>
          <w:p w:rsidR="00ED7815" w:rsidRPr="00677680" w:rsidRDefault="00ED7815" w:rsidP="009B32A7">
            <w:pPr>
              <w:jc w:val="both"/>
              <w:cnfStyle w:val="100000000000"/>
              <w:rPr>
                <w:ins w:id="1042" w:author="DR.Mohamed" w:date="2021-07-17T14:51:00Z"/>
                <w:rFonts w:asciiTheme="majorBidi" w:hAnsiTheme="majorBidi" w:cstheme="majorBidi"/>
                <w:sz w:val="20"/>
                <w:szCs w:val="20"/>
              </w:rPr>
            </w:pPr>
            <w:ins w:id="1043" w:author="DR.Mohamed" w:date="2021-07-17T14:51:00Z">
              <w:r w:rsidRPr="00677680">
                <w:rPr>
                  <w:rFonts w:asciiTheme="majorBidi" w:hAnsiTheme="majorBidi" w:cstheme="majorBidi"/>
                  <w:sz w:val="20"/>
                  <w:szCs w:val="20"/>
                </w:rPr>
                <w:t>Equations</w:t>
              </w:r>
            </w:ins>
          </w:p>
        </w:tc>
        <w:tc>
          <w:tcPr>
            <w:tcW w:w="817" w:type="dxa"/>
          </w:tcPr>
          <w:p w:rsidR="00ED7815" w:rsidRPr="00677680" w:rsidRDefault="00ED7815" w:rsidP="009B32A7">
            <w:pPr>
              <w:jc w:val="both"/>
              <w:cnfStyle w:val="100000000000"/>
              <w:rPr>
                <w:ins w:id="1044" w:author="DR.Mohamed" w:date="2021-07-17T14:51:00Z"/>
                <w:rFonts w:asciiTheme="majorBidi" w:hAnsiTheme="majorBidi" w:cstheme="majorBidi"/>
                <w:sz w:val="20"/>
                <w:szCs w:val="20"/>
                <w:vertAlign w:val="superscript"/>
              </w:rPr>
            </w:pPr>
            <w:ins w:id="1045" w:author="DR.Mohamed" w:date="2021-07-17T14:51:00Z">
              <w:r w:rsidRPr="00677680">
                <w:rPr>
                  <w:rFonts w:asciiTheme="majorBidi" w:hAnsiTheme="majorBidi" w:cstheme="majorBidi"/>
                  <w:sz w:val="20"/>
                  <w:szCs w:val="20"/>
                </w:rPr>
                <w:t>R</w:t>
              </w:r>
              <w:r w:rsidRPr="00677680">
                <w:rPr>
                  <w:rFonts w:asciiTheme="majorBidi" w:hAnsiTheme="majorBidi" w:cstheme="majorBidi"/>
                  <w:sz w:val="20"/>
                  <w:szCs w:val="20"/>
                  <w:vertAlign w:val="superscript"/>
                </w:rPr>
                <w:t>2</w:t>
              </w:r>
            </w:ins>
          </w:p>
        </w:tc>
        <w:tc>
          <w:tcPr>
            <w:tcW w:w="1483" w:type="dxa"/>
          </w:tcPr>
          <w:p w:rsidR="00ED7815" w:rsidRPr="00677680" w:rsidRDefault="00ED7815" w:rsidP="009B32A7">
            <w:pPr>
              <w:jc w:val="both"/>
              <w:cnfStyle w:val="100000000000"/>
              <w:rPr>
                <w:ins w:id="1046" w:author="DR.Mohamed" w:date="2021-07-17T14:51:00Z"/>
                <w:rFonts w:asciiTheme="majorBidi" w:hAnsiTheme="majorBidi" w:cstheme="majorBidi"/>
                <w:sz w:val="20"/>
                <w:szCs w:val="20"/>
              </w:rPr>
            </w:pPr>
            <w:ins w:id="1047" w:author="DR.Mohamed" w:date="2021-07-17T14:51:00Z">
              <w:r w:rsidRPr="00677680">
                <w:rPr>
                  <w:rFonts w:asciiTheme="majorBidi" w:hAnsiTheme="majorBidi" w:cstheme="majorBidi"/>
                  <w:sz w:val="20"/>
                  <w:szCs w:val="20"/>
                </w:rPr>
                <w:t>FZI, µm</w:t>
              </w:r>
            </w:ins>
          </w:p>
        </w:tc>
        <w:tc>
          <w:tcPr>
            <w:tcW w:w="1548" w:type="dxa"/>
          </w:tcPr>
          <w:p w:rsidR="00ED7815" w:rsidRPr="00677680" w:rsidRDefault="00ED7815" w:rsidP="009B32A7">
            <w:pPr>
              <w:jc w:val="both"/>
              <w:cnfStyle w:val="100000000000"/>
              <w:rPr>
                <w:ins w:id="1048" w:author="DR.Mohamed" w:date="2021-07-17T14:51:00Z"/>
                <w:rFonts w:asciiTheme="majorBidi" w:hAnsiTheme="majorBidi" w:cstheme="majorBidi"/>
                <w:sz w:val="20"/>
                <w:szCs w:val="20"/>
              </w:rPr>
            </w:pPr>
            <w:ins w:id="1049" w:author="DR.Mohamed" w:date="2021-07-17T14:51:00Z">
              <w:r w:rsidRPr="00677680">
                <w:rPr>
                  <w:rFonts w:asciiTheme="majorBidi" w:hAnsiTheme="majorBidi" w:cstheme="majorBidi"/>
                  <w:sz w:val="20"/>
                  <w:szCs w:val="20"/>
                </w:rPr>
                <w:t>DRT, µm</w:t>
              </w:r>
            </w:ins>
          </w:p>
        </w:tc>
      </w:tr>
      <w:tr w:rsidR="00ED7815" w:rsidRPr="00677680" w:rsidTr="009B32A7">
        <w:trPr>
          <w:trHeight w:hRule="exact" w:val="284"/>
          <w:jc w:val="center"/>
          <w:ins w:id="1050" w:author="DR.Mohamed" w:date="2021-07-17T14:51:00Z"/>
        </w:trPr>
        <w:tc>
          <w:tcPr>
            <w:cnfStyle w:val="001000000000"/>
            <w:tcW w:w="672" w:type="dxa"/>
            <w:vAlign w:val="center"/>
          </w:tcPr>
          <w:p w:rsidR="00ED7815" w:rsidRPr="00677680" w:rsidRDefault="00ED7815" w:rsidP="009B32A7">
            <w:pPr>
              <w:jc w:val="both"/>
              <w:rPr>
                <w:ins w:id="1051" w:author="DR.Mohamed" w:date="2021-07-17T14:51:00Z"/>
                <w:rFonts w:asciiTheme="majorBidi" w:hAnsiTheme="majorBidi" w:cstheme="majorBidi"/>
                <w:sz w:val="16"/>
                <w:szCs w:val="16"/>
              </w:rPr>
            </w:pPr>
            <w:ins w:id="1052" w:author="DR.Mohamed" w:date="2021-07-17T14:51:00Z">
              <w:r w:rsidRPr="00677680">
                <w:rPr>
                  <w:rFonts w:asciiTheme="majorBidi" w:hAnsiTheme="majorBidi" w:cstheme="majorBidi"/>
                  <w:sz w:val="16"/>
                  <w:szCs w:val="16"/>
                </w:rPr>
                <w:t>1</w:t>
              </w:r>
            </w:ins>
          </w:p>
        </w:tc>
        <w:tc>
          <w:tcPr>
            <w:tcW w:w="4230" w:type="dxa"/>
            <w:vAlign w:val="center"/>
          </w:tcPr>
          <w:p w:rsidR="00ED7815" w:rsidRPr="00677680" w:rsidRDefault="00ED7815" w:rsidP="009B32A7">
            <w:pPr>
              <w:jc w:val="both"/>
              <w:cnfStyle w:val="000000000000"/>
              <w:rPr>
                <w:ins w:id="1053" w:author="DR.Mohamed" w:date="2021-07-17T14:51:00Z"/>
                <w:rFonts w:asciiTheme="majorBidi" w:hAnsiTheme="majorBidi" w:cstheme="majorBidi"/>
                <w:sz w:val="16"/>
                <w:szCs w:val="16"/>
              </w:rPr>
            </w:pPr>
            <w:ins w:id="1054" w:author="DR.Mohamed" w:date="2021-07-17T14:51:00Z">
              <w:r>
                <w:rPr>
                  <w:rFonts w:asciiTheme="majorBidi" w:hAnsiTheme="majorBidi" w:cstheme="majorBidi"/>
                  <w:sz w:val="16"/>
                  <w:szCs w:val="16"/>
                </w:rPr>
                <w:t>K</w:t>
              </w:r>
              <w:r w:rsidRPr="00677680">
                <w:rPr>
                  <w:rFonts w:asciiTheme="majorBidi" w:hAnsiTheme="majorBidi" w:cstheme="majorBidi"/>
                  <w:sz w:val="16"/>
                  <w:szCs w:val="16"/>
                </w:rPr>
                <w:t xml:space="preserve"> = </w:t>
              </w:r>
              <w:r w:rsidRPr="00DA07B0">
                <w:rPr>
                  <w:rFonts w:cstheme="majorBidi"/>
                  <w:sz w:val="16"/>
                  <w:szCs w:val="16"/>
                  <w:lang w:bidi="ar-EG"/>
                </w:rPr>
                <w:t>Ø</w:t>
              </w:r>
              <w:r w:rsidRPr="00677680">
                <w:rPr>
                  <w:rFonts w:asciiTheme="majorBidi" w:hAnsiTheme="majorBidi" w:cstheme="majorBidi"/>
                  <w:sz w:val="16"/>
                  <w:szCs w:val="16"/>
                </w:rPr>
                <w:t>^3 * (0.092 / (0.0314 * (1.0-</w:t>
              </w:r>
              <w:r w:rsidRPr="00DA07B0">
                <w:rPr>
                  <w:rFonts w:cstheme="majorBidi"/>
                  <w:sz w:val="16"/>
                  <w:szCs w:val="16"/>
                  <w:lang w:bidi="ar-EG"/>
                </w:rPr>
                <w:t xml:space="preserve"> Ø</w:t>
              </w:r>
              <w:r w:rsidRPr="00677680">
                <w:rPr>
                  <w:rFonts w:asciiTheme="majorBidi" w:hAnsiTheme="majorBidi" w:cstheme="majorBidi"/>
                  <w:sz w:val="16"/>
                  <w:szCs w:val="16"/>
                </w:rPr>
                <w:t>))) ^2</w:t>
              </w:r>
            </w:ins>
          </w:p>
        </w:tc>
        <w:tc>
          <w:tcPr>
            <w:tcW w:w="817" w:type="dxa"/>
            <w:vAlign w:val="center"/>
          </w:tcPr>
          <w:p w:rsidR="00ED7815" w:rsidRPr="00677680" w:rsidRDefault="00ED7815" w:rsidP="009B32A7">
            <w:pPr>
              <w:jc w:val="both"/>
              <w:cnfStyle w:val="000000000000"/>
              <w:rPr>
                <w:ins w:id="1055" w:author="DR.Mohamed" w:date="2021-07-17T14:51:00Z"/>
                <w:rFonts w:asciiTheme="majorBidi" w:hAnsiTheme="majorBidi" w:cstheme="majorBidi"/>
                <w:sz w:val="16"/>
                <w:szCs w:val="16"/>
              </w:rPr>
            </w:pPr>
            <w:ins w:id="1056" w:author="DR.Mohamed" w:date="2021-07-17T14:51:00Z">
              <w:r w:rsidRPr="00677680">
                <w:rPr>
                  <w:rFonts w:asciiTheme="majorBidi" w:hAnsiTheme="majorBidi" w:cstheme="majorBidi"/>
                  <w:sz w:val="16"/>
                  <w:szCs w:val="16"/>
                </w:rPr>
                <w:t>0.90</w:t>
              </w:r>
            </w:ins>
          </w:p>
        </w:tc>
        <w:tc>
          <w:tcPr>
            <w:tcW w:w="1483" w:type="dxa"/>
            <w:vAlign w:val="center"/>
          </w:tcPr>
          <w:p w:rsidR="00ED7815" w:rsidRPr="00677680" w:rsidRDefault="00ED7815" w:rsidP="009B32A7">
            <w:pPr>
              <w:jc w:val="both"/>
              <w:cnfStyle w:val="000000000000"/>
              <w:rPr>
                <w:ins w:id="1057" w:author="DR.Mohamed" w:date="2021-07-17T14:51:00Z"/>
                <w:rFonts w:asciiTheme="majorBidi" w:hAnsiTheme="majorBidi" w:cstheme="majorBidi"/>
                <w:sz w:val="16"/>
                <w:szCs w:val="16"/>
              </w:rPr>
            </w:pPr>
            <w:ins w:id="1058" w:author="DR.Mohamed" w:date="2021-07-17T14:51:00Z">
              <w:r w:rsidRPr="00677680">
                <w:rPr>
                  <w:rFonts w:asciiTheme="majorBidi" w:hAnsiTheme="majorBidi" w:cstheme="majorBidi"/>
                  <w:sz w:val="16"/>
                  <w:szCs w:val="16"/>
                </w:rPr>
                <w:t>0.092</w:t>
              </w:r>
            </w:ins>
          </w:p>
        </w:tc>
        <w:tc>
          <w:tcPr>
            <w:tcW w:w="1548" w:type="dxa"/>
            <w:vAlign w:val="center"/>
          </w:tcPr>
          <w:p w:rsidR="00ED7815" w:rsidRPr="00677680" w:rsidRDefault="00ED7815" w:rsidP="009B32A7">
            <w:pPr>
              <w:jc w:val="both"/>
              <w:cnfStyle w:val="000000000000"/>
              <w:rPr>
                <w:ins w:id="1059" w:author="DR.Mohamed" w:date="2021-07-17T14:51:00Z"/>
                <w:rFonts w:asciiTheme="majorBidi" w:hAnsiTheme="majorBidi" w:cstheme="majorBidi"/>
                <w:sz w:val="16"/>
                <w:szCs w:val="16"/>
              </w:rPr>
            </w:pPr>
            <w:ins w:id="1060" w:author="DR.Mohamed" w:date="2021-07-17T14:51:00Z">
              <w:r w:rsidRPr="00677680">
                <w:rPr>
                  <w:rFonts w:asciiTheme="majorBidi" w:hAnsiTheme="majorBidi" w:cstheme="majorBidi"/>
                  <w:sz w:val="16"/>
                  <w:szCs w:val="16"/>
                </w:rPr>
                <w:t>6</w:t>
              </w:r>
            </w:ins>
          </w:p>
        </w:tc>
      </w:tr>
      <w:tr w:rsidR="00ED7815" w:rsidRPr="00677680" w:rsidTr="009B32A7">
        <w:trPr>
          <w:trHeight w:hRule="exact" w:val="284"/>
          <w:jc w:val="center"/>
          <w:ins w:id="1061" w:author="DR.Mohamed" w:date="2021-07-17T14:51:00Z"/>
        </w:trPr>
        <w:tc>
          <w:tcPr>
            <w:cnfStyle w:val="001000000000"/>
            <w:tcW w:w="672" w:type="dxa"/>
            <w:vAlign w:val="center"/>
          </w:tcPr>
          <w:p w:rsidR="00ED7815" w:rsidRPr="00677680" w:rsidRDefault="00ED7815" w:rsidP="009B32A7">
            <w:pPr>
              <w:jc w:val="both"/>
              <w:rPr>
                <w:ins w:id="1062" w:author="DR.Mohamed" w:date="2021-07-17T14:51:00Z"/>
                <w:rFonts w:asciiTheme="majorBidi" w:hAnsiTheme="majorBidi" w:cstheme="majorBidi"/>
                <w:sz w:val="16"/>
                <w:szCs w:val="16"/>
              </w:rPr>
            </w:pPr>
            <w:ins w:id="1063" w:author="DR.Mohamed" w:date="2021-07-17T14:51:00Z">
              <w:r w:rsidRPr="00677680">
                <w:rPr>
                  <w:rFonts w:asciiTheme="majorBidi" w:hAnsiTheme="majorBidi" w:cstheme="majorBidi"/>
                  <w:sz w:val="16"/>
                  <w:szCs w:val="16"/>
                </w:rPr>
                <w:t>2</w:t>
              </w:r>
            </w:ins>
          </w:p>
        </w:tc>
        <w:tc>
          <w:tcPr>
            <w:tcW w:w="4230" w:type="dxa"/>
            <w:vAlign w:val="center"/>
          </w:tcPr>
          <w:p w:rsidR="00ED7815" w:rsidRPr="00677680" w:rsidRDefault="00ED7815" w:rsidP="009B32A7">
            <w:pPr>
              <w:jc w:val="both"/>
              <w:cnfStyle w:val="000000000000"/>
              <w:rPr>
                <w:ins w:id="1064" w:author="DR.Mohamed" w:date="2021-07-17T14:51:00Z"/>
                <w:rFonts w:asciiTheme="majorBidi" w:hAnsiTheme="majorBidi" w:cstheme="majorBidi"/>
                <w:sz w:val="16"/>
                <w:szCs w:val="16"/>
              </w:rPr>
            </w:pPr>
            <w:ins w:id="1065" w:author="DR.Mohamed" w:date="2021-07-17T14:51:00Z">
              <w:r>
                <w:rPr>
                  <w:rFonts w:asciiTheme="majorBidi" w:hAnsiTheme="majorBidi" w:cstheme="majorBidi"/>
                  <w:sz w:val="16"/>
                  <w:szCs w:val="16"/>
                </w:rPr>
                <w:t>K</w:t>
              </w:r>
              <w:r w:rsidRPr="00677680">
                <w:rPr>
                  <w:rFonts w:asciiTheme="majorBidi" w:hAnsiTheme="majorBidi" w:cstheme="majorBidi"/>
                  <w:sz w:val="16"/>
                  <w:szCs w:val="16"/>
                </w:rPr>
                <w:t xml:space="preserve"> = </w:t>
              </w:r>
              <w:r w:rsidRPr="00DA07B0">
                <w:rPr>
                  <w:rFonts w:cstheme="majorBidi"/>
                  <w:sz w:val="16"/>
                  <w:szCs w:val="16"/>
                  <w:lang w:bidi="ar-EG"/>
                </w:rPr>
                <w:t>Ø</w:t>
              </w:r>
              <w:r w:rsidRPr="00677680">
                <w:rPr>
                  <w:rFonts w:asciiTheme="majorBidi" w:hAnsiTheme="majorBidi" w:cstheme="majorBidi"/>
                  <w:sz w:val="16"/>
                  <w:szCs w:val="16"/>
                </w:rPr>
                <w:t>^3 * (0.371 / (0.0314 * (1.0-</w:t>
              </w:r>
              <w:r w:rsidRPr="00DA07B0">
                <w:rPr>
                  <w:rFonts w:cstheme="majorBidi"/>
                  <w:sz w:val="16"/>
                  <w:szCs w:val="16"/>
                  <w:lang w:bidi="ar-EG"/>
                </w:rPr>
                <w:t xml:space="preserve"> Ø</w:t>
              </w:r>
              <w:r w:rsidRPr="00677680">
                <w:rPr>
                  <w:rFonts w:asciiTheme="majorBidi" w:hAnsiTheme="majorBidi" w:cstheme="majorBidi"/>
                  <w:sz w:val="16"/>
                  <w:szCs w:val="16"/>
                </w:rPr>
                <w:t>))) ^2</w:t>
              </w:r>
            </w:ins>
          </w:p>
        </w:tc>
        <w:tc>
          <w:tcPr>
            <w:tcW w:w="817" w:type="dxa"/>
            <w:vAlign w:val="center"/>
          </w:tcPr>
          <w:p w:rsidR="00ED7815" w:rsidRPr="00677680" w:rsidRDefault="00ED7815" w:rsidP="009B32A7">
            <w:pPr>
              <w:jc w:val="both"/>
              <w:cnfStyle w:val="000000000000"/>
              <w:rPr>
                <w:ins w:id="1066" w:author="DR.Mohamed" w:date="2021-07-17T14:51:00Z"/>
                <w:rFonts w:asciiTheme="majorBidi" w:hAnsiTheme="majorBidi" w:cstheme="majorBidi"/>
                <w:sz w:val="16"/>
                <w:szCs w:val="16"/>
              </w:rPr>
            </w:pPr>
            <w:ins w:id="1067" w:author="DR.Mohamed" w:date="2021-07-17T14:51:00Z">
              <w:r w:rsidRPr="00677680">
                <w:rPr>
                  <w:rFonts w:asciiTheme="majorBidi" w:hAnsiTheme="majorBidi" w:cstheme="majorBidi"/>
                  <w:sz w:val="16"/>
                  <w:szCs w:val="16"/>
                </w:rPr>
                <w:t>0.95</w:t>
              </w:r>
            </w:ins>
          </w:p>
        </w:tc>
        <w:tc>
          <w:tcPr>
            <w:tcW w:w="1483" w:type="dxa"/>
            <w:vAlign w:val="center"/>
          </w:tcPr>
          <w:p w:rsidR="00ED7815" w:rsidRPr="00677680" w:rsidRDefault="00ED7815" w:rsidP="009B32A7">
            <w:pPr>
              <w:jc w:val="both"/>
              <w:cnfStyle w:val="000000000000"/>
              <w:rPr>
                <w:ins w:id="1068" w:author="DR.Mohamed" w:date="2021-07-17T14:51:00Z"/>
                <w:rFonts w:asciiTheme="majorBidi" w:hAnsiTheme="majorBidi" w:cstheme="majorBidi"/>
                <w:sz w:val="16"/>
                <w:szCs w:val="16"/>
              </w:rPr>
            </w:pPr>
            <w:ins w:id="1069" w:author="DR.Mohamed" w:date="2021-07-17T14:51:00Z">
              <w:r w:rsidRPr="00677680">
                <w:rPr>
                  <w:rFonts w:asciiTheme="majorBidi" w:hAnsiTheme="majorBidi" w:cstheme="majorBidi"/>
                  <w:sz w:val="16"/>
                  <w:szCs w:val="16"/>
                </w:rPr>
                <w:t>0.4</w:t>
              </w:r>
            </w:ins>
          </w:p>
        </w:tc>
        <w:tc>
          <w:tcPr>
            <w:tcW w:w="1548" w:type="dxa"/>
            <w:vAlign w:val="center"/>
          </w:tcPr>
          <w:p w:rsidR="00ED7815" w:rsidRPr="00677680" w:rsidRDefault="00ED7815" w:rsidP="009B32A7">
            <w:pPr>
              <w:jc w:val="both"/>
              <w:cnfStyle w:val="000000000000"/>
              <w:rPr>
                <w:ins w:id="1070" w:author="DR.Mohamed" w:date="2021-07-17T14:51:00Z"/>
                <w:rFonts w:asciiTheme="majorBidi" w:hAnsiTheme="majorBidi" w:cstheme="majorBidi"/>
                <w:sz w:val="16"/>
                <w:szCs w:val="16"/>
              </w:rPr>
            </w:pPr>
            <w:ins w:id="1071" w:author="DR.Mohamed" w:date="2021-07-17T14:51:00Z">
              <w:r w:rsidRPr="00677680">
                <w:rPr>
                  <w:rFonts w:asciiTheme="majorBidi" w:hAnsiTheme="majorBidi" w:cstheme="majorBidi"/>
                  <w:sz w:val="16"/>
                  <w:szCs w:val="16"/>
                </w:rPr>
                <w:t>9</w:t>
              </w:r>
            </w:ins>
          </w:p>
        </w:tc>
      </w:tr>
      <w:tr w:rsidR="00ED7815" w:rsidRPr="00677680" w:rsidTr="009B32A7">
        <w:trPr>
          <w:trHeight w:hRule="exact" w:val="284"/>
          <w:jc w:val="center"/>
          <w:ins w:id="1072" w:author="DR.Mohamed" w:date="2021-07-17T14:51:00Z"/>
        </w:trPr>
        <w:tc>
          <w:tcPr>
            <w:cnfStyle w:val="001000000000"/>
            <w:tcW w:w="672" w:type="dxa"/>
            <w:vAlign w:val="center"/>
          </w:tcPr>
          <w:p w:rsidR="00ED7815" w:rsidRPr="00677680" w:rsidRDefault="00ED7815" w:rsidP="009B32A7">
            <w:pPr>
              <w:jc w:val="both"/>
              <w:rPr>
                <w:ins w:id="1073" w:author="DR.Mohamed" w:date="2021-07-17T14:51:00Z"/>
                <w:rFonts w:asciiTheme="majorBidi" w:hAnsiTheme="majorBidi" w:cstheme="majorBidi"/>
                <w:sz w:val="16"/>
                <w:szCs w:val="16"/>
              </w:rPr>
            </w:pPr>
            <w:ins w:id="1074" w:author="DR.Mohamed" w:date="2021-07-17T14:51:00Z">
              <w:r w:rsidRPr="00677680">
                <w:rPr>
                  <w:rFonts w:asciiTheme="majorBidi" w:hAnsiTheme="majorBidi" w:cstheme="majorBidi"/>
                  <w:sz w:val="16"/>
                  <w:szCs w:val="16"/>
                </w:rPr>
                <w:t>3</w:t>
              </w:r>
            </w:ins>
          </w:p>
        </w:tc>
        <w:tc>
          <w:tcPr>
            <w:tcW w:w="4230" w:type="dxa"/>
            <w:vAlign w:val="center"/>
          </w:tcPr>
          <w:p w:rsidR="00ED7815" w:rsidRPr="00677680" w:rsidRDefault="00ED7815" w:rsidP="009B32A7">
            <w:pPr>
              <w:jc w:val="both"/>
              <w:cnfStyle w:val="000000000000"/>
              <w:rPr>
                <w:ins w:id="1075" w:author="DR.Mohamed" w:date="2021-07-17T14:51:00Z"/>
                <w:rFonts w:asciiTheme="majorBidi" w:hAnsiTheme="majorBidi" w:cstheme="majorBidi"/>
                <w:sz w:val="16"/>
                <w:szCs w:val="16"/>
              </w:rPr>
            </w:pPr>
            <w:ins w:id="1076" w:author="DR.Mohamed" w:date="2021-07-17T14:51:00Z">
              <w:r>
                <w:rPr>
                  <w:rFonts w:asciiTheme="majorBidi" w:hAnsiTheme="majorBidi" w:cstheme="majorBidi"/>
                  <w:sz w:val="16"/>
                  <w:szCs w:val="16"/>
                </w:rPr>
                <w:t>K</w:t>
              </w:r>
              <w:r w:rsidRPr="00677680">
                <w:rPr>
                  <w:rFonts w:asciiTheme="majorBidi" w:hAnsiTheme="majorBidi" w:cstheme="majorBidi"/>
                  <w:sz w:val="16"/>
                  <w:szCs w:val="16"/>
                </w:rPr>
                <w:t xml:space="preserve"> = </w:t>
              </w:r>
              <w:r w:rsidRPr="00DA07B0">
                <w:rPr>
                  <w:rFonts w:cstheme="majorBidi"/>
                  <w:sz w:val="16"/>
                  <w:szCs w:val="16"/>
                  <w:lang w:bidi="ar-EG"/>
                </w:rPr>
                <w:t>Ø</w:t>
              </w:r>
              <w:r w:rsidRPr="00677680">
                <w:rPr>
                  <w:rFonts w:asciiTheme="majorBidi" w:hAnsiTheme="majorBidi" w:cstheme="majorBidi"/>
                  <w:sz w:val="16"/>
                  <w:szCs w:val="16"/>
                </w:rPr>
                <w:t>^3 * (1.566 / (0.0314 * (1.0-</w:t>
              </w:r>
              <w:r w:rsidRPr="00DA07B0">
                <w:rPr>
                  <w:rFonts w:cstheme="majorBidi"/>
                  <w:sz w:val="16"/>
                  <w:szCs w:val="16"/>
                  <w:lang w:bidi="ar-EG"/>
                </w:rPr>
                <w:t xml:space="preserve"> Ø</w:t>
              </w:r>
              <w:r w:rsidRPr="00677680">
                <w:rPr>
                  <w:rFonts w:asciiTheme="majorBidi" w:hAnsiTheme="majorBidi" w:cstheme="majorBidi"/>
                  <w:sz w:val="16"/>
                  <w:szCs w:val="16"/>
                </w:rPr>
                <w:t>))) ^2</w:t>
              </w:r>
            </w:ins>
          </w:p>
        </w:tc>
        <w:tc>
          <w:tcPr>
            <w:tcW w:w="817" w:type="dxa"/>
            <w:vAlign w:val="center"/>
          </w:tcPr>
          <w:p w:rsidR="00ED7815" w:rsidRPr="00677680" w:rsidRDefault="00ED7815" w:rsidP="009B32A7">
            <w:pPr>
              <w:jc w:val="both"/>
              <w:cnfStyle w:val="000000000000"/>
              <w:rPr>
                <w:ins w:id="1077" w:author="DR.Mohamed" w:date="2021-07-17T14:51:00Z"/>
                <w:rFonts w:asciiTheme="majorBidi" w:hAnsiTheme="majorBidi" w:cstheme="majorBidi"/>
                <w:sz w:val="16"/>
                <w:szCs w:val="16"/>
              </w:rPr>
            </w:pPr>
            <w:ins w:id="1078" w:author="DR.Mohamed" w:date="2021-07-17T14:51:00Z">
              <w:r w:rsidRPr="00677680">
                <w:rPr>
                  <w:rFonts w:asciiTheme="majorBidi" w:hAnsiTheme="majorBidi" w:cstheme="majorBidi"/>
                  <w:sz w:val="16"/>
                  <w:szCs w:val="16"/>
                </w:rPr>
                <w:t>0.93</w:t>
              </w:r>
            </w:ins>
          </w:p>
        </w:tc>
        <w:tc>
          <w:tcPr>
            <w:tcW w:w="1483" w:type="dxa"/>
            <w:vAlign w:val="center"/>
          </w:tcPr>
          <w:p w:rsidR="00ED7815" w:rsidRPr="00677680" w:rsidRDefault="00ED7815" w:rsidP="009B32A7">
            <w:pPr>
              <w:jc w:val="both"/>
              <w:cnfStyle w:val="000000000000"/>
              <w:rPr>
                <w:ins w:id="1079" w:author="DR.Mohamed" w:date="2021-07-17T14:51:00Z"/>
                <w:rFonts w:asciiTheme="majorBidi" w:hAnsiTheme="majorBidi" w:cstheme="majorBidi"/>
                <w:sz w:val="16"/>
                <w:szCs w:val="16"/>
              </w:rPr>
            </w:pPr>
            <w:ins w:id="1080" w:author="DR.Mohamed" w:date="2021-07-17T14:51:00Z">
              <w:r w:rsidRPr="00677680">
                <w:rPr>
                  <w:rFonts w:asciiTheme="majorBidi" w:hAnsiTheme="majorBidi" w:cstheme="majorBidi"/>
                  <w:sz w:val="16"/>
                  <w:szCs w:val="16"/>
                </w:rPr>
                <w:t>1.6</w:t>
              </w:r>
            </w:ins>
          </w:p>
        </w:tc>
        <w:tc>
          <w:tcPr>
            <w:tcW w:w="1548" w:type="dxa"/>
            <w:vAlign w:val="center"/>
          </w:tcPr>
          <w:p w:rsidR="00ED7815" w:rsidRPr="00677680" w:rsidRDefault="00ED7815" w:rsidP="009B32A7">
            <w:pPr>
              <w:jc w:val="both"/>
              <w:cnfStyle w:val="000000000000"/>
              <w:rPr>
                <w:ins w:id="1081" w:author="DR.Mohamed" w:date="2021-07-17T14:51:00Z"/>
                <w:rFonts w:asciiTheme="majorBidi" w:hAnsiTheme="majorBidi" w:cstheme="majorBidi"/>
                <w:sz w:val="16"/>
                <w:szCs w:val="16"/>
              </w:rPr>
            </w:pPr>
            <w:ins w:id="1082" w:author="DR.Mohamed" w:date="2021-07-17T14:51:00Z">
              <w:r w:rsidRPr="00677680">
                <w:rPr>
                  <w:rFonts w:asciiTheme="majorBidi" w:hAnsiTheme="majorBidi" w:cstheme="majorBidi"/>
                  <w:sz w:val="16"/>
                  <w:szCs w:val="16"/>
                </w:rPr>
                <w:t>12</w:t>
              </w:r>
            </w:ins>
          </w:p>
        </w:tc>
      </w:tr>
      <w:tr w:rsidR="00ED7815" w:rsidRPr="00677680" w:rsidTr="009B32A7">
        <w:trPr>
          <w:trHeight w:hRule="exact" w:val="284"/>
          <w:jc w:val="center"/>
          <w:ins w:id="1083" w:author="DR.Mohamed" w:date="2021-07-17T14:51:00Z"/>
        </w:trPr>
        <w:tc>
          <w:tcPr>
            <w:cnfStyle w:val="001000000000"/>
            <w:tcW w:w="672" w:type="dxa"/>
            <w:vAlign w:val="center"/>
          </w:tcPr>
          <w:p w:rsidR="00ED7815" w:rsidRPr="00677680" w:rsidRDefault="00ED7815" w:rsidP="009B32A7">
            <w:pPr>
              <w:jc w:val="both"/>
              <w:rPr>
                <w:ins w:id="1084" w:author="DR.Mohamed" w:date="2021-07-17T14:51:00Z"/>
                <w:rFonts w:asciiTheme="majorBidi" w:hAnsiTheme="majorBidi" w:cstheme="majorBidi"/>
                <w:sz w:val="16"/>
                <w:szCs w:val="16"/>
              </w:rPr>
            </w:pPr>
            <w:ins w:id="1085" w:author="DR.Mohamed" w:date="2021-07-17T14:51:00Z">
              <w:r w:rsidRPr="00677680">
                <w:rPr>
                  <w:rFonts w:asciiTheme="majorBidi" w:hAnsiTheme="majorBidi" w:cstheme="majorBidi"/>
                  <w:sz w:val="16"/>
                  <w:szCs w:val="16"/>
                </w:rPr>
                <w:t>4</w:t>
              </w:r>
            </w:ins>
          </w:p>
        </w:tc>
        <w:tc>
          <w:tcPr>
            <w:tcW w:w="4230" w:type="dxa"/>
            <w:vAlign w:val="center"/>
          </w:tcPr>
          <w:p w:rsidR="00ED7815" w:rsidRPr="00677680" w:rsidRDefault="00ED7815" w:rsidP="009B32A7">
            <w:pPr>
              <w:jc w:val="both"/>
              <w:cnfStyle w:val="000000000000"/>
              <w:rPr>
                <w:ins w:id="1086" w:author="DR.Mohamed" w:date="2021-07-17T14:51:00Z"/>
                <w:rFonts w:asciiTheme="majorBidi" w:hAnsiTheme="majorBidi" w:cstheme="majorBidi"/>
                <w:sz w:val="16"/>
                <w:szCs w:val="16"/>
              </w:rPr>
            </w:pPr>
            <w:ins w:id="1087" w:author="DR.Mohamed" w:date="2021-07-17T14:51:00Z">
              <w:r>
                <w:rPr>
                  <w:rFonts w:asciiTheme="majorBidi" w:hAnsiTheme="majorBidi" w:cstheme="majorBidi"/>
                  <w:sz w:val="16"/>
                  <w:szCs w:val="16"/>
                </w:rPr>
                <w:t>K</w:t>
              </w:r>
              <w:r w:rsidRPr="00677680">
                <w:rPr>
                  <w:rFonts w:asciiTheme="majorBidi" w:hAnsiTheme="majorBidi" w:cstheme="majorBidi"/>
                  <w:sz w:val="16"/>
                  <w:szCs w:val="16"/>
                </w:rPr>
                <w:t xml:space="preserve"> = </w:t>
              </w:r>
              <w:r w:rsidRPr="00DA07B0">
                <w:rPr>
                  <w:rFonts w:cstheme="majorBidi"/>
                  <w:sz w:val="16"/>
                  <w:szCs w:val="16"/>
                  <w:lang w:bidi="ar-EG"/>
                </w:rPr>
                <w:t>Ø</w:t>
              </w:r>
              <w:r w:rsidRPr="00677680">
                <w:rPr>
                  <w:rFonts w:asciiTheme="majorBidi" w:hAnsiTheme="majorBidi" w:cstheme="majorBidi"/>
                  <w:sz w:val="16"/>
                  <w:szCs w:val="16"/>
                </w:rPr>
                <w:t>^3 * (5.395 / (0.0314 * (1.0-</w:t>
              </w:r>
              <w:r w:rsidRPr="00DA07B0">
                <w:rPr>
                  <w:rFonts w:cstheme="majorBidi"/>
                  <w:sz w:val="16"/>
                  <w:szCs w:val="16"/>
                  <w:lang w:bidi="ar-EG"/>
                </w:rPr>
                <w:t xml:space="preserve"> Ø</w:t>
              </w:r>
              <w:r w:rsidRPr="00677680">
                <w:rPr>
                  <w:rFonts w:asciiTheme="majorBidi" w:hAnsiTheme="majorBidi" w:cstheme="majorBidi"/>
                  <w:sz w:val="16"/>
                  <w:szCs w:val="16"/>
                </w:rPr>
                <w:t>))) ^2</w:t>
              </w:r>
            </w:ins>
          </w:p>
        </w:tc>
        <w:tc>
          <w:tcPr>
            <w:tcW w:w="817" w:type="dxa"/>
            <w:vAlign w:val="center"/>
          </w:tcPr>
          <w:p w:rsidR="00ED7815" w:rsidRPr="00677680" w:rsidRDefault="00ED7815" w:rsidP="009B32A7">
            <w:pPr>
              <w:jc w:val="both"/>
              <w:cnfStyle w:val="000000000000"/>
              <w:rPr>
                <w:ins w:id="1088" w:author="DR.Mohamed" w:date="2021-07-17T14:51:00Z"/>
                <w:rFonts w:asciiTheme="majorBidi" w:hAnsiTheme="majorBidi" w:cstheme="majorBidi"/>
                <w:sz w:val="16"/>
                <w:szCs w:val="16"/>
              </w:rPr>
            </w:pPr>
            <w:ins w:id="1089" w:author="DR.Mohamed" w:date="2021-07-17T14:51:00Z">
              <w:r w:rsidRPr="00677680">
                <w:rPr>
                  <w:rFonts w:asciiTheme="majorBidi" w:hAnsiTheme="majorBidi" w:cstheme="majorBidi"/>
                  <w:sz w:val="16"/>
                  <w:szCs w:val="16"/>
                </w:rPr>
                <w:t>0.83</w:t>
              </w:r>
            </w:ins>
          </w:p>
        </w:tc>
        <w:tc>
          <w:tcPr>
            <w:tcW w:w="1483" w:type="dxa"/>
            <w:vAlign w:val="center"/>
          </w:tcPr>
          <w:p w:rsidR="00ED7815" w:rsidRPr="00677680" w:rsidRDefault="00ED7815" w:rsidP="009B32A7">
            <w:pPr>
              <w:jc w:val="both"/>
              <w:cnfStyle w:val="000000000000"/>
              <w:rPr>
                <w:ins w:id="1090" w:author="DR.Mohamed" w:date="2021-07-17T14:51:00Z"/>
                <w:rFonts w:asciiTheme="majorBidi" w:hAnsiTheme="majorBidi" w:cstheme="majorBidi"/>
                <w:sz w:val="16"/>
                <w:szCs w:val="16"/>
              </w:rPr>
            </w:pPr>
            <w:ins w:id="1091" w:author="DR.Mohamed" w:date="2021-07-17T14:51:00Z">
              <w:r w:rsidRPr="00677680">
                <w:rPr>
                  <w:rFonts w:asciiTheme="majorBidi" w:hAnsiTheme="majorBidi" w:cstheme="majorBidi"/>
                  <w:sz w:val="16"/>
                  <w:szCs w:val="16"/>
                </w:rPr>
                <w:t>5.4</w:t>
              </w:r>
            </w:ins>
          </w:p>
        </w:tc>
        <w:tc>
          <w:tcPr>
            <w:tcW w:w="1548" w:type="dxa"/>
            <w:vAlign w:val="center"/>
          </w:tcPr>
          <w:p w:rsidR="00ED7815" w:rsidRPr="00677680" w:rsidRDefault="00ED7815" w:rsidP="009B32A7">
            <w:pPr>
              <w:jc w:val="both"/>
              <w:cnfStyle w:val="000000000000"/>
              <w:rPr>
                <w:ins w:id="1092" w:author="DR.Mohamed" w:date="2021-07-17T14:51:00Z"/>
                <w:rFonts w:asciiTheme="majorBidi" w:hAnsiTheme="majorBidi" w:cstheme="majorBidi"/>
                <w:sz w:val="16"/>
                <w:szCs w:val="16"/>
              </w:rPr>
            </w:pPr>
            <w:ins w:id="1093" w:author="DR.Mohamed" w:date="2021-07-17T14:51:00Z">
              <w:r w:rsidRPr="00677680">
                <w:rPr>
                  <w:rFonts w:asciiTheme="majorBidi" w:hAnsiTheme="majorBidi" w:cstheme="majorBidi"/>
                  <w:sz w:val="16"/>
                  <w:szCs w:val="16"/>
                </w:rPr>
                <w:t>14</w:t>
              </w:r>
            </w:ins>
          </w:p>
        </w:tc>
      </w:tr>
      <w:tr w:rsidR="00ED7815" w:rsidRPr="00677680" w:rsidTr="009B32A7">
        <w:trPr>
          <w:trHeight w:hRule="exact" w:val="284"/>
          <w:jc w:val="center"/>
          <w:ins w:id="1094" w:author="DR.Mohamed" w:date="2021-07-17T14:51:00Z"/>
        </w:trPr>
        <w:tc>
          <w:tcPr>
            <w:cnfStyle w:val="001000000000"/>
            <w:tcW w:w="672" w:type="dxa"/>
            <w:vAlign w:val="center"/>
          </w:tcPr>
          <w:p w:rsidR="00ED7815" w:rsidRPr="00677680" w:rsidRDefault="00ED7815" w:rsidP="009B32A7">
            <w:pPr>
              <w:jc w:val="both"/>
              <w:rPr>
                <w:ins w:id="1095" w:author="DR.Mohamed" w:date="2021-07-17T14:51:00Z"/>
                <w:rFonts w:asciiTheme="majorBidi" w:hAnsiTheme="majorBidi" w:cstheme="majorBidi"/>
                <w:sz w:val="16"/>
                <w:szCs w:val="16"/>
              </w:rPr>
            </w:pPr>
            <w:ins w:id="1096" w:author="DR.Mohamed" w:date="2021-07-17T14:51:00Z">
              <w:r w:rsidRPr="00677680">
                <w:rPr>
                  <w:rFonts w:asciiTheme="majorBidi" w:hAnsiTheme="majorBidi" w:cstheme="majorBidi"/>
                  <w:sz w:val="16"/>
                  <w:szCs w:val="16"/>
                </w:rPr>
                <w:t>5</w:t>
              </w:r>
            </w:ins>
          </w:p>
        </w:tc>
        <w:tc>
          <w:tcPr>
            <w:tcW w:w="4230" w:type="dxa"/>
            <w:vAlign w:val="center"/>
          </w:tcPr>
          <w:p w:rsidR="00ED7815" w:rsidRPr="00677680" w:rsidRDefault="00ED7815" w:rsidP="009B32A7">
            <w:pPr>
              <w:jc w:val="both"/>
              <w:cnfStyle w:val="000000000000"/>
              <w:rPr>
                <w:ins w:id="1097" w:author="DR.Mohamed" w:date="2021-07-17T14:51:00Z"/>
                <w:rFonts w:asciiTheme="majorBidi" w:hAnsiTheme="majorBidi" w:cstheme="majorBidi"/>
                <w:sz w:val="16"/>
                <w:szCs w:val="16"/>
              </w:rPr>
            </w:pPr>
            <w:ins w:id="1098" w:author="DR.Mohamed" w:date="2021-07-17T14:51:00Z">
              <w:r>
                <w:rPr>
                  <w:rFonts w:asciiTheme="majorBidi" w:hAnsiTheme="majorBidi" w:cstheme="majorBidi"/>
                  <w:sz w:val="16"/>
                  <w:szCs w:val="16"/>
                </w:rPr>
                <w:t>K</w:t>
              </w:r>
              <w:r w:rsidRPr="00677680">
                <w:rPr>
                  <w:rFonts w:asciiTheme="majorBidi" w:hAnsiTheme="majorBidi" w:cstheme="majorBidi"/>
                  <w:sz w:val="16"/>
                  <w:szCs w:val="16"/>
                </w:rPr>
                <w:t xml:space="preserve"> = </w:t>
              </w:r>
              <w:r w:rsidRPr="00DA07B0">
                <w:rPr>
                  <w:rFonts w:cstheme="majorBidi"/>
                  <w:sz w:val="16"/>
                  <w:szCs w:val="16"/>
                  <w:lang w:bidi="ar-EG"/>
                </w:rPr>
                <w:t>Ø</w:t>
              </w:r>
              <w:r w:rsidRPr="00677680">
                <w:rPr>
                  <w:rFonts w:asciiTheme="majorBidi" w:hAnsiTheme="majorBidi" w:cstheme="majorBidi"/>
                  <w:sz w:val="16"/>
                  <w:szCs w:val="16"/>
                </w:rPr>
                <w:t>^3 * (9.71 / (0.0314 * (1.0-</w:t>
              </w:r>
              <w:r w:rsidRPr="00DA07B0">
                <w:rPr>
                  <w:rFonts w:cstheme="majorBidi"/>
                  <w:sz w:val="16"/>
                  <w:szCs w:val="16"/>
                  <w:lang w:bidi="ar-EG"/>
                </w:rPr>
                <w:t xml:space="preserve"> Ø</w:t>
              </w:r>
              <w:r w:rsidRPr="00677680">
                <w:rPr>
                  <w:rFonts w:asciiTheme="majorBidi" w:hAnsiTheme="majorBidi" w:cstheme="majorBidi"/>
                  <w:sz w:val="16"/>
                  <w:szCs w:val="16"/>
                </w:rPr>
                <w:t>))) ^2</w:t>
              </w:r>
            </w:ins>
          </w:p>
        </w:tc>
        <w:tc>
          <w:tcPr>
            <w:tcW w:w="817" w:type="dxa"/>
            <w:vAlign w:val="center"/>
          </w:tcPr>
          <w:p w:rsidR="00ED7815" w:rsidRPr="00677680" w:rsidRDefault="00ED7815" w:rsidP="009B32A7">
            <w:pPr>
              <w:jc w:val="both"/>
              <w:cnfStyle w:val="000000000000"/>
              <w:rPr>
                <w:ins w:id="1099" w:author="DR.Mohamed" w:date="2021-07-17T14:51:00Z"/>
                <w:rFonts w:asciiTheme="majorBidi" w:hAnsiTheme="majorBidi" w:cstheme="majorBidi"/>
                <w:sz w:val="16"/>
                <w:szCs w:val="16"/>
              </w:rPr>
            </w:pPr>
            <w:ins w:id="1100" w:author="DR.Mohamed" w:date="2021-07-17T14:51:00Z">
              <w:r w:rsidRPr="00677680">
                <w:rPr>
                  <w:rFonts w:asciiTheme="majorBidi" w:hAnsiTheme="majorBidi" w:cstheme="majorBidi"/>
                  <w:sz w:val="16"/>
                  <w:szCs w:val="16"/>
                </w:rPr>
                <w:t>0.74</w:t>
              </w:r>
            </w:ins>
          </w:p>
        </w:tc>
        <w:tc>
          <w:tcPr>
            <w:tcW w:w="1483" w:type="dxa"/>
            <w:vAlign w:val="center"/>
          </w:tcPr>
          <w:p w:rsidR="00ED7815" w:rsidRPr="00677680" w:rsidRDefault="00ED7815" w:rsidP="009B32A7">
            <w:pPr>
              <w:jc w:val="both"/>
              <w:cnfStyle w:val="000000000000"/>
              <w:rPr>
                <w:ins w:id="1101" w:author="DR.Mohamed" w:date="2021-07-17T14:51:00Z"/>
                <w:rFonts w:asciiTheme="majorBidi" w:hAnsiTheme="majorBidi" w:cstheme="majorBidi"/>
                <w:sz w:val="16"/>
                <w:szCs w:val="16"/>
              </w:rPr>
            </w:pPr>
            <w:ins w:id="1102" w:author="DR.Mohamed" w:date="2021-07-17T14:51:00Z">
              <w:r w:rsidRPr="00677680">
                <w:rPr>
                  <w:rFonts w:asciiTheme="majorBidi" w:hAnsiTheme="majorBidi" w:cstheme="majorBidi"/>
                  <w:sz w:val="16"/>
                  <w:szCs w:val="16"/>
                </w:rPr>
                <w:t>9.71</w:t>
              </w:r>
            </w:ins>
          </w:p>
        </w:tc>
        <w:tc>
          <w:tcPr>
            <w:tcW w:w="1548" w:type="dxa"/>
            <w:vAlign w:val="center"/>
          </w:tcPr>
          <w:p w:rsidR="00ED7815" w:rsidRPr="00677680" w:rsidRDefault="00ED7815" w:rsidP="009B32A7">
            <w:pPr>
              <w:jc w:val="both"/>
              <w:cnfStyle w:val="000000000000"/>
              <w:rPr>
                <w:ins w:id="1103" w:author="DR.Mohamed" w:date="2021-07-17T14:51:00Z"/>
                <w:rFonts w:asciiTheme="majorBidi" w:hAnsiTheme="majorBidi" w:cstheme="majorBidi"/>
                <w:sz w:val="16"/>
                <w:szCs w:val="16"/>
              </w:rPr>
            </w:pPr>
            <w:ins w:id="1104" w:author="DR.Mohamed" w:date="2021-07-17T14:51:00Z">
              <w:r w:rsidRPr="00677680">
                <w:rPr>
                  <w:rFonts w:asciiTheme="majorBidi" w:hAnsiTheme="majorBidi" w:cstheme="majorBidi"/>
                  <w:sz w:val="16"/>
                  <w:szCs w:val="16"/>
                </w:rPr>
                <w:t>15</w:t>
              </w:r>
            </w:ins>
          </w:p>
        </w:tc>
      </w:tr>
    </w:tbl>
    <w:p w:rsidR="00ED7815" w:rsidRDefault="00ED7815" w:rsidP="00ED7815">
      <w:pPr>
        <w:spacing w:after="0" w:line="240" w:lineRule="auto"/>
        <w:ind w:left="90"/>
        <w:jc w:val="both"/>
        <w:rPr>
          <w:ins w:id="1105" w:author="DR.Mohamed" w:date="2021-07-17T14:51:00Z"/>
          <w:rFonts w:eastAsia="Times New Roman" w:cstheme="majorBidi"/>
          <w:color w:val="000000"/>
          <w:sz w:val="20"/>
          <w:szCs w:val="20"/>
        </w:rPr>
      </w:pPr>
      <w:ins w:id="1106" w:author="DR.Mohamed" w:date="2021-07-17T14:51:00Z">
        <w:r w:rsidRPr="00105217">
          <w:rPr>
            <w:rFonts w:cstheme="majorBidi"/>
            <w:sz w:val="20"/>
            <w:szCs w:val="20"/>
            <w:lang w:bidi="ar-EG"/>
          </w:rPr>
          <w:t>Where</w:t>
        </w:r>
        <w:r>
          <w:rPr>
            <w:rFonts w:cstheme="majorBidi"/>
            <w:sz w:val="20"/>
            <w:szCs w:val="20"/>
            <w:lang w:bidi="ar-EG"/>
          </w:rPr>
          <w:t>:</w:t>
        </w:r>
        <w:r w:rsidRPr="001C20A7">
          <w:rPr>
            <w:rFonts w:eastAsia="Times New Roman" w:cstheme="majorBidi"/>
            <w:color w:val="000000"/>
            <w:sz w:val="20"/>
            <w:szCs w:val="20"/>
          </w:rPr>
          <w:t xml:space="preserve"> </w:t>
        </w:r>
      </w:ins>
    </w:p>
    <w:p w:rsidR="00ED7815" w:rsidRPr="00105217" w:rsidRDefault="00ED7815" w:rsidP="00ED7815">
      <w:pPr>
        <w:spacing w:after="0" w:line="240" w:lineRule="auto"/>
        <w:ind w:left="90"/>
        <w:jc w:val="both"/>
        <w:rPr>
          <w:ins w:id="1107" w:author="DR.Mohamed" w:date="2021-07-17T14:51:00Z"/>
          <w:rFonts w:cstheme="majorBidi"/>
          <w:sz w:val="20"/>
          <w:szCs w:val="20"/>
          <w:lang w:bidi="ar-EG"/>
        </w:rPr>
      </w:pPr>
      <w:ins w:id="1108" w:author="DR.Mohamed" w:date="2021-07-17T14:51:00Z">
        <w:r w:rsidRPr="00105217">
          <w:rPr>
            <w:rFonts w:eastAsia="Times New Roman" w:cstheme="majorBidi"/>
            <w:color w:val="000000"/>
            <w:sz w:val="20"/>
            <w:szCs w:val="20"/>
          </w:rPr>
          <w:t>K</w:t>
        </w:r>
        <w:r>
          <w:rPr>
            <w:rFonts w:eastAsia="Times New Roman" w:cstheme="majorBidi"/>
            <w:color w:val="000000"/>
            <w:sz w:val="20"/>
            <w:szCs w:val="20"/>
          </w:rPr>
          <w:t xml:space="preserve"> is </w:t>
        </w:r>
        <w:r w:rsidRPr="00105217">
          <w:rPr>
            <w:rFonts w:eastAsia="Times New Roman" w:cstheme="majorBidi"/>
            <w:color w:val="000000"/>
            <w:sz w:val="20"/>
            <w:szCs w:val="20"/>
          </w:rPr>
          <w:t>Permeability</w:t>
        </w:r>
        <w:r>
          <w:rPr>
            <w:rFonts w:eastAsia="Times New Roman" w:cstheme="majorBidi"/>
            <w:color w:val="000000"/>
            <w:sz w:val="20"/>
            <w:szCs w:val="20"/>
          </w:rPr>
          <w:t xml:space="preserve">; </w:t>
        </w:r>
        <w:r w:rsidRPr="00105217">
          <w:rPr>
            <w:rFonts w:cstheme="majorBidi"/>
            <w:sz w:val="20"/>
            <w:szCs w:val="20"/>
            <w:lang w:bidi="ar-EG"/>
          </w:rPr>
          <w:t>Ø</w:t>
        </w:r>
        <w:r>
          <w:rPr>
            <w:rFonts w:cstheme="majorBidi"/>
            <w:sz w:val="20"/>
            <w:szCs w:val="20"/>
            <w:lang w:bidi="ar-EG"/>
          </w:rPr>
          <w:t xml:space="preserve"> is </w:t>
        </w:r>
        <w:r w:rsidRPr="00105217">
          <w:rPr>
            <w:rFonts w:cstheme="majorBidi"/>
            <w:sz w:val="20"/>
            <w:szCs w:val="20"/>
            <w:lang w:bidi="ar-EG"/>
          </w:rPr>
          <w:t>Porosity</w:t>
        </w:r>
        <w:r>
          <w:rPr>
            <w:rFonts w:cstheme="majorBidi"/>
            <w:sz w:val="20"/>
            <w:szCs w:val="20"/>
            <w:lang w:bidi="ar-EG"/>
          </w:rPr>
          <w:t xml:space="preserve">; </w:t>
        </w:r>
        <w:r w:rsidRPr="00105217">
          <w:rPr>
            <w:rFonts w:cstheme="majorBidi"/>
            <w:sz w:val="20"/>
            <w:szCs w:val="20"/>
            <w:lang w:bidi="ar-EG"/>
          </w:rPr>
          <w:t>FZI</w:t>
        </w:r>
        <w:r>
          <w:rPr>
            <w:rFonts w:cstheme="majorBidi"/>
            <w:sz w:val="20"/>
            <w:szCs w:val="20"/>
            <w:lang w:bidi="ar-EG"/>
          </w:rPr>
          <w:t xml:space="preserve"> is </w:t>
        </w:r>
        <w:r w:rsidRPr="00105217">
          <w:rPr>
            <w:rFonts w:cstheme="majorBidi"/>
            <w:sz w:val="20"/>
            <w:szCs w:val="20"/>
            <w:lang w:bidi="ar-EG"/>
          </w:rPr>
          <w:t>Flow Zone Indicator</w:t>
        </w:r>
        <w:r>
          <w:rPr>
            <w:rFonts w:cstheme="majorBidi"/>
            <w:sz w:val="20"/>
            <w:szCs w:val="20"/>
            <w:lang w:bidi="ar-EG"/>
          </w:rPr>
          <w:t xml:space="preserve">; </w:t>
        </w:r>
        <w:r w:rsidRPr="00105217">
          <w:rPr>
            <w:rFonts w:cstheme="majorBidi"/>
            <w:sz w:val="20"/>
            <w:szCs w:val="20"/>
          </w:rPr>
          <w:t>HFU</w:t>
        </w:r>
        <w:r>
          <w:rPr>
            <w:rFonts w:cstheme="majorBidi"/>
            <w:sz w:val="20"/>
            <w:szCs w:val="20"/>
          </w:rPr>
          <w:t xml:space="preserve"> is </w:t>
        </w:r>
        <w:r w:rsidRPr="00105217">
          <w:rPr>
            <w:rFonts w:cstheme="majorBidi"/>
            <w:sz w:val="20"/>
            <w:szCs w:val="20"/>
          </w:rPr>
          <w:t>Hydraulic Flow Units</w:t>
        </w:r>
        <w:r>
          <w:rPr>
            <w:rFonts w:cstheme="majorBidi"/>
            <w:sz w:val="20"/>
            <w:szCs w:val="20"/>
          </w:rPr>
          <w:t xml:space="preserve">; </w:t>
        </w:r>
        <w:r w:rsidRPr="00105217">
          <w:rPr>
            <w:rFonts w:cstheme="majorBidi"/>
            <w:sz w:val="20"/>
            <w:szCs w:val="20"/>
          </w:rPr>
          <w:t>DRT</w:t>
        </w:r>
        <w:r>
          <w:rPr>
            <w:rFonts w:cstheme="majorBidi"/>
            <w:sz w:val="20"/>
            <w:szCs w:val="20"/>
          </w:rPr>
          <w:t xml:space="preserve"> is </w:t>
        </w:r>
        <w:r w:rsidRPr="00105217">
          <w:rPr>
            <w:rFonts w:cstheme="majorBidi"/>
            <w:sz w:val="20"/>
            <w:szCs w:val="20"/>
          </w:rPr>
          <w:t>Discrete Rock Type</w:t>
        </w:r>
      </w:ins>
    </w:p>
    <w:p w:rsidR="00ED7815" w:rsidRPr="00677680" w:rsidRDefault="00ED7815" w:rsidP="00ED7815">
      <w:pPr>
        <w:spacing w:after="0" w:line="240" w:lineRule="auto"/>
        <w:ind w:left="90"/>
        <w:jc w:val="both"/>
        <w:rPr>
          <w:ins w:id="1109" w:author="DR.Mohamed" w:date="2021-07-17T14:51:00Z"/>
          <w:rFonts w:cstheme="majorBidi"/>
          <w:sz w:val="20"/>
          <w:szCs w:val="20"/>
          <w:lang w:bidi="ar-EG"/>
        </w:rPr>
      </w:pPr>
    </w:p>
    <w:p w:rsidR="00ED7815" w:rsidRDefault="00ED7815" w:rsidP="00ED7815">
      <w:pPr>
        <w:spacing w:after="0" w:line="240" w:lineRule="auto"/>
        <w:jc w:val="both"/>
        <w:rPr>
          <w:ins w:id="1110" w:author="DR.Mohamed" w:date="2021-07-17T14:51:00Z"/>
          <w:rFonts w:eastAsia="Times New Roman" w:cstheme="majorBidi"/>
          <w:b/>
          <w:bCs/>
          <w:color w:val="000000"/>
          <w:sz w:val="20"/>
          <w:szCs w:val="20"/>
        </w:rPr>
      </w:pPr>
    </w:p>
    <w:p w:rsidR="00ED7815" w:rsidRDefault="00ED7815" w:rsidP="00ED7815">
      <w:pPr>
        <w:spacing w:after="0" w:line="240" w:lineRule="auto"/>
        <w:jc w:val="both"/>
        <w:rPr>
          <w:ins w:id="1111" w:author="DR.Mohamed" w:date="2021-07-17T14:51:00Z"/>
          <w:rFonts w:eastAsia="Times New Roman" w:cstheme="majorBidi"/>
          <w:b/>
          <w:bCs/>
          <w:color w:val="000000"/>
          <w:sz w:val="20"/>
          <w:szCs w:val="20"/>
        </w:rPr>
      </w:pPr>
    </w:p>
    <w:p w:rsidR="00ED7815" w:rsidRDefault="00ED7815" w:rsidP="00ED7815">
      <w:pPr>
        <w:spacing w:after="0" w:line="240" w:lineRule="auto"/>
        <w:jc w:val="both"/>
        <w:rPr>
          <w:ins w:id="1112" w:author="DR.Mohamed" w:date="2021-07-17T14:51:00Z"/>
          <w:rFonts w:eastAsia="Times New Roman" w:cstheme="majorBidi"/>
          <w:b/>
          <w:bCs/>
          <w:color w:val="000000"/>
          <w:sz w:val="20"/>
          <w:szCs w:val="20"/>
        </w:rPr>
      </w:pPr>
    </w:p>
    <w:p w:rsidR="00ED7815" w:rsidRPr="00677680" w:rsidRDefault="00ED7815" w:rsidP="00ED7815">
      <w:pPr>
        <w:spacing w:after="0" w:line="240" w:lineRule="auto"/>
        <w:jc w:val="both"/>
        <w:rPr>
          <w:ins w:id="1113" w:author="DR.Mohamed" w:date="2021-07-17T14:51:00Z"/>
          <w:rFonts w:eastAsia="Times New Roman" w:cstheme="majorBidi"/>
          <w:b/>
          <w:bCs/>
          <w:color w:val="000000"/>
          <w:sz w:val="20"/>
          <w:szCs w:val="20"/>
        </w:rPr>
      </w:pPr>
      <w:ins w:id="1114" w:author="DR.Mohamed" w:date="2021-07-17T14:51:00Z">
        <w:r w:rsidRPr="00677680">
          <w:rPr>
            <w:rFonts w:eastAsia="Times New Roman" w:cstheme="majorBidi"/>
            <w:b/>
            <w:bCs/>
            <w:color w:val="000000"/>
            <w:sz w:val="20"/>
            <w:szCs w:val="20"/>
          </w:rPr>
          <w:t>Table (2A)</w:t>
        </w:r>
        <w:r w:rsidRPr="00677680">
          <w:rPr>
            <w:rFonts w:eastAsia="Times New Roman" w:cstheme="majorBidi"/>
            <w:b/>
            <w:bCs/>
            <w:color w:val="000000"/>
            <w:sz w:val="20"/>
            <w:szCs w:val="20"/>
            <w:rtl/>
          </w:rPr>
          <w:t>:</w:t>
        </w:r>
        <w:r>
          <w:rPr>
            <w:rFonts w:eastAsia="Times New Roman" w:cstheme="majorBidi"/>
            <w:b/>
            <w:bCs/>
            <w:color w:val="000000"/>
            <w:sz w:val="20"/>
            <w:szCs w:val="20"/>
          </w:rPr>
          <w:t xml:space="preserve"> </w:t>
        </w:r>
        <w:r w:rsidRPr="00677680">
          <w:rPr>
            <w:rFonts w:eastAsia="Times New Roman" w:cstheme="majorBidi"/>
            <w:b/>
            <w:bCs/>
            <w:color w:val="000000"/>
            <w:sz w:val="20"/>
            <w:szCs w:val="20"/>
          </w:rPr>
          <w:t xml:space="preserve">Porosity, Measured and Predicted </w:t>
        </w:r>
        <w:r>
          <w:rPr>
            <w:rFonts w:eastAsia="Times New Roman" w:cstheme="majorBidi"/>
            <w:b/>
            <w:bCs/>
            <w:color w:val="000000"/>
            <w:sz w:val="20"/>
            <w:szCs w:val="20"/>
          </w:rPr>
          <w:t>K</w:t>
        </w:r>
        <w:r w:rsidRPr="00677680">
          <w:rPr>
            <w:rFonts w:eastAsia="Times New Roman" w:cstheme="majorBidi"/>
            <w:b/>
            <w:bCs/>
            <w:color w:val="000000"/>
            <w:sz w:val="20"/>
            <w:szCs w:val="20"/>
          </w:rPr>
          <w:t>eability and Calculated Flow Zone indicator of Abu Hasswa samples.</w:t>
        </w:r>
      </w:ins>
    </w:p>
    <w:p w:rsidR="00ED7815" w:rsidRPr="00677680" w:rsidRDefault="00ED7815" w:rsidP="00ED7815">
      <w:pPr>
        <w:spacing w:after="0" w:line="240" w:lineRule="auto"/>
        <w:jc w:val="both"/>
        <w:rPr>
          <w:ins w:id="1115" w:author="DR.Mohamed" w:date="2021-07-17T14:51:00Z"/>
          <w:rFonts w:eastAsia="Times New Roman" w:cstheme="majorBidi"/>
          <w:color w:val="000000"/>
          <w:sz w:val="20"/>
          <w:szCs w:val="20"/>
        </w:rPr>
      </w:pPr>
    </w:p>
    <w:tbl>
      <w:tblPr>
        <w:tblpPr w:leftFromText="180" w:rightFromText="180" w:vertAnchor="text" w:horzAnchor="margin" w:tblpXSpec="center" w:tblpY="-63"/>
        <w:tblW w:w="6762" w:type="dxa"/>
        <w:tblLook w:val="04A0"/>
      </w:tblPr>
      <w:tblGrid>
        <w:gridCol w:w="2880"/>
        <w:gridCol w:w="718"/>
        <w:gridCol w:w="960"/>
        <w:gridCol w:w="1102"/>
        <w:gridCol w:w="1102"/>
      </w:tblGrid>
      <w:tr w:rsidR="00ED7815" w:rsidRPr="00677680" w:rsidTr="009B32A7">
        <w:trPr>
          <w:trHeight w:val="300"/>
          <w:ins w:id="1116" w:author="DR.Mohamed" w:date="2021-07-17T14:51:00Z"/>
        </w:trPr>
        <w:tc>
          <w:tcPr>
            <w:tcW w:w="28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ED7815" w:rsidRPr="00677680" w:rsidRDefault="00ED7815" w:rsidP="009B32A7">
            <w:pPr>
              <w:spacing w:after="0" w:line="240" w:lineRule="auto"/>
              <w:jc w:val="both"/>
              <w:rPr>
                <w:ins w:id="1117" w:author="DR.Mohamed" w:date="2021-07-17T14:51:00Z"/>
                <w:rFonts w:eastAsia="Times New Roman" w:cstheme="majorBidi"/>
                <w:color w:val="000000"/>
                <w:sz w:val="16"/>
                <w:szCs w:val="16"/>
              </w:rPr>
            </w:pPr>
            <w:ins w:id="1118" w:author="DR.Mohamed" w:date="2021-07-17T14:51:00Z">
              <w:r w:rsidRPr="00677680">
                <w:rPr>
                  <w:rFonts w:eastAsia="Times New Roman" w:cstheme="majorBidi"/>
                  <w:color w:val="000000"/>
                  <w:sz w:val="16"/>
                  <w:szCs w:val="16"/>
                </w:rPr>
                <w:t>Petrophysical parameters</w:t>
              </w:r>
            </w:ins>
          </w:p>
        </w:tc>
        <w:tc>
          <w:tcPr>
            <w:tcW w:w="388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ED7815" w:rsidRPr="00677680" w:rsidRDefault="00ED7815" w:rsidP="009B32A7">
            <w:pPr>
              <w:spacing w:after="0" w:line="240" w:lineRule="auto"/>
              <w:jc w:val="both"/>
              <w:rPr>
                <w:ins w:id="1119" w:author="DR.Mohamed" w:date="2021-07-17T14:51:00Z"/>
                <w:rFonts w:eastAsia="Times New Roman" w:cstheme="majorBidi"/>
                <w:color w:val="000000"/>
                <w:sz w:val="16"/>
                <w:szCs w:val="16"/>
              </w:rPr>
            </w:pPr>
            <w:ins w:id="1120" w:author="DR.Mohamed" w:date="2021-07-17T14:51:00Z">
              <w:r w:rsidRPr="00677680">
                <w:rPr>
                  <w:rFonts w:eastAsia="Times New Roman" w:cstheme="majorBidi"/>
                  <w:color w:val="000000"/>
                  <w:sz w:val="16"/>
                  <w:szCs w:val="16"/>
                </w:rPr>
                <w:t> </w:t>
              </w:r>
            </w:ins>
          </w:p>
        </w:tc>
      </w:tr>
      <w:tr w:rsidR="00ED7815" w:rsidRPr="00677680" w:rsidTr="009B32A7">
        <w:trPr>
          <w:trHeight w:val="300"/>
          <w:ins w:id="1121" w:author="DR.Mohamed" w:date="2021-07-17T14:51:00Z"/>
        </w:trPr>
        <w:tc>
          <w:tcPr>
            <w:tcW w:w="2880"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ED7815" w:rsidRPr="00677680" w:rsidRDefault="00ED7815" w:rsidP="009B32A7">
            <w:pPr>
              <w:spacing w:after="0" w:line="240" w:lineRule="auto"/>
              <w:jc w:val="both"/>
              <w:rPr>
                <w:ins w:id="1122" w:author="DR.Mohamed" w:date="2021-07-17T14:51:00Z"/>
                <w:rFonts w:eastAsia="Times New Roman" w:cstheme="majorBidi"/>
                <w:color w:val="000000"/>
                <w:sz w:val="16"/>
                <w:szCs w:val="16"/>
              </w:rPr>
            </w:pPr>
          </w:p>
        </w:tc>
        <w:tc>
          <w:tcPr>
            <w:tcW w:w="718"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123" w:author="DR.Mohamed" w:date="2021-07-17T14:51:00Z"/>
                <w:rFonts w:eastAsia="Times New Roman" w:cstheme="majorBidi"/>
                <w:color w:val="000000"/>
                <w:sz w:val="16"/>
                <w:szCs w:val="16"/>
              </w:rPr>
            </w:pPr>
            <w:ins w:id="1124" w:author="DR.Mohamed" w:date="2021-07-17T14:51:00Z">
              <w:r w:rsidRPr="00677680">
                <w:rPr>
                  <w:rFonts w:eastAsia="Times New Roman" w:cstheme="majorBidi"/>
                  <w:color w:val="000000"/>
                  <w:sz w:val="16"/>
                  <w:szCs w:val="16"/>
                </w:rPr>
                <w:t>Min.</w:t>
              </w:r>
            </w:ins>
          </w:p>
        </w:tc>
        <w:tc>
          <w:tcPr>
            <w:tcW w:w="960"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125" w:author="DR.Mohamed" w:date="2021-07-17T14:51:00Z"/>
                <w:rFonts w:eastAsia="Times New Roman" w:cstheme="majorBidi"/>
                <w:color w:val="000000"/>
                <w:sz w:val="16"/>
                <w:szCs w:val="16"/>
              </w:rPr>
            </w:pPr>
            <w:ins w:id="1126" w:author="DR.Mohamed" w:date="2021-07-17T14:51:00Z">
              <w:r w:rsidRPr="00677680">
                <w:rPr>
                  <w:rFonts w:eastAsia="Times New Roman" w:cstheme="majorBidi"/>
                  <w:color w:val="000000"/>
                  <w:sz w:val="16"/>
                  <w:szCs w:val="16"/>
                </w:rPr>
                <w:t>Max.</w:t>
              </w:r>
            </w:ins>
          </w:p>
        </w:tc>
        <w:tc>
          <w:tcPr>
            <w:tcW w:w="1102"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127" w:author="DR.Mohamed" w:date="2021-07-17T14:51:00Z"/>
                <w:rFonts w:eastAsia="Times New Roman" w:cstheme="majorBidi"/>
                <w:color w:val="000000"/>
                <w:sz w:val="16"/>
                <w:szCs w:val="16"/>
              </w:rPr>
            </w:pPr>
            <w:ins w:id="1128" w:author="DR.Mohamed" w:date="2021-07-17T14:51:00Z">
              <w:r w:rsidRPr="00677680">
                <w:rPr>
                  <w:rFonts w:eastAsia="Times New Roman" w:cstheme="majorBidi"/>
                  <w:color w:val="000000"/>
                  <w:sz w:val="16"/>
                  <w:szCs w:val="16"/>
                </w:rPr>
                <w:t>Mean.</w:t>
              </w:r>
            </w:ins>
          </w:p>
        </w:tc>
        <w:tc>
          <w:tcPr>
            <w:tcW w:w="1102"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129" w:author="DR.Mohamed" w:date="2021-07-17T14:51:00Z"/>
                <w:rFonts w:eastAsia="Times New Roman" w:cstheme="majorBidi"/>
                <w:color w:val="000000"/>
                <w:sz w:val="16"/>
                <w:szCs w:val="16"/>
              </w:rPr>
            </w:pPr>
            <w:ins w:id="1130" w:author="DR.Mohamed" w:date="2021-07-17T14:51:00Z">
              <w:r w:rsidRPr="00677680">
                <w:rPr>
                  <w:rFonts w:eastAsia="Times New Roman" w:cstheme="majorBidi"/>
                  <w:color w:val="000000"/>
                  <w:sz w:val="16"/>
                  <w:szCs w:val="16"/>
                </w:rPr>
                <w:t>Std. Dev.</w:t>
              </w:r>
            </w:ins>
          </w:p>
        </w:tc>
      </w:tr>
      <w:tr w:rsidR="00ED7815" w:rsidRPr="00677680" w:rsidTr="009B32A7">
        <w:trPr>
          <w:trHeight w:val="300"/>
          <w:ins w:id="1131" w:author="DR.Mohamed" w:date="2021-07-17T14:51:00Z"/>
        </w:trPr>
        <w:tc>
          <w:tcPr>
            <w:tcW w:w="28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D7815" w:rsidRPr="00677680" w:rsidRDefault="00ED7815" w:rsidP="009B32A7">
            <w:pPr>
              <w:spacing w:after="0" w:line="240" w:lineRule="auto"/>
              <w:jc w:val="both"/>
              <w:rPr>
                <w:ins w:id="1132" w:author="DR.Mohamed" w:date="2021-07-17T14:51:00Z"/>
                <w:rFonts w:eastAsia="Times New Roman" w:cstheme="majorBidi"/>
                <w:color w:val="000000"/>
                <w:sz w:val="16"/>
                <w:szCs w:val="16"/>
              </w:rPr>
            </w:pPr>
            <w:ins w:id="1133" w:author="DR.Mohamed" w:date="2021-07-17T14:51:00Z">
              <w:r w:rsidRPr="00C64E2F">
                <w:rPr>
                  <w:rFonts w:cstheme="majorBidi"/>
                  <w:sz w:val="16"/>
                  <w:szCs w:val="16"/>
                  <w:lang w:bidi="ar-EG"/>
                </w:rPr>
                <w:t>Ø</w:t>
              </w:r>
              <w:r w:rsidRPr="00677680">
                <w:rPr>
                  <w:rFonts w:eastAsia="Times New Roman" w:cstheme="majorBidi"/>
                  <w:color w:val="000000"/>
                  <w:sz w:val="16"/>
                  <w:szCs w:val="16"/>
                </w:rPr>
                <w:t>%</w:t>
              </w:r>
            </w:ins>
          </w:p>
        </w:tc>
        <w:tc>
          <w:tcPr>
            <w:tcW w:w="718"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134" w:author="DR.Mohamed" w:date="2021-07-17T14:51:00Z"/>
                <w:rFonts w:eastAsia="Times New Roman" w:cstheme="majorBidi"/>
                <w:color w:val="000000"/>
                <w:sz w:val="16"/>
                <w:szCs w:val="16"/>
              </w:rPr>
            </w:pPr>
            <w:ins w:id="1135" w:author="DR.Mohamed" w:date="2021-07-17T14:51:00Z">
              <w:r w:rsidRPr="00677680">
                <w:rPr>
                  <w:rFonts w:eastAsia="Times New Roman" w:cstheme="majorBidi"/>
                  <w:color w:val="000000"/>
                  <w:sz w:val="16"/>
                  <w:szCs w:val="16"/>
                </w:rPr>
                <w:t>2.3</w:t>
              </w:r>
            </w:ins>
          </w:p>
        </w:tc>
        <w:tc>
          <w:tcPr>
            <w:tcW w:w="960"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136" w:author="DR.Mohamed" w:date="2021-07-17T14:51:00Z"/>
                <w:rFonts w:eastAsia="Times New Roman" w:cstheme="majorBidi"/>
                <w:color w:val="000000"/>
                <w:sz w:val="16"/>
                <w:szCs w:val="16"/>
              </w:rPr>
            </w:pPr>
            <w:ins w:id="1137" w:author="DR.Mohamed" w:date="2021-07-17T14:51:00Z">
              <w:r w:rsidRPr="00677680">
                <w:rPr>
                  <w:rFonts w:eastAsia="Times New Roman" w:cstheme="majorBidi"/>
                  <w:color w:val="000000"/>
                  <w:sz w:val="16"/>
                  <w:szCs w:val="16"/>
                </w:rPr>
                <w:t>29.6</w:t>
              </w:r>
            </w:ins>
          </w:p>
        </w:tc>
        <w:tc>
          <w:tcPr>
            <w:tcW w:w="1102"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138" w:author="DR.Mohamed" w:date="2021-07-17T14:51:00Z"/>
                <w:rFonts w:eastAsia="Times New Roman" w:cstheme="majorBidi"/>
                <w:color w:val="000000"/>
                <w:sz w:val="16"/>
                <w:szCs w:val="16"/>
              </w:rPr>
            </w:pPr>
            <w:ins w:id="1139" w:author="DR.Mohamed" w:date="2021-07-17T14:51:00Z">
              <w:r w:rsidRPr="00677680">
                <w:rPr>
                  <w:rFonts w:eastAsia="Times New Roman" w:cstheme="majorBidi"/>
                  <w:color w:val="000000"/>
                  <w:sz w:val="16"/>
                  <w:szCs w:val="16"/>
                </w:rPr>
                <w:t>21.344</w:t>
              </w:r>
            </w:ins>
          </w:p>
        </w:tc>
        <w:tc>
          <w:tcPr>
            <w:tcW w:w="1102"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140" w:author="DR.Mohamed" w:date="2021-07-17T14:51:00Z"/>
                <w:rFonts w:eastAsia="Times New Roman" w:cstheme="majorBidi"/>
                <w:color w:val="000000"/>
                <w:sz w:val="16"/>
                <w:szCs w:val="16"/>
              </w:rPr>
            </w:pPr>
            <w:ins w:id="1141" w:author="DR.Mohamed" w:date="2021-07-17T14:51:00Z">
              <w:r w:rsidRPr="00677680">
                <w:rPr>
                  <w:rFonts w:eastAsia="Times New Roman" w:cstheme="majorBidi"/>
                  <w:color w:val="000000"/>
                  <w:sz w:val="16"/>
                  <w:szCs w:val="16"/>
                </w:rPr>
                <w:t>5.359</w:t>
              </w:r>
            </w:ins>
          </w:p>
        </w:tc>
      </w:tr>
      <w:tr w:rsidR="00ED7815" w:rsidRPr="00677680" w:rsidTr="009B32A7">
        <w:trPr>
          <w:trHeight w:val="300"/>
          <w:ins w:id="1142" w:author="DR.Mohamed" w:date="2021-07-17T14:51:00Z"/>
        </w:trPr>
        <w:tc>
          <w:tcPr>
            <w:tcW w:w="28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D7815" w:rsidRPr="00677680" w:rsidRDefault="00ED7815" w:rsidP="009B32A7">
            <w:pPr>
              <w:spacing w:after="0" w:line="240" w:lineRule="auto"/>
              <w:jc w:val="both"/>
              <w:rPr>
                <w:ins w:id="1143" w:author="DR.Mohamed" w:date="2021-07-17T14:51:00Z"/>
                <w:rFonts w:eastAsia="Times New Roman" w:cstheme="majorBidi"/>
                <w:color w:val="000000"/>
                <w:sz w:val="16"/>
                <w:szCs w:val="16"/>
              </w:rPr>
            </w:pPr>
            <w:ins w:id="1144" w:author="DR.Mohamed" w:date="2021-07-17T14:51:00Z">
              <w:r>
                <w:rPr>
                  <w:rFonts w:eastAsia="Times New Roman" w:cstheme="majorBidi"/>
                  <w:color w:val="000000"/>
                  <w:sz w:val="16"/>
                  <w:szCs w:val="16"/>
                </w:rPr>
                <w:t>K</w:t>
              </w:r>
              <w:r w:rsidRPr="00677680">
                <w:rPr>
                  <w:rFonts w:eastAsia="Times New Roman" w:cstheme="majorBidi"/>
                  <w:color w:val="000000"/>
                  <w:sz w:val="16"/>
                  <w:szCs w:val="16"/>
                </w:rPr>
                <w:t xml:space="preserve">, </w:t>
              </w:r>
              <w:r>
                <w:rPr>
                  <w:rFonts w:eastAsia="Times New Roman" w:cstheme="majorBidi"/>
                  <w:color w:val="000000"/>
                  <w:sz w:val="16"/>
                  <w:szCs w:val="16"/>
                </w:rPr>
                <w:t>md</w:t>
              </w:r>
            </w:ins>
          </w:p>
        </w:tc>
        <w:tc>
          <w:tcPr>
            <w:tcW w:w="718"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145" w:author="DR.Mohamed" w:date="2021-07-17T14:51:00Z"/>
                <w:rFonts w:eastAsia="Times New Roman" w:cstheme="majorBidi"/>
                <w:color w:val="000000"/>
                <w:sz w:val="16"/>
                <w:szCs w:val="16"/>
              </w:rPr>
            </w:pPr>
            <w:ins w:id="1146" w:author="DR.Mohamed" w:date="2021-07-17T14:51:00Z">
              <w:r w:rsidRPr="00677680">
                <w:rPr>
                  <w:rFonts w:eastAsia="Times New Roman" w:cstheme="majorBidi"/>
                  <w:color w:val="000000"/>
                  <w:sz w:val="16"/>
                  <w:szCs w:val="16"/>
                </w:rPr>
                <w:t>0.001</w:t>
              </w:r>
            </w:ins>
          </w:p>
        </w:tc>
        <w:tc>
          <w:tcPr>
            <w:tcW w:w="960"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147" w:author="DR.Mohamed" w:date="2021-07-17T14:51:00Z"/>
                <w:rFonts w:eastAsia="Times New Roman" w:cstheme="majorBidi"/>
                <w:color w:val="000000"/>
                <w:sz w:val="16"/>
                <w:szCs w:val="16"/>
              </w:rPr>
            </w:pPr>
            <w:ins w:id="1148" w:author="DR.Mohamed" w:date="2021-07-17T14:51:00Z">
              <w:r w:rsidRPr="00677680">
                <w:rPr>
                  <w:rFonts w:eastAsia="Times New Roman" w:cstheme="majorBidi"/>
                  <w:color w:val="000000"/>
                  <w:sz w:val="16"/>
                  <w:szCs w:val="16"/>
                </w:rPr>
                <w:t>4027.65</w:t>
              </w:r>
            </w:ins>
          </w:p>
        </w:tc>
        <w:tc>
          <w:tcPr>
            <w:tcW w:w="1102"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149" w:author="DR.Mohamed" w:date="2021-07-17T14:51:00Z"/>
                <w:rFonts w:eastAsia="Times New Roman" w:cstheme="majorBidi"/>
                <w:color w:val="000000"/>
                <w:sz w:val="16"/>
                <w:szCs w:val="16"/>
              </w:rPr>
            </w:pPr>
            <w:ins w:id="1150" w:author="DR.Mohamed" w:date="2021-07-17T14:51:00Z">
              <w:r w:rsidRPr="00677680">
                <w:rPr>
                  <w:rFonts w:eastAsia="Times New Roman" w:cstheme="majorBidi"/>
                  <w:color w:val="000000"/>
                  <w:sz w:val="16"/>
                  <w:szCs w:val="16"/>
                </w:rPr>
                <w:t>877.665</w:t>
              </w:r>
            </w:ins>
          </w:p>
        </w:tc>
        <w:tc>
          <w:tcPr>
            <w:tcW w:w="1102"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151" w:author="DR.Mohamed" w:date="2021-07-17T14:51:00Z"/>
                <w:rFonts w:eastAsia="Times New Roman" w:cstheme="majorBidi"/>
                <w:color w:val="000000"/>
                <w:sz w:val="16"/>
                <w:szCs w:val="16"/>
              </w:rPr>
            </w:pPr>
            <w:ins w:id="1152" w:author="DR.Mohamed" w:date="2021-07-17T14:51:00Z">
              <w:r w:rsidRPr="00677680">
                <w:rPr>
                  <w:rFonts w:eastAsia="Times New Roman" w:cstheme="majorBidi"/>
                  <w:color w:val="000000"/>
                  <w:sz w:val="16"/>
                  <w:szCs w:val="16"/>
                </w:rPr>
                <w:t>1030.021</w:t>
              </w:r>
            </w:ins>
          </w:p>
        </w:tc>
      </w:tr>
      <w:tr w:rsidR="00ED7815" w:rsidRPr="00677680" w:rsidTr="009B32A7">
        <w:trPr>
          <w:trHeight w:val="300"/>
          <w:ins w:id="1153" w:author="DR.Mohamed" w:date="2021-07-17T14:51:00Z"/>
        </w:trPr>
        <w:tc>
          <w:tcPr>
            <w:tcW w:w="28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D7815" w:rsidRPr="00677680" w:rsidRDefault="00ED7815" w:rsidP="009B32A7">
            <w:pPr>
              <w:spacing w:after="0" w:line="240" w:lineRule="auto"/>
              <w:jc w:val="both"/>
              <w:rPr>
                <w:ins w:id="1154" w:author="DR.Mohamed" w:date="2021-07-17T14:51:00Z"/>
                <w:rFonts w:eastAsia="Times New Roman" w:cstheme="majorBidi"/>
                <w:color w:val="000000"/>
                <w:sz w:val="16"/>
                <w:szCs w:val="16"/>
              </w:rPr>
            </w:pPr>
            <w:ins w:id="1155" w:author="DR.Mohamed" w:date="2021-07-17T14:51:00Z">
              <w:r>
                <w:rPr>
                  <w:rFonts w:eastAsia="Times New Roman" w:cstheme="majorBidi"/>
                  <w:color w:val="000000"/>
                  <w:sz w:val="16"/>
                  <w:szCs w:val="16"/>
                </w:rPr>
                <w:t>K</w:t>
              </w:r>
              <w:r w:rsidRPr="00677680">
                <w:rPr>
                  <w:rFonts w:eastAsia="Times New Roman" w:cstheme="majorBidi"/>
                  <w:color w:val="000000"/>
                  <w:sz w:val="16"/>
                  <w:szCs w:val="16"/>
                </w:rPr>
                <w:t xml:space="preserve">, </w:t>
              </w:r>
              <w:r>
                <w:rPr>
                  <w:rFonts w:eastAsia="Times New Roman" w:cstheme="majorBidi"/>
                  <w:color w:val="000000"/>
                  <w:sz w:val="16"/>
                  <w:szCs w:val="16"/>
                </w:rPr>
                <w:t>md</w:t>
              </w:r>
              <w:r w:rsidRPr="00677680">
                <w:rPr>
                  <w:rFonts w:eastAsia="Times New Roman" w:cstheme="majorBidi"/>
                  <w:color w:val="000000"/>
                  <w:sz w:val="16"/>
                  <w:szCs w:val="16"/>
                </w:rPr>
                <w:t xml:space="preserve"> (Predicted)</w:t>
              </w:r>
            </w:ins>
          </w:p>
        </w:tc>
        <w:tc>
          <w:tcPr>
            <w:tcW w:w="718"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156" w:author="DR.Mohamed" w:date="2021-07-17T14:51:00Z"/>
                <w:rFonts w:eastAsia="Times New Roman" w:cstheme="majorBidi"/>
                <w:color w:val="000000"/>
                <w:sz w:val="16"/>
                <w:szCs w:val="16"/>
              </w:rPr>
            </w:pPr>
            <w:ins w:id="1157" w:author="DR.Mohamed" w:date="2021-07-17T14:51:00Z">
              <w:r w:rsidRPr="00677680">
                <w:rPr>
                  <w:rFonts w:eastAsia="Times New Roman" w:cstheme="majorBidi"/>
                  <w:color w:val="000000"/>
                  <w:sz w:val="16"/>
                  <w:szCs w:val="16"/>
                </w:rPr>
                <w:t>0.1</w:t>
              </w:r>
            </w:ins>
          </w:p>
        </w:tc>
        <w:tc>
          <w:tcPr>
            <w:tcW w:w="960"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158" w:author="DR.Mohamed" w:date="2021-07-17T14:51:00Z"/>
                <w:rFonts w:eastAsia="Times New Roman" w:cstheme="majorBidi"/>
                <w:color w:val="000000"/>
                <w:sz w:val="16"/>
                <w:szCs w:val="16"/>
              </w:rPr>
            </w:pPr>
            <w:ins w:id="1159" w:author="DR.Mohamed" w:date="2021-07-17T14:51:00Z">
              <w:r w:rsidRPr="00677680">
                <w:rPr>
                  <w:rFonts w:eastAsia="Times New Roman" w:cstheme="majorBidi"/>
                  <w:color w:val="000000"/>
                  <w:sz w:val="16"/>
                  <w:szCs w:val="16"/>
                </w:rPr>
                <w:t>4027.65</w:t>
              </w:r>
            </w:ins>
          </w:p>
        </w:tc>
        <w:tc>
          <w:tcPr>
            <w:tcW w:w="1102"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160" w:author="DR.Mohamed" w:date="2021-07-17T14:51:00Z"/>
                <w:rFonts w:eastAsia="Times New Roman" w:cstheme="majorBidi"/>
                <w:color w:val="000000"/>
                <w:sz w:val="16"/>
                <w:szCs w:val="16"/>
              </w:rPr>
            </w:pPr>
            <w:ins w:id="1161" w:author="DR.Mohamed" w:date="2021-07-17T14:51:00Z">
              <w:r w:rsidRPr="00677680">
                <w:rPr>
                  <w:rFonts w:eastAsia="Times New Roman" w:cstheme="majorBidi"/>
                  <w:color w:val="000000"/>
                  <w:sz w:val="16"/>
                  <w:szCs w:val="16"/>
                </w:rPr>
                <w:t>895.577</w:t>
              </w:r>
            </w:ins>
          </w:p>
        </w:tc>
        <w:tc>
          <w:tcPr>
            <w:tcW w:w="1102"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162" w:author="DR.Mohamed" w:date="2021-07-17T14:51:00Z"/>
                <w:rFonts w:eastAsia="Times New Roman" w:cstheme="majorBidi"/>
                <w:color w:val="000000"/>
                <w:sz w:val="16"/>
                <w:szCs w:val="16"/>
              </w:rPr>
            </w:pPr>
            <w:ins w:id="1163" w:author="DR.Mohamed" w:date="2021-07-17T14:51:00Z">
              <w:r w:rsidRPr="00677680">
                <w:rPr>
                  <w:rFonts w:eastAsia="Times New Roman" w:cstheme="majorBidi"/>
                  <w:color w:val="000000"/>
                  <w:sz w:val="16"/>
                  <w:szCs w:val="16"/>
                </w:rPr>
                <w:t>1032.797</w:t>
              </w:r>
            </w:ins>
          </w:p>
        </w:tc>
      </w:tr>
      <w:tr w:rsidR="00ED7815" w:rsidRPr="00677680" w:rsidTr="009B32A7">
        <w:trPr>
          <w:trHeight w:val="300"/>
          <w:ins w:id="1164" w:author="DR.Mohamed" w:date="2021-07-17T14:51:00Z"/>
        </w:trPr>
        <w:tc>
          <w:tcPr>
            <w:tcW w:w="28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D7815" w:rsidRPr="00677680" w:rsidRDefault="00ED7815" w:rsidP="009B32A7">
            <w:pPr>
              <w:spacing w:after="0" w:line="240" w:lineRule="auto"/>
              <w:jc w:val="both"/>
              <w:rPr>
                <w:ins w:id="1165" w:author="DR.Mohamed" w:date="2021-07-17T14:51:00Z"/>
                <w:rFonts w:eastAsia="Times New Roman" w:cstheme="majorBidi"/>
                <w:color w:val="000000"/>
                <w:sz w:val="16"/>
                <w:szCs w:val="16"/>
              </w:rPr>
            </w:pPr>
            <w:ins w:id="1166" w:author="DR.Mohamed" w:date="2021-07-17T14:51:00Z">
              <w:r w:rsidRPr="00677680">
                <w:rPr>
                  <w:rFonts w:eastAsia="Times New Roman" w:cstheme="majorBidi"/>
                  <w:color w:val="000000"/>
                  <w:sz w:val="16"/>
                  <w:szCs w:val="16"/>
                </w:rPr>
                <w:t>FZI µm</w:t>
              </w:r>
            </w:ins>
          </w:p>
        </w:tc>
        <w:tc>
          <w:tcPr>
            <w:tcW w:w="718"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167" w:author="DR.Mohamed" w:date="2021-07-17T14:51:00Z"/>
                <w:rFonts w:eastAsia="Times New Roman" w:cstheme="majorBidi"/>
                <w:color w:val="000000"/>
                <w:sz w:val="16"/>
                <w:szCs w:val="16"/>
              </w:rPr>
            </w:pPr>
            <w:ins w:id="1168" w:author="DR.Mohamed" w:date="2021-07-17T14:51:00Z">
              <w:r w:rsidRPr="00677680">
                <w:rPr>
                  <w:rFonts w:eastAsia="Times New Roman" w:cstheme="majorBidi"/>
                  <w:color w:val="000000"/>
                  <w:sz w:val="16"/>
                  <w:szCs w:val="16"/>
                </w:rPr>
                <w:t>0.1</w:t>
              </w:r>
            </w:ins>
          </w:p>
        </w:tc>
        <w:tc>
          <w:tcPr>
            <w:tcW w:w="960"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169" w:author="DR.Mohamed" w:date="2021-07-17T14:51:00Z"/>
                <w:rFonts w:eastAsia="Times New Roman" w:cstheme="majorBidi"/>
                <w:color w:val="000000"/>
                <w:sz w:val="16"/>
                <w:szCs w:val="16"/>
              </w:rPr>
            </w:pPr>
            <w:ins w:id="1170" w:author="DR.Mohamed" w:date="2021-07-17T14:51:00Z">
              <w:r w:rsidRPr="00677680">
                <w:rPr>
                  <w:rFonts w:eastAsia="Times New Roman" w:cstheme="majorBidi"/>
                  <w:color w:val="000000"/>
                  <w:sz w:val="16"/>
                  <w:szCs w:val="16"/>
                </w:rPr>
                <w:t>11.7</w:t>
              </w:r>
            </w:ins>
          </w:p>
        </w:tc>
        <w:tc>
          <w:tcPr>
            <w:tcW w:w="1102"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171" w:author="DR.Mohamed" w:date="2021-07-17T14:51:00Z"/>
                <w:rFonts w:eastAsia="Times New Roman" w:cstheme="majorBidi"/>
                <w:color w:val="000000"/>
                <w:sz w:val="16"/>
                <w:szCs w:val="16"/>
              </w:rPr>
            </w:pPr>
            <w:ins w:id="1172" w:author="DR.Mohamed" w:date="2021-07-17T14:51:00Z">
              <w:r w:rsidRPr="00677680">
                <w:rPr>
                  <w:rFonts w:eastAsia="Times New Roman" w:cstheme="majorBidi"/>
                  <w:color w:val="000000"/>
                  <w:sz w:val="16"/>
                  <w:szCs w:val="16"/>
                </w:rPr>
                <w:t>5.372</w:t>
              </w:r>
            </w:ins>
          </w:p>
        </w:tc>
        <w:tc>
          <w:tcPr>
            <w:tcW w:w="1102"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173" w:author="DR.Mohamed" w:date="2021-07-17T14:51:00Z"/>
                <w:rFonts w:eastAsia="Times New Roman" w:cstheme="majorBidi"/>
                <w:color w:val="000000"/>
                <w:sz w:val="16"/>
                <w:szCs w:val="16"/>
              </w:rPr>
            </w:pPr>
            <w:ins w:id="1174" w:author="DR.Mohamed" w:date="2021-07-17T14:51:00Z">
              <w:r w:rsidRPr="00677680">
                <w:rPr>
                  <w:rFonts w:eastAsia="Times New Roman" w:cstheme="majorBidi"/>
                  <w:color w:val="000000"/>
                  <w:sz w:val="16"/>
                  <w:szCs w:val="16"/>
                </w:rPr>
                <w:t>3.313</w:t>
              </w:r>
            </w:ins>
          </w:p>
        </w:tc>
      </w:tr>
    </w:tbl>
    <w:p w:rsidR="00ED7815" w:rsidRPr="00677680" w:rsidRDefault="00ED7815" w:rsidP="00ED7815">
      <w:pPr>
        <w:spacing w:after="0" w:line="240" w:lineRule="auto"/>
        <w:jc w:val="both"/>
        <w:rPr>
          <w:ins w:id="1175" w:author="DR.Mohamed" w:date="2021-07-17T14:51:00Z"/>
          <w:rFonts w:eastAsia="Times New Roman" w:cstheme="majorBidi"/>
          <w:color w:val="000000"/>
        </w:rPr>
      </w:pPr>
    </w:p>
    <w:p w:rsidR="00ED7815" w:rsidRPr="00677680" w:rsidRDefault="00ED7815" w:rsidP="00ED7815">
      <w:pPr>
        <w:spacing w:after="0" w:line="240" w:lineRule="auto"/>
        <w:jc w:val="both"/>
        <w:rPr>
          <w:ins w:id="1176" w:author="DR.Mohamed" w:date="2021-07-17T14:51:00Z"/>
          <w:rFonts w:eastAsia="Times New Roman" w:cstheme="majorBidi"/>
          <w:color w:val="000000"/>
          <w:sz w:val="20"/>
          <w:szCs w:val="20"/>
        </w:rPr>
      </w:pPr>
    </w:p>
    <w:p w:rsidR="00ED7815" w:rsidRPr="00677680" w:rsidRDefault="00ED7815" w:rsidP="00ED7815">
      <w:pPr>
        <w:jc w:val="both"/>
        <w:rPr>
          <w:ins w:id="1177" w:author="DR.Mohamed" w:date="2021-07-17T14:51:00Z"/>
          <w:rFonts w:eastAsia="Calibri" w:cstheme="majorBidi"/>
          <w:color w:val="000000" w:themeColor="text1"/>
          <w:sz w:val="20"/>
          <w:szCs w:val="20"/>
          <w:lang w:bidi="ar-EG"/>
        </w:rPr>
      </w:pPr>
    </w:p>
    <w:p w:rsidR="00ED7815" w:rsidRPr="00677680" w:rsidRDefault="00ED7815" w:rsidP="00ED7815">
      <w:pPr>
        <w:jc w:val="both"/>
        <w:rPr>
          <w:ins w:id="1178" w:author="DR.Mohamed" w:date="2021-07-17T14:51:00Z"/>
          <w:rFonts w:eastAsia="Calibri" w:cstheme="majorBidi"/>
          <w:color w:val="000000" w:themeColor="text1"/>
          <w:sz w:val="20"/>
          <w:szCs w:val="20"/>
          <w:lang w:bidi="ar-EG"/>
        </w:rPr>
      </w:pPr>
    </w:p>
    <w:p w:rsidR="00ED7815" w:rsidRPr="00677680" w:rsidRDefault="00ED7815" w:rsidP="00ED7815">
      <w:pPr>
        <w:jc w:val="both"/>
        <w:rPr>
          <w:ins w:id="1179" w:author="DR.Mohamed" w:date="2021-07-17T14:51:00Z"/>
          <w:rFonts w:eastAsia="Calibri" w:cstheme="majorBidi"/>
          <w:color w:val="000000" w:themeColor="text1"/>
          <w:sz w:val="20"/>
          <w:szCs w:val="20"/>
          <w:lang w:bidi="ar-EG"/>
        </w:rPr>
      </w:pPr>
    </w:p>
    <w:p w:rsidR="00ED7815" w:rsidRDefault="00ED7815" w:rsidP="00ED7815">
      <w:pPr>
        <w:jc w:val="both"/>
        <w:rPr>
          <w:ins w:id="1180" w:author="DR.Mohamed" w:date="2021-07-17T14:51:00Z"/>
          <w:rFonts w:eastAsia="Calibri" w:cstheme="majorBidi"/>
          <w:b/>
          <w:bCs/>
          <w:color w:val="000000" w:themeColor="text1"/>
          <w:sz w:val="20"/>
          <w:szCs w:val="20"/>
          <w:lang w:bidi="ar-EG"/>
        </w:rPr>
      </w:pPr>
    </w:p>
    <w:p w:rsidR="00ED7815" w:rsidRDefault="00ED7815" w:rsidP="00ED7815">
      <w:pPr>
        <w:jc w:val="both"/>
        <w:rPr>
          <w:ins w:id="1181" w:author="DR.Mohamed" w:date="2021-07-17T14:51:00Z"/>
          <w:rFonts w:eastAsia="Calibri" w:cstheme="majorBidi"/>
          <w:b/>
          <w:bCs/>
          <w:color w:val="000000" w:themeColor="text1"/>
          <w:sz w:val="20"/>
          <w:szCs w:val="20"/>
          <w:lang w:bidi="ar-EG"/>
        </w:rPr>
      </w:pPr>
    </w:p>
    <w:p w:rsidR="00ED7815" w:rsidRDefault="00ED7815" w:rsidP="00ED7815">
      <w:pPr>
        <w:jc w:val="both"/>
        <w:rPr>
          <w:ins w:id="1182" w:author="DR.Mohamed" w:date="2021-07-17T14:51:00Z"/>
          <w:rFonts w:eastAsia="Calibri" w:cstheme="majorBidi"/>
          <w:b/>
          <w:bCs/>
          <w:color w:val="000000" w:themeColor="text1"/>
          <w:sz w:val="20"/>
          <w:szCs w:val="20"/>
          <w:lang w:bidi="ar-EG"/>
        </w:rPr>
      </w:pPr>
    </w:p>
    <w:p w:rsidR="00ED7815" w:rsidRDefault="00ED7815" w:rsidP="00ED7815">
      <w:pPr>
        <w:jc w:val="both"/>
        <w:rPr>
          <w:ins w:id="1183" w:author="DR.Mohamed" w:date="2021-07-17T14:51:00Z"/>
          <w:rFonts w:eastAsia="Calibri" w:cstheme="majorBidi"/>
          <w:b/>
          <w:bCs/>
          <w:color w:val="000000" w:themeColor="text1"/>
          <w:sz w:val="20"/>
          <w:szCs w:val="20"/>
          <w:lang w:bidi="ar-EG"/>
        </w:rPr>
      </w:pPr>
    </w:p>
    <w:p w:rsidR="00ED7815" w:rsidRPr="00677680" w:rsidRDefault="00ED7815" w:rsidP="00ED7815">
      <w:pPr>
        <w:jc w:val="both"/>
        <w:rPr>
          <w:ins w:id="1184" w:author="DR.Mohamed" w:date="2021-07-17T14:51:00Z"/>
          <w:rFonts w:eastAsia="Calibri" w:cstheme="majorBidi"/>
          <w:b/>
          <w:bCs/>
          <w:color w:val="FF0000"/>
          <w:sz w:val="20"/>
          <w:szCs w:val="20"/>
        </w:rPr>
      </w:pPr>
      <w:ins w:id="1185" w:author="DR.Mohamed" w:date="2021-07-17T14:51:00Z">
        <w:r w:rsidRPr="00677680">
          <w:rPr>
            <w:rFonts w:eastAsia="Calibri" w:cstheme="majorBidi"/>
            <w:b/>
            <w:bCs/>
            <w:color w:val="000000" w:themeColor="text1"/>
            <w:sz w:val="20"/>
            <w:szCs w:val="20"/>
            <w:lang w:bidi="ar-EG"/>
          </w:rPr>
          <w:t>Table (2B): Porosity, Measured and Predicted Permeability and Calculated Flow Zone indicator</w:t>
        </w:r>
        <w:r>
          <w:rPr>
            <w:rFonts w:eastAsia="Calibri" w:cstheme="majorBidi"/>
            <w:b/>
            <w:bCs/>
            <w:color w:val="000000" w:themeColor="text1"/>
            <w:sz w:val="20"/>
            <w:szCs w:val="20"/>
            <w:lang w:bidi="ar-EG"/>
          </w:rPr>
          <w:t xml:space="preserve"> </w:t>
        </w:r>
        <w:r w:rsidRPr="00677680">
          <w:rPr>
            <w:rFonts w:eastAsia="Calibri" w:cstheme="majorBidi"/>
            <w:b/>
            <w:bCs/>
            <w:color w:val="000000" w:themeColor="text1"/>
            <w:sz w:val="20"/>
            <w:szCs w:val="20"/>
            <w:lang w:bidi="ar-EG"/>
          </w:rPr>
          <w:t>of Abu Hasswa samples</w:t>
        </w:r>
        <w:r w:rsidRPr="00677680">
          <w:rPr>
            <w:rFonts w:eastAsia="Calibri" w:cstheme="majorBidi"/>
            <w:b/>
            <w:bCs/>
            <w:color w:val="FF0000"/>
            <w:sz w:val="20"/>
            <w:szCs w:val="20"/>
          </w:rPr>
          <w:t>.</w:t>
        </w:r>
      </w:ins>
    </w:p>
    <w:tbl>
      <w:tblPr>
        <w:tblW w:w="5437" w:type="pct"/>
        <w:jc w:val="center"/>
        <w:tblLayout w:type="fixed"/>
        <w:tblLook w:val="04A0"/>
      </w:tblPr>
      <w:tblGrid>
        <w:gridCol w:w="1499"/>
        <w:gridCol w:w="500"/>
        <w:gridCol w:w="572"/>
        <w:gridCol w:w="572"/>
        <w:gridCol w:w="602"/>
        <w:gridCol w:w="464"/>
        <w:gridCol w:w="572"/>
        <w:gridCol w:w="635"/>
        <w:gridCol w:w="672"/>
        <w:gridCol w:w="474"/>
        <w:gridCol w:w="531"/>
        <w:gridCol w:w="654"/>
        <w:gridCol w:w="659"/>
        <w:gridCol w:w="503"/>
        <w:gridCol w:w="572"/>
        <w:gridCol w:w="661"/>
        <w:gridCol w:w="691"/>
      </w:tblGrid>
      <w:tr w:rsidR="00ED7815" w:rsidRPr="00677680" w:rsidTr="009B32A7">
        <w:trPr>
          <w:trHeight w:val="300"/>
          <w:jc w:val="center"/>
          <w:ins w:id="1186" w:author="DR.Mohamed" w:date="2021-07-17T14:51:00Z"/>
        </w:trPr>
        <w:tc>
          <w:tcPr>
            <w:tcW w:w="69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ED7815" w:rsidRPr="00677680" w:rsidRDefault="00ED7815" w:rsidP="009B32A7">
            <w:pPr>
              <w:spacing w:after="0" w:line="240" w:lineRule="auto"/>
              <w:jc w:val="center"/>
              <w:rPr>
                <w:ins w:id="1187" w:author="DR.Mohamed" w:date="2021-07-17T14:51:00Z"/>
                <w:rFonts w:eastAsia="Times New Roman" w:cstheme="majorBidi"/>
                <w:b/>
                <w:bCs/>
                <w:color w:val="000000"/>
                <w:sz w:val="16"/>
                <w:szCs w:val="16"/>
              </w:rPr>
            </w:pPr>
            <w:ins w:id="1188" w:author="DR.Mohamed" w:date="2021-07-17T14:51:00Z">
              <w:r w:rsidRPr="00677680">
                <w:rPr>
                  <w:rFonts w:eastAsia="Times New Roman" w:cstheme="majorBidi"/>
                  <w:b/>
                  <w:bCs/>
                  <w:color w:val="000000"/>
                  <w:sz w:val="16"/>
                  <w:szCs w:val="16"/>
                </w:rPr>
                <w:t>petrophysical parameters</w:t>
              </w:r>
            </w:ins>
          </w:p>
        </w:tc>
        <w:tc>
          <w:tcPr>
            <w:tcW w:w="1037" w:type="pct"/>
            <w:gridSpan w:val="4"/>
            <w:tcBorders>
              <w:top w:val="single" w:sz="4" w:space="0" w:color="auto"/>
              <w:left w:val="nil"/>
              <w:bottom w:val="single" w:sz="4" w:space="0" w:color="auto"/>
              <w:right w:val="single" w:sz="4" w:space="0" w:color="000000"/>
            </w:tcBorders>
            <w:shd w:val="clear" w:color="auto" w:fill="auto"/>
            <w:noWrap/>
            <w:vAlign w:val="center"/>
            <w:hideMark/>
          </w:tcPr>
          <w:p w:rsidR="00ED7815" w:rsidRPr="00677680" w:rsidRDefault="00ED7815" w:rsidP="009B32A7">
            <w:pPr>
              <w:spacing w:after="0" w:line="240" w:lineRule="auto"/>
              <w:jc w:val="center"/>
              <w:rPr>
                <w:ins w:id="1189" w:author="DR.Mohamed" w:date="2021-07-17T14:51:00Z"/>
                <w:rFonts w:eastAsia="Times New Roman" w:cstheme="majorBidi"/>
                <w:color w:val="000000"/>
                <w:sz w:val="16"/>
                <w:szCs w:val="16"/>
              </w:rPr>
            </w:pPr>
            <w:ins w:id="1190" w:author="DR.Mohamed" w:date="2021-07-17T14:51:00Z">
              <w:r w:rsidRPr="00677680">
                <w:rPr>
                  <w:rFonts w:eastAsia="Times New Roman" w:cstheme="majorBidi"/>
                  <w:color w:val="000000"/>
                  <w:sz w:val="16"/>
                  <w:szCs w:val="16"/>
                </w:rPr>
                <w:t>MalhaFm</w:t>
              </w:r>
            </w:ins>
          </w:p>
        </w:tc>
        <w:tc>
          <w:tcPr>
            <w:tcW w:w="1081" w:type="pct"/>
            <w:gridSpan w:val="4"/>
            <w:tcBorders>
              <w:top w:val="single" w:sz="4" w:space="0" w:color="auto"/>
              <w:left w:val="nil"/>
              <w:bottom w:val="single" w:sz="4" w:space="0" w:color="auto"/>
              <w:right w:val="single" w:sz="4" w:space="0" w:color="000000"/>
            </w:tcBorders>
            <w:shd w:val="clear" w:color="auto" w:fill="auto"/>
            <w:noWrap/>
            <w:vAlign w:val="center"/>
            <w:hideMark/>
          </w:tcPr>
          <w:p w:rsidR="00ED7815" w:rsidRPr="00677680" w:rsidRDefault="00ED7815" w:rsidP="009B32A7">
            <w:pPr>
              <w:spacing w:after="0" w:line="240" w:lineRule="auto"/>
              <w:jc w:val="center"/>
              <w:rPr>
                <w:ins w:id="1191" w:author="DR.Mohamed" w:date="2021-07-17T14:51:00Z"/>
                <w:rFonts w:eastAsia="Times New Roman" w:cstheme="majorBidi"/>
                <w:color w:val="000000"/>
                <w:sz w:val="16"/>
                <w:szCs w:val="16"/>
              </w:rPr>
            </w:pPr>
            <w:ins w:id="1192" w:author="DR.Mohamed" w:date="2021-07-17T14:51:00Z">
              <w:r w:rsidRPr="00677680">
                <w:rPr>
                  <w:rFonts w:eastAsia="Times New Roman" w:cstheme="majorBidi"/>
                  <w:color w:val="000000"/>
                  <w:sz w:val="16"/>
                  <w:szCs w:val="16"/>
                </w:rPr>
                <w:t>AhemirFm</w:t>
              </w:r>
            </w:ins>
          </w:p>
        </w:tc>
        <w:tc>
          <w:tcPr>
            <w:tcW w:w="1070" w:type="pct"/>
            <w:gridSpan w:val="4"/>
            <w:tcBorders>
              <w:top w:val="single" w:sz="4" w:space="0" w:color="auto"/>
              <w:left w:val="nil"/>
              <w:bottom w:val="single" w:sz="4" w:space="0" w:color="auto"/>
              <w:right w:val="single" w:sz="4" w:space="0" w:color="000000"/>
            </w:tcBorders>
            <w:shd w:val="clear" w:color="auto" w:fill="auto"/>
            <w:noWrap/>
            <w:vAlign w:val="center"/>
            <w:hideMark/>
          </w:tcPr>
          <w:p w:rsidR="00ED7815" w:rsidRPr="00677680" w:rsidRDefault="00ED7815" w:rsidP="009B32A7">
            <w:pPr>
              <w:spacing w:after="0" w:line="240" w:lineRule="auto"/>
              <w:jc w:val="center"/>
              <w:rPr>
                <w:ins w:id="1193" w:author="DR.Mohamed" w:date="2021-07-17T14:51:00Z"/>
                <w:rFonts w:eastAsia="Times New Roman" w:cstheme="majorBidi"/>
                <w:color w:val="000000"/>
                <w:sz w:val="16"/>
                <w:szCs w:val="16"/>
              </w:rPr>
            </w:pPr>
            <w:ins w:id="1194" w:author="DR.Mohamed" w:date="2021-07-17T14:51:00Z">
              <w:r w:rsidRPr="00677680">
                <w:rPr>
                  <w:rFonts w:eastAsia="Times New Roman" w:cstheme="majorBidi"/>
                  <w:color w:val="000000"/>
                  <w:sz w:val="16"/>
                  <w:szCs w:val="16"/>
                </w:rPr>
                <w:t>Abu Durba Fm.</w:t>
              </w:r>
            </w:ins>
          </w:p>
        </w:tc>
        <w:tc>
          <w:tcPr>
            <w:tcW w:w="1120" w:type="pct"/>
            <w:gridSpan w:val="4"/>
            <w:tcBorders>
              <w:top w:val="single" w:sz="4" w:space="0" w:color="auto"/>
              <w:left w:val="nil"/>
              <w:bottom w:val="single" w:sz="4" w:space="0" w:color="auto"/>
              <w:right w:val="single" w:sz="4" w:space="0" w:color="000000"/>
            </w:tcBorders>
            <w:shd w:val="clear" w:color="auto" w:fill="auto"/>
            <w:noWrap/>
            <w:vAlign w:val="center"/>
            <w:hideMark/>
          </w:tcPr>
          <w:p w:rsidR="00ED7815" w:rsidRPr="00677680" w:rsidRDefault="00ED7815" w:rsidP="009B32A7">
            <w:pPr>
              <w:spacing w:after="0" w:line="240" w:lineRule="auto"/>
              <w:jc w:val="center"/>
              <w:rPr>
                <w:ins w:id="1195" w:author="DR.Mohamed" w:date="2021-07-17T14:51:00Z"/>
                <w:rFonts w:eastAsia="Times New Roman" w:cstheme="majorBidi"/>
                <w:color w:val="000000"/>
                <w:sz w:val="16"/>
                <w:szCs w:val="16"/>
              </w:rPr>
            </w:pPr>
            <w:ins w:id="1196" w:author="DR.Mohamed" w:date="2021-07-17T14:51:00Z">
              <w:r w:rsidRPr="00677680">
                <w:rPr>
                  <w:rFonts w:eastAsia="Times New Roman" w:cstheme="majorBidi"/>
                  <w:color w:val="000000"/>
                  <w:sz w:val="16"/>
                  <w:szCs w:val="16"/>
                </w:rPr>
                <w:t>ArabaFm</w:t>
              </w:r>
            </w:ins>
          </w:p>
        </w:tc>
      </w:tr>
      <w:tr w:rsidR="00ED7815" w:rsidRPr="00677680" w:rsidTr="009B32A7">
        <w:trPr>
          <w:trHeight w:val="300"/>
          <w:jc w:val="center"/>
          <w:ins w:id="1197" w:author="DR.Mohamed" w:date="2021-07-17T14:51:00Z"/>
        </w:trPr>
        <w:tc>
          <w:tcPr>
            <w:tcW w:w="692" w:type="pct"/>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ED7815" w:rsidRPr="00677680" w:rsidRDefault="00ED7815" w:rsidP="009B32A7">
            <w:pPr>
              <w:spacing w:after="0" w:line="240" w:lineRule="auto"/>
              <w:rPr>
                <w:ins w:id="1198" w:author="DR.Mohamed" w:date="2021-07-17T14:51:00Z"/>
                <w:rFonts w:eastAsia="Times New Roman" w:cstheme="majorBidi"/>
                <w:b/>
                <w:bCs/>
                <w:color w:val="000000"/>
                <w:sz w:val="16"/>
                <w:szCs w:val="16"/>
              </w:rPr>
            </w:pPr>
          </w:p>
        </w:tc>
        <w:tc>
          <w:tcPr>
            <w:tcW w:w="231"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199" w:author="DR.Mohamed" w:date="2021-07-17T14:51:00Z"/>
                <w:rFonts w:eastAsia="Times New Roman" w:cstheme="majorBidi"/>
                <w:color w:val="000000"/>
                <w:sz w:val="16"/>
                <w:szCs w:val="16"/>
              </w:rPr>
            </w:pPr>
            <w:ins w:id="1200" w:author="DR.Mohamed" w:date="2021-07-17T14:51:00Z">
              <w:r w:rsidRPr="00677680">
                <w:rPr>
                  <w:rFonts w:eastAsia="Times New Roman" w:cstheme="majorBidi"/>
                  <w:color w:val="000000"/>
                  <w:sz w:val="16"/>
                  <w:szCs w:val="16"/>
                </w:rPr>
                <w:t>Min.</w:t>
              </w:r>
            </w:ins>
          </w:p>
        </w:tc>
        <w:tc>
          <w:tcPr>
            <w:tcW w:w="26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201" w:author="DR.Mohamed" w:date="2021-07-17T14:51:00Z"/>
                <w:rFonts w:eastAsia="Times New Roman" w:cstheme="majorBidi"/>
                <w:color w:val="000000"/>
                <w:sz w:val="16"/>
                <w:szCs w:val="16"/>
              </w:rPr>
            </w:pPr>
            <w:ins w:id="1202" w:author="DR.Mohamed" w:date="2021-07-17T14:51:00Z">
              <w:r w:rsidRPr="00677680">
                <w:rPr>
                  <w:rFonts w:eastAsia="Times New Roman" w:cstheme="majorBidi"/>
                  <w:color w:val="000000"/>
                  <w:sz w:val="16"/>
                  <w:szCs w:val="16"/>
                </w:rPr>
                <w:t>Max.</w:t>
              </w:r>
            </w:ins>
          </w:p>
        </w:tc>
        <w:tc>
          <w:tcPr>
            <w:tcW w:w="26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203" w:author="DR.Mohamed" w:date="2021-07-17T14:51:00Z"/>
                <w:rFonts w:eastAsia="Times New Roman" w:cstheme="majorBidi"/>
                <w:color w:val="000000"/>
                <w:sz w:val="16"/>
                <w:szCs w:val="16"/>
              </w:rPr>
            </w:pPr>
            <w:ins w:id="1204" w:author="DR.Mohamed" w:date="2021-07-17T14:51:00Z">
              <w:r w:rsidRPr="00677680">
                <w:rPr>
                  <w:rFonts w:eastAsia="Times New Roman" w:cstheme="majorBidi"/>
                  <w:color w:val="000000"/>
                  <w:sz w:val="16"/>
                  <w:szCs w:val="16"/>
                </w:rPr>
                <w:t>Mean.</w:t>
              </w:r>
            </w:ins>
          </w:p>
        </w:tc>
        <w:tc>
          <w:tcPr>
            <w:tcW w:w="278"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05" w:author="DR.Mohamed" w:date="2021-07-17T14:51:00Z"/>
                <w:rFonts w:eastAsia="Times New Roman" w:cstheme="majorBidi"/>
                <w:color w:val="000000"/>
                <w:sz w:val="16"/>
                <w:szCs w:val="16"/>
              </w:rPr>
            </w:pPr>
            <w:ins w:id="1206" w:author="DR.Mohamed" w:date="2021-07-17T14:51:00Z">
              <w:r w:rsidRPr="00677680">
                <w:rPr>
                  <w:rFonts w:eastAsia="Times New Roman" w:cstheme="majorBidi"/>
                  <w:color w:val="000000"/>
                  <w:sz w:val="16"/>
                  <w:szCs w:val="16"/>
                </w:rPr>
                <w:t>Std. Dev.</w:t>
              </w:r>
            </w:ins>
          </w:p>
        </w:tc>
        <w:tc>
          <w:tcPr>
            <w:tcW w:w="21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207" w:author="DR.Mohamed" w:date="2021-07-17T14:51:00Z"/>
                <w:rFonts w:eastAsia="Times New Roman" w:cstheme="majorBidi"/>
                <w:color w:val="000000"/>
                <w:sz w:val="16"/>
                <w:szCs w:val="16"/>
              </w:rPr>
            </w:pPr>
            <w:ins w:id="1208" w:author="DR.Mohamed" w:date="2021-07-17T14:51:00Z">
              <w:r w:rsidRPr="00677680">
                <w:rPr>
                  <w:rFonts w:eastAsia="Times New Roman" w:cstheme="majorBidi"/>
                  <w:color w:val="000000"/>
                  <w:sz w:val="16"/>
                  <w:szCs w:val="16"/>
                </w:rPr>
                <w:t>Min.</w:t>
              </w:r>
            </w:ins>
          </w:p>
        </w:tc>
        <w:tc>
          <w:tcPr>
            <w:tcW w:w="26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209" w:author="DR.Mohamed" w:date="2021-07-17T14:51:00Z"/>
                <w:rFonts w:eastAsia="Times New Roman" w:cstheme="majorBidi"/>
                <w:color w:val="000000"/>
                <w:sz w:val="16"/>
                <w:szCs w:val="16"/>
              </w:rPr>
            </w:pPr>
            <w:ins w:id="1210" w:author="DR.Mohamed" w:date="2021-07-17T14:51:00Z">
              <w:r w:rsidRPr="00677680">
                <w:rPr>
                  <w:rFonts w:eastAsia="Times New Roman" w:cstheme="majorBidi"/>
                  <w:color w:val="000000"/>
                  <w:sz w:val="16"/>
                  <w:szCs w:val="16"/>
                </w:rPr>
                <w:t>Max.</w:t>
              </w:r>
            </w:ins>
          </w:p>
        </w:tc>
        <w:tc>
          <w:tcPr>
            <w:tcW w:w="29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211" w:author="DR.Mohamed" w:date="2021-07-17T14:51:00Z"/>
                <w:rFonts w:eastAsia="Times New Roman" w:cstheme="majorBidi"/>
                <w:color w:val="000000"/>
                <w:sz w:val="16"/>
                <w:szCs w:val="16"/>
              </w:rPr>
            </w:pPr>
            <w:ins w:id="1212" w:author="DR.Mohamed" w:date="2021-07-17T14:51:00Z">
              <w:r w:rsidRPr="00677680">
                <w:rPr>
                  <w:rFonts w:eastAsia="Times New Roman" w:cstheme="majorBidi"/>
                  <w:color w:val="000000"/>
                  <w:sz w:val="16"/>
                  <w:szCs w:val="16"/>
                </w:rPr>
                <w:t>Mean.</w:t>
              </w:r>
            </w:ins>
          </w:p>
        </w:tc>
        <w:tc>
          <w:tcPr>
            <w:tcW w:w="310"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213" w:author="DR.Mohamed" w:date="2021-07-17T14:51:00Z"/>
                <w:rFonts w:eastAsia="Times New Roman" w:cstheme="majorBidi"/>
                <w:color w:val="000000"/>
                <w:sz w:val="16"/>
                <w:szCs w:val="16"/>
              </w:rPr>
            </w:pPr>
            <w:ins w:id="1214" w:author="DR.Mohamed" w:date="2021-07-17T14:51:00Z">
              <w:r w:rsidRPr="00677680">
                <w:rPr>
                  <w:rFonts w:eastAsia="Times New Roman" w:cstheme="majorBidi"/>
                  <w:color w:val="000000"/>
                  <w:sz w:val="16"/>
                  <w:szCs w:val="16"/>
                </w:rPr>
                <w:t>Std. Dev.</w:t>
              </w:r>
            </w:ins>
          </w:p>
        </w:tc>
        <w:tc>
          <w:tcPr>
            <w:tcW w:w="219"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215" w:author="DR.Mohamed" w:date="2021-07-17T14:51:00Z"/>
                <w:rFonts w:eastAsia="Times New Roman" w:cstheme="majorBidi"/>
                <w:color w:val="000000"/>
                <w:sz w:val="16"/>
                <w:szCs w:val="16"/>
              </w:rPr>
            </w:pPr>
            <w:ins w:id="1216" w:author="DR.Mohamed" w:date="2021-07-17T14:51:00Z">
              <w:r w:rsidRPr="00677680">
                <w:rPr>
                  <w:rFonts w:eastAsia="Times New Roman" w:cstheme="majorBidi"/>
                  <w:color w:val="000000"/>
                  <w:sz w:val="16"/>
                  <w:szCs w:val="16"/>
                </w:rPr>
                <w:t>Min.</w:t>
              </w:r>
            </w:ins>
          </w:p>
        </w:tc>
        <w:tc>
          <w:tcPr>
            <w:tcW w:w="245"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217" w:author="DR.Mohamed" w:date="2021-07-17T14:51:00Z"/>
                <w:rFonts w:eastAsia="Times New Roman" w:cstheme="majorBidi"/>
                <w:color w:val="000000"/>
                <w:sz w:val="16"/>
                <w:szCs w:val="16"/>
              </w:rPr>
            </w:pPr>
            <w:ins w:id="1218" w:author="DR.Mohamed" w:date="2021-07-17T14:51:00Z">
              <w:r w:rsidRPr="00677680">
                <w:rPr>
                  <w:rFonts w:eastAsia="Times New Roman" w:cstheme="majorBidi"/>
                  <w:color w:val="000000"/>
                  <w:sz w:val="16"/>
                  <w:szCs w:val="16"/>
                </w:rPr>
                <w:t>Max.</w:t>
              </w:r>
            </w:ins>
          </w:p>
        </w:tc>
        <w:tc>
          <w:tcPr>
            <w:tcW w:w="30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219" w:author="DR.Mohamed" w:date="2021-07-17T14:51:00Z"/>
                <w:rFonts w:eastAsia="Times New Roman" w:cstheme="majorBidi"/>
                <w:color w:val="000000"/>
                <w:sz w:val="16"/>
                <w:szCs w:val="16"/>
              </w:rPr>
            </w:pPr>
            <w:ins w:id="1220" w:author="DR.Mohamed" w:date="2021-07-17T14:51:00Z">
              <w:r w:rsidRPr="00677680">
                <w:rPr>
                  <w:rFonts w:eastAsia="Times New Roman" w:cstheme="majorBidi"/>
                  <w:color w:val="000000"/>
                  <w:sz w:val="16"/>
                  <w:szCs w:val="16"/>
                </w:rPr>
                <w:t>Mean.</w:t>
              </w:r>
            </w:ins>
          </w:p>
        </w:tc>
        <w:tc>
          <w:tcPr>
            <w:tcW w:w="30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221" w:author="DR.Mohamed" w:date="2021-07-17T14:51:00Z"/>
                <w:rFonts w:eastAsia="Times New Roman" w:cstheme="majorBidi"/>
                <w:color w:val="000000"/>
                <w:sz w:val="16"/>
                <w:szCs w:val="16"/>
              </w:rPr>
            </w:pPr>
            <w:ins w:id="1222" w:author="DR.Mohamed" w:date="2021-07-17T14:51:00Z">
              <w:r w:rsidRPr="00677680">
                <w:rPr>
                  <w:rFonts w:eastAsia="Times New Roman" w:cstheme="majorBidi"/>
                  <w:color w:val="000000"/>
                  <w:sz w:val="16"/>
                  <w:szCs w:val="16"/>
                </w:rPr>
                <w:t>Std. Dev.</w:t>
              </w:r>
            </w:ins>
          </w:p>
        </w:tc>
        <w:tc>
          <w:tcPr>
            <w:tcW w:w="23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223" w:author="DR.Mohamed" w:date="2021-07-17T14:51:00Z"/>
                <w:rFonts w:eastAsia="Times New Roman" w:cstheme="majorBidi"/>
                <w:color w:val="000000"/>
                <w:sz w:val="16"/>
                <w:szCs w:val="16"/>
              </w:rPr>
            </w:pPr>
            <w:ins w:id="1224" w:author="DR.Mohamed" w:date="2021-07-17T14:51:00Z">
              <w:r w:rsidRPr="00677680">
                <w:rPr>
                  <w:rFonts w:eastAsia="Times New Roman" w:cstheme="majorBidi"/>
                  <w:color w:val="000000"/>
                  <w:sz w:val="16"/>
                  <w:szCs w:val="16"/>
                </w:rPr>
                <w:t>Min.</w:t>
              </w:r>
            </w:ins>
          </w:p>
        </w:tc>
        <w:tc>
          <w:tcPr>
            <w:tcW w:w="26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225" w:author="DR.Mohamed" w:date="2021-07-17T14:51:00Z"/>
                <w:rFonts w:eastAsia="Times New Roman" w:cstheme="majorBidi"/>
                <w:color w:val="000000"/>
                <w:sz w:val="16"/>
                <w:szCs w:val="16"/>
              </w:rPr>
            </w:pPr>
            <w:ins w:id="1226" w:author="DR.Mohamed" w:date="2021-07-17T14:51:00Z">
              <w:r w:rsidRPr="00677680">
                <w:rPr>
                  <w:rFonts w:eastAsia="Times New Roman" w:cstheme="majorBidi"/>
                  <w:color w:val="000000"/>
                  <w:sz w:val="16"/>
                  <w:szCs w:val="16"/>
                </w:rPr>
                <w:t>Max.</w:t>
              </w:r>
            </w:ins>
          </w:p>
        </w:tc>
        <w:tc>
          <w:tcPr>
            <w:tcW w:w="305"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227" w:author="DR.Mohamed" w:date="2021-07-17T14:51:00Z"/>
                <w:rFonts w:eastAsia="Times New Roman" w:cstheme="majorBidi"/>
                <w:color w:val="000000"/>
                <w:sz w:val="16"/>
                <w:szCs w:val="16"/>
              </w:rPr>
            </w:pPr>
            <w:ins w:id="1228" w:author="DR.Mohamed" w:date="2021-07-17T14:51:00Z">
              <w:r w:rsidRPr="00677680">
                <w:rPr>
                  <w:rFonts w:eastAsia="Times New Roman" w:cstheme="majorBidi"/>
                  <w:color w:val="000000"/>
                  <w:sz w:val="16"/>
                  <w:szCs w:val="16"/>
                </w:rPr>
                <w:t>Mean.</w:t>
              </w:r>
            </w:ins>
          </w:p>
        </w:tc>
        <w:tc>
          <w:tcPr>
            <w:tcW w:w="319"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29" w:author="DR.Mohamed" w:date="2021-07-17T14:51:00Z"/>
                <w:rFonts w:eastAsia="Times New Roman" w:cstheme="majorBidi"/>
                <w:color w:val="000000"/>
                <w:sz w:val="16"/>
                <w:szCs w:val="16"/>
              </w:rPr>
            </w:pPr>
            <w:ins w:id="1230" w:author="DR.Mohamed" w:date="2021-07-17T14:51:00Z">
              <w:r w:rsidRPr="00677680">
                <w:rPr>
                  <w:rFonts w:eastAsia="Times New Roman" w:cstheme="majorBidi"/>
                  <w:color w:val="000000"/>
                  <w:sz w:val="16"/>
                  <w:szCs w:val="16"/>
                </w:rPr>
                <w:t>Std. Dev.</w:t>
              </w:r>
            </w:ins>
          </w:p>
        </w:tc>
      </w:tr>
      <w:tr w:rsidR="00ED7815" w:rsidRPr="00677680" w:rsidTr="009B32A7">
        <w:trPr>
          <w:trHeight w:val="300"/>
          <w:jc w:val="center"/>
          <w:ins w:id="1231" w:author="DR.Mohamed" w:date="2021-07-17T14:51:00Z"/>
        </w:trPr>
        <w:tc>
          <w:tcPr>
            <w:tcW w:w="6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D7815" w:rsidRPr="00677680" w:rsidRDefault="00ED7815" w:rsidP="009B32A7">
            <w:pPr>
              <w:spacing w:after="0" w:line="240" w:lineRule="auto"/>
              <w:jc w:val="center"/>
              <w:rPr>
                <w:ins w:id="1232" w:author="DR.Mohamed" w:date="2021-07-17T14:51:00Z"/>
                <w:rFonts w:eastAsia="Times New Roman" w:cstheme="majorBidi"/>
                <w:b/>
                <w:bCs/>
                <w:color w:val="000000"/>
                <w:sz w:val="16"/>
                <w:szCs w:val="16"/>
              </w:rPr>
            </w:pPr>
            <w:bookmarkStart w:id="1233" w:name="_Hlk77162414"/>
            <w:ins w:id="1234" w:author="DR.Mohamed" w:date="2021-07-17T14:51:00Z">
              <w:r w:rsidRPr="00C64E2F">
                <w:rPr>
                  <w:rFonts w:cstheme="majorBidi"/>
                  <w:sz w:val="16"/>
                  <w:szCs w:val="16"/>
                  <w:lang w:bidi="ar-EG"/>
                </w:rPr>
                <w:t>Ø</w:t>
              </w:r>
              <w:bookmarkEnd w:id="1233"/>
              <w:r w:rsidRPr="00677680">
                <w:rPr>
                  <w:rFonts w:eastAsia="Times New Roman" w:cstheme="majorBidi"/>
                  <w:b/>
                  <w:bCs/>
                  <w:color w:val="000000"/>
                  <w:sz w:val="16"/>
                  <w:szCs w:val="16"/>
                </w:rPr>
                <w:t>%</w:t>
              </w:r>
            </w:ins>
          </w:p>
        </w:tc>
        <w:tc>
          <w:tcPr>
            <w:tcW w:w="231"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35" w:author="DR.Mohamed" w:date="2021-07-17T14:51:00Z"/>
                <w:rFonts w:eastAsia="Times New Roman" w:cstheme="majorBidi"/>
                <w:color w:val="000000"/>
                <w:sz w:val="12"/>
                <w:szCs w:val="12"/>
              </w:rPr>
            </w:pPr>
            <w:ins w:id="1236" w:author="DR.Mohamed" w:date="2021-07-17T14:51:00Z">
              <w:r w:rsidRPr="00677680">
                <w:rPr>
                  <w:rFonts w:eastAsia="Times New Roman" w:cstheme="majorBidi"/>
                  <w:color w:val="000000"/>
                  <w:sz w:val="12"/>
                  <w:szCs w:val="12"/>
                </w:rPr>
                <w:t>11.8</w:t>
              </w:r>
            </w:ins>
          </w:p>
        </w:tc>
        <w:tc>
          <w:tcPr>
            <w:tcW w:w="26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37" w:author="DR.Mohamed" w:date="2021-07-17T14:51:00Z"/>
                <w:rFonts w:eastAsia="Times New Roman" w:cstheme="majorBidi"/>
                <w:color w:val="000000"/>
                <w:sz w:val="12"/>
                <w:szCs w:val="12"/>
              </w:rPr>
            </w:pPr>
            <w:ins w:id="1238" w:author="DR.Mohamed" w:date="2021-07-17T14:51:00Z">
              <w:r w:rsidRPr="00677680">
                <w:rPr>
                  <w:rFonts w:eastAsia="Times New Roman" w:cstheme="majorBidi"/>
                  <w:color w:val="000000"/>
                  <w:sz w:val="12"/>
                  <w:szCs w:val="12"/>
                </w:rPr>
                <w:t>29.6</w:t>
              </w:r>
            </w:ins>
          </w:p>
        </w:tc>
        <w:tc>
          <w:tcPr>
            <w:tcW w:w="26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39" w:author="DR.Mohamed" w:date="2021-07-17T14:51:00Z"/>
                <w:rFonts w:eastAsia="Times New Roman" w:cstheme="majorBidi"/>
                <w:color w:val="000000"/>
                <w:sz w:val="12"/>
                <w:szCs w:val="12"/>
              </w:rPr>
            </w:pPr>
            <w:ins w:id="1240" w:author="DR.Mohamed" w:date="2021-07-17T14:51:00Z">
              <w:r w:rsidRPr="00677680">
                <w:rPr>
                  <w:rFonts w:eastAsia="Times New Roman" w:cstheme="majorBidi"/>
                  <w:color w:val="000000"/>
                  <w:sz w:val="12"/>
                  <w:szCs w:val="12"/>
                </w:rPr>
                <w:t>18.86</w:t>
              </w:r>
            </w:ins>
          </w:p>
        </w:tc>
        <w:tc>
          <w:tcPr>
            <w:tcW w:w="278"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41" w:author="DR.Mohamed" w:date="2021-07-17T14:51:00Z"/>
                <w:rFonts w:eastAsia="Times New Roman" w:cstheme="majorBidi"/>
                <w:color w:val="000000"/>
                <w:sz w:val="12"/>
                <w:szCs w:val="12"/>
              </w:rPr>
            </w:pPr>
            <w:ins w:id="1242" w:author="DR.Mohamed" w:date="2021-07-17T14:51:00Z">
              <w:r w:rsidRPr="00677680">
                <w:rPr>
                  <w:rFonts w:eastAsia="Times New Roman" w:cstheme="majorBidi"/>
                  <w:color w:val="000000"/>
                  <w:sz w:val="12"/>
                  <w:szCs w:val="12"/>
                </w:rPr>
                <w:t>7.226</w:t>
              </w:r>
            </w:ins>
          </w:p>
        </w:tc>
        <w:tc>
          <w:tcPr>
            <w:tcW w:w="21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43" w:author="DR.Mohamed" w:date="2021-07-17T14:51:00Z"/>
                <w:rFonts w:eastAsia="Times New Roman" w:cstheme="majorBidi"/>
                <w:color w:val="000000"/>
                <w:sz w:val="12"/>
                <w:szCs w:val="12"/>
              </w:rPr>
            </w:pPr>
            <w:ins w:id="1244" w:author="DR.Mohamed" w:date="2021-07-17T14:51:00Z">
              <w:r w:rsidRPr="00677680">
                <w:rPr>
                  <w:rFonts w:eastAsia="Times New Roman" w:cstheme="majorBidi"/>
                  <w:color w:val="000000"/>
                  <w:sz w:val="12"/>
                  <w:szCs w:val="12"/>
                </w:rPr>
                <w:t>19.8</w:t>
              </w:r>
            </w:ins>
          </w:p>
        </w:tc>
        <w:tc>
          <w:tcPr>
            <w:tcW w:w="26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45" w:author="DR.Mohamed" w:date="2021-07-17T14:51:00Z"/>
                <w:rFonts w:eastAsia="Times New Roman" w:cstheme="majorBidi"/>
                <w:color w:val="000000"/>
                <w:sz w:val="12"/>
                <w:szCs w:val="12"/>
              </w:rPr>
            </w:pPr>
            <w:ins w:id="1246" w:author="DR.Mohamed" w:date="2021-07-17T14:51:00Z">
              <w:r w:rsidRPr="00677680">
                <w:rPr>
                  <w:rFonts w:eastAsia="Times New Roman" w:cstheme="majorBidi"/>
                  <w:color w:val="000000"/>
                  <w:sz w:val="12"/>
                  <w:szCs w:val="12"/>
                </w:rPr>
                <w:t>29.1</w:t>
              </w:r>
            </w:ins>
          </w:p>
        </w:tc>
        <w:tc>
          <w:tcPr>
            <w:tcW w:w="29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47" w:author="DR.Mohamed" w:date="2021-07-17T14:51:00Z"/>
                <w:rFonts w:eastAsia="Times New Roman" w:cstheme="majorBidi"/>
                <w:color w:val="000000"/>
                <w:sz w:val="12"/>
                <w:szCs w:val="12"/>
              </w:rPr>
            </w:pPr>
            <w:ins w:id="1248" w:author="DR.Mohamed" w:date="2021-07-17T14:51:00Z">
              <w:r w:rsidRPr="00677680">
                <w:rPr>
                  <w:rFonts w:eastAsia="Times New Roman" w:cstheme="majorBidi"/>
                  <w:color w:val="000000"/>
                  <w:sz w:val="12"/>
                  <w:szCs w:val="12"/>
                </w:rPr>
                <w:t>25.34</w:t>
              </w:r>
            </w:ins>
          </w:p>
        </w:tc>
        <w:tc>
          <w:tcPr>
            <w:tcW w:w="310"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49" w:author="DR.Mohamed" w:date="2021-07-17T14:51:00Z"/>
                <w:rFonts w:eastAsia="Times New Roman" w:cstheme="majorBidi"/>
                <w:color w:val="000000"/>
                <w:sz w:val="12"/>
                <w:szCs w:val="12"/>
              </w:rPr>
            </w:pPr>
            <w:ins w:id="1250" w:author="DR.Mohamed" w:date="2021-07-17T14:51:00Z">
              <w:r w:rsidRPr="00677680">
                <w:rPr>
                  <w:rFonts w:eastAsia="Times New Roman" w:cstheme="majorBidi"/>
                  <w:color w:val="000000"/>
                  <w:sz w:val="12"/>
                  <w:szCs w:val="12"/>
                </w:rPr>
                <w:t>2.728</w:t>
              </w:r>
            </w:ins>
          </w:p>
        </w:tc>
        <w:tc>
          <w:tcPr>
            <w:tcW w:w="219"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51" w:author="DR.Mohamed" w:date="2021-07-17T14:51:00Z"/>
                <w:rFonts w:eastAsia="Times New Roman" w:cstheme="majorBidi"/>
                <w:color w:val="000000"/>
                <w:sz w:val="12"/>
                <w:szCs w:val="12"/>
              </w:rPr>
            </w:pPr>
            <w:ins w:id="1252" w:author="DR.Mohamed" w:date="2021-07-17T14:51:00Z">
              <w:r w:rsidRPr="00677680">
                <w:rPr>
                  <w:rFonts w:eastAsia="Times New Roman" w:cstheme="majorBidi"/>
                  <w:color w:val="000000"/>
                  <w:sz w:val="12"/>
                  <w:szCs w:val="12"/>
                </w:rPr>
                <w:t>2.3</w:t>
              </w:r>
            </w:ins>
          </w:p>
        </w:tc>
        <w:tc>
          <w:tcPr>
            <w:tcW w:w="245"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53" w:author="DR.Mohamed" w:date="2021-07-17T14:51:00Z"/>
                <w:rFonts w:eastAsia="Times New Roman" w:cstheme="majorBidi"/>
                <w:color w:val="000000"/>
                <w:sz w:val="12"/>
                <w:szCs w:val="12"/>
              </w:rPr>
            </w:pPr>
            <w:ins w:id="1254" w:author="DR.Mohamed" w:date="2021-07-17T14:51:00Z">
              <w:r w:rsidRPr="00677680">
                <w:rPr>
                  <w:rFonts w:eastAsia="Times New Roman" w:cstheme="majorBidi"/>
                  <w:color w:val="000000"/>
                  <w:sz w:val="12"/>
                  <w:szCs w:val="12"/>
                </w:rPr>
                <w:t>9</w:t>
              </w:r>
            </w:ins>
          </w:p>
        </w:tc>
        <w:tc>
          <w:tcPr>
            <w:tcW w:w="30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55" w:author="DR.Mohamed" w:date="2021-07-17T14:51:00Z"/>
                <w:rFonts w:eastAsia="Times New Roman" w:cstheme="majorBidi"/>
                <w:color w:val="000000"/>
                <w:sz w:val="12"/>
                <w:szCs w:val="12"/>
              </w:rPr>
            </w:pPr>
            <w:ins w:id="1256" w:author="DR.Mohamed" w:date="2021-07-17T14:51:00Z">
              <w:r w:rsidRPr="00677680">
                <w:rPr>
                  <w:rFonts w:eastAsia="Times New Roman" w:cstheme="majorBidi"/>
                  <w:color w:val="000000"/>
                  <w:sz w:val="12"/>
                  <w:szCs w:val="12"/>
                </w:rPr>
                <w:t>4.967</w:t>
              </w:r>
            </w:ins>
          </w:p>
        </w:tc>
        <w:tc>
          <w:tcPr>
            <w:tcW w:w="30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57" w:author="DR.Mohamed" w:date="2021-07-17T14:51:00Z"/>
                <w:rFonts w:eastAsia="Times New Roman" w:cstheme="majorBidi"/>
                <w:color w:val="000000"/>
                <w:sz w:val="12"/>
                <w:szCs w:val="12"/>
              </w:rPr>
            </w:pPr>
            <w:ins w:id="1258" w:author="DR.Mohamed" w:date="2021-07-17T14:51:00Z">
              <w:r w:rsidRPr="00677680">
                <w:rPr>
                  <w:rFonts w:eastAsia="Times New Roman" w:cstheme="majorBidi"/>
                  <w:color w:val="000000"/>
                  <w:sz w:val="12"/>
                  <w:szCs w:val="12"/>
                </w:rPr>
                <w:t>3.553</w:t>
              </w:r>
            </w:ins>
          </w:p>
        </w:tc>
        <w:tc>
          <w:tcPr>
            <w:tcW w:w="23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right"/>
              <w:rPr>
                <w:ins w:id="1259" w:author="DR.Mohamed" w:date="2021-07-17T14:51:00Z"/>
                <w:rFonts w:eastAsia="Times New Roman" w:cstheme="majorBidi"/>
                <w:color w:val="000000"/>
                <w:sz w:val="12"/>
                <w:szCs w:val="12"/>
              </w:rPr>
            </w:pPr>
            <w:ins w:id="1260" w:author="DR.Mohamed" w:date="2021-07-17T14:51:00Z">
              <w:r w:rsidRPr="00677680">
                <w:rPr>
                  <w:rFonts w:eastAsia="Times New Roman" w:cstheme="majorBidi"/>
                  <w:color w:val="000000"/>
                  <w:sz w:val="12"/>
                  <w:szCs w:val="12"/>
                </w:rPr>
                <w:t>18.7</w:t>
              </w:r>
            </w:ins>
          </w:p>
        </w:tc>
        <w:tc>
          <w:tcPr>
            <w:tcW w:w="26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right"/>
              <w:rPr>
                <w:ins w:id="1261" w:author="DR.Mohamed" w:date="2021-07-17T14:51:00Z"/>
                <w:rFonts w:eastAsia="Times New Roman" w:cstheme="majorBidi"/>
                <w:color w:val="000000"/>
                <w:sz w:val="12"/>
                <w:szCs w:val="12"/>
              </w:rPr>
            </w:pPr>
            <w:ins w:id="1262" w:author="DR.Mohamed" w:date="2021-07-17T14:51:00Z">
              <w:r w:rsidRPr="00677680">
                <w:rPr>
                  <w:rFonts w:eastAsia="Times New Roman" w:cstheme="majorBidi"/>
                  <w:color w:val="000000"/>
                  <w:sz w:val="12"/>
                  <w:szCs w:val="12"/>
                </w:rPr>
                <w:t>25.1</w:t>
              </w:r>
            </w:ins>
          </w:p>
        </w:tc>
        <w:tc>
          <w:tcPr>
            <w:tcW w:w="305"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right"/>
              <w:rPr>
                <w:ins w:id="1263" w:author="DR.Mohamed" w:date="2021-07-17T14:51:00Z"/>
                <w:rFonts w:eastAsia="Times New Roman" w:cstheme="majorBidi"/>
                <w:color w:val="000000"/>
                <w:sz w:val="12"/>
                <w:szCs w:val="12"/>
              </w:rPr>
            </w:pPr>
            <w:ins w:id="1264" w:author="DR.Mohamed" w:date="2021-07-17T14:51:00Z">
              <w:r w:rsidRPr="00677680">
                <w:rPr>
                  <w:rFonts w:eastAsia="Times New Roman" w:cstheme="majorBidi"/>
                  <w:color w:val="000000"/>
                  <w:sz w:val="12"/>
                  <w:szCs w:val="12"/>
                </w:rPr>
                <w:t>22.019</w:t>
              </w:r>
            </w:ins>
          </w:p>
        </w:tc>
        <w:tc>
          <w:tcPr>
            <w:tcW w:w="319"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65" w:author="DR.Mohamed" w:date="2021-07-17T14:51:00Z"/>
                <w:rFonts w:eastAsia="Times New Roman" w:cstheme="majorBidi"/>
                <w:color w:val="000000"/>
                <w:sz w:val="12"/>
                <w:szCs w:val="12"/>
              </w:rPr>
            </w:pPr>
            <w:ins w:id="1266" w:author="DR.Mohamed" w:date="2021-07-17T14:51:00Z">
              <w:r w:rsidRPr="00677680">
                <w:rPr>
                  <w:rFonts w:eastAsia="Times New Roman" w:cstheme="majorBidi"/>
                  <w:color w:val="000000"/>
                  <w:sz w:val="12"/>
                  <w:szCs w:val="12"/>
                </w:rPr>
                <w:t>1.766</w:t>
              </w:r>
            </w:ins>
          </w:p>
        </w:tc>
      </w:tr>
      <w:tr w:rsidR="00ED7815" w:rsidRPr="00677680" w:rsidTr="009B32A7">
        <w:trPr>
          <w:trHeight w:val="300"/>
          <w:jc w:val="center"/>
          <w:ins w:id="1267" w:author="DR.Mohamed" w:date="2021-07-17T14:51:00Z"/>
        </w:trPr>
        <w:tc>
          <w:tcPr>
            <w:tcW w:w="6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D7815" w:rsidRPr="00677680" w:rsidRDefault="00ED7815" w:rsidP="009B32A7">
            <w:pPr>
              <w:spacing w:after="0" w:line="240" w:lineRule="auto"/>
              <w:jc w:val="center"/>
              <w:rPr>
                <w:ins w:id="1268" w:author="DR.Mohamed" w:date="2021-07-17T14:51:00Z"/>
                <w:rFonts w:eastAsia="Times New Roman" w:cstheme="majorBidi"/>
                <w:b/>
                <w:bCs/>
                <w:color w:val="000000"/>
                <w:sz w:val="16"/>
                <w:szCs w:val="16"/>
              </w:rPr>
            </w:pPr>
            <w:bookmarkStart w:id="1269" w:name="_Hlk77162390"/>
            <w:ins w:id="1270" w:author="DR.Mohamed" w:date="2021-07-17T14:51:00Z">
              <w:r w:rsidRPr="00677680">
                <w:rPr>
                  <w:rFonts w:eastAsia="Times New Roman" w:cstheme="majorBidi"/>
                  <w:b/>
                  <w:bCs/>
                  <w:color w:val="000000"/>
                  <w:sz w:val="16"/>
                  <w:szCs w:val="16"/>
                </w:rPr>
                <w:t>K</w:t>
              </w:r>
              <w:bookmarkEnd w:id="1269"/>
              <w:r w:rsidRPr="00677680">
                <w:rPr>
                  <w:rFonts w:eastAsia="Times New Roman" w:cstheme="majorBidi"/>
                  <w:b/>
                  <w:bCs/>
                  <w:color w:val="000000"/>
                  <w:sz w:val="16"/>
                  <w:szCs w:val="16"/>
                </w:rPr>
                <w:t xml:space="preserve">, </w:t>
              </w:r>
              <w:r>
                <w:rPr>
                  <w:rFonts w:eastAsia="Times New Roman" w:cstheme="majorBidi"/>
                  <w:b/>
                  <w:bCs/>
                  <w:color w:val="000000"/>
                  <w:sz w:val="16"/>
                  <w:szCs w:val="16"/>
                </w:rPr>
                <w:t>md</w:t>
              </w:r>
            </w:ins>
          </w:p>
        </w:tc>
        <w:tc>
          <w:tcPr>
            <w:tcW w:w="231"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71" w:author="DR.Mohamed" w:date="2021-07-17T14:51:00Z"/>
                <w:rFonts w:eastAsia="Times New Roman" w:cstheme="majorBidi"/>
                <w:color w:val="000000"/>
                <w:sz w:val="12"/>
                <w:szCs w:val="12"/>
              </w:rPr>
            </w:pPr>
            <w:ins w:id="1272" w:author="DR.Mohamed" w:date="2021-07-17T14:51:00Z">
              <w:r w:rsidRPr="00677680">
                <w:rPr>
                  <w:rFonts w:eastAsia="Times New Roman" w:cstheme="majorBidi"/>
                  <w:color w:val="000000"/>
                  <w:sz w:val="12"/>
                  <w:szCs w:val="12"/>
                </w:rPr>
                <w:t>33.6</w:t>
              </w:r>
            </w:ins>
          </w:p>
        </w:tc>
        <w:tc>
          <w:tcPr>
            <w:tcW w:w="26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73" w:author="DR.Mohamed" w:date="2021-07-17T14:51:00Z"/>
                <w:rFonts w:eastAsia="Times New Roman" w:cstheme="majorBidi"/>
                <w:color w:val="000000"/>
                <w:sz w:val="12"/>
                <w:szCs w:val="12"/>
              </w:rPr>
            </w:pPr>
            <w:ins w:id="1274" w:author="DR.Mohamed" w:date="2021-07-17T14:51:00Z">
              <w:r w:rsidRPr="00677680">
                <w:rPr>
                  <w:rFonts w:eastAsia="Times New Roman" w:cstheme="majorBidi"/>
                  <w:color w:val="000000"/>
                  <w:sz w:val="12"/>
                  <w:szCs w:val="12"/>
                </w:rPr>
                <w:t>1283.85</w:t>
              </w:r>
            </w:ins>
          </w:p>
        </w:tc>
        <w:tc>
          <w:tcPr>
            <w:tcW w:w="26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right"/>
              <w:rPr>
                <w:ins w:id="1275" w:author="DR.Mohamed" w:date="2021-07-17T14:51:00Z"/>
                <w:rFonts w:eastAsia="Times New Roman" w:cstheme="majorBidi"/>
                <w:color w:val="000000"/>
                <w:sz w:val="12"/>
                <w:szCs w:val="12"/>
              </w:rPr>
            </w:pPr>
            <w:ins w:id="1276" w:author="DR.Mohamed" w:date="2021-07-17T14:51:00Z">
              <w:r w:rsidRPr="00677680">
                <w:rPr>
                  <w:rFonts w:eastAsia="Times New Roman" w:cstheme="majorBidi"/>
                  <w:color w:val="000000"/>
                  <w:sz w:val="12"/>
                  <w:szCs w:val="12"/>
                </w:rPr>
                <w:t>516.40</w:t>
              </w:r>
            </w:ins>
          </w:p>
        </w:tc>
        <w:tc>
          <w:tcPr>
            <w:tcW w:w="278"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right"/>
              <w:rPr>
                <w:ins w:id="1277" w:author="DR.Mohamed" w:date="2021-07-17T14:51:00Z"/>
                <w:rFonts w:eastAsia="Times New Roman" w:cstheme="majorBidi"/>
                <w:color w:val="000000"/>
                <w:sz w:val="12"/>
                <w:szCs w:val="12"/>
              </w:rPr>
            </w:pPr>
            <w:ins w:id="1278" w:author="DR.Mohamed" w:date="2021-07-17T14:51:00Z">
              <w:r w:rsidRPr="00677680">
                <w:rPr>
                  <w:rFonts w:eastAsia="Times New Roman" w:cstheme="majorBidi"/>
                  <w:color w:val="000000"/>
                  <w:sz w:val="12"/>
                  <w:szCs w:val="12"/>
                </w:rPr>
                <w:t>514.053</w:t>
              </w:r>
            </w:ins>
          </w:p>
        </w:tc>
        <w:tc>
          <w:tcPr>
            <w:tcW w:w="21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79" w:author="DR.Mohamed" w:date="2021-07-17T14:51:00Z"/>
                <w:rFonts w:eastAsia="Times New Roman" w:cstheme="majorBidi"/>
                <w:color w:val="000000"/>
                <w:sz w:val="12"/>
                <w:szCs w:val="12"/>
              </w:rPr>
            </w:pPr>
            <w:ins w:id="1280" w:author="DR.Mohamed" w:date="2021-07-17T14:51:00Z">
              <w:r w:rsidRPr="00677680">
                <w:rPr>
                  <w:rFonts w:eastAsia="Times New Roman" w:cstheme="majorBidi"/>
                  <w:color w:val="000000"/>
                  <w:sz w:val="12"/>
                  <w:szCs w:val="12"/>
                </w:rPr>
                <w:t>59.51</w:t>
              </w:r>
            </w:ins>
          </w:p>
        </w:tc>
        <w:tc>
          <w:tcPr>
            <w:tcW w:w="26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81" w:author="DR.Mohamed" w:date="2021-07-17T14:51:00Z"/>
                <w:rFonts w:eastAsia="Times New Roman" w:cstheme="majorBidi"/>
                <w:color w:val="000000"/>
                <w:sz w:val="12"/>
                <w:szCs w:val="12"/>
              </w:rPr>
            </w:pPr>
            <w:ins w:id="1282" w:author="DR.Mohamed" w:date="2021-07-17T14:51:00Z">
              <w:r w:rsidRPr="00677680">
                <w:rPr>
                  <w:rFonts w:eastAsia="Times New Roman" w:cstheme="majorBidi"/>
                  <w:color w:val="000000"/>
                  <w:sz w:val="12"/>
                  <w:szCs w:val="12"/>
                </w:rPr>
                <w:t>4027.65</w:t>
              </w:r>
            </w:ins>
          </w:p>
        </w:tc>
        <w:tc>
          <w:tcPr>
            <w:tcW w:w="29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83" w:author="DR.Mohamed" w:date="2021-07-17T14:51:00Z"/>
                <w:rFonts w:eastAsia="Times New Roman" w:cstheme="majorBidi"/>
                <w:color w:val="000000"/>
                <w:sz w:val="12"/>
                <w:szCs w:val="12"/>
              </w:rPr>
            </w:pPr>
            <w:ins w:id="1284" w:author="DR.Mohamed" w:date="2021-07-17T14:51:00Z">
              <w:r w:rsidRPr="00677680">
                <w:rPr>
                  <w:rFonts w:eastAsia="Times New Roman" w:cstheme="majorBidi"/>
                  <w:color w:val="000000"/>
                  <w:sz w:val="12"/>
                  <w:szCs w:val="12"/>
                </w:rPr>
                <w:t>2337.14</w:t>
              </w:r>
            </w:ins>
          </w:p>
        </w:tc>
        <w:tc>
          <w:tcPr>
            <w:tcW w:w="310"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85" w:author="DR.Mohamed" w:date="2021-07-17T14:51:00Z"/>
                <w:rFonts w:eastAsia="Times New Roman" w:cstheme="majorBidi"/>
                <w:color w:val="000000"/>
                <w:sz w:val="12"/>
                <w:szCs w:val="12"/>
              </w:rPr>
            </w:pPr>
            <w:ins w:id="1286" w:author="DR.Mohamed" w:date="2021-07-17T14:51:00Z">
              <w:r w:rsidRPr="00677680">
                <w:rPr>
                  <w:rFonts w:eastAsia="Times New Roman" w:cstheme="majorBidi"/>
                  <w:color w:val="000000"/>
                  <w:sz w:val="12"/>
                  <w:szCs w:val="12"/>
                </w:rPr>
                <w:t>1284.531</w:t>
              </w:r>
            </w:ins>
          </w:p>
        </w:tc>
        <w:tc>
          <w:tcPr>
            <w:tcW w:w="219"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87" w:author="DR.Mohamed" w:date="2021-07-17T14:51:00Z"/>
                <w:rFonts w:eastAsia="Times New Roman" w:cstheme="majorBidi"/>
                <w:color w:val="000000"/>
                <w:sz w:val="12"/>
                <w:szCs w:val="12"/>
              </w:rPr>
            </w:pPr>
            <w:ins w:id="1288" w:author="DR.Mohamed" w:date="2021-07-17T14:51:00Z">
              <w:r w:rsidRPr="00677680">
                <w:rPr>
                  <w:rFonts w:eastAsia="Times New Roman" w:cstheme="majorBidi"/>
                  <w:color w:val="000000"/>
                  <w:sz w:val="12"/>
                  <w:szCs w:val="12"/>
                </w:rPr>
                <w:t>0.001</w:t>
              </w:r>
            </w:ins>
          </w:p>
        </w:tc>
        <w:tc>
          <w:tcPr>
            <w:tcW w:w="245"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89" w:author="DR.Mohamed" w:date="2021-07-17T14:51:00Z"/>
                <w:rFonts w:eastAsia="Times New Roman" w:cstheme="majorBidi"/>
                <w:color w:val="000000"/>
                <w:sz w:val="12"/>
                <w:szCs w:val="12"/>
              </w:rPr>
            </w:pPr>
            <w:ins w:id="1290" w:author="DR.Mohamed" w:date="2021-07-17T14:51:00Z">
              <w:r w:rsidRPr="00677680">
                <w:rPr>
                  <w:rFonts w:eastAsia="Times New Roman" w:cstheme="majorBidi"/>
                  <w:color w:val="000000"/>
                  <w:sz w:val="12"/>
                  <w:szCs w:val="12"/>
                </w:rPr>
                <w:t>35.74</w:t>
              </w:r>
            </w:ins>
          </w:p>
        </w:tc>
        <w:tc>
          <w:tcPr>
            <w:tcW w:w="30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91" w:author="DR.Mohamed" w:date="2021-07-17T14:51:00Z"/>
                <w:rFonts w:eastAsia="Times New Roman" w:cstheme="majorBidi"/>
                <w:color w:val="000000"/>
                <w:sz w:val="12"/>
                <w:szCs w:val="12"/>
              </w:rPr>
            </w:pPr>
            <w:ins w:id="1292" w:author="DR.Mohamed" w:date="2021-07-17T14:51:00Z">
              <w:r w:rsidRPr="00677680">
                <w:rPr>
                  <w:rFonts w:eastAsia="Times New Roman" w:cstheme="majorBidi"/>
                  <w:color w:val="000000"/>
                  <w:sz w:val="12"/>
                  <w:szCs w:val="12"/>
                </w:rPr>
                <w:t>11.954</w:t>
              </w:r>
            </w:ins>
          </w:p>
        </w:tc>
        <w:tc>
          <w:tcPr>
            <w:tcW w:w="30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293" w:author="DR.Mohamed" w:date="2021-07-17T14:51:00Z"/>
                <w:rFonts w:eastAsia="Times New Roman" w:cstheme="majorBidi"/>
                <w:color w:val="000000"/>
                <w:sz w:val="12"/>
                <w:szCs w:val="12"/>
              </w:rPr>
            </w:pPr>
            <w:ins w:id="1294" w:author="DR.Mohamed" w:date="2021-07-17T14:51:00Z">
              <w:r w:rsidRPr="00677680">
                <w:rPr>
                  <w:rFonts w:eastAsia="Times New Roman" w:cstheme="majorBidi"/>
                  <w:color w:val="000000"/>
                  <w:sz w:val="12"/>
                  <w:szCs w:val="12"/>
                </w:rPr>
                <w:t>20.600</w:t>
              </w:r>
            </w:ins>
          </w:p>
        </w:tc>
        <w:tc>
          <w:tcPr>
            <w:tcW w:w="23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right"/>
              <w:rPr>
                <w:ins w:id="1295" w:author="DR.Mohamed" w:date="2021-07-17T14:51:00Z"/>
                <w:rFonts w:eastAsia="Times New Roman" w:cstheme="majorBidi"/>
                <w:color w:val="000000"/>
                <w:sz w:val="12"/>
                <w:szCs w:val="12"/>
              </w:rPr>
            </w:pPr>
            <w:ins w:id="1296" w:author="DR.Mohamed" w:date="2021-07-17T14:51:00Z">
              <w:r w:rsidRPr="00677680">
                <w:rPr>
                  <w:rFonts w:eastAsia="Times New Roman" w:cstheme="majorBidi"/>
                  <w:color w:val="000000"/>
                  <w:sz w:val="12"/>
                  <w:szCs w:val="12"/>
                </w:rPr>
                <w:t>0.1</w:t>
              </w:r>
            </w:ins>
          </w:p>
        </w:tc>
        <w:tc>
          <w:tcPr>
            <w:tcW w:w="26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right"/>
              <w:rPr>
                <w:ins w:id="1297" w:author="DR.Mohamed" w:date="2021-07-17T14:51:00Z"/>
                <w:rFonts w:eastAsia="Times New Roman" w:cstheme="majorBidi"/>
                <w:color w:val="000000"/>
                <w:sz w:val="12"/>
                <w:szCs w:val="12"/>
              </w:rPr>
            </w:pPr>
            <w:ins w:id="1298" w:author="DR.Mohamed" w:date="2021-07-17T14:51:00Z">
              <w:r w:rsidRPr="00677680">
                <w:rPr>
                  <w:rFonts w:eastAsia="Times New Roman" w:cstheme="majorBidi"/>
                  <w:color w:val="000000"/>
                  <w:sz w:val="12"/>
                  <w:szCs w:val="12"/>
                </w:rPr>
                <w:t>1829.8</w:t>
              </w:r>
            </w:ins>
          </w:p>
        </w:tc>
        <w:tc>
          <w:tcPr>
            <w:tcW w:w="305"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right"/>
              <w:rPr>
                <w:ins w:id="1299" w:author="DR.Mohamed" w:date="2021-07-17T14:51:00Z"/>
                <w:rFonts w:eastAsia="Times New Roman" w:cstheme="majorBidi"/>
                <w:color w:val="000000"/>
                <w:sz w:val="12"/>
                <w:szCs w:val="12"/>
              </w:rPr>
            </w:pPr>
            <w:ins w:id="1300" w:author="DR.Mohamed" w:date="2021-07-17T14:51:00Z">
              <w:r w:rsidRPr="00677680">
                <w:rPr>
                  <w:rFonts w:eastAsia="Times New Roman" w:cstheme="majorBidi"/>
                  <w:color w:val="000000"/>
                  <w:sz w:val="12"/>
                  <w:szCs w:val="12"/>
                </w:rPr>
                <w:t>559.188</w:t>
              </w:r>
            </w:ins>
          </w:p>
        </w:tc>
        <w:tc>
          <w:tcPr>
            <w:tcW w:w="319"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301" w:author="DR.Mohamed" w:date="2021-07-17T14:51:00Z"/>
                <w:rFonts w:eastAsia="Times New Roman" w:cstheme="majorBidi"/>
                <w:color w:val="000000"/>
                <w:sz w:val="12"/>
                <w:szCs w:val="12"/>
              </w:rPr>
            </w:pPr>
            <w:ins w:id="1302" w:author="DR.Mohamed" w:date="2021-07-17T14:51:00Z">
              <w:r w:rsidRPr="00677680">
                <w:rPr>
                  <w:rFonts w:eastAsia="Times New Roman" w:cstheme="majorBidi"/>
                  <w:color w:val="000000"/>
                  <w:sz w:val="12"/>
                  <w:szCs w:val="12"/>
                </w:rPr>
                <w:t>527.647</w:t>
              </w:r>
            </w:ins>
          </w:p>
        </w:tc>
      </w:tr>
      <w:tr w:rsidR="00ED7815" w:rsidRPr="00677680" w:rsidTr="009B32A7">
        <w:trPr>
          <w:trHeight w:val="300"/>
          <w:jc w:val="center"/>
          <w:ins w:id="1303" w:author="DR.Mohamed" w:date="2021-07-17T14:51:00Z"/>
        </w:trPr>
        <w:tc>
          <w:tcPr>
            <w:tcW w:w="6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D7815" w:rsidRPr="00677680" w:rsidRDefault="00ED7815" w:rsidP="009B32A7">
            <w:pPr>
              <w:spacing w:after="0" w:line="240" w:lineRule="auto"/>
              <w:jc w:val="center"/>
              <w:rPr>
                <w:ins w:id="1304" w:author="DR.Mohamed" w:date="2021-07-17T14:51:00Z"/>
                <w:rFonts w:eastAsia="Times New Roman" w:cstheme="majorBidi"/>
                <w:b/>
                <w:bCs/>
                <w:color w:val="000000"/>
                <w:sz w:val="16"/>
                <w:szCs w:val="16"/>
              </w:rPr>
            </w:pPr>
            <w:ins w:id="1305" w:author="DR.Mohamed" w:date="2021-07-17T14:51:00Z">
              <w:r w:rsidRPr="00677680">
                <w:rPr>
                  <w:rFonts w:eastAsia="Times New Roman" w:cstheme="majorBidi"/>
                  <w:b/>
                  <w:bCs/>
                  <w:color w:val="000000"/>
                  <w:sz w:val="16"/>
                  <w:szCs w:val="16"/>
                </w:rPr>
                <w:t xml:space="preserve">K, </w:t>
              </w:r>
              <w:r>
                <w:rPr>
                  <w:rFonts w:eastAsia="Times New Roman" w:cstheme="majorBidi"/>
                  <w:b/>
                  <w:bCs/>
                  <w:color w:val="000000"/>
                  <w:sz w:val="16"/>
                  <w:szCs w:val="16"/>
                </w:rPr>
                <w:t>md</w:t>
              </w:r>
              <w:r w:rsidRPr="00677680">
                <w:rPr>
                  <w:rFonts w:eastAsia="Times New Roman" w:cstheme="majorBidi"/>
                  <w:b/>
                  <w:bCs/>
                  <w:color w:val="000000"/>
                  <w:sz w:val="16"/>
                  <w:szCs w:val="16"/>
                </w:rPr>
                <w:t xml:space="preserve"> (Predicted)</w:t>
              </w:r>
            </w:ins>
          </w:p>
        </w:tc>
        <w:tc>
          <w:tcPr>
            <w:tcW w:w="231"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306" w:author="DR.Mohamed" w:date="2021-07-17T14:51:00Z"/>
                <w:rFonts w:eastAsia="Times New Roman" w:cstheme="majorBidi"/>
                <w:color w:val="000000"/>
                <w:sz w:val="12"/>
                <w:szCs w:val="12"/>
              </w:rPr>
            </w:pPr>
            <w:ins w:id="1307" w:author="DR.Mohamed" w:date="2021-07-17T14:51:00Z">
              <w:r w:rsidRPr="00677680">
                <w:rPr>
                  <w:rFonts w:eastAsia="Times New Roman" w:cstheme="majorBidi"/>
                  <w:color w:val="000000"/>
                  <w:sz w:val="12"/>
                  <w:szCs w:val="12"/>
                </w:rPr>
                <w:t>33.6</w:t>
              </w:r>
            </w:ins>
          </w:p>
        </w:tc>
        <w:tc>
          <w:tcPr>
            <w:tcW w:w="26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308" w:author="DR.Mohamed" w:date="2021-07-17T14:51:00Z"/>
                <w:rFonts w:eastAsia="Times New Roman" w:cstheme="majorBidi"/>
                <w:color w:val="000000"/>
                <w:sz w:val="12"/>
                <w:szCs w:val="12"/>
              </w:rPr>
            </w:pPr>
            <w:ins w:id="1309" w:author="DR.Mohamed" w:date="2021-07-17T14:51:00Z">
              <w:r w:rsidRPr="00677680">
                <w:rPr>
                  <w:rFonts w:eastAsia="Times New Roman" w:cstheme="majorBidi"/>
                  <w:color w:val="000000"/>
                  <w:sz w:val="12"/>
                  <w:szCs w:val="12"/>
                </w:rPr>
                <w:t>1283.85</w:t>
              </w:r>
            </w:ins>
          </w:p>
        </w:tc>
        <w:tc>
          <w:tcPr>
            <w:tcW w:w="26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right"/>
              <w:rPr>
                <w:ins w:id="1310" w:author="DR.Mohamed" w:date="2021-07-17T14:51:00Z"/>
                <w:rFonts w:eastAsia="Times New Roman" w:cstheme="majorBidi"/>
                <w:color w:val="000000"/>
                <w:sz w:val="12"/>
                <w:szCs w:val="12"/>
              </w:rPr>
            </w:pPr>
            <w:ins w:id="1311" w:author="DR.Mohamed" w:date="2021-07-17T14:51:00Z">
              <w:r w:rsidRPr="00677680">
                <w:rPr>
                  <w:rFonts w:eastAsia="Times New Roman" w:cstheme="majorBidi"/>
                  <w:color w:val="000000"/>
                  <w:sz w:val="12"/>
                  <w:szCs w:val="12"/>
                </w:rPr>
                <w:t>516.40</w:t>
              </w:r>
            </w:ins>
          </w:p>
        </w:tc>
        <w:tc>
          <w:tcPr>
            <w:tcW w:w="278"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right"/>
              <w:rPr>
                <w:ins w:id="1312" w:author="DR.Mohamed" w:date="2021-07-17T14:51:00Z"/>
                <w:rFonts w:eastAsia="Times New Roman" w:cstheme="majorBidi"/>
                <w:color w:val="000000"/>
                <w:sz w:val="12"/>
                <w:szCs w:val="12"/>
              </w:rPr>
            </w:pPr>
            <w:ins w:id="1313" w:author="DR.Mohamed" w:date="2021-07-17T14:51:00Z">
              <w:r w:rsidRPr="00677680">
                <w:rPr>
                  <w:rFonts w:eastAsia="Times New Roman" w:cstheme="majorBidi"/>
                  <w:color w:val="000000"/>
                  <w:sz w:val="12"/>
                  <w:szCs w:val="12"/>
                </w:rPr>
                <w:t>514.053</w:t>
              </w:r>
            </w:ins>
          </w:p>
        </w:tc>
        <w:tc>
          <w:tcPr>
            <w:tcW w:w="21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314" w:author="DR.Mohamed" w:date="2021-07-17T14:51:00Z"/>
                <w:rFonts w:eastAsia="Times New Roman" w:cstheme="majorBidi"/>
                <w:color w:val="000000"/>
                <w:sz w:val="12"/>
                <w:szCs w:val="12"/>
              </w:rPr>
            </w:pPr>
            <w:ins w:id="1315" w:author="DR.Mohamed" w:date="2021-07-17T14:51:00Z">
              <w:r w:rsidRPr="00677680">
                <w:rPr>
                  <w:rFonts w:eastAsia="Times New Roman" w:cstheme="majorBidi"/>
                  <w:color w:val="000000"/>
                  <w:sz w:val="12"/>
                  <w:szCs w:val="12"/>
                </w:rPr>
                <w:t>59.51</w:t>
              </w:r>
            </w:ins>
          </w:p>
        </w:tc>
        <w:tc>
          <w:tcPr>
            <w:tcW w:w="26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316" w:author="DR.Mohamed" w:date="2021-07-17T14:51:00Z"/>
                <w:rFonts w:eastAsia="Times New Roman" w:cstheme="majorBidi"/>
                <w:color w:val="000000"/>
                <w:sz w:val="12"/>
                <w:szCs w:val="12"/>
              </w:rPr>
            </w:pPr>
            <w:ins w:id="1317" w:author="DR.Mohamed" w:date="2021-07-17T14:51:00Z">
              <w:r w:rsidRPr="00677680">
                <w:rPr>
                  <w:rFonts w:eastAsia="Times New Roman" w:cstheme="majorBidi"/>
                  <w:color w:val="000000"/>
                  <w:sz w:val="12"/>
                  <w:szCs w:val="12"/>
                </w:rPr>
                <w:t>4027.65</w:t>
              </w:r>
            </w:ins>
          </w:p>
        </w:tc>
        <w:tc>
          <w:tcPr>
            <w:tcW w:w="29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318" w:author="DR.Mohamed" w:date="2021-07-17T14:51:00Z"/>
                <w:rFonts w:eastAsia="Times New Roman" w:cstheme="majorBidi"/>
                <w:color w:val="000000"/>
                <w:sz w:val="12"/>
                <w:szCs w:val="12"/>
              </w:rPr>
            </w:pPr>
            <w:ins w:id="1319" w:author="DR.Mohamed" w:date="2021-07-17T14:51:00Z">
              <w:r w:rsidRPr="00677680">
                <w:rPr>
                  <w:rFonts w:eastAsia="Times New Roman" w:cstheme="majorBidi"/>
                  <w:color w:val="000000"/>
                  <w:sz w:val="12"/>
                  <w:szCs w:val="12"/>
                </w:rPr>
                <w:t>2337.14</w:t>
              </w:r>
            </w:ins>
          </w:p>
        </w:tc>
        <w:tc>
          <w:tcPr>
            <w:tcW w:w="310"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320" w:author="DR.Mohamed" w:date="2021-07-17T14:51:00Z"/>
                <w:rFonts w:eastAsia="Times New Roman" w:cstheme="majorBidi"/>
                <w:color w:val="000000"/>
                <w:sz w:val="12"/>
                <w:szCs w:val="12"/>
              </w:rPr>
            </w:pPr>
            <w:ins w:id="1321" w:author="DR.Mohamed" w:date="2021-07-17T14:51:00Z">
              <w:r w:rsidRPr="00677680">
                <w:rPr>
                  <w:rFonts w:eastAsia="Times New Roman" w:cstheme="majorBidi"/>
                  <w:color w:val="000000"/>
                  <w:sz w:val="12"/>
                  <w:szCs w:val="12"/>
                </w:rPr>
                <w:t>1284.531</w:t>
              </w:r>
            </w:ins>
          </w:p>
        </w:tc>
        <w:tc>
          <w:tcPr>
            <w:tcW w:w="219"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322" w:author="DR.Mohamed" w:date="2021-07-17T14:51:00Z"/>
                <w:rFonts w:eastAsia="Times New Roman" w:cstheme="majorBidi"/>
                <w:color w:val="000000"/>
                <w:sz w:val="12"/>
                <w:szCs w:val="12"/>
              </w:rPr>
            </w:pPr>
            <w:ins w:id="1323" w:author="DR.Mohamed" w:date="2021-07-17T14:51:00Z">
              <w:r w:rsidRPr="00677680">
                <w:rPr>
                  <w:rFonts w:eastAsia="Times New Roman" w:cstheme="majorBidi"/>
                  <w:color w:val="000000"/>
                  <w:sz w:val="12"/>
                  <w:szCs w:val="12"/>
                </w:rPr>
                <w:t>0</w:t>
              </w:r>
            </w:ins>
          </w:p>
        </w:tc>
        <w:tc>
          <w:tcPr>
            <w:tcW w:w="245"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324" w:author="DR.Mohamed" w:date="2021-07-17T14:51:00Z"/>
                <w:rFonts w:eastAsia="Times New Roman" w:cstheme="majorBidi"/>
                <w:color w:val="000000"/>
                <w:sz w:val="12"/>
                <w:szCs w:val="12"/>
              </w:rPr>
            </w:pPr>
            <w:ins w:id="1325" w:author="DR.Mohamed" w:date="2021-07-17T14:51:00Z">
              <w:r w:rsidRPr="00677680">
                <w:rPr>
                  <w:rFonts w:eastAsia="Times New Roman" w:cstheme="majorBidi"/>
                  <w:color w:val="000000"/>
                  <w:sz w:val="12"/>
                  <w:szCs w:val="12"/>
                </w:rPr>
                <w:t>35.74</w:t>
              </w:r>
            </w:ins>
          </w:p>
        </w:tc>
        <w:tc>
          <w:tcPr>
            <w:tcW w:w="30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326" w:author="DR.Mohamed" w:date="2021-07-17T14:51:00Z"/>
                <w:rFonts w:eastAsia="Times New Roman" w:cstheme="majorBidi"/>
                <w:color w:val="000000"/>
                <w:sz w:val="12"/>
                <w:szCs w:val="12"/>
              </w:rPr>
            </w:pPr>
            <w:ins w:id="1327" w:author="DR.Mohamed" w:date="2021-07-17T14:51:00Z">
              <w:r w:rsidRPr="00677680">
                <w:rPr>
                  <w:rFonts w:eastAsia="Times New Roman" w:cstheme="majorBidi"/>
                  <w:color w:val="000000"/>
                  <w:sz w:val="12"/>
                  <w:szCs w:val="12"/>
                </w:rPr>
                <w:t>11.953</w:t>
              </w:r>
            </w:ins>
          </w:p>
        </w:tc>
        <w:tc>
          <w:tcPr>
            <w:tcW w:w="30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328" w:author="DR.Mohamed" w:date="2021-07-17T14:51:00Z"/>
                <w:rFonts w:eastAsia="Times New Roman" w:cstheme="majorBidi"/>
                <w:color w:val="000000"/>
                <w:sz w:val="12"/>
                <w:szCs w:val="12"/>
              </w:rPr>
            </w:pPr>
            <w:ins w:id="1329" w:author="DR.Mohamed" w:date="2021-07-17T14:51:00Z">
              <w:r w:rsidRPr="00677680">
                <w:rPr>
                  <w:rFonts w:eastAsia="Times New Roman" w:cstheme="majorBidi"/>
                  <w:color w:val="000000"/>
                  <w:sz w:val="12"/>
                  <w:szCs w:val="12"/>
                </w:rPr>
                <w:t>20.600</w:t>
              </w:r>
            </w:ins>
          </w:p>
        </w:tc>
        <w:tc>
          <w:tcPr>
            <w:tcW w:w="23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right"/>
              <w:rPr>
                <w:ins w:id="1330" w:author="DR.Mohamed" w:date="2021-07-17T14:51:00Z"/>
                <w:rFonts w:eastAsia="Times New Roman" w:cstheme="majorBidi"/>
                <w:color w:val="000000"/>
                <w:sz w:val="12"/>
                <w:szCs w:val="12"/>
              </w:rPr>
            </w:pPr>
            <w:ins w:id="1331" w:author="DR.Mohamed" w:date="2021-07-17T14:51:00Z">
              <w:r w:rsidRPr="00677680">
                <w:rPr>
                  <w:rFonts w:eastAsia="Times New Roman" w:cstheme="majorBidi"/>
                  <w:color w:val="000000"/>
                  <w:sz w:val="12"/>
                  <w:szCs w:val="12"/>
                </w:rPr>
                <w:t>0.1</w:t>
              </w:r>
            </w:ins>
          </w:p>
        </w:tc>
        <w:tc>
          <w:tcPr>
            <w:tcW w:w="26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right"/>
              <w:rPr>
                <w:ins w:id="1332" w:author="DR.Mohamed" w:date="2021-07-17T14:51:00Z"/>
                <w:rFonts w:eastAsia="Times New Roman" w:cstheme="majorBidi"/>
                <w:color w:val="000000"/>
                <w:sz w:val="12"/>
                <w:szCs w:val="12"/>
              </w:rPr>
            </w:pPr>
            <w:ins w:id="1333" w:author="DR.Mohamed" w:date="2021-07-17T14:51:00Z">
              <w:r w:rsidRPr="00677680">
                <w:rPr>
                  <w:rFonts w:eastAsia="Times New Roman" w:cstheme="majorBidi"/>
                  <w:color w:val="000000"/>
                  <w:sz w:val="12"/>
                  <w:szCs w:val="12"/>
                </w:rPr>
                <w:t>1829.8</w:t>
              </w:r>
            </w:ins>
          </w:p>
        </w:tc>
        <w:tc>
          <w:tcPr>
            <w:tcW w:w="305"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right"/>
              <w:rPr>
                <w:ins w:id="1334" w:author="DR.Mohamed" w:date="2021-07-17T14:51:00Z"/>
                <w:rFonts w:eastAsia="Times New Roman" w:cstheme="majorBidi"/>
                <w:color w:val="000000"/>
                <w:sz w:val="12"/>
                <w:szCs w:val="12"/>
              </w:rPr>
            </w:pPr>
            <w:ins w:id="1335" w:author="DR.Mohamed" w:date="2021-07-17T14:51:00Z">
              <w:r w:rsidRPr="00677680">
                <w:rPr>
                  <w:rFonts w:eastAsia="Times New Roman" w:cstheme="majorBidi"/>
                  <w:color w:val="000000"/>
                  <w:sz w:val="12"/>
                  <w:szCs w:val="12"/>
                </w:rPr>
                <w:t>559.188</w:t>
              </w:r>
            </w:ins>
          </w:p>
        </w:tc>
        <w:tc>
          <w:tcPr>
            <w:tcW w:w="319"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336" w:author="DR.Mohamed" w:date="2021-07-17T14:51:00Z"/>
                <w:rFonts w:eastAsia="Times New Roman" w:cstheme="majorBidi"/>
                <w:color w:val="000000"/>
                <w:sz w:val="12"/>
                <w:szCs w:val="12"/>
              </w:rPr>
            </w:pPr>
            <w:ins w:id="1337" w:author="DR.Mohamed" w:date="2021-07-17T14:51:00Z">
              <w:r w:rsidRPr="00677680">
                <w:rPr>
                  <w:rFonts w:eastAsia="Times New Roman" w:cstheme="majorBidi"/>
                  <w:color w:val="000000"/>
                  <w:sz w:val="12"/>
                  <w:szCs w:val="12"/>
                </w:rPr>
                <w:t>527.647</w:t>
              </w:r>
            </w:ins>
          </w:p>
        </w:tc>
      </w:tr>
      <w:tr w:rsidR="00ED7815" w:rsidRPr="00677680" w:rsidTr="009B32A7">
        <w:trPr>
          <w:trHeight w:val="300"/>
          <w:jc w:val="center"/>
          <w:ins w:id="1338" w:author="DR.Mohamed" w:date="2021-07-17T14:51:00Z"/>
        </w:trPr>
        <w:tc>
          <w:tcPr>
            <w:tcW w:w="6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D7815" w:rsidRPr="00677680" w:rsidRDefault="00ED7815" w:rsidP="009B32A7">
            <w:pPr>
              <w:spacing w:after="0" w:line="240" w:lineRule="auto"/>
              <w:jc w:val="center"/>
              <w:rPr>
                <w:ins w:id="1339" w:author="DR.Mohamed" w:date="2021-07-17T14:51:00Z"/>
                <w:rFonts w:eastAsia="Times New Roman" w:cstheme="majorBidi"/>
                <w:b/>
                <w:bCs/>
                <w:color w:val="000000"/>
                <w:sz w:val="16"/>
                <w:szCs w:val="16"/>
              </w:rPr>
            </w:pPr>
            <w:ins w:id="1340" w:author="DR.Mohamed" w:date="2021-07-17T14:51:00Z">
              <w:r w:rsidRPr="00677680">
                <w:rPr>
                  <w:rFonts w:eastAsia="Times New Roman" w:cstheme="majorBidi"/>
                  <w:b/>
                  <w:bCs/>
                  <w:color w:val="000000"/>
                  <w:sz w:val="16"/>
                  <w:szCs w:val="16"/>
                </w:rPr>
                <w:t>FZI µm</w:t>
              </w:r>
            </w:ins>
          </w:p>
        </w:tc>
        <w:tc>
          <w:tcPr>
            <w:tcW w:w="231"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341" w:author="DR.Mohamed" w:date="2021-07-17T14:51:00Z"/>
                <w:rFonts w:eastAsia="Times New Roman" w:cstheme="majorBidi"/>
                <w:color w:val="000000"/>
                <w:sz w:val="12"/>
                <w:szCs w:val="12"/>
              </w:rPr>
            </w:pPr>
            <w:ins w:id="1342" w:author="DR.Mohamed" w:date="2021-07-17T14:51:00Z">
              <w:r w:rsidRPr="00677680">
                <w:rPr>
                  <w:rFonts w:eastAsia="Times New Roman" w:cstheme="majorBidi"/>
                  <w:color w:val="000000"/>
                  <w:sz w:val="12"/>
                  <w:szCs w:val="12"/>
                </w:rPr>
                <w:t>4</w:t>
              </w:r>
            </w:ins>
          </w:p>
        </w:tc>
        <w:tc>
          <w:tcPr>
            <w:tcW w:w="26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343" w:author="DR.Mohamed" w:date="2021-07-17T14:51:00Z"/>
                <w:rFonts w:eastAsia="Times New Roman" w:cstheme="majorBidi"/>
                <w:color w:val="000000"/>
                <w:sz w:val="12"/>
                <w:szCs w:val="12"/>
              </w:rPr>
            </w:pPr>
            <w:ins w:id="1344" w:author="DR.Mohamed" w:date="2021-07-17T14:51:00Z">
              <w:r w:rsidRPr="00677680">
                <w:rPr>
                  <w:rFonts w:eastAsia="Times New Roman" w:cstheme="majorBidi"/>
                  <w:color w:val="000000"/>
                  <w:sz w:val="12"/>
                  <w:szCs w:val="12"/>
                </w:rPr>
                <w:t>8</w:t>
              </w:r>
            </w:ins>
          </w:p>
        </w:tc>
        <w:tc>
          <w:tcPr>
            <w:tcW w:w="26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345" w:author="DR.Mohamed" w:date="2021-07-17T14:51:00Z"/>
                <w:rFonts w:eastAsia="Times New Roman" w:cstheme="majorBidi"/>
                <w:color w:val="000000"/>
                <w:sz w:val="12"/>
                <w:szCs w:val="12"/>
              </w:rPr>
            </w:pPr>
            <w:ins w:id="1346" w:author="DR.Mohamed" w:date="2021-07-17T14:51:00Z">
              <w:r w:rsidRPr="00677680">
                <w:rPr>
                  <w:rFonts w:eastAsia="Times New Roman" w:cstheme="majorBidi"/>
                  <w:color w:val="000000"/>
                  <w:sz w:val="12"/>
                  <w:szCs w:val="12"/>
                </w:rPr>
                <w:t>5.6</w:t>
              </w:r>
            </w:ins>
          </w:p>
        </w:tc>
        <w:tc>
          <w:tcPr>
            <w:tcW w:w="278"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right"/>
              <w:rPr>
                <w:ins w:id="1347" w:author="DR.Mohamed" w:date="2021-07-17T14:51:00Z"/>
                <w:rFonts w:eastAsia="Times New Roman" w:cstheme="majorBidi"/>
                <w:color w:val="000000"/>
                <w:sz w:val="12"/>
                <w:szCs w:val="12"/>
              </w:rPr>
            </w:pPr>
            <w:ins w:id="1348" w:author="DR.Mohamed" w:date="2021-07-17T14:51:00Z">
              <w:r w:rsidRPr="00677680">
                <w:rPr>
                  <w:rFonts w:eastAsia="Times New Roman" w:cstheme="majorBidi"/>
                  <w:color w:val="000000"/>
                  <w:sz w:val="12"/>
                  <w:szCs w:val="12"/>
                </w:rPr>
                <w:t>1.485</w:t>
              </w:r>
            </w:ins>
          </w:p>
        </w:tc>
        <w:tc>
          <w:tcPr>
            <w:tcW w:w="21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349" w:author="DR.Mohamed" w:date="2021-07-17T14:51:00Z"/>
                <w:rFonts w:eastAsia="Times New Roman" w:cstheme="majorBidi"/>
                <w:color w:val="000000"/>
                <w:sz w:val="12"/>
                <w:szCs w:val="12"/>
              </w:rPr>
            </w:pPr>
            <w:ins w:id="1350" w:author="DR.Mohamed" w:date="2021-07-17T14:51:00Z">
              <w:r w:rsidRPr="00677680">
                <w:rPr>
                  <w:rFonts w:eastAsia="Times New Roman" w:cstheme="majorBidi"/>
                  <w:color w:val="000000"/>
                  <w:sz w:val="12"/>
                  <w:szCs w:val="12"/>
                </w:rPr>
                <w:t>2.2</w:t>
              </w:r>
            </w:ins>
          </w:p>
        </w:tc>
        <w:tc>
          <w:tcPr>
            <w:tcW w:w="26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351" w:author="DR.Mohamed" w:date="2021-07-17T14:51:00Z"/>
                <w:rFonts w:eastAsia="Times New Roman" w:cstheme="majorBidi"/>
                <w:color w:val="000000"/>
                <w:sz w:val="12"/>
                <w:szCs w:val="12"/>
              </w:rPr>
            </w:pPr>
            <w:ins w:id="1352" w:author="DR.Mohamed" w:date="2021-07-17T14:51:00Z">
              <w:r w:rsidRPr="00677680">
                <w:rPr>
                  <w:rFonts w:eastAsia="Times New Roman" w:cstheme="majorBidi"/>
                  <w:color w:val="000000"/>
                  <w:sz w:val="12"/>
                  <w:szCs w:val="12"/>
                </w:rPr>
                <w:t>11.6</w:t>
              </w:r>
            </w:ins>
          </w:p>
        </w:tc>
        <w:tc>
          <w:tcPr>
            <w:tcW w:w="29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353" w:author="DR.Mohamed" w:date="2021-07-17T14:51:00Z"/>
                <w:rFonts w:eastAsia="Times New Roman" w:cstheme="majorBidi"/>
                <w:color w:val="000000"/>
                <w:sz w:val="12"/>
                <w:szCs w:val="12"/>
              </w:rPr>
            </w:pPr>
            <w:ins w:id="1354" w:author="DR.Mohamed" w:date="2021-07-17T14:51:00Z">
              <w:r w:rsidRPr="00677680">
                <w:rPr>
                  <w:rFonts w:eastAsia="Times New Roman" w:cstheme="majorBidi"/>
                  <w:color w:val="000000"/>
                  <w:sz w:val="12"/>
                  <w:szCs w:val="12"/>
                </w:rPr>
                <w:t>8.08</w:t>
              </w:r>
            </w:ins>
          </w:p>
        </w:tc>
        <w:tc>
          <w:tcPr>
            <w:tcW w:w="310"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355" w:author="DR.Mohamed" w:date="2021-07-17T14:51:00Z"/>
                <w:rFonts w:eastAsia="Times New Roman" w:cstheme="majorBidi"/>
                <w:color w:val="000000"/>
                <w:sz w:val="12"/>
                <w:szCs w:val="12"/>
              </w:rPr>
            </w:pPr>
            <w:ins w:id="1356" w:author="DR.Mohamed" w:date="2021-07-17T14:51:00Z">
              <w:r w:rsidRPr="00677680">
                <w:rPr>
                  <w:rFonts w:eastAsia="Times New Roman" w:cstheme="majorBidi"/>
                  <w:color w:val="000000"/>
                  <w:sz w:val="12"/>
                  <w:szCs w:val="12"/>
                </w:rPr>
                <w:t>2.923</w:t>
              </w:r>
            </w:ins>
          </w:p>
        </w:tc>
        <w:tc>
          <w:tcPr>
            <w:tcW w:w="219"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357" w:author="DR.Mohamed" w:date="2021-07-17T14:51:00Z"/>
                <w:rFonts w:eastAsia="Times New Roman" w:cstheme="majorBidi"/>
                <w:color w:val="000000"/>
                <w:sz w:val="12"/>
                <w:szCs w:val="12"/>
              </w:rPr>
            </w:pPr>
            <w:ins w:id="1358" w:author="DR.Mohamed" w:date="2021-07-17T14:51:00Z">
              <w:r w:rsidRPr="00677680">
                <w:rPr>
                  <w:rFonts w:eastAsia="Times New Roman" w:cstheme="majorBidi"/>
                  <w:color w:val="000000"/>
                  <w:sz w:val="12"/>
                  <w:szCs w:val="12"/>
                </w:rPr>
                <w:t>0.3</w:t>
              </w:r>
            </w:ins>
          </w:p>
        </w:tc>
        <w:tc>
          <w:tcPr>
            <w:tcW w:w="245"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359" w:author="DR.Mohamed" w:date="2021-07-17T14:51:00Z"/>
                <w:rFonts w:eastAsia="Times New Roman" w:cstheme="majorBidi"/>
                <w:color w:val="000000"/>
                <w:sz w:val="12"/>
                <w:szCs w:val="12"/>
              </w:rPr>
            </w:pPr>
            <w:ins w:id="1360" w:author="DR.Mohamed" w:date="2021-07-17T14:51:00Z">
              <w:r w:rsidRPr="00677680">
                <w:rPr>
                  <w:rFonts w:eastAsia="Times New Roman" w:cstheme="majorBidi"/>
                  <w:color w:val="000000"/>
                  <w:sz w:val="12"/>
                  <w:szCs w:val="12"/>
                </w:rPr>
                <w:t>6.3</w:t>
              </w:r>
            </w:ins>
          </w:p>
        </w:tc>
        <w:tc>
          <w:tcPr>
            <w:tcW w:w="30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361" w:author="DR.Mohamed" w:date="2021-07-17T14:51:00Z"/>
                <w:rFonts w:eastAsia="Times New Roman" w:cstheme="majorBidi"/>
                <w:color w:val="000000"/>
                <w:sz w:val="12"/>
                <w:szCs w:val="12"/>
              </w:rPr>
            </w:pPr>
            <w:ins w:id="1362" w:author="DR.Mohamed" w:date="2021-07-17T14:51:00Z">
              <w:r w:rsidRPr="00677680">
                <w:rPr>
                  <w:rFonts w:eastAsia="Times New Roman" w:cstheme="majorBidi"/>
                  <w:color w:val="000000"/>
                  <w:sz w:val="12"/>
                  <w:szCs w:val="12"/>
                </w:rPr>
                <w:t>2.7</w:t>
              </w:r>
            </w:ins>
          </w:p>
        </w:tc>
        <w:tc>
          <w:tcPr>
            <w:tcW w:w="30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363" w:author="DR.Mohamed" w:date="2021-07-17T14:51:00Z"/>
                <w:rFonts w:eastAsia="Times New Roman" w:cstheme="majorBidi"/>
                <w:color w:val="000000"/>
                <w:sz w:val="12"/>
                <w:szCs w:val="12"/>
              </w:rPr>
            </w:pPr>
            <w:ins w:id="1364" w:author="DR.Mohamed" w:date="2021-07-17T14:51:00Z">
              <w:r w:rsidRPr="00677680">
                <w:rPr>
                  <w:rFonts w:eastAsia="Times New Roman" w:cstheme="majorBidi"/>
                  <w:color w:val="000000"/>
                  <w:sz w:val="12"/>
                  <w:szCs w:val="12"/>
                </w:rPr>
                <w:t>3.175</w:t>
              </w:r>
            </w:ins>
          </w:p>
        </w:tc>
        <w:tc>
          <w:tcPr>
            <w:tcW w:w="23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right"/>
              <w:rPr>
                <w:ins w:id="1365" w:author="DR.Mohamed" w:date="2021-07-17T14:51:00Z"/>
                <w:rFonts w:eastAsia="Times New Roman" w:cstheme="majorBidi"/>
                <w:color w:val="000000"/>
                <w:sz w:val="12"/>
                <w:szCs w:val="12"/>
              </w:rPr>
            </w:pPr>
            <w:ins w:id="1366" w:author="DR.Mohamed" w:date="2021-07-17T14:51:00Z">
              <w:r w:rsidRPr="00677680">
                <w:rPr>
                  <w:rFonts w:eastAsia="Times New Roman" w:cstheme="majorBidi"/>
                  <w:color w:val="000000"/>
                  <w:sz w:val="12"/>
                  <w:szCs w:val="12"/>
                </w:rPr>
                <w:t>0.1</w:t>
              </w:r>
            </w:ins>
          </w:p>
        </w:tc>
        <w:tc>
          <w:tcPr>
            <w:tcW w:w="26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right"/>
              <w:rPr>
                <w:ins w:id="1367" w:author="DR.Mohamed" w:date="2021-07-17T14:51:00Z"/>
                <w:rFonts w:eastAsia="Times New Roman" w:cstheme="majorBidi"/>
                <w:color w:val="000000"/>
                <w:sz w:val="12"/>
                <w:szCs w:val="12"/>
              </w:rPr>
            </w:pPr>
            <w:ins w:id="1368" w:author="DR.Mohamed" w:date="2021-07-17T14:51:00Z">
              <w:r w:rsidRPr="00677680">
                <w:rPr>
                  <w:rFonts w:eastAsia="Times New Roman" w:cstheme="majorBidi"/>
                  <w:color w:val="000000"/>
                  <w:sz w:val="12"/>
                  <w:szCs w:val="12"/>
                </w:rPr>
                <w:t>11.7</w:t>
              </w:r>
            </w:ins>
          </w:p>
        </w:tc>
        <w:tc>
          <w:tcPr>
            <w:tcW w:w="305"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right"/>
              <w:rPr>
                <w:ins w:id="1369" w:author="DR.Mohamed" w:date="2021-07-17T14:51:00Z"/>
                <w:rFonts w:eastAsia="Times New Roman" w:cstheme="majorBidi"/>
                <w:color w:val="000000"/>
                <w:sz w:val="12"/>
                <w:szCs w:val="12"/>
              </w:rPr>
            </w:pPr>
            <w:ins w:id="1370" w:author="DR.Mohamed" w:date="2021-07-17T14:51:00Z">
              <w:r w:rsidRPr="00677680">
                <w:rPr>
                  <w:rFonts w:eastAsia="Times New Roman" w:cstheme="majorBidi"/>
                  <w:color w:val="000000"/>
                  <w:sz w:val="12"/>
                  <w:szCs w:val="12"/>
                </w:rPr>
                <w:t>4.741</w:t>
              </w:r>
            </w:ins>
          </w:p>
        </w:tc>
        <w:tc>
          <w:tcPr>
            <w:tcW w:w="319"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371" w:author="DR.Mohamed" w:date="2021-07-17T14:51:00Z"/>
                <w:rFonts w:eastAsia="Times New Roman" w:cstheme="majorBidi"/>
                <w:color w:val="000000"/>
                <w:sz w:val="12"/>
                <w:szCs w:val="12"/>
              </w:rPr>
            </w:pPr>
            <w:ins w:id="1372" w:author="DR.Mohamed" w:date="2021-07-17T14:51:00Z">
              <w:r w:rsidRPr="00677680">
                <w:rPr>
                  <w:rFonts w:eastAsia="Times New Roman" w:cstheme="majorBidi"/>
                  <w:color w:val="000000"/>
                  <w:sz w:val="12"/>
                  <w:szCs w:val="12"/>
                </w:rPr>
                <w:t>3.233</w:t>
              </w:r>
            </w:ins>
          </w:p>
        </w:tc>
      </w:tr>
    </w:tbl>
    <w:p w:rsidR="00ED7815" w:rsidRPr="00677680" w:rsidRDefault="00ED7815" w:rsidP="00ED7815">
      <w:pPr>
        <w:ind w:left="-709"/>
        <w:jc w:val="center"/>
        <w:rPr>
          <w:ins w:id="1373" w:author="DR.Mohamed" w:date="2021-07-17T14:51:00Z"/>
          <w:rFonts w:eastAsia="Calibri" w:cstheme="majorBidi"/>
          <w:color w:val="000000" w:themeColor="text1"/>
          <w:sz w:val="20"/>
          <w:szCs w:val="20"/>
          <w:lang w:bidi="ar-EG"/>
        </w:rPr>
      </w:pPr>
    </w:p>
    <w:p w:rsidR="00ED7815" w:rsidRDefault="00ED7815" w:rsidP="00ED7815">
      <w:pPr>
        <w:ind w:left="-709"/>
        <w:jc w:val="center"/>
        <w:rPr>
          <w:ins w:id="1374" w:author="DR.Mohamed" w:date="2021-07-17T14:51:00Z"/>
          <w:rFonts w:eastAsia="Calibri" w:cstheme="majorBidi"/>
          <w:b/>
          <w:bCs/>
          <w:color w:val="000000" w:themeColor="text1"/>
          <w:sz w:val="20"/>
          <w:szCs w:val="20"/>
          <w:lang w:bidi="ar-EG"/>
        </w:rPr>
      </w:pPr>
    </w:p>
    <w:p w:rsidR="00ED7815" w:rsidRDefault="00ED7815" w:rsidP="00ED7815">
      <w:pPr>
        <w:ind w:left="-709"/>
        <w:jc w:val="center"/>
        <w:rPr>
          <w:ins w:id="1375" w:author="DR.Mohamed" w:date="2021-07-17T14:51:00Z"/>
          <w:rFonts w:eastAsia="Calibri" w:cstheme="majorBidi"/>
          <w:b/>
          <w:bCs/>
          <w:color w:val="000000" w:themeColor="text1"/>
          <w:sz w:val="20"/>
          <w:szCs w:val="20"/>
          <w:lang w:bidi="ar-EG"/>
        </w:rPr>
      </w:pPr>
    </w:p>
    <w:p w:rsidR="00ED7815" w:rsidRDefault="00ED7815" w:rsidP="00ED7815">
      <w:pPr>
        <w:ind w:left="-709"/>
        <w:jc w:val="center"/>
        <w:rPr>
          <w:ins w:id="1376" w:author="DR.Mohamed" w:date="2021-07-17T14:51:00Z"/>
          <w:rFonts w:eastAsia="Calibri" w:cstheme="majorBidi"/>
          <w:b/>
          <w:bCs/>
          <w:color w:val="000000" w:themeColor="text1"/>
          <w:sz w:val="20"/>
          <w:szCs w:val="20"/>
          <w:lang w:bidi="ar-EG"/>
        </w:rPr>
      </w:pPr>
    </w:p>
    <w:p w:rsidR="00ED7815" w:rsidRDefault="00ED7815" w:rsidP="00ED7815">
      <w:pPr>
        <w:ind w:left="-709"/>
        <w:jc w:val="center"/>
        <w:rPr>
          <w:ins w:id="1377" w:author="DR.Mohamed" w:date="2021-07-17T14:51:00Z"/>
          <w:rFonts w:eastAsia="Calibri" w:cstheme="majorBidi"/>
          <w:b/>
          <w:bCs/>
          <w:color w:val="000000" w:themeColor="text1"/>
          <w:sz w:val="20"/>
          <w:szCs w:val="20"/>
          <w:lang w:bidi="ar-EG"/>
        </w:rPr>
      </w:pPr>
    </w:p>
    <w:p w:rsidR="00ED7815" w:rsidRDefault="00ED7815" w:rsidP="00ED7815">
      <w:pPr>
        <w:ind w:left="-709"/>
        <w:jc w:val="center"/>
        <w:rPr>
          <w:ins w:id="1378" w:author="DR.Mohamed" w:date="2021-07-17T14:51:00Z"/>
          <w:rFonts w:eastAsia="Calibri" w:cstheme="majorBidi"/>
          <w:b/>
          <w:bCs/>
          <w:color w:val="000000" w:themeColor="text1"/>
          <w:sz w:val="20"/>
          <w:szCs w:val="20"/>
          <w:lang w:bidi="ar-EG"/>
        </w:rPr>
      </w:pPr>
    </w:p>
    <w:p w:rsidR="00ED7815" w:rsidRDefault="00ED7815" w:rsidP="00ED7815">
      <w:pPr>
        <w:ind w:left="-709"/>
        <w:jc w:val="center"/>
        <w:rPr>
          <w:ins w:id="1379" w:author="DR.Mohamed" w:date="2021-07-17T14:51:00Z"/>
          <w:rFonts w:eastAsia="Calibri" w:cstheme="majorBidi"/>
          <w:b/>
          <w:bCs/>
          <w:color w:val="000000" w:themeColor="text1"/>
          <w:sz w:val="20"/>
          <w:szCs w:val="20"/>
          <w:lang w:bidi="ar-EG"/>
        </w:rPr>
      </w:pPr>
    </w:p>
    <w:p w:rsidR="00ED7815" w:rsidRDefault="00ED7815" w:rsidP="00ED7815">
      <w:pPr>
        <w:ind w:left="-709"/>
        <w:jc w:val="center"/>
        <w:rPr>
          <w:ins w:id="1380" w:author="DR.Mohamed" w:date="2021-07-17T14:51:00Z"/>
          <w:rFonts w:eastAsia="Calibri" w:cstheme="majorBidi"/>
          <w:b/>
          <w:bCs/>
          <w:color w:val="000000" w:themeColor="text1"/>
          <w:sz w:val="20"/>
          <w:szCs w:val="20"/>
          <w:lang w:bidi="ar-EG"/>
        </w:rPr>
      </w:pPr>
    </w:p>
    <w:p w:rsidR="00ED7815" w:rsidRDefault="00ED7815" w:rsidP="00ED7815">
      <w:pPr>
        <w:ind w:left="-709"/>
        <w:jc w:val="center"/>
        <w:rPr>
          <w:ins w:id="1381" w:author="DR.Mohamed" w:date="2021-07-17T14:51:00Z"/>
          <w:rFonts w:eastAsia="Calibri" w:cstheme="majorBidi"/>
          <w:b/>
          <w:bCs/>
          <w:color w:val="000000" w:themeColor="text1"/>
          <w:sz w:val="20"/>
          <w:szCs w:val="20"/>
          <w:lang w:bidi="ar-EG"/>
        </w:rPr>
      </w:pPr>
    </w:p>
    <w:p w:rsidR="00ED7815" w:rsidRDefault="00ED7815" w:rsidP="00ED7815">
      <w:pPr>
        <w:ind w:left="-709"/>
        <w:jc w:val="center"/>
        <w:rPr>
          <w:ins w:id="1382" w:author="DR.Mohamed" w:date="2021-07-17T14:51:00Z"/>
          <w:rFonts w:eastAsia="Calibri" w:cstheme="majorBidi"/>
          <w:b/>
          <w:bCs/>
          <w:color w:val="000000" w:themeColor="text1"/>
          <w:sz w:val="20"/>
          <w:szCs w:val="20"/>
          <w:lang w:bidi="ar-EG"/>
        </w:rPr>
      </w:pPr>
    </w:p>
    <w:p w:rsidR="00ED7815" w:rsidRDefault="00ED7815" w:rsidP="00ED7815">
      <w:pPr>
        <w:ind w:left="-709"/>
        <w:jc w:val="center"/>
        <w:rPr>
          <w:ins w:id="1383" w:author="DR.Mohamed" w:date="2021-07-17T14:51:00Z"/>
          <w:rFonts w:eastAsia="Calibri" w:cstheme="majorBidi"/>
          <w:b/>
          <w:bCs/>
          <w:color w:val="000000" w:themeColor="text1"/>
          <w:sz w:val="20"/>
          <w:szCs w:val="20"/>
          <w:lang w:bidi="ar-EG"/>
        </w:rPr>
      </w:pPr>
    </w:p>
    <w:p w:rsidR="00ED7815" w:rsidRPr="00677680" w:rsidRDefault="00ED7815" w:rsidP="00ED7815">
      <w:pPr>
        <w:ind w:left="-709"/>
        <w:jc w:val="center"/>
        <w:rPr>
          <w:ins w:id="1384" w:author="DR.Mohamed" w:date="2021-07-17T14:51:00Z"/>
          <w:rFonts w:eastAsia="Calibri" w:cstheme="majorBidi"/>
          <w:b/>
          <w:bCs/>
          <w:color w:val="000000" w:themeColor="text1"/>
          <w:sz w:val="20"/>
          <w:szCs w:val="20"/>
          <w:lang w:bidi="ar-EG"/>
        </w:rPr>
      </w:pPr>
      <w:ins w:id="1385" w:author="DR.Mohamed" w:date="2021-07-17T14:51:00Z">
        <w:r w:rsidRPr="00677680">
          <w:rPr>
            <w:rFonts w:eastAsia="Calibri" w:cstheme="majorBidi"/>
            <w:b/>
            <w:bCs/>
            <w:color w:val="000000" w:themeColor="text1"/>
            <w:sz w:val="20"/>
            <w:szCs w:val="20"/>
            <w:lang w:bidi="ar-EG"/>
          </w:rPr>
          <w:t>Table (3A): Electrical Properties for the studied samples of Abu Hasswa section.</w:t>
        </w:r>
      </w:ins>
    </w:p>
    <w:tbl>
      <w:tblPr>
        <w:tblpPr w:leftFromText="180" w:rightFromText="180" w:vertAnchor="text" w:horzAnchor="page" w:tblpXSpec="center" w:tblpY="82"/>
        <w:tblW w:w="7077" w:type="dxa"/>
        <w:jc w:val="center"/>
        <w:tblLook w:val="04A0"/>
      </w:tblPr>
      <w:tblGrid>
        <w:gridCol w:w="3211"/>
        <w:gridCol w:w="626"/>
        <w:gridCol w:w="878"/>
        <w:gridCol w:w="1181"/>
        <w:gridCol w:w="1181"/>
      </w:tblGrid>
      <w:tr w:rsidR="00ED7815" w:rsidRPr="00677680" w:rsidTr="009B32A7">
        <w:trPr>
          <w:trHeight w:val="300"/>
          <w:jc w:val="center"/>
          <w:ins w:id="1386" w:author="DR.Mohamed" w:date="2021-07-17T14:51:00Z"/>
        </w:trPr>
        <w:tc>
          <w:tcPr>
            <w:tcW w:w="3211"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ED7815" w:rsidRPr="00C96392" w:rsidRDefault="00ED7815" w:rsidP="009B32A7">
            <w:pPr>
              <w:spacing w:after="0" w:line="240" w:lineRule="auto"/>
              <w:jc w:val="both"/>
              <w:rPr>
                <w:ins w:id="1387" w:author="DR.Mohamed" w:date="2021-07-17T14:51:00Z"/>
                <w:rFonts w:eastAsia="Times New Roman" w:cstheme="majorBidi"/>
                <w:b/>
                <w:bCs/>
                <w:color w:val="000000"/>
                <w:sz w:val="16"/>
                <w:szCs w:val="16"/>
              </w:rPr>
            </w:pPr>
            <w:ins w:id="1388" w:author="DR.Mohamed" w:date="2021-07-17T14:51:00Z">
              <w:r w:rsidRPr="00C96392">
                <w:rPr>
                  <w:rFonts w:eastAsia="Times New Roman" w:cstheme="majorBidi"/>
                  <w:b/>
                  <w:bCs/>
                  <w:color w:val="000000"/>
                  <w:sz w:val="16"/>
                  <w:szCs w:val="16"/>
                </w:rPr>
                <w:t>Electrical properties</w:t>
              </w:r>
            </w:ins>
          </w:p>
        </w:tc>
        <w:tc>
          <w:tcPr>
            <w:tcW w:w="386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ED7815" w:rsidRPr="00677680" w:rsidRDefault="00ED7815" w:rsidP="009B32A7">
            <w:pPr>
              <w:spacing w:after="0" w:line="240" w:lineRule="auto"/>
              <w:jc w:val="both"/>
              <w:rPr>
                <w:ins w:id="1389" w:author="DR.Mohamed" w:date="2021-07-17T14:51:00Z"/>
                <w:rFonts w:eastAsia="Times New Roman" w:cstheme="majorBidi"/>
                <w:color w:val="000000"/>
                <w:sz w:val="16"/>
                <w:szCs w:val="16"/>
              </w:rPr>
            </w:pPr>
            <w:ins w:id="1390" w:author="DR.Mohamed" w:date="2021-07-17T14:51:00Z">
              <w:r w:rsidRPr="00677680">
                <w:rPr>
                  <w:rFonts w:eastAsia="Times New Roman" w:cstheme="majorBidi"/>
                  <w:color w:val="000000"/>
                  <w:sz w:val="16"/>
                  <w:szCs w:val="16"/>
                </w:rPr>
                <w:t> </w:t>
              </w:r>
            </w:ins>
          </w:p>
        </w:tc>
      </w:tr>
      <w:tr w:rsidR="00ED7815" w:rsidRPr="00677680" w:rsidTr="009B32A7">
        <w:trPr>
          <w:trHeight w:val="300"/>
          <w:jc w:val="center"/>
          <w:ins w:id="1391" w:author="DR.Mohamed" w:date="2021-07-17T14:51:00Z"/>
        </w:trPr>
        <w:tc>
          <w:tcPr>
            <w:tcW w:w="3211"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ED7815" w:rsidRPr="00677680" w:rsidRDefault="00ED7815" w:rsidP="009B32A7">
            <w:pPr>
              <w:spacing w:after="0" w:line="240" w:lineRule="auto"/>
              <w:jc w:val="both"/>
              <w:rPr>
                <w:ins w:id="1392" w:author="DR.Mohamed" w:date="2021-07-17T14:51:00Z"/>
                <w:rFonts w:eastAsia="Times New Roman" w:cstheme="majorBidi"/>
                <w:color w:val="000000"/>
                <w:sz w:val="16"/>
                <w:szCs w:val="16"/>
              </w:rPr>
            </w:pPr>
          </w:p>
        </w:tc>
        <w:tc>
          <w:tcPr>
            <w:tcW w:w="626"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393" w:author="DR.Mohamed" w:date="2021-07-17T14:51:00Z"/>
                <w:rFonts w:eastAsia="Times New Roman" w:cstheme="majorBidi"/>
                <w:color w:val="000000"/>
                <w:sz w:val="16"/>
                <w:szCs w:val="16"/>
              </w:rPr>
            </w:pPr>
            <w:ins w:id="1394" w:author="DR.Mohamed" w:date="2021-07-17T14:51:00Z">
              <w:r w:rsidRPr="00677680">
                <w:rPr>
                  <w:rFonts w:eastAsia="Times New Roman" w:cstheme="majorBidi"/>
                  <w:color w:val="000000"/>
                  <w:sz w:val="16"/>
                  <w:szCs w:val="16"/>
                </w:rPr>
                <w:t>Min.</w:t>
              </w:r>
            </w:ins>
          </w:p>
        </w:tc>
        <w:tc>
          <w:tcPr>
            <w:tcW w:w="878"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395" w:author="DR.Mohamed" w:date="2021-07-17T14:51:00Z"/>
                <w:rFonts w:eastAsia="Times New Roman" w:cstheme="majorBidi"/>
                <w:color w:val="000000"/>
                <w:sz w:val="16"/>
                <w:szCs w:val="16"/>
              </w:rPr>
            </w:pPr>
            <w:ins w:id="1396" w:author="DR.Mohamed" w:date="2021-07-17T14:51:00Z">
              <w:r w:rsidRPr="00677680">
                <w:rPr>
                  <w:rFonts w:eastAsia="Times New Roman" w:cstheme="majorBidi"/>
                  <w:color w:val="000000"/>
                  <w:sz w:val="16"/>
                  <w:szCs w:val="16"/>
                </w:rPr>
                <w:t>Max.</w:t>
              </w:r>
            </w:ins>
          </w:p>
        </w:tc>
        <w:tc>
          <w:tcPr>
            <w:tcW w:w="1181"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397" w:author="DR.Mohamed" w:date="2021-07-17T14:51:00Z"/>
                <w:rFonts w:eastAsia="Times New Roman" w:cstheme="majorBidi"/>
                <w:color w:val="000000"/>
                <w:sz w:val="16"/>
                <w:szCs w:val="16"/>
              </w:rPr>
            </w:pPr>
            <w:ins w:id="1398" w:author="DR.Mohamed" w:date="2021-07-17T14:51:00Z">
              <w:r w:rsidRPr="00677680">
                <w:rPr>
                  <w:rFonts w:eastAsia="Times New Roman" w:cstheme="majorBidi"/>
                  <w:color w:val="000000"/>
                  <w:sz w:val="16"/>
                  <w:szCs w:val="16"/>
                </w:rPr>
                <w:t>Mean.</w:t>
              </w:r>
            </w:ins>
          </w:p>
        </w:tc>
        <w:tc>
          <w:tcPr>
            <w:tcW w:w="1181"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399" w:author="DR.Mohamed" w:date="2021-07-17T14:51:00Z"/>
                <w:rFonts w:eastAsia="Times New Roman" w:cstheme="majorBidi"/>
                <w:color w:val="000000"/>
                <w:sz w:val="16"/>
                <w:szCs w:val="16"/>
              </w:rPr>
            </w:pPr>
            <w:ins w:id="1400" w:author="DR.Mohamed" w:date="2021-07-17T14:51:00Z">
              <w:r w:rsidRPr="00677680">
                <w:rPr>
                  <w:rFonts w:eastAsia="Times New Roman" w:cstheme="majorBidi"/>
                  <w:color w:val="000000"/>
                  <w:sz w:val="16"/>
                  <w:szCs w:val="16"/>
                </w:rPr>
                <w:t>Std. Dev.</w:t>
              </w:r>
            </w:ins>
          </w:p>
        </w:tc>
      </w:tr>
      <w:tr w:rsidR="00ED7815" w:rsidRPr="00677680" w:rsidTr="009B32A7">
        <w:trPr>
          <w:trHeight w:val="300"/>
          <w:jc w:val="center"/>
          <w:ins w:id="1401" w:author="DR.Mohamed" w:date="2021-07-17T14:51:00Z"/>
        </w:trPr>
        <w:tc>
          <w:tcPr>
            <w:tcW w:w="321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D7815" w:rsidRPr="00677680" w:rsidRDefault="00ED7815" w:rsidP="009B32A7">
            <w:pPr>
              <w:spacing w:after="0" w:line="240" w:lineRule="auto"/>
              <w:jc w:val="both"/>
              <w:rPr>
                <w:ins w:id="1402" w:author="DR.Mohamed" w:date="2021-07-17T14:51:00Z"/>
                <w:rFonts w:eastAsia="Times New Roman" w:cstheme="majorBidi"/>
                <w:color w:val="000000"/>
                <w:sz w:val="16"/>
                <w:szCs w:val="16"/>
              </w:rPr>
            </w:pPr>
            <w:ins w:id="1403" w:author="DR.Mohamed" w:date="2021-07-17T14:51:00Z">
              <w:r w:rsidRPr="00677680">
                <w:rPr>
                  <w:rFonts w:eastAsia="Times New Roman" w:cstheme="majorBidi"/>
                  <w:color w:val="000000"/>
                  <w:sz w:val="16"/>
                  <w:szCs w:val="16"/>
                </w:rPr>
                <w:t>F @6000 ppm FF</w:t>
              </w:r>
            </w:ins>
          </w:p>
        </w:tc>
        <w:tc>
          <w:tcPr>
            <w:tcW w:w="626"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404" w:author="DR.Mohamed" w:date="2021-07-17T14:51:00Z"/>
                <w:rFonts w:eastAsia="Times New Roman" w:cstheme="majorBidi"/>
                <w:color w:val="000000"/>
                <w:sz w:val="16"/>
                <w:szCs w:val="16"/>
              </w:rPr>
            </w:pPr>
            <w:ins w:id="1405" w:author="DR.Mohamed" w:date="2021-07-17T14:51:00Z">
              <w:r w:rsidRPr="00677680">
                <w:rPr>
                  <w:rFonts w:eastAsia="Times New Roman" w:cstheme="majorBidi"/>
                  <w:color w:val="000000"/>
                  <w:sz w:val="16"/>
                  <w:szCs w:val="16"/>
                </w:rPr>
                <w:t>7.73</w:t>
              </w:r>
            </w:ins>
          </w:p>
        </w:tc>
        <w:tc>
          <w:tcPr>
            <w:tcW w:w="878"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406" w:author="DR.Mohamed" w:date="2021-07-17T14:51:00Z"/>
                <w:rFonts w:eastAsia="Times New Roman" w:cstheme="majorBidi"/>
                <w:color w:val="000000"/>
                <w:sz w:val="16"/>
                <w:szCs w:val="16"/>
              </w:rPr>
            </w:pPr>
            <w:ins w:id="1407" w:author="DR.Mohamed" w:date="2021-07-17T14:51:00Z">
              <w:r w:rsidRPr="00677680">
                <w:rPr>
                  <w:rFonts w:eastAsia="Times New Roman" w:cstheme="majorBidi"/>
                  <w:color w:val="000000"/>
                  <w:sz w:val="16"/>
                  <w:szCs w:val="16"/>
                </w:rPr>
                <w:t>318.08</w:t>
              </w:r>
            </w:ins>
          </w:p>
        </w:tc>
        <w:tc>
          <w:tcPr>
            <w:tcW w:w="1181"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408" w:author="DR.Mohamed" w:date="2021-07-17T14:51:00Z"/>
                <w:rFonts w:eastAsia="Times New Roman" w:cstheme="majorBidi"/>
                <w:color w:val="000000"/>
                <w:sz w:val="16"/>
                <w:szCs w:val="16"/>
              </w:rPr>
            </w:pPr>
            <w:ins w:id="1409" w:author="DR.Mohamed" w:date="2021-07-17T14:51:00Z">
              <w:r w:rsidRPr="00677680">
                <w:rPr>
                  <w:rFonts w:eastAsia="Times New Roman" w:cstheme="majorBidi"/>
                  <w:color w:val="000000"/>
                  <w:sz w:val="16"/>
                  <w:szCs w:val="16"/>
                </w:rPr>
                <w:t>32.801</w:t>
              </w:r>
            </w:ins>
          </w:p>
        </w:tc>
        <w:tc>
          <w:tcPr>
            <w:tcW w:w="1181"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410" w:author="DR.Mohamed" w:date="2021-07-17T14:51:00Z"/>
                <w:rFonts w:eastAsia="Times New Roman" w:cstheme="majorBidi"/>
                <w:color w:val="000000"/>
                <w:sz w:val="16"/>
                <w:szCs w:val="16"/>
              </w:rPr>
            </w:pPr>
            <w:ins w:id="1411" w:author="DR.Mohamed" w:date="2021-07-17T14:51:00Z">
              <w:r w:rsidRPr="00677680">
                <w:rPr>
                  <w:rFonts w:eastAsia="Times New Roman" w:cstheme="majorBidi"/>
                  <w:color w:val="000000"/>
                  <w:sz w:val="16"/>
                  <w:szCs w:val="16"/>
                </w:rPr>
                <w:t>49.334</w:t>
              </w:r>
            </w:ins>
          </w:p>
        </w:tc>
      </w:tr>
      <w:tr w:rsidR="00ED7815" w:rsidRPr="00677680" w:rsidTr="009B32A7">
        <w:trPr>
          <w:trHeight w:val="300"/>
          <w:jc w:val="center"/>
          <w:ins w:id="1412" w:author="DR.Mohamed" w:date="2021-07-17T14:51:00Z"/>
        </w:trPr>
        <w:tc>
          <w:tcPr>
            <w:tcW w:w="321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D7815" w:rsidRPr="00677680" w:rsidRDefault="00ED7815" w:rsidP="009B32A7">
            <w:pPr>
              <w:spacing w:after="0" w:line="240" w:lineRule="auto"/>
              <w:jc w:val="both"/>
              <w:rPr>
                <w:ins w:id="1413" w:author="DR.Mohamed" w:date="2021-07-17T14:51:00Z"/>
                <w:rFonts w:eastAsia="Times New Roman" w:cstheme="majorBidi"/>
                <w:color w:val="000000"/>
                <w:sz w:val="16"/>
                <w:szCs w:val="16"/>
              </w:rPr>
            </w:pPr>
            <w:ins w:id="1414" w:author="DR.Mohamed" w:date="2021-07-17T14:51:00Z">
              <w:r w:rsidRPr="00677680">
                <w:rPr>
                  <w:rFonts w:eastAsia="Times New Roman" w:cstheme="majorBidi"/>
                  <w:color w:val="000000"/>
                  <w:sz w:val="16"/>
                  <w:szCs w:val="16"/>
                </w:rPr>
                <w:t>F @30000 ppm FF</w:t>
              </w:r>
            </w:ins>
          </w:p>
        </w:tc>
        <w:tc>
          <w:tcPr>
            <w:tcW w:w="626"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415" w:author="DR.Mohamed" w:date="2021-07-17T14:51:00Z"/>
                <w:rFonts w:eastAsia="Times New Roman" w:cstheme="majorBidi"/>
                <w:color w:val="000000"/>
                <w:sz w:val="16"/>
                <w:szCs w:val="16"/>
              </w:rPr>
            </w:pPr>
            <w:ins w:id="1416" w:author="DR.Mohamed" w:date="2021-07-17T14:51:00Z">
              <w:r w:rsidRPr="00677680">
                <w:rPr>
                  <w:rFonts w:eastAsia="Times New Roman" w:cstheme="majorBidi"/>
                  <w:color w:val="000000"/>
                  <w:sz w:val="16"/>
                  <w:szCs w:val="16"/>
                </w:rPr>
                <w:t>7.92</w:t>
              </w:r>
            </w:ins>
          </w:p>
        </w:tc>
        <w:tc>
          <w:tcPr>
            <w:tcW w:w="878"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417" w:author="DR.Mohamed" w:date="2021-07-17T14:51:00Z"/>
                <w:rFonts w:eastAsia="Times New Roman" w:cstheme="majorBidi"/>
                <w:color w:val="000000"/>
                <w:sz w:val="16"/>
                <w:szCs w:val="16"/>
              </w:rPr>
            </w:pPr>
            <w:ins w:id="1418" w:author="DR.Mohamed" w:date="2021-07-17T14:51:00Z">
              <w:r w:rsidRPr="00677680">
                <w:rPr>
                  <w:rFonts w:eastAsia="Times New Roman" w:cstheme="majorBidi"/>
                  <w:color w:val="000000"/>
                  <w:sz w:val="16"/>
                  <w:szCs w:val="16"/>
                </w:rPr>
                <w:t>403.18</w:t>
              </w:r>
            </w:ins>
          </w:p>
        </w:tc>
        <w:tc>
          <w:tcPr>
            <w:tcW w:w="1181"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419" w:author="DR.Mohamed" w:date="2021-07-17T14:51:00Z"/>
                <w:rFonts w:eastAsia="Times New Roman" w:cstheme="majorBidi"/>
                <w:color w:val="000000"/>
                <w:sz w:val="16"/>
                <w:szCs w:val="16"/>
              </w:rPr>
            </w:pPr>
            <w:ins w:id="1420" w:author="DR.Mohamed" w:date="2021-07-17T14:51:00Z">
              <w:r w:rsidRPr="00677680">
                <w:rPr>
                  <w:rFonts w:eastAsia="Times New Roman" w:cstheme="majorBidi"/>
                  <w:color w:val="000000"/>
                  <w:sz w:val="16"/>
                  <w:szCs w:val="16"/>
                </w:rPr>
                <w:t>36.336</w:t>
              </w:r>
            </w:ins>
          </w:p>
        </w:tc>
        <w:tc>
          <w:tcPr>
            <w:tcW w:w="1181"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421" w:author="DR.Mohamed" w:date="2021-07-17T14:51:00Z"/>
                <w:rFonts w:eastAsia="Times New Roman" w:cstheme="majorBidi"/>
                <w:color w:val="000000"/>
                <w:sz w:val="16"/>
                <w:szCs w:val="16"/>
              </w:rPr>
            </w:pPr>
            <w:ins w:id="1422" w:author="DR.Mohamed" w:date="2021-07-17T14:51:00Z">
              <w:r w:rsidRPr="00677680">
                <w:rPr>
                  <w:rFonts w:eastAsia="Times New Roman" w:cstheme="majorBidi"/>
                  <w:color w:val="000000"/>
                  <w:sz w:val="16"/>
                  <w:szCs w:val="16"/>
                </w:rPr>
                <w:t>58.417</w:t>
              </w:r>
            </w:ins>
          </w:p>
        </w:tc>
      </w:tr>
      <w:tr w:rsidR="00ED7815" w:rsidRPr="00677680" w:rsidTr="009B32A7">
        <w:trPr>
          <w:trHeight w:val="300"/>
          <w:jc w:val="center"/>
          <w:ins w:id="1423" w:author="DR.Mohamed" w:date="2021-07-17T14:51:00Z"/>
        </w:trPr>
        <w:tc>
          <w:tcPr>
            <w:tcW w:w="321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D7815" w:rsidRPr="00677680" w:rsidRDefault="00ED7815" w:rsidP="009B32A7">
            <w:pPr>
              <w:spacing w:after="0" w:line="240" w:lineRule="auto"/>
              <w:jc w:val="both"/>
              <w:rPr>
                <w:ins w:id="1424" w:author="DR.Mohamed" w:date="2021-07-17T14:51:00Z"/>
                <w:rFonts w:eastAsia="Times New Roman" w:cstheme="majorBidi"/>
                <w:color w:val="000000"/>
                <w:sz w:val="16"/>
                <w:szCs w:val="16"/>
              </w:rPr>
            </w:pPr>
            <w:ins w:id="1425" w:author="DR.Mohamed" w:date="2021-07-17T14:51:00Z">
              <w:r w:rsidRPr="00677680">
                <w:rPr>
                  <w:rFonts w:eastAsia="Times New Roman" w:cstheme="majorBidi"/>
                  <w:color w:val="000000"/>
                  <w:sz w:val="16"/>
                  <w:szCs w:val="16"/>
                </w:rPr>
                <w:t>F @60000 ppm FF</w:t>
              </w:r>
            </w:ins>
          </w:p>
        </w:tc>
        <w:tc>
          <w:tcPr>
            <w:tcW w:w="626"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426" w:author="DR.Mohamed" w:date="2021-07-17T14:51:00Z"/>
                <w:rFonts w:eastAsia="Times New Roman" w:cstheme="majorBidi"/>
                <w:color w:val="000000"/>
                <w:sz w:val="16"/>
                <w:szCs w:val="16"/>
              </w:rPr>
            </w:pPr>
            <w:ins w:id="1427" w:author="DR.Mohamed" w:date="2021-07-17T14:51:00Z">
              <w:r w:rsidRPr="00677680">
                <w:rPr>
                  <w:rFonts w:eastAsia="Times New Roman" w:cstheme="majorBidi"/>
                  <w:color w:val="000000"/>
                  <w:sz w:val="16"/>
                  <w:szCs w:val="16"/>
                </w:rPr>
                <w:t>8.92</w:t>
              </w:r>
            </w:ins>
          </w:p>
        </w:tc>
        <w:tc>
          <w:tcPr>
            <w:tcW w:w="878"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428" w:author="DR.Mohamed" w:date="2021-07-17T14:51:00Z"/>
                <w:rFonts w:eastAsia="Times New Roman" w:cstheme="majorBidi"/>
                <w:color w:val="000000"/>
                <w:sz w:val="16"/>
                <w:szCs w:val="16"/>
              </w:rPr>
            </w:pPr>
            <w:ins w:id="1429" w:author="DR.Mohamed" w:date="2021-07-17T14:51:00Z">
              <w:r w:rsidRPr="00677680">
                <w:rPr>
                  <w:rFonts w:eastAsia="Times New Roman" w:cstheme="majorBidi"/>
                  <w:color w:val="000000"/>
                  <w:sz w:val="16"/>
                  <w:szCs w:val="16"/>
                </w:rPr>
                <w:t>317.65</w:t>
              </w:r>
            </w:ins>
          </w:p>
        </w:tc>
        <w:tc>
          <w:tcPr>
            <w:tcW w:w="1181"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430" w:author="DR.Mohamed" w:date="2021-07-17T14:51:00Z"/>
                <w:rFonts w:eastAsia="Times New Roman" w:cstheme="majorBidi"/>
                <w:color w:val="000000"/>
                <w:sz w:val="16"/>
                <w:szCs w:val="16"/>
              </w:rPr>
            </w:pPr>
            <w:ins w:id="1431" w:author="DR.Mohamed" w:date="2021-07-17T14:51:00Z">
              <w:r w:rsidRPr="00677680">
                <w:rPr>
                  <w:rFonts w:eastAsia="Times New Roman" w:cstheme="majorBidi"/>
                  <w:color w:val="000000"/>
                  <w:sz w:val="16"/>
                  <w:szCs w:val="16"/>
                </w:rPr>
                <w:t>32.357</w:t>
              </w:r>
            </w:ins>
          </w:p>
        </w:tc>
        <w:tc>
          <w:tcPr>
            <w:tcW w:w="1181"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432" w:author="DR.Mohamed" w:date="2021-07-17T14:51:00Z"/>
                <w:rFonts w:eastAsia="Times New Roman" w:cstheme="majorBidi"/>
                <w:color w:val="000000"/>
                <w:sz w:val="16"/>
                <w:szCs w:val="16"/>
              </w:rPr>
            </w:pPr>
            <w:ins w:id="1433" w:author="DR.Mohamed" w:date="2021-07-17T14:51:00Z">
              <w:r w:rsidRPr="00677680">
                <w:rPr>
                  <w:rFonts w:eastAsia="Times New Roman" w:cstheme="majorBidi"/>
                  <w:color w:val="000000"/>
                  <w:sz w:val="16"/>
                  <w:szCs w:val="16"/>
                </w:rPr>
                <w:t>46.346</w:t>
              </w:r>
            </w:ins>
          </w:p>
        </w:tc>
      </w:tr>
      <w:tr w:rsidR="00ED7815" w:rsidRPr="00677680" w:rsidTr="009B32A7">
        <w:trPr>
          <w:trHeight w:val="300"/>
          <w:jc w:val="center"/>
          <w:ins w:id="1434" w:author="DR.Mohamed" w:date="2021-07-17T14:51:00Z"/>
        </w:trPr>
        <w:tc>
          <w:tcPr>
            <w:tcW w:w="3211" w:type="dxa"/>
            <w:tcBorders>
              <w:top w:val="nil"/>
              <w:left w:val="single" w:sz="4" w:space="0" w:color="auto"/>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both"/>
              <w:rPr>
                <w:ins w:id="1435" w:author="DR.Mohamed" w:date="2021-07-17T14:51:00Z"/>
                <w:rFonts w:eastAsia="Times New Roman" w:cstheme="majorBidi"/>
                <w:color w:val="000000"/>
                <w:sz w:val="16"/>
                <w:szCs w:val="16"/>
              </w:rPr>
            </w:pPr>
            <w:ins w:id="1436" w:author="DR.Mohamed" w:date="2021-07-17T14:51:00Z">
              <w:r w:rsidRPr="00677680">
                <w:rPr>
                  <w:rFonts w:eastAsia="Times New Roman" w:cstheme="majorBidi"/>
                  <w:color w:val="000000"/>
                  <w:sz w:val="16"/>
                  <w:szCs w:val="16"/>
                </w:rPr>
                <w:t>Toutosity @60000 ppm </w:t>
              </w:r>
            </w:ins>
          </w:p>
        </w:tc>
        <w:tc>
          <w:tcPr>
            <w:tcW w:w="626" w:type="dxa"/>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both"/>
              <w:rPr>
                <w:ins w:id="1437" w:author="DR.Mohamed" w:date="2021-07-17T14:51:00Z"/>
                <w:rFonts w:eastAsia="Times New Roman" w:cstheme="majorBidi"/>
                <w:color w:val="000000"/>
                <w:sz w:val="16"/>
                <w:szCs w:val="16"/>
              </w:rPr>
            </w:pPr>
            <w:ins w:id="1438" w:author="DR.Mohamed" w:date="2021-07-17T14:51:00Z">
              <w:r w:rsidRPr="00677680">
                <w:rPr>
                  <w:rFonts w:eastAsia="Times New Roman" w:cstheme="majorBidi"/>
                  <w:color w:val="000000"/>
                  <w:sz w:val="16"/>
                  <w:szCs w:val="16"/>
                </w:rPr>
                <w:t>1.38</w:t>
              </w:r>
            </w:ins>
          </w:p>
        </w:tc>
        <w:tc>
          <w:tcPr>
            <w:tcW w:w="878" w:type="dxa"/>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both"/>
              <w:rPr>
                <w:ins w:id="1439" w:author="DR.Mohamed" w:date="2021-07-17T14:51:00Z"/>
                <w:rFonts w:eastAsia="Times New Roman" w:cstheme="majorBidi"/>
                <w:color w:val="000000"/>
                <w:sz w:val="16"/>
                <w:szCs w:val="16"/>
              </w:rPr>
            </w:pPr>
            <w:ins w:id="1440" w:author="DR.Mohamed" w:date="2021-07-17T14:51:00Z">
              <w:r w:rsidRPr="00677680">
                <w:rPr>
                  <w:rFonts w:eastAsia="Times New Roman" w:cstheme="majorBidi"/>
                  <w:color w:val="000000"/>
                  <w:sz w:val="16"/>
                  <w:szCs w:val="16"/>
                </w:rPr>
                <w:t>3.19</w:t>
              </w:r>
            </w:ins>
          </w:p>
        </w:tc>
        <w:tc>
          <w:tcPr>
            <w:tcW w:w="1181" w:type="dxa"/>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both"/>
              <w:rPr>
                <w:ins w:id="1441" w:author="DR.Mohamed" w:date="2021-07-17T14:51:00Z"/>
                <w:rFonts w:eastAsia="Times New Roman" w:cstheme="majorBidi"/>
                <w:color w:val="000000"/>
                <w:sz w:val="16"/>
                <w:szCs w:val="16"/>
              </w:rPr>
            </w:pPr>
            <w:ins w:id="1442" w:author="DR.Mohamed" w:date="2021-07-17T14:51:00Z">
              <w:r w:rsidRPr="00677680">
                <w:rPr>
                  <w:rFonts w:eastAsia="Times New Roman" w:cstheme="majorBidi"/>
                  <w:color w:val="000000"/>
                  <w:sz w:val="16"/>
                  <w:szCs w:val="16"/>
                </w:rPr>
                <w:t>2.264</w:t>
              </w:r>
            </w:ins>
          </w:p>
        </w:tc>
        <w:tc>
          <w:tcPr>
            <w:tcW w:w="1181" w:type="dxa"/>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both"/>
              <w:rPr>
                <w:ins w:id="1443" w:author="DR.Mohamed" w:date="2021-07-17T14:51:00Z"/>
                <w:rFonts w:eastAsia="Times New Roman" w:cstheme="majorBidi"/>
                <w:color w:val="000000"/>
                <w:sz w:val="16"/>
                <w:szCs w:val="16"/>
              </w:rPr>
            </w:pPr>
            <w:ins w:id="1444" w:author="DR.Mohamed" w:date="2021-07-17T14:51:00Z">
              <w:r w:rsidRPr="00677680">
                <w:rPr>
                  <w:rFonts w:eastAsia="Times New Roman" w:cstheme="majorBidi"/>
                  <w:color w:val="000000"/>
                  <w:sz w:val="16"/>
                  <w:szCs w:val="16"/>
                </w:rPr>
                <w:t>0.338</w:t>
              </w:r>
            </w:ins>
          </w:p>
        </w:tc>
      </w:tr>
      <w:tr w:rsidR="00ED7815" w:rsidRPr="00677680" w:rsidTr="009B32A7">
        <w:trPr>
          <w:trHeight w:val="300"/>
          <w:jc w:val="center"/>
          <w:ins w:id="1445" w:author="DR.Mohamed" w:date="2021-07-17T14:51:00Z"/>
        </w:trPr>
        <w:tc>
          <w:tcPr>
            <w:tcW w:w="321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D7815" w:rsidRPr="00677680" w:rsidRDefault="00ED7815" w:rsidP="009B32A7">
            <w:pPr>
              <w:spacing w:after="0" w:line="240" w:lineRule="auto"/>
              <w:jc w:val="both"/>
              <w:rPr>
                <w:ins w:id="1446" w:author="DR.Mohamed" w:date="2021-07-17T14:51:00Z"/>
                <w:rFonts w:eastAsia="Times New Roman" w:cstheme="majorBidi"/>
                <w:color w:val="000000"/>
                <w:sz w:val="16"/>
                <w:szCs w:val="16"/>
              </w:rPr>
            </w:pPr>
            <w:ins w:id="1447" w:author="DR.Mohamed" w:date="2021-07-17T14:51:00Z">
              <w:r w:rsidRPr="00677680">
                <w:rPr>
                  <w:rFonts w:eastAsia="Times New Roman" w:cstheme="majorBidi"/>
                  <w:color w:val="000000"/>
                  <w:sz w:val="16"/>
                  <w:szCs w:val="16"/>
                </w:rPr>
                <w:t>ERI@60000 PPM</w:t>
              </w:r>
            </w:ins>
          </w:p>
        </w:tc>
        <w:tc>
          <w:tcPr>
            <w:tcW w:w="626"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448" w:author="DR.Mohamed" w:date="2021-07-17T14:51:00Z"/>
                <w:rFonts w:eastAsia="Times New Roman" w:cstheme="majorBidi"/>
                <w:color w:val="000000"/>
                <w:sz w:val="16"/>
                <w:szCs w:val="16"/>
              </w:rPr>
            </w:pPr>
            <w:ins w:id="1449" w:author="DR.Mohamed" w:date="2021-07-17T14:51:00Z">
              <w:r w:rsidRPr="00677680">
                <w:rPr>
                  <w:rFonts w:eastAsia="Times New Roman" w:cstheme="majorBidi"/>
                  <w:color w:val="000000"/>
                  <w:sz w:val="16"/>
                  <w:szCs w:val="16"/>
                </w:rPr>
                <w:t>0.01</w:t>
              </w:r>
            </w:ins>
          </w:p>
        </w:tc>
        <w:tc>
          <w:tcPr>
            <w:tcW w:w="878"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450" w:author="DR.Mohamed" w:date="2021-07-17T14:51:00Z"/>
                <w:rFonts w:eastAsia="Times New Roman" w:cstheme="majorBidi"/>
                <w:color w:val="000000"/>
                <w:sz w:val="16"/>
                <w:szCs w:val="16"/>
              </w:rPr>
            </w:pPr>
            <w:ins w:id="1451" w:author="DR.Mohamed" w:date="2021-07-17T14:51:00Z">
              <w:r w:rsidRPr="00677680">
                <w:rPr>
                  <w:rFonts w:eastAsia="Times New Roman" w:cstheme="majorBidi"/>
                  <w:color w:val="000000"/>
                  <w:sz w:val="16"/>
                  <w:szCs w:val="16"/>
                </w:rPr>
                <w:t>0.16</w:t>
              </w:r>
            </w:ins>
          </w:p>
        </w:tc>
        <w:tc>
          <w:tcPr>
            <w:tcW w:w="1181"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452" w:author="DR.Mohamed" w:date="2021-07-17T14:51:00Z"/>
                <w:rFonts w:eastAsia="Times New Roman" w:cstheme="majorBidi"/>
                <w:color w:val="000000"/>
                <w:sz w:val="16"/>
                <w:szCs w:val="16"/>
              </w:rPr>
            </w:pPr>
            <w:ins w:id="1453" w:author="DR.Mohamed" w:date="2021-07-17T14:51:00Z">
              <w:r w:rsidRPr="00677680">
                <w:rPr>
                  <w:rFonts w:eastAsia="Times New Roman" w:cstheme="majorBidi"/>
                  <w:color w:val="000000"/>
                  <w:sz w:val="16"/>
                  <w:szCs w:val="16"/>
                </w:rPr>
                <w:t>0.099</w:t>
              </w:r>
            </w:ins>
          </w:p>
        </w:tc>
        <w:tc>
          <w:tcPr>
            <w:tcW w:w="1181"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454" w:author="DR.Mohamed" w:date="2021-07-17T14:51:00Z"/>
                <w:rFonts w:eastAsia="Times New Roman" w:cstheme="majorBidi"/>
                <w:color w:val="000000"/>
                <w:sz w:val="16"/>
                <w:szCs w:val="16"/>
              </w:rPr>
            </w:pPr>
            <w:ins w:id="1455" w:author="DR.Mohamed" w:date="2021-07-17T14:51:00Z">
              <w:r w:rsidRPr="00677680">
                <w:rPr>
                  <w:rFonts w:eastAsia="Times New Roman" w:cstheme="majorBidi"/>
                  <w:color w:val="000000"/>
                  <w:sz w:val="16"/>
                  <w:szCs w:val="16"/>
                </w:rPr>
                <w:t>0.029</w:t>
              </w:r>
            </w:ins>
          </w:p>
        </w:tc>
      </w:tr>
      <w:tr w:rsidR="00ED7815" w:rsidRPr="00677680" w:rsidTr="009B32A7">
        <w:trPr>
          <w:trHeight w:val="300"/>
          <w:jc w:val="center"/>
          <w:ins w:id="1456" w:author="DR.Mohamed" w:date="2021-07-17T14:51:00Z"/>
        </w:trPr>
        <w:tc>
          <w:tcPr>
            <w:tcW w:w="321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D7815" w:rsidRPr="00677680" w:rsidRDefault="00ED7815" w:rsidP="009B32A7">
            <w:pPr>
              <w:spacing w:after="0" w:line="240" w:lineRule="auto"/>
              <w:jc w:val="both"/>
              <w:rPr>
                <w:ins w:id="1457" w:author="DR.Mohamed" w:date="2021-07-17T14:51:00Z"/>
                <w:rFonts w:eastAsia="Times New Roman" w:cstheme="majorBidi"/>
                <w:color w:val="000000"/>
                <w:sz w:val="16"/>
                <w:szCs w:val="16"/>
              </w:rPr>
            </w:pPr>
            <w:ins w:id="1458" w:author="DR.Mohamed" w:date="2021-07-17T14:51:00Z">
              <w:r w:rsidRPr="00677680">
                <w:rPr>
                  <w:rFonts w:eastAsia="Times New Roman" w:cstheme="majorBidi"/>
                  <w:color w:val="000000"/>
                  <w:sz w:val="16"/>
                  <w:szCs w:val="16"/>
                </w:rPr>
                <w:t>CZI@60000 PPM</w:t>
              </w:r>
            </w:ins>
          </w:p>
        </w:tc>
        <w:tc>
          <w:tcPr>
            <w:tcW w:w="626"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459" w:author="DR.Mohamed" w:date="2021-07-17T14:51:00Z"/>
                <w:rFonts w:eastAsia="Times New Roman" w:cstheme="majorBidi"/>
                <w:color w:val="000000"/>
                <w:sz w:val="16"/>
                <w:szCs w:val="16"/>
              </w:rPr>
            </w:pPr>
            <w:ins w:id="1460" w:author="DR.Mohamed" w:date="2021-07-17T14:51:00Z">
              <w:r w:rsidRPr="00677680">
                <w:rPr>
                  <w:rFonts w:eastAsia="Times New Roman" w:cstheme="majorBidi"/>
                  <w:color w:val="000000"/>
                  <w:sz w:val="16"/>
                  <w:szCs w:val="16"/>
                </w:rPr>
                <w:t>0.26</w:t>
              </w:r>
            </w:ins>
          </w:p>
        </w:tc>
        <w:tc>
          <w:tcPr>
            <w:tcW w:w="878"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461" w:author="DR.Mohamed" w:date="2021-07-17T14:51:00Z"/>
                <w:rFonts w:eastAsia="Times New Roman" w:cstheme="majorBidi"/>
                <w:color w:val="000000"/>
                <w:sz w:val="16"/>
                <w:szCs w:val="16"/>
              </w:rPr>
            </w:pPr>
            <w:ins w:id="1462" w:author="DR.Mohamed" w:date="2021-07-17T14:51:00Z">
              <w:r w:rsidRPr="00677680">
                <w:rPr>
                  <w:rFonts w:eastAsia="Times New Roman" w:cstheme="majorBidi"/>
                  <w:color w:val="000000"/>
                  <w:sz w:val="16"/>
                  <w:szCs w:val="16"/>
                </w:rPr>
                <w:t>0.57</w:t>
              </w:r>
            </w:ins>
          </w:p>
        </w:tc>
        <w:tc>
          <w:tcPr>
            <w:tcW w:w="1181"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463" w:author="DR.Mohamed" w:date="2021-07-17T14:51:00Z"/>
                <w:rFonts w:eastAsia="Times New Roman" w:cstheme="majorBidi"/>
                <w:color w:val="000000"/>
                <w:sz w:val="16"/>
                <w:szCs w:val="16"/>
              </w:rPr>
            </w:pPr>
            <w:ins w:id="1464" w:author="DR.Mohamed" w:date="2021-07-17T14:51:00Z">
              <w:r w:rsidRPr="00677680">
                <w:rPr>
                  <w:rFonts w:eastAsia="Times New Roman" w:cstheme="majorBidi"/>
                  <w:color w:val="000000"/>
                  <w:sz w:val="16"/>
                  <w:szCs w:val="16"/>
                </w:rPr>
                <w:t>0.352</w:t>
              </w:r>
            </w:ins>
          </w:p>
        </w:tc>
        <w:tc>
          <w:tcPr>
            <w:tcW w:w="1181" w:type="dxa"/>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both"/>
              <w:rPr>
                <w:ins w:id="1465" w:author="DR.Mohamed" w:date="2021-07-17T14:51:00Z"/>
                <w:rFonts w:eastAsia="Times New Roman" w:cstheme="majorBidi"/>
                <w:color w:val="000000"/>
                <w:sz w:val="16"/>
                <w:szCs w:val="16"/>
              </w:rPr>
            </w:pPr>
            <w:ins w:id="1466" w:author="DR.Mohamed" w:date="2021-07-17T14:51:00Z">
              <w:r w:rsidRPr="00677680">
                <w:rPr>
                  <w:rFonts w:eastAsia="Times New Roman" w:cstheme="majorBidi"/>
                  <w:color w:val="000000"/>
                  <w:sz w:val="16"/>
                  <w:szCs w:val="16"/>
                </w:rPr>
                <w:t>0.048</w:t>
              </w:r>
            </w:ins>
          </w:p>
        </w:tc>
      </w:tr>
    </w:tbl>
    <w:p w:rsidR="00ED7815" w:rsidRPr="00677680" w:rsidRDefault="00ED7815" w:rsidP="00ED7815">
      <w:pPr>
        <w:ind w:left="-709"/>
        <w:jc w:val="both"/>
        <w:rPr>
          <w:ins w:id="1467" w:author="DR.Mohamed" w:date="2021-07-17T14:51:00Z"/>
          <w:rFonts w:eastAsia="Calibri" w:cstheme="majorBidi"/>
          <w:color w:val="000000" w:themeColor="text1"/>
          <w:sz w:val="20"/>
          <w:szCs w:val="20"/>
          <w:lang w:bidi="ar-EG"/>
        </w:rPr>
      </w:pPr>
    </w:p>
    <w:p w:rsidR="00ED7815" w:rsidRPr="00677680" w:rsidRDefault="00ED7815" w:rsidP="00ED7815">
      <w:pPr>
        <w:spacing w:after="0" w:line="240" w:lineRule="auto"/>
        <w:jc w:val="both"/>
        <w:rPr>
          <w:ins w:id="1468" w:author="DR.Mohamed" w:date="2021-07-17T14:51:00Z"/>
          <w:rFonts w:eastAsia="Times New Roman" w:cstheme="majorBidi"/>
          <w:color w:val="000000"/>
          <w:sz w:val="20"/>
          <w:szCs w:val="20"/>
        </w:rPr>
      </w:pPr>
    </w:p>
    <w:p w:rsidR="00ED7815" w:rsidRPr="00677680" w:rsidRDefault="00ED7815" w:rsidP="00ED7815">
      <w:pPr>
        <w:spacing w:after="0" w:line="240" w:lineRule="auto"/>
        <w:jc w:val="both"/>
        <w:rPr>
          <w:ins w:id="1469" w:author="DR.Mohamed" w:date="2021-07-17T14:51:00Z"/>
          <w:rFonts w:eastAsia="Times New Roman" w:cstheme="majorBidi"/>
          <w:color w:val="000000"/>
          <w:sz w:val="20"/>
          <w:szCs w:val="20"/>
        </w:rPr>
      </w:pPr>
    </w:p>
    <w:p w:rsidR="00ED7815" w:rsidRPr="00677680" w:rsidRDefault="00ED7815" w:rsidP="00ED7815">
      <w:pPr>
        <w:ind w:left="-567"/>
        <w:jc w:val="both"/>
        <w:rPr>
          <w:ins w:id="1470" w:author="DR.Mohamed" w:date="2021-07-17T14:51:00Z"/>
          <w:rFonts w:eastAsia="Calibri" w:cstheme="majorBidi"/>
          <w:color w:val="000000" w:themeColor="text1"/>
          <w:sz w:val="28"/>
          <w:szCs w:val="28"/>
          <w:lang w:bidi="ar-EG"/>
        </w:rPr>
      </w:pPr>
    </w:p>
    <w:p w:rsidR="00ED7815" w:rsidRPr="00677680" w:rsidRDefault="00ED7815" w:rsidP="00ED7815">
      <w:pPr>
        <w:ind w:left="-567"/>
        <w:jc w:val="both"/>
        <w:rPr>
          <w:ins w:id="1471" w:author="DR.Mohamed" w:date="2021-07-17T14:51:00Z"/>
          <w:rFonts w:eastAsia="Calibri" w:cstheme="majorBidi"/>
          <w:b/>
          <w:bCs/>
          <w:color w:val="000000" w:themeColor="text1"/>
          <w:sz w:val="20"/>
          <w:szCs w:val="20"/>
          <w:lang w:bidi="ar-EG"/>
        </w:rPr>
      </w:pPr>
    </w:p>
    <w:p w:rsidR="00ED7815" w:rsidRPr="00677680" w:rsidRDefault="00ED7815" w:rsidP="00ED7815">
      <w:pPr>
        <w:ind w:left="-709"/>
        <w:jc w:val="both"/>
        <w:rPr>
          <w:ins w:id="1472" w:author="DR.Mohamed" w:date="2021-07-17T14:51:00Z"/>
          <w:rFonts w:eastAsia="Calibri" w:cstheme="majorBidi"/>
          <w:b/>
          <w:bCs/>
          <w:color w:val="000000" w:themeColor="text1"/>
          <w:sz w:val="20"/>
          <w:szCs w:val="20"/>
          <w:lang w:bidi="ar-EG"/>
        </w:rPr>
      </w:pPr>
    </w:p>
    <w:p w:rsidR="00ED7815" w:rsidRPr="00677680" w:rsidRDefault="00ED7815" w:rsidP="00ED7815">
      <w:pPr>
        <w:ind w:left="-709"/>
        <w:jc w:val="both"/>
        <w:rPr>
          <w:ins w:id="1473" w:author="DR.Mohamed" w:date="2021-07-17T14:51:00Z"/>
          <w:rFonts w:eastAsia="Calibri" w:cstheme="majorBidi"/>
          <w:b/>
          <w:bCs/>
          <w:color w:val="000000" w:themeColor="text1"/>
          <w:sz w:val="20"/>
          <w:szCs w:val="20"/>
          <w:lang w:bidi="ar-EG"/>
        </w:rPr>
      </w:pPr>
    </w:p>
    <w:p w:rsidR="00ED7815" w:rsidRDefault="00ED7815" w:rsidP="00ED7815">
      <w:pPr>
        <w:spacing w:after="0" w:line="240" w:lineRule="auto"/>
        <w:ind w:left="90"/>
        <w:jc w:val="both"/>
        <w:rPr>
          <w:ins w:id="1474" w:author="DR.Mohamed" w:date="2021-07-17T14:51:00Z"/>
          <w:rFonts w:cstheme="majorBidi"/>
          <w:sz w:val="20"/>
          <w:szCs w:val="20"/>
        </w:rPr>
      </w:pPr>
      <w:ins w:id="1475" w:author="DR.Mohamed" w:date="2021-07-17T14:51:00Z">
        <w:r w:rsidRPr="00C96392">
          <w:rPr>
            <w:rFonts w:cstheme="majorBidi"/>
            <w:sz w:val="20"/>
            <w:szCs w:val="20"/>
            <w:lang w:bidi="ar-EG"/>
          </w:rPr>
          <w:t>Where:</w:t>
        </w:r>
        <w:r w:rsidRPr="008304CA">
          <w:rPr>
            <w:rFonts w:cstheme="majorBidi"/>
            <w:sz w:val="20"/>
            <w:szCs w:val="20"/>
          </w:rPr>
          <w:t xml:space="preserve"> </w:t>
        </w:r>
      </w:ins>
    </w:p>
    <w:p w:rsidR="00ED7815" w:rsidRDefault="00ED7815" w:rsidP="00ED7815">
      <w:pPr>
        <w:spacing w:after="0" w:line="240" w:lineRule="auto"/>
        <w:ind w:left="90"/>
        <w:jc w:val="both"/>
        <w:rPr>
          <w:ins w:id="1476" w:author="DR.Mohamed" w:date="2021-07-17T14:51:00Z"/>
          <w:rFonts w:cstheme="majorBidi"/>
          <w:sz w:val="20"/>
          <w:szCs w:val="20"/>
          <w:lang w:bidi="ar-EG"/>
        </w:rPr>
      </w:pPr>
      <w:ins w:id="1477" w:author="DR.Mohamed" w:date="2021-07-17T14:51:00Z">
        <w:r w:rsidRPr="00C96392">
          <w:rPr>
            <w:rFonts w:cstheme="majorBidi"/>
            <w:sz w:val="20"/>
            <w:szCs w:val="20"/>
          </w:rPr>
          <w:t xml:space="preserve">F @6000 ppm </w:t>
        </w:r>
        <w:r>
          <w:rPr>
            <w:rFonts w:cstheme="majorBidi"/>
            <w:sz w:val="20"/>
            <w:szCs w:val="20"/>
          </w:rPr>
          <w:t>is</w:t>
        </w:r>
        <w:r w:rsidRPr="008304CA">
          <w:rPr>
            <w:rFonts w:cstheme="majorBidi"/>
            <w:sz w:val="20"/>
            <w:szCs w:val="20"/>
          </w:rPr>
          <w:t xml:space="preserve"> </w:t>
        </w:r>
        <w:r w:rsidRPr="00C96392">
          <w:rPr>
            <w:rFonts w:cstheme="majorBidi"/>
            <w:sz w:val="20"/>
            <w:szCs w:val="20"/>
          </w:rPr>
          <w:t>Formation Resistivity Factor at 6000 ppm brine concentration</w:t>
        </w:r>
        <w:r>
          <w:rPr>
            <w:rFonts w:cstheme="majorBidi"/>
            <w:sz w:val="20"/>
            <w:szCs w:val="20"/>
          </w:rPr>
          <w:t>;</w:t>
        </w:r>
        <w:r w:rsidRPr="008304CA">
          <w:rPr>
            <w:rFonts w:cstheme="majorBidi"/>
            <w:sz w:val="20"/>
            <w:szCs w:val="20"/>
          </w:rPr>
          <w:t xml:space="preserve"> </w:t>
        </w:r>
        <w:r w:rsidRPr="00C96392">
          <w:rPr>
            <w:rFonts w:cstheme="majorBidi"/>
            <w:sz w:val="20"/>
            <w:szCs w:val="20"/>
          </w:rPr>
          <w:t xml:space="preserve">F @30000 ppm </w:t>
        </w:r>
        <w:r>
          <w:rPr>
            <w:rFonts w:cstheme="majorBidi"/>
            <w:sz w:val="20"/>
            <w:szCs w:val="20"/>
          </w:rPr>
          <w:t xml:space="preserve">is </w:t>
        </w:r>
        <w:r w:rsidRPr="00C96392">
          <w:rPr>
            <w:rFonts w:cstheme="majorBidi"/>
            <w:sz w:val="20"/>
            <w:szCs w:val="20"/>
          </w:rPr>
          <w:t>Formation Resistivity Factor at 30000 ppm brine concentration</w:t>
        </w:r>
        <w:r>
          <w:rPr>
            <w:rFonts w:cstheme="majorBidi"/>
            <w:sz w:val="20"/>
            <w:szCs w:val="20"/>
          </w:rPr>
          <w:t>;</w:t>
        </w:r>
        <w:r w:rsidRPr="008304CA">
          <w:rPr>
            <w:rFonts w:cstheme="majorBidi"/>
            <w:sz w:val="20"/>
            <w:szCs w:val="20"/>
          </w:rPr>
          <w:t xml:space="preserve"> </w:t>
        </w:r>
        <w:r w:rsidRPr="00C96392">
          <w:rPr>
            <w:rFonts w:cstheme="majorBidi"/>
            <w:sz w:val="20"/>
            <w:szCs w:val="20"/>
          </w:rPr>
          <w:t xml:space="preserve">F @60000 ppm </w:t>
        </w:r>
        <w:r>
          <w:rPr>
            <w:rFonts w:cstheme="majorBidi"/>
            <w:sz w:val="20"/>
            <w:szCs w:val="20"/>
          </w:rPr>
          <w:t xml:space="preserve">is  </w:t>
        </w:r>
        <w:r w:rsidRPr="00C96392">
          <w:rPr>
            <w:rFonts w:cstheme="majorBidi"/>
            <w:sz w:val="20"/>
            <w:szCs w:val="20"/>
          </w:rPr>
          <w:t>Formation Resistivity Factor at 60000 ppm brine concentration</w:t>
        </w:r>
        <w:r>
          <w:rPr>
            <w:rFonts w:cstheme="majorBidi"/>
            <w:sz w:val="20"/>
            <w:szCs w:val="20"/>
          </w:rPr>
          <w:t xml:space="preserve">; </w:t>
        </w:r>
        <w:r w:rsidRPr="00C96392">
          <w:rPr>
            <w:rFonts w:cstheme="majorBidi"/>
            <w:sz w:val="20"/>
            <w:szCs w:val="20"/>
          </w:rPr>
          <w:t>ERI</w:t>
        </w:r>
        <w:r>
          <w:rPr>
            <w:rFonts w:cstheme="majorBidi"/>
            <w:sz w:val="20"/>
            <w:szCs w:val="20"/>
          </w:rPr>
          <w:t xml:space="preserve"> is </w:t>
        </w:r>
        <w:r w:rsidRPr="00C96392">
          <w:rPr>
            <w:rFonts w:cstheme="majorBidi"/>
            <w:sz w:val="20"/>
            <w:szCs w:val="20"/>
          </w:rPr>
          <w:t>Electric Radius Indicator</w:t>
        </w:r>
        <w:r>
          <w:rPr>
            <w:rFonts w:cstheme="majorBidi"/>
            <w:sz w:val="20"/>
            <w:szCs w:val="20"/>
          </w:rPr>
          <w:t xml:space="preserve">; </w:t>
        </w:r>
        <w:r w:rsidRPr="00C96392">
          <w:rPr>
            <w:rFonts w:cstheme="majorBidi"/>
            <w:sz w:val="20"/>
            <w:szCs w:val="20"/>
          </w:rPr>
          <w:t>CZI</w:t>
        </w:r>
        <w:r>
          <w:rPr>
            <w:rFonts w:cstheme="majorBidi"/>
            <w:sz w:val="20"/>
            <w:szCs w:val="20"/>
          </w:rPr>
          <w:t xml:space="preserve"> is </w:t>
        </w:r>
        <w:r w:rsidRPr="00C96392">
          <w:rPr>
            <w:rFonts w:cstheme="majorBidi"/>
            <w:sz w:val="20"/>
            <w:szCs w:val="20"/>
          </w:rPr>
          <w:t>Current Zone Indicator</w:t>
        </w:r>
      </w:ins>
    </w:p>
    <w:p w:rsidR="00ED7815" w:rsidRDefault="00ED7815" w:rsidP="00ED7815">
      <w:pPr>
        <w:ind w:left="-709"/>
        <w:jc w:val="center"/>
        <w:rPr>
          <w:ins w:id="1478" w:author="DR.Mohamed" w:date="2021-07-17T14:51:00Z"/>
          <w:rFonts w:eastAsia="Calibri" w:cstheme="majorBidi"/>
          <w:b/>
          <w:bCs/>
          <w:color w:val="000000" w:themeColor="text1"/>
          <w:sz w:val="20"/>
          <w:szCs w:val="20"/>
          <w:lang w:bidi="ar-EG"/>
        </w:rPr>
      </w:pPr>
    </w:p>
    <w:p w:rsidR="00ED7815" w:rsidRPr="00677680" w:rsidRDefault="00ED7815" w:rsidP="00ED7815">
      <w:pPr>
        <w:ind w:left="-709"/>
        <w:jc w:val="center"/>
        <w:rPr>
          <w:ins w:id="1479" w:author="DR.Mohamed" w:date="2021-07-17T14:51:00Z"/>
          <w:rFonts w:eastAsia="Calibri" w:cstheme="majorBidi"/>
          <w:b/>
          <w:bCs/>
          <w:color w:val="000000" w:themeColor="text1"/>
          <w:sz w:val="20"/>
          <w:szCs w:val="20"/>
          <w:lang w:bidi="ar-EG"/>
        </w:rPr>
      </w:pPr>
      <w:ins w:id="1480" w:author="DR.Mohamed" w:date="2021-07-17T14:51:00Z">
        <w:r w:rsidRPr="00677680">
          <w:rPr>
            <w:rFonts w:eastAsia="Calibri" w:cstheme="majorBidi"/>
            <w:b/>
            <w:bCs/>
            <w:color w:val="000000" w:themeColor="text1"/>
            <w:sz w:val="20"/>
            <w:szCs w:val="20"/>
            <w:lang w:bidi="ar-EG"/>
          </w:rPr>
          <w:t>Table (3B): Electrical Properties for the studied samples of Abu Hasswa section.</w:t>
        </w:r>
      </w:ins>
    </w:p>
    <w:tbl>
      <w:tblPr>
        <w:tblW w:w="5445" w:type="pct"/>
        <w:jc w:val="center"/>
        <w:tblLayout w:type="fixed"/>
        <w:tblLook w:val="04A0"/>
      </w:tblPr>
      <w:tblGrid>
        <w:gridCol w:w="1340"/>
        <w:gridCol w:w="528"/>
        <w:gridCol w:w="613"/>
        <w:gridCol w:w="678"/>
        <w:gridCol w:w="530"/>
        <w:gridCol w:w="523"/>
        <w:gridCol w:w="529"/>
        <w:gridCol w:w="657"/>
        <w:gridCol w:w="603"/>
        <w:gridCol w:w="631"/>
        <w:gridCol w:w="590"/>
        <w:gridCol w:w="690"/>
        <w:gridCol w:w="677"/>
        <w:gridCol w:w="510"/>
        <w:gridCol w:w="568"/>
        <w:gridCol w:w="679"/>
        <w:gridCol w:w="503"/>
      </w:tblGrid>
      <w:tr w:rsidR="00ED7815" w:rsidRPr="00677680" w:rsidTr="009B32A7">
        <w:trPr>
          <w:trHeight w:val="312"/>
          <w:jc w:val="center"/>
          <w:ins w:id="1481" w:author="DR.Mohamed" w:date="2021-07-17T14:51:00Z"/>
        </w:trPr>
        <w:tc>
          <w:tcPr>
            <w:tcW w:w="617"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ED7815" w:rsidRPr="00677680" w:rsidRDefault="00ED7815" w:rsidP="009B32A7">
            <w:pPr>
              <w:spacing w:after="0" w:line="240" w:lineRule="auto"/>
              <w:ind w:right="156"/>
              <w:jc w:val="center"/>
              <w:rPr>
                <w:ins w:id="1482" w:author="DR.Mohamed" w:date="2021-07-17T14:51:00Z"/>
                <w:rFonts w:eastAsia="Times New Roman" w:cstheme="majorBidi"/>
                <w:b/>
                <w:bCs/>
                <w:color w:val="000000"/>
                <w:sz w:val="16"/>
                <w:szCs w:val="16"/>
              </w:rPr>
            </w:pPr>
            <w:ins w:id="1483" w:author="DR.Mohamed" w:date="2021-07-17T14:51:00Z">
              <w:r w:rsidRPr="00677680">
                <w:rPr>
                  <w:rFonts w:eastAsia="Times New Roman" w:cstheme="majorBidi"/>
                  <w:b/>
                  <w:bCs/>
                  <w:color w:val="000000"/>
                  <w:sz w:val="16"/>
                  <w:szCs w:val="16"/>
                </w:rPr>
                <w:t>Electrical properties</w:t>
              </w:r>
            </w:ins>
          </w:p>
        </w:tc>
        <w:tc>
          <w:tcPr>
            <w:tcW w:w="1081" w:type="pct"/>
            <w:gridSpan w:val="4"/>
            <w:tcBorders>
              <w:top w:val="single" w:sz="4" w:space="0" w:color="auto"/>
              <w:left w:val="nil"/>
              <w:bottom w:val="single" w:sz="4" w:space="0" w:color="auto"/>
              <w:right w:val="single" w:sz="4" w:space="0" w:color="000000"/>
            </w:tcBorders>
            <w:shd w:val="clear" w:color="auto" w:fill="auto"/>
            <w:noWrap/>
            <w:vAlign w:val="center"/>
            <w:hideMark/>
          </w:tcPr>
          <w:p w:rsidR="00ED7815" w:rsidRPr="00677680" w:rsidRDefault="00ED7815" w:rsidP="009B32A7">
            <w:pPr>
              <w:spacing w:after="0" w:line="240" w:lineRule="auto"/>
              <w:jc w:val="center"/>
              <w:rPr>
                <w:ins w:id="1484" w:author="DR.Mohamed" w:date="2021-07-17T14:51:00Z"/>
                <w:rFonts w:eastAsia="Times New Roman" w:cstheme="majorBidi"/>
                <w:color w:val="000000"/>
                <w:sz w:val="16"/>
                <w:szCs w:val="16"/>
              </w:rPr>
            </w:pPr>
            <w:ins w:id="1485" w:author="DR.Mohamed" w:date="2021-07-17T14:51:00Z">
              <w:r w:rsidRPr="00677680">
                <w:rPr>
                  <w:rFonts w:eastAsia="Times New Roman" w:cstheme="majorBidi"/>
                  <w:color w:val="000000"/>
                  <w:sz w:val="16"/>
                  <w:szCs w:val="16"/>
                </w:rPr>
                <w:t>MalhaFm</w:t>
              </w:r>
            </w:ins>
          </w:p>
        </w:tc>
        <w:tc>
          <w:tcPr>
            <w:tcW w:w="1066" w:type="pct"/>
            <w:gridSpan w:val="4"/>
            <w:tcBorders>
              <w:top w:val="single" w:sz="4" w:space="0" w:color="auto"/>
              <w:left w:val="nil"/>
              <w:bottom w:val="single" w:sz="4" w:space="0" w:color="auto"/>
              <w:right w:val="single" w:sz="4" w:space="0" w:color="000000"/>
            </w:tcBorders>
            <w:shd w:val="clear" w:color="auto" w:fill="auto"/>
            <w:noWrap/>
            <w:vAlign w:val="center"/>
            <w:hideMark/>
          </w:tcPr>
          <w:p w:rsidR="00ED7815" w:rsidRPr="00677680" w:rsidRDefault="00ED7815" w:rsidP="009B32A7">
            <w:pPr>
              <w:spacing w:after="0" w:line="240" w:lineRule="auto"/>
              <w:jc w:val="center"/>
              <w:rPr>
                <w:ins w:id="1486" w:author="DR.Mohamed" w:date="2021-07-17T14:51:00Z"/>
                <w:rFonts w:eastAsia="Times New Roman" w:cstheme="majorBidi"/>
                <w:color w:val="000000"/>
                <w:sz w:val="16"/>
                <w:szCs w:val="16"/>
              </w:rPr>
            </w:pPr>
            <w:ins w:id="1487" w:author="DR.Mohamed" w:date="2021-07-17T14:51:00Z">
              <w:r w:rsidRPr="00677680">
                <w:rPr>
                  <w:rFonts w:eastAsia="Times New Roman" w:cstheme="majorBidi"/>
                  <w:color w:val="000000"/>
                  <w:sz w:val="16"/>
                  <w:szCs w:val="16"/>
                </w:rPr>
                <w:t>AhemirFm</w:t>
              </w:r>
            </w:ins>
          </w:p>
        </w:tc>
        <w:tc>
          <w:tcPr>
            <w:tcW w:w="1193" w:type="pct"/>
            <w:gridSpan w:val="4"/>
            <w:tcBorders>
              <w:top w:val="single" w:sz="4" w:space="0" w:color="auto"/>
              <w:left w:val="nil"/>
              <w:bottom w:val="single" w:sz="4" w:space="0" w:color="auto"/>
              <w:right w:val="single" w:sz="4" w:space="0" w:color="000000"/>
            </w:tcBorders>
            <w:shd w:val="clear" w:color="auto" w:fill="auto"/>
            <w:noWrap/>
            <w:vAlign w:val="center"/>
            <w:hideMark/>
          </w:tcPr>
          <w:p w:rsidR="00ED7815" w:rsidRPr="00677680" w:rsidRDefault="00ED7815" w:rsidP="009B32A7">
            <w:pPr>
              <w:spacing w:after="0" w:line="240" w:lineRule="auto"/>
              <w:jc w:val="center"/>
              <w:rPr>
                <w:ins w:id="1488" w:author="DR.Mohamed" w:date="2021-07-17T14:51:00Z"/>
                <w:rFonts w:eastAsia="Times New Roman" w:cstheme="majorBidi"/>
                <w:color w:val="000000"/>
                <w:sz w:val="16"/>
                <w:szCs w:val="16"/>
              </w:rPr>
            </w:pPr>
            <w:ins w:id="1489" w:author="DR.Mohamed" w:date="2021-07-17T14:51:00Z">
              <w:r w:rsidRPr="00677680">
                <w:rPr>
                  <w:rFonts w:eastAsia="Times New Roman" w:cstheme="majorBidi"/>
                  <w:color w:val="000000"/>
                  <w:sz w:val="16"/>
                  <w:szCs w:val="16"/>
                </w:rPr>
                <w:t>Abu Durba Fm.</w:t>
              </w:r>
            </w:ins>
          </w:p>
        </w:tc>
        <w:tc>
          <w:tcPr>
            <w:tcW w:w="1042" w:type="pct"/>
            <w:gridSpan w:val="4"/>
            <w:tcBorders>
              <w:top w:val="single" w:sz="4" w:space="0" w:color="auto"/>
              <w:left w:val="nil"/>
              <w:bottom w:val="single" w:sz="4" w:space="0" w:color="auto"/>
              <w:right w:val="single" w:sz="4" w:space="0" w:color="000000"/>
            </w:tcBorders>
            <w:shd w:val="clear" w:color="auto" w:fill="auto"/>
            <w:noWrap/>
            <w:vAlign w:val="center"/>
            <w:hideMark/>
          </w:tcPr>
          <w:p w:rsidR="00ED7815" w:rsidRPr="00677680" w:rsidRDefault="00ED7815" w:rsidP="009B32A7">
            <w:pPr>
              <w:spacing w:after="0" w:line="240" w:lineRule="auto"/>
              <w:jc w:val="center"/>
              <w:rPr>
                <w:ins w:id="1490" w:author="DR.Mohamed" w:date="2021-07-17T14:51:00Z"/>
                <w:rFonts w:eastAsia="Times New Roman" w:cstheme="majorBidi"/>
                <w:color w:val="000000"/>
                <w:sz w:val="16"/>
                <w:szCs w:val="16"/>
              </w:rPr>
            </w:pPr>
            <w:ins w:id="1491" w:author="DR.Mohamed" w:date="2021-07-17T14:51:00Z">
              <w:r w:rsidRPr="00677680">
                <w:rPr>
                  <w:rFonts w:eastAsia="Times New Roman" w:cstheme="majorBidi"/>
                  <w:color w:val="000000"/>
                  <w:sz w:val="16"/>
                  <w:szCs w:val="16"/>
                </w:rPr>
                <w:t>ArabaFm</w:t>
              </w:r>
            </w:ins>
          </w:p>
        </w:tc>
      </w:tr>
      <w:tr w:rsidR="00ED7815" w:rsidRPr="00677680" w:rsidTr="009B32A7">
        <w:trPr>
          <w:trHeight w:val="312"/>
          <w:jc w:val="center"/>
          <w:ins w:id="1492" w:author="DR.Mohamed" w:date="2021-07-17T14:51:00Z"/>
        </w:trPr>
        <w:tc>
          <w:tcPr>
            <w:tcW w:w="617" w:type="pct"/>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ED7815" w:rsidRPr="00677680" w:rsidRDefault="00ED7815" w:rsidP="009B32A7">
            <w:pPr>
              <w:spacing w:after="0" w:line="240" w:lineRule="auto"/>
              <w:rPr>
                <w:ins w:id="1493" w:author="DR.Mohamed" w:date="2021-07-17T14:51:00Z"/>
                <w:rFonts w:eastAsia="Times New Roman" w:cstheme="majorBidi"/>
                <w:b/>
                <w:bCs/>
                <w:color w:val="000000"/>
                <w:sz w:val="16"/>
                <w:szCs w:val="16"/>
              </w:rPr>
            </w:pPr>
          </w:p>
        </w:tc>
        <w:tc>
          <w:tcPr>
            <w:tcW w:w="24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494" w:author="DR.Mohamed" w:date="2021-07-17T14:51:00Z"/>
                <w:rFonts w:eastAsia="Times New Roman" w:cstheme="majorBidi"/>
                <w:color w:val="000000"/>
                <w:sz w:val="16"/>
                <w:szCs w:val="16"/>
              </w:rPr>
            </w:pPr>
            <w:ins w:id="1495" w:author="DR.Mohamed" w:date="2021-07-17T14:51:00Z">
              <w:r w:rsidRPr="00677680">
                <w:rPr>
                  <w:rFonts w:eastAsia="Times New Roman" w:cstheme="majorBidi"/>
                  <w:color w:val="000000"/>
                  <w:sz w:val="16"/>
                  <w:szCs w:val="16"/>
                </w:rPr>
                <w:t>Min.</w:t>
              </w:r>
            </w:ins>
          </w:p>
        </w:tc>
        <w:tc>
          <w:tcPr>
            <w:tcW w:w="28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496" w:author="DR.Mohamed" w:date="2021-07-17T14:51:00Z"/>
                <w:rFonts w:eastAsia="Times New Roman" w:cstheme="majorBidi"/>
                <w:color w:val="000000"/>
                <w:sz w:val="16"/>
                <w:szCs w:val="16"/>
              </w:rPr>
            </w:pPr>
            <w:ins w:id="1497" w:author="DR.Mohamed" w:date="2021-07-17T14:51:00Z">
              <w:r w:rsidRPr="00677680">
                <w:rPr>
                  <w:rFonts w:eastAsia="Times New Roman" w:cstheme="majorBidi"/>
                  <w:color w:val="000000"/>
                  <w:sz w:val="16"/>
                  <w:szCs w:val="16"/>
                </w:rPr>
                <w:t>Max.</w:t>
              </w:r>
            </w:ins>
          </w:p>
        </w:tc>
        <w:tc>
          <w:tcPr>
            <w:tcW w:w="31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498" w:author="DR.Mohamed" w:date="2021-07-17T14:51:00Z"/>
                <w:rFonts w:eastAsia="Times New Roman" w:cstheme="majorBidi"/>
                <w:color w:val="000000"/>
                <w:sz w:val="16"/>
                <w:szCs w:val="16"/>
              </w:rPr>
            </w:pPr>
            <w:ins w:id="1499" w:author="DR.Mohamed" w:date="2021-07-17T14:51:00Z">
              <w:r w:rsidRPr="00677680">
                <w:rPr>
                  <w:rFonts w:eastAsia="Times New Roman" w:cstheme="majorBidi"/>
                  <w:color w:val="000000"/>
                  <w:sz w:val="16"/>
                  <w:szCs w:val="16"/>
                </w:rPr>
                <w:t>Mean.</w:t>
              </w:r>
            </w:ins>
          </w:p>
        </w:tc>
        <w:tc>
          <w:tcPr>
            <w:tcW w:w="244" w:type="pct"/>
            <w:tcBorders>
              <w:top w:val="nil"/>
              <w:left w:val="nil"/>
              <w:bottom w:val="single" w:sz="4" w:space="0" w:color="auto"/>
              <w:right w:val="single" w:sz="4" w:space="0" w:color="auto"/>
            </w:tcBorders>
            <w:shd w:val="clear" w:color="auto" w:fill="auto"/>
            <w:noWrap/>
            <w:vAlign w:val="bottom"/>
            <w:hideMark/>
          </w:tcPr>
          <w:p w:rsidR="00ED7815" w:rsidRPr="00677680" w:rsidRDefault="00ED7815" w:rsidP="009B32A7">
            <w:pPr>
              <w:spacing w:after="0" w:line="240" w:lineRule="auto"/>
              <w:jc w:val="center"/>
              <w:rPr>
                <w:ins w:id="1500" w:author="DR.Mohamed" w:date="2021-07-17T14:51:00Z"/>
                <w:rFonts w:eastAsia="Times New Roman" w:cstheme="majorBidi"/>
                <w:color w:val="000000"/>
                <w:sz w:val="16"/>
                <w:szCs w:val="16"/>
              </w:rPr>
            </w:pPr>
            <w:ins w:id="1501" w:author="DR.Mohamed" w:date="2021-07-17T14:51:00Z">
              <w:r w:rsidRPr="00677680">
                <w:rPr>
                  <w:rFonts w:eastAsia="Times New Roman" w:cstheme="majorBidi"/>
                  <w:color w:val="000000"/>
                  <w:sz w:val="16"/>
                  <w:szCs w:val="16"/>
                </w:rPr>
                <w:t>Std. Dev.</w:t>
              </w:r>
            </w:ins>
          </w:p>
        </w:tc>
        <w:tc>
          <w:tcPr>
            <w:tcW w:w="241"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502" w:author="DR.Mohamed" w:date="2021-07-17T14:51:00Z"/>
                <w:rFonts w:eastAsia="Times New Roman" w:cstheme="majorBidi"/>
                <w:color w:val="000000"/>
                <w:sz w:val="16"/>
                <w:szCs w:val="16"/>
              </w:rPr>
            </w:pPr>
            <w:ins w:id="1503" w:author="DR.Mohamed" w:date="2021-07-17T14:51:00Z">
              <w:r w:rsidRPr="00677680">
                <w:rPr>
                  <w:rFonts w:eastAsia="Times New Roman" w:cstheme="majorBidi"/>
                  <w:color w:val="000000"/>
                  <w:sz w:val="16"/>
                  <w:szCs w:val="16"/>
                </w:rPr>
                <w:t>Min.</w:t>
              </w:r>
            </w:ins>
          </w:p>
        </w:tc>
        <w:tc>
          <w:tcPr>
            <w:tcW w:w="24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504" w:author="DR.Mohamed" w:date="2021-07-17T14:51:00Z"/>
                <w:rFonts w:eastAsia="Times New Roman" w:cstheme="majorBidi"/>
                <w:color w:val="000000"/>
                <w:sz w:val="16"/>
                <w:szCs w:val="16"/>
              </w:rPr>
            </w:pPr>
            <w:ins w:id="1505" w:author="DR.Mohamed" w:date="2021-07-17T14:51:00Z">
              <w:r w:rsidRPr="00677680">
                <w:rPr>
                  <w:rFonts w:eastAsia="Times New Roman" w:cstheme="majorBidi"/>
                  <w:color w:val="000000"/>
                  <w:sz w:val="16"/>
                  <w:szCs w:val="16"/>
                </w:rPr>
                <w:t>Max.</w:t>
              </w:r>
            </w:ins>
          </w:p>
        </w:tc>
        <w:tc>
          <w:tcPr>
            <w:tcW w:w="30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506" w:author="DR.Mohamed" w:date="2021-07-17T14:51:00Z"/>
                <w:rFonts w:eastAsia="Times New Roman" w:cstheme="majorBidi"/>
                <w:color w:val="000000"/>
                <w:sz w:val="16"/>
                <w:szCs w:val="16"/>
              </w:rPr>
            </w:pPr>
            <w:ins w:id="1507" w:author="DR.Mohamed" w:date="2021-07-17T14:51:00Z">
              <w:r w:rsidRPr="00677680">
                <w:rPr>
                  <w:rFonts w:eastAsia="Times New Roman" w:cstheme="majorBidi"/>
                  <w:color w:val="000000"/>
                  <w:sz w:val="16"/>
                  <w:szCs w:val="16"/>
                </w:rPr>
                <w:t>Mean.</w:t>
              </w:r>
            </w:ins>
          </w:p>
        </w:tc>
        <w:tc>
          <w:tcPr>
            <w:tcW w:w="278"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508" w:author="DR.Mohamed" w:date="2021-07-17T14:51:00Z"/>
                <w:rFonts w:eastAsia="Times New Roman" w:cstheme="majorBidi"/>
                <w:color w:val="000000"/>
                <w:sz w:val="16"/>
                <w:szCs w:val="16"/>
              </w:rPr>
            </w:pPr>
            <w:ins w:id="1509" w:author="DR.Mohamed" w:date="2021-07-17T14:51:00Z">
              <w:r w:rsidRPr="00677680">
                <w:rPr>
                  <w:rFonts w:eastAsia="Times New Roman" w:cstheme="majorBidi"/>
                  <w:color w:val="000000"/>
                  <w:sz w:val="16"/>
                  <w:szCs w:val="16"/>
                </w:rPr>
                <w:t>Std. Dev.</w:t>
              </w:r>
            </w:ins>
          </w:p>
        </w:tc>
        <w:tc>
          <w:tcPr>
            <w:tcW w:w="291"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510" w:author="DR.Mohamed" w:date="2021-07-17T14:51:00Z"/>
                <w:rFonts w:eastAsia="Times New Roman" w:cstheme="majorBidi"/>
                <w:color w:val="000000"/>
                <w:sz w:val="16"/>
                <w:szCs w:val="16"/>
              </w:rPr>
            </w:pPr>
            <w:ins w:id="1511" w:author="DR.Mohamed" w:date="2021-07-17T14:51:00Z">
              <w:r w:rsidRPr="00677680">
                <w:rPr>
                  <w:rFonts w:eastAsia="Times New Roman" w:cstheme="majorBidi"/>
                  <w:color w:val="000000"/>
                  <w:sz w:val="16"/>
                  <w:szCs w:val="16"/>
                </w:rPr>
                <w:t>Min.</w:t>
              </w:r>
            </w:ins>
          </w:p>
        </w:tc>
        <w:tc>
          <w:tcPr>
            <w:tcW w:w="27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512" w:author="DR.Mohamed" w:date="2021-07-17T14:51:00Z"/>
                <w:rFonts w:eastAsia="Times New Roman" w:cstheme="majorBidi"/>
                <w:color w:val="000000"/>
                <w:sz w:val="16"/>
                <w:szCs w:val="16"/>
              </w:rPr>
            </w:pPr>
            <w:ins w:id="1513" w:author="DR.Mohamed" w:date="2021-07-17T14:51:00Z">
              <w:r w:rsidRPr="00677680">
                <w:rPr>
                  <w:rFonts w:eastAsia="Times New Roman" w:cstheme="majorBidi"/>
                  <w:color w:val="000000"/>
                  <w:sz w:val="16"/>
                  <w:szCs w:val="16"/>
                </w:rPr>
                <w:t>Max.</w:t>
              </w:r>
            </w:ins>
          </w:p>
        </w:tc>
        <w:tc>
          <w:tcPr>
            <w:tcW w:w="318"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514" w:author="DR.Mohamed" w:date="2021-07-17T14:51:00Z"/>
                <w:rFonts w:eastAsia="Times New Roman" w:cstheme="majorBidi"/>
                <w:color w:val="000000"/>
                <w:sz w:val="16"/>
                <w:szCs w:val="16"/>
              </w:rPr>
            </w:pPr>
            <w:ins w:id="1515" w:author="DR.Mohamed" w:date="2021-07-17T14:51:00Z">
              <w:r w:rsidRPr="00677680">
                <w:rPr>
                  <w:rFonts w:eastAsia="Times New Roman" w:cstheme="majorBidi"/>
                  <w:color w:val="000000"/>
                  <w:sz w:val="16"/>
                  <w:szCs w:val="16"/>
                </w:rPr>
                <w:t>Mean.</w:t>
              </w:r>
            </w:ins>
          </w:p>
        </w:tc>
        <w:tc>
          <w:tcPr>
            <w:tcW w:w="31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516" w:author="DR.Mohamed" w:date="2021-07-17T14:51:00Z"/>
                <w:rFonts w:eastAsia="Times New Roman" w:cstheme="majorBidi"/>
                <w:color w:val="000000"/>
                <w:sz w:val="16"/>
                <w:szCs w:val="16"/>
              </w:rPr>
            </w:pPr>
            <w:ins w:id="1517" w:author="DR.Mohamed" w:date="2021-07-17T14:51:00Z">
              <w:r w:rsidRPr="00677680">
                <w:rPr>
                  <w:rFonts w:eastAsia="Times New Roman" w:cstheme="majorBidi"/>
                  <w:color w:val="000000"/>
                  <w:sz w:val="16"/>
                  <w:szCs w:val="16"/>
                </w:rPr>
                <w:t>Std. Dev.</w:t>
              </w:r>
            </w:ins>
          </w:p>
        </w:tc>
        <w:tc>
          <w:tcPr>
            <w:tcW w:w="235"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518" w:author="DR.Mohamed" w:date="2021-07-17T14:51:00Z"/>
                <w:rFonts w:eastAsia="Times New Roman" w:cstheme="majorBidi"/>
                <w:color w:val="000000"/>
                <w:sz w:val="16"/>
                <w:szCs w:val="16"/>
              </w:rPr>
            </w:pPr>
            <w:ins w:id="1519" w:author="DR.Mohamed" w:date="2021-07-17T14:51:00Z">
              <w:r w:rsidRPr="00677680">
                <w:rPr>
                  <w:rFonts w:eastAsia="Times New Roman" w:cstheme="majorBidi"/>
                  <w:color w:val="000000"/>
                  <w:sz w:val="16"/>
                  <w:szCs w:val="16"/>
                </w:rPr>
                <w:t>Min.</w:t>
              </w:r>
            </w:ins>
          </w:p>
        </w:tc>
        <w:tc>
          <w:tcPr>
            <w:tcW w:w="26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520" w:author="DR.Mohamed" w:date="2021-07-17T14:51:00Z"/>
                <w:rFonts w:eastAsia="Times New Roman" w:cstheme="majorBidi"/>
                <w:color w:val="000000"/>
                <w:sz w:val="16"/>
                <w:szCs w:val="16"/>
              </w:rPr>
            </w:pPr>
            <w:ins w:id="1521" w:author="DR.Mohamed" w:date="2021-07-17T14:51:00Z">
              <w:r w:rsidRPr="00677680">
                <w:rPr>
                  <w:rFonts w:eastAsia="Times New Roman" w:cstheme="majorBidi"/>
                  <w:color w:val="000000"/>
                  <w:sz w:val="16"/>
                  <w:szCs w:val="16"/>
                </w:rPr>
                <w:t>Max.</w:t>
              </w:r>
            </w:ins>
          </w:p>
        </w:tc>
        <w:tc>
          <w:tcPr>
            <w:tcW w:w="31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522" w:author="DR.Mohamed" w:date="2021-07-17T14:51:00Z"/>
                <w:rFonts w:eastAsia="Times New Roman" w:cstheme="majorBidi"/>
                <w:color w:val="000000"/>
                <w:sz w:val="16"/>
                <w:szCs w:val="16"/>
              </w:rPr>
            </w:pPr>
            <w:ins w:id="1523" w:author="DR.Mohamed" w:date="2021-07-17T14:51:00Z">
              <w:r w:rsidRPr="00677680">
                <w:rPr>
                  <w:rFonts w:eastAsia="Times New Roman" w:cstheme="majorBidi"/>
                  <w:color w:val="000000"/>
                  <w:sz w:val="16"/>
                  <w:szCs w:val="16"/>
                </w:rPr>
                <w:t>Mean.</w:t>
              </w:r>
            </w:ins>
          </w:p>
        </w:tc>
        <w:tc>
          <w:tcPr>
            <w:tcW w:w="23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rPr>
                <w:ins w:id="1524" w:author="DR.Mohamed" w:date="2021-07-17T14:51:00Z"/>
                <w:rFonts w:eastAsia="Times New Roman" w:cstheme="majorBidi"/>
                <w:color w:val="000000"/>
                <w:sz w:val="16"/>
                <w:szCs w:val="16"/>
              </w:rPr>
            </w:pPr>
            <w:ins w:id="1525" w:author="DR.Mohamed" w:date="2021-07-17T14:51:00Z">
              <w:r w:rsidRPr="00677680">
                <w:rPr>
                  <w:rFonts w:eastAsia="Times New Roman" w:cstheme="majorBidi"/>
                  <w:color w:val="000000"/>
                  <w:sz w:val="16"/>
                  <w:szCs w:val="16"/>
                </w:rPr>
                <w:t>Std. Dev.</w:t>
              </w:r>
            </w:ins>
          </w:p>
        </w:tc>
      </w:tr>
      <w:tr w:rsidR="00ED7815" w:rsidRPr="00677680" w:rsidTr="009B32A7">
        <w:trPr>
          <w:trHeight w:val="312"/>
          <w:jc w:val="center"/>
          <w:ins w:id="1526" w:author="DR.Mohamed" w:date="2021-07-17T14:51:00Z"/>
        </w:trPr>
        <w:tc>
          <w:tcPr>
            <w:tcW w:w="6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D7815" w:rsidRDefault="00ED7815" w:rsidP="009B32A7">
            <w:pPr>
              <w:spacing w:after="0" w:line="240" w:lineRule="auto"/>
              <w:jc w:val="center"/>
              <w:rPr>
                <w:ins w:id="1527" w:author="DR.Mohamed" w:date="2021-07-17T14:51:00Z"/>
                <w:rFonts w:eastAsia="Times New Roman" w:cstheme="majorBidi"/>
                <w:color w:val="000000"/>
                <w:sz w:val="16"/>
                <w:szCs w:val="16"/>
              </w:rPr>
            </w:pPr>
            <w:ins w:id="1528" w:author="DR.Mohamed" w:date="2021-07-17T14:51:00Z">
              <w:r w:rsidRPr="00677680">
                <w:rPr>
                  <w:rFonts w:eastAsia="Times New Roman" w:cstheme="majorBidi"/>
                  <w:color w:val="000000"/>
                  <w:sz w:val="16"/>
                  <w:szCs w:val="16"/>
                </w:rPr>
                <w:t xml:space="preserve">F @6000 ppm </w:t>
              </w:r>
            </w:ins>
          </w:p>
        </w:tc>
        <w:tc>
          <w:tcPr>
            <w:tcW w:w="24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29" w:author="DR.Mohamed" w:date="2021-07-17T14:51:00Z"/>
                <w:rFonts w:eastAsia="Times New Roman" w:cstheme="majorBidi"/>
                <w:color w:val="000000"/>
                <w:sz w:val="14"/>
                <w:szCs w:val="14"/>
              </w:rPr>
            </w:pPr>
            <w:ins w:id="1530" w:author="DR.Mohamed" w:date="2021-07-17T14:51:00Z">
              <w:r w:rsidRPr="00677680">
                <w:rPr>
                  <w:rFonts w:eastAsia="Times New Roman" w:cstheme="majorBidi"/>
                  <w:color w:val="000000"/>
                  <w:sz w:val="14"/>
                  <w:szCs w:val="14"/>
                </w:rPr>
                <w:t>12.63</w:t>
              </w:r>
            </w:ins>
          </w:p>
        </w:tc>
        <w:tc>
          <w:tcPr>
            <w:tcW w:w="28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31" w:author="DR.Mohamed" w:date="2021-07-17T14:51:00Z"/>
                <w:rFonts w:eastAsia="Times New Roman" w:cstheme="majorBidi"/>
                <w:color w:val="000000"/>
                <w:sz w:val="14"/>
                <w:szCs w:val="14"/>
              </w:rPr>
            </w:pPr>
            <w:ins w:id="1532" w:author="DR.Mohamed" w:date="2021-07-17T14:51:00Z">
              <w:r w:rsidRPr="00677680">
                <w:rPr>
                  <w:rFonts w:eastAsia="Times New Roman" w:cstheme="majorBidi"/>
                  <w:color w:val="000000"/>
                  <w:sz w:val="14"/>
                  <w:szCs w:val="14"/>
                </w:rPr>
                <w:t>106.29</w:t>
              </w:r>
            </w:ins>
          </w:p>
        </w:tc>
        <w:tc>
          <w:tcPr>
            <w:tcW w:w="31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33" w:author="DR.Mohamed" w:date="2021-07-17T14:51:00Z"/>
                <w:rFonts w:eastAsia="Times New Roman" w:cstheme="majorBidi"/>
                <w:color w:val="000000"/>
                <w:sz w:val="14"/>
                <w:szCs w:val="14"/>
              </w:rPr>
            </w:pPr>
            <w:ins w:id="1534" w:author="DR.Mohamed" w:date="2021-07-17T14:51:00Z">
              <w:r w:rsidRPr="00677680">
                <w:rPr>
                  <w:rFonts w:eastAsia="Times New Roman" w:cstheme="majorBidi"/>
                  <w:color w:val="000000"/>
                  <w:sz w:val="14"/>
                  <w:szCs w:val="14"/>
                </w:rPr>
                <w:t>45.428</w:t>
              </w:r>
            </w:ins>
          </w:p>
        </w:tc>
        <w:tc>
          <w:tcPr>
            <w:tcW w:w="24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35" w:author="DR.Mohamed" w:date="2021-07-17T14:51:00Z"/>
                <w:rFonts w:eastAsia="Times New Roman" w:cstheme="majorBidi"/>
                <w:color w:val="000000"/>
                <w:sz w:val="14"/>
                <w:szCs w:val="14"/>
              </w:rPr>
            </w:pPr>
            <w:ins w:id="1536" w:author="DR.Mohamed" w:date="2021-07-17T14:51:00Z">
              <w:r w:rsidRPr="00677680">
                <w:rPr>
                  <w:rFonts w:eastAsia="Times New Roman" w:cstheme="majorBidi"/>
                  <w:color w:val="000000"/>
                  <w:sz w:val="14"/>
                  <w:szCs w:val="14"/>
                </w:rPr>
                <w:t>43.53</w:t>
              </w:r>
            </w:ins>
          </w:p>
        </w:tc>
        <w:tc>
          <w:tcPr>
            <w:tcW w:w="241"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37" w:author="DR.Mohamed" w:date="2021-07-17T14:51:00Z"/>
                <w:rFonts w:eastAsia="Times New Roman" w:cstheme="majorBidi"/>
                <w:color w:val="000000"/>
                <w:sz w:val="14"/>
                <w:szCs w:val="14"/>
              </w:rPr>
            </w:pPr>
            <w:ins w:id="1538" w:author="DR.Mohamed" w:date="2021-07-17T14:51:00Z">
              <w:r w:rsidRPr="00677680">
                <w:rPr>
                  <w:rFonts w:eastAsia="Times New Roman" w:cstheme="majorBidi"/>
                  <w:color w:val="000000"/>
                  <w:sz w:val="14"/>
                  <w:szCs w:val="14"/>
                </w:rPr>
                <w:t>11.35</w:t>
              </w:r>
            </w:ins>
          </w:p>
        </w:tc>
        <w:tc>
          <w:tcPr>
            <w:tcW w:w="24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39" w:author="DR.Mohamed" w:date="2021-07-17T14:51:00Z"/>
                <w:rFonts w:eastAsia="Times New Roman" w:cstheme="majorBidi"/>
                <w:color w:val="000000"/>
                <w:sz w:val="14"/>
                <w:szCs w:val="14"/>
              </w:rPr>
            </w:pPr>
            <w:ins w:id="1540" w:author="DR.Mohamed" w:date="2021-07-17T14:51:00Z">
              <w:r w:rsidRPr="00677680">
                <w:rPr>
                  <w:rFonts w:eastAsia="Times New Roman" w:cstheme="majorBidi"/>
                  <w:color w:val="000000"/>
                  <w:sz w:val="14"/>
                  <w:szCs w:val="14"/>
                </w:rPr>
                <w:t>28.62</w:t>
              </w:r>
            </w:ins>
          </w:p>
        </w:tc>
        <w:tc>
          <w:tcPr>
            <w:tcW w:w="30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41" w:author="DR.Mohamed" w:date="2021-07-17T14:51:00Z"/>
                <w:rFonts w:eastAsia="Times New Roman" w:cstheme="majorBidi"/>
                <w:color w:val="000000"/>
                <w:sz w:val="14"/>
                <w:szCs w:val="14"/>
              </w:rPr>
            </w:pPr>
            <w:ins w:id="1542" w:author="DR.Mohamed" w:date="2021-07-17T14:51:00Z">
              <w:r w:rsidRPr="00677680">
                <w:rPr>
                  <w:rFonts w:eastAsia="Times New Roman" w:cstheme="majorBidi"/>
                  <w:color w:val="000000"/>
                  <w:sz w:val="14"/>
                  <w:szCs w:val="14"/>
                </w:rPr>
                <w:t>16.72</w:t>
              </w:r>
            </w:ins>
          </w:p>
        </w:tc>
        <w:tc>
          <w:tcPr>
            <w:tcW w:w="278"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43" w:author="DR.Mohamed" w:date="2021-07-17T14:51:00Z"/>
                <w:rFonts w:eastAsia="Times New Roman" w:cstheme="majorBidi"/>
                <w:color w:val="000000"/>
                <w:sz w:val="14"/>
                <w:szCs w:val="14"/>
              </w:rPr>
            </w:pPr>
            <w:ins w:id="1544" w:author="DR.Mohamed" w:date="2021-07-17T14:51:00Z">
              <w:r w:rsidRPr="00677680">
                <w:rPr>
                  <w:rFonts w:eastAsia="Times New Roman" w:cstheme="majorBidi"/>
                  <w:color w:val="000000"/>
                  <w:sz w:val="14"/>
                  <w:szCs w:val="14"/>
                </w:rPr>
                <w:t>5.164</w:t>
              </w:r>
            </w:ins>
          </w:p>
        </w:tc>
        <w:tc>
          <w:tcPr>
            <w:tcW w:w="291"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45" w:author="DR.Mohamed" w:date="2021-07-17T14:51:00Z"/>
                <w:rFonts w:eastAsia="Times New Roman" w:cstheme="majorBidi"/>
                <w:color w:val="000000"/>
                <w:sz w:val="14"/>
                <w:szCs w:val="14"/>
              </w:rPr>
            </w:pPr>
            <w:ins w:id="1546" w:author="DR.Mohamed" w:date="2021-07-17T14:51:00Z">
              <w:r w:rsidRPr="00677680">
                <w:rPr>
                  <w:rFonts w:eastAsia="Times New Roman" w:cstheme="majorBidi"/>
                  <w:color w:val="000000"/>
                  <w:sz w:val="14"/>
                  <w:szCs w:val="14"/>
                </w:rPr>
                <w:t>98.95</w:t>
              </w:r>
            </w:ins>
          </w:p>
        </w:tc>
        <w:tc>
          <w:tcPr>
            <w:tcW w:w="27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47" w:author="DR.Mohamed" w:date="2021-07-17T14:51:00Z"/>
                <w:rFonts w:eastAsia="Times New Roman" w:cstheme="majorBidi"/>
                <w:color w:val="000000"/>
                <w:sz w:val="14"/>
                <w:szCs w:val="14"/>
              </w:rPr>
            </w:pPr>
            <w:ins w:id="1548" w:author="DR.Mohamed" w:date="2021-07-17T14:51:00Z">
              <w:r w:rsidRPr="00677680">
                <w:rPr>
                  <w:rFonts w:eastAsia="Times New Roman" w:cstheme="majorBidi"/>
                  <w:color w:val="000000"/>
                  <w:sz w:val="14"/>
                  <w:szCs w:val="14"/>
                </w:rPr>
                <w:t>318.08</w:t>
              </w:r>
            </w:ins>
          </w:p>
        </w:tc>
        <w:tc>
          <w:tcPr>
            <w:tcW w:w="318"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49" w:author="DR.Mohamed" w:date="2021-07-17T14:51:00Z"/>
                <w:rFonts w:eastAsia="Times New Roman" w:cstheme="majorBidi"/>
                <w:color w:val="000000"/>
                <w:sz w:val="14"/>
                <w:szCs w:val="14"/>
              </w:rPr>
            </w:pPr>
            <w:ins w:id="1550" w:author="DR.Mohamed" w:date="2021-07-17T14:51:00Z">
              <w:r w:rsidRPr="00677680">
                <w:rPr>
                  <w:rFonts w:eastAsia="Times New Roman" w:cstheme="majorBidi"/>
                  <w:color w:val="000000"/>
                  <w:sz w:val="14"/>
                  <w:szCs w:val="14"/>
                </w:rPr>
                <w:t>208.52</w:t>
              </w:r>
            </w:ins>
          </w:p>
        </w:tc>
        <w:tc>
          <w:tcPr>
            <w:tcW w:w="31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51" w:author="DR.Mohamed" w:date="2021-07-17T14:51:00Z"/>
                <w:rFonts w:eastAsia="Times New Roman" w:cstheme="majorBidi"/>
                <w:color w:val="000000"/>
                <w:sz w:val="14"/>
                <w:szCs w:val="14"/>
              </w:rPr>
            </w:pPr>
            <w:ins w:id="1552" w:author="DR.Mohamed" w:date="2021-07-17T14:51:00Z">
              <w:r w:rsidRPr="00677680">
                <w:rPr>
                  <w:rFonts w:eastAsia="Times New Roman" w:cstheme="majorBidi"/>
                  <w:color w:val="000000"/>
                  <w:sz w:val="14"/>
                  <w:szCs w:val="14"/>
                </w:rPr>
                <w:t>154.95</w:t>
              </w:r>
            </w:ins>
          </w:p>
        </w:tc>
        <w:tc>
          <w:tcPr>
            <w:tcW w:w="235"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53" w:author="DR.Mohamed" w:date="2021-07-17T14:51:00Z"/>
                <w:rFonts w:eastAsia="Times New Roman" w:cstheme="majorBidi"/>
                <w:color w:val="000000"/>
                <w:sz w:val="14"/>
                <w:szCs w:val="14"/>
              </w:rPr>
            </w:pPr>
            <w:ins w:id="1554" w:author="DR.Mohamed" w:date="2021-07-17T14:51:00Z">
              <w:r w:rsidRPr="00677680">
                <w:rPr>
                  <w:rFonts w:eastAsia="Times New Roman" w:cstheme="majorBidi"/>
                  <w:color w:val="000000"/>
                  <w:sz w:val="14"/>
                  <w:szCs w:val="14"/>
                </w:rPr>
                <w:t>7.73</w:t>
              </w:r>
            </w:ins>
          </w:p>
        </w:tc>
        <w:tc>
          <w:tcPr>
            <w:tcW w:w="26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55" w:author="DR.Mohamed" w:date="2021-07-17T14:51:00Z"/>
                <w:rFonts w:eastAsia="Times New Roman" w:cstheme="majorBidi"/>
                <w:color w:val="000000"/>
                <w:sz w:val="14"/>
                <w:szCs w:val="14"/>
              </w:rPr>
            </w:pPr>
            <w:ins w:id="1556" w:author="DR.Mohamed" w:date="2021-07-17T14:51:00Z">
              <w:r w:rsidRPr="00677680">
                <w:rPr>
                  <w:rFonts w:eastAsia="Times New Roman" w:cstheme="majorBidi"/>
                  <w:color w:val="000000"/>
                  <w:sz w:val="14"/>
                  <w:szCs w:val="14"/>
                </w:rPr>
                <w:t>132.64</w:t>
              </w:r>
            </w:ins>
          </w:p>
        </w:tc>
        <w:tc>
          <w:tcPr>
            <w:tcW w:w="31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57" w:author="DR.Mohamed" w:date="2021-07-17T14:51:00Z"/>
                <w:rFonts w:eastAsia="Times New Roman" w:cstheme="majorBidi"/>
                <w:color w:val="000000"/>
                <w:sz w:val="14"/>
                <w:szCs w:val="14"/>
              </w:rPr>
            </w:pPr>
            <w:ins w:id="1558" w:author="DR.Mohamed" w:date="2021-07-17T14:51:00Z">
              <w:r w:rsidRPr="00677680">
                <w:rPr>
                  <w:rFonts w:eastAsia="Times New Roman" w:cstheme="majorBidi"/>
                  <w:color w:val="000000"/>
                  <w:sz w:val="14"/>
                  <w:szCs w:val="14"/>
                </w:rPr>
                <w:t>24.505</w:t>
              </w:r>
            </w:ins>
          </w:p>
        </w:tc>
        <w:tc>
          <w:tcPr>
            <w:tcW w:w="23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59" w:author="DR.Mohamed" w:date="2021-07-17T14:51:00Z"/>
                <w:rFonts w:eastAsia="Times New Roman" w:cstheme="majorBidi"/>
                <w:color w:val="000000"/>
                <w:sz w:val="14"/>
                <w:szCs w:val="14"/>
              </w:rPr>
            </w:pPr>
            <w:ins w:id="1560" w:author="DR.Mohamed" w:date="2021-07-17T14:51:00Z">
              <w:r w:rsidRPr="00677680">
                <w:rPr>
                  <w:rFonts w:eastAsia="Times New Roman" w:cstheme="majorBidi"/>
                  <w:color w:val="000000"/>
                  <w:sz w:val="14"/>
                  <w:szCs w:val="14"/>
                </w:rPr>
                <w:t>20.63</w:t>
              </w:r>
            </w:ins>
          </w:p>
        </w:tc>
      </w:tr>
      <w:tr w:rsidR="00ED7815" w:rsidRPr="00677680" w:rsidTr="009B32A7">
        <w:trPr>
          <w:trHeight w:val="312"/>
          <w:jc w:val="center"/>
          <w:ins w:id="1561" w:author="DR.Mohamed" w:date="2021-07-17T14:51:00Z"/>
        </w:trPr>
        <w:tc>
          <w:tcPr>
            <w:tcW w:w="6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D7815" w:rsidRDefault="00ED7815" w:rsidP="009B32A7">
            <w:pPr>
              <w:spacing w:after="0" w:line="240" w:lineRule="auto"/>
              <w:jc w:val="center"/>
              <w:rPr>
                <w:ins w:id="1562" w:author="DR.Mohamed" w:date="2021-07-17T14:51:00Z"/>
                <w:rFonts w:eastAsia="Times New Roman" w:cstheme="majorBidi"/>
                <w:color w:val="000000"/>
                <w:sz w:val="16"/>
                <w:szCs w:val="16"/>
              </w:rPr>
            </w:pPr>
            <w:ins w:id="1563" w:author="DR.Mohamed" w:date="2021-07-17T14:51:00Z">
              <w:r w:rsidRPr="00677680">
                <w:rPr>
                  <w:rFonts w:eastAsia="Times New Roman" w:cstheme="majorBidi"/>
                  <w:color w:val="000000"/>
                  <w:sz w:val="16"/>
                  <w:szCs w:val="16"/>
                </w:rPr>
                <w:t xml:space="preserve">F @30000 ppm </w:t>
              </w:r>
            </w:ins>
          </w:p>
        </w:tc>
        <w:tc>
          <w:tcPr>
            <w:tcW w:w="24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64" w:author="DR.Mohamed" w:date="2021-07-17T14:51:00Z"/>
                <w:rFonts w:eastAsia="Times New Roman" w:cstheme="majorBidi"/>
                <w:color w:val="000000"/>
                <w:sz w:val="14"/>
                <w:szCs w:val="14"/>
              </w:rPr>
            </w:pPr>
            <w:ins w:id="1565" w:author="DR.Mohamed" w:date="2021-07-17T14:51:00Z">
              <w:r w:rsidRPr="00677680">
                <w:rPr>
                  <w:rFonts w:eastAsia="Times New Roman" w:cstheme="majorBidi"/>
                  <w:color w:val="000000"/>
                  <w:sz w:val="14"/>
                  <w:szCs w:val="14"/>
                </w:rPr>
                <w:t>19.68</w:t>
              </w:r>
            </w:ins>
          </w:p>
        </w:tc>
        <w:tc>
          <w:tcPr>
            <w:tcW w:w="28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66" w:author="DR.Mohamed" w:date="2021-07-17T14:51:00Z"/>
                <w:rFonts w:eastAsia="Times New Roman" w:cstheme="majorBidi"/>
                <w:color w:val="000000"/>
                <w:sz w:val="14"/>
                <w:szCs w:val="14"/>
              </w:rPr>
            </w:pPr>
            <w:ins w:id="1567" w:author="DR.Mohamed" w:date="2021-07-17T14:51:00Z">
              <w:r w:rsidRPr="00677680">
                <w:rPr>
                  <w:rFonts w:eastAsia="Times New Roman" w:cstheme="majorBidi"/>
                  <w:color w:val="000000"/>
                  <w:sz w:val="14"/>
                  <w:szCs w:val="14"/>
                </w:rPr>
                <w:t>105.09</w:t>
              </w:r>
            </w:ins>
          </w:p>
        </w:tc>
        <w:tc>
          <w:tcPr>
            <w:tcW w:w="31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68" w:author="DR.Mohamed" w:date="2021-07-17T14:51:00Z"/>
                <w:rFonts w:eastAsia="Times New Roman" w:cstheme="majorBidi"/>
                <w:color w:val="000000"/>
                <w:sz w:val="14"/>
                <w:szCs w:val="14"/>
              </w:rPr>
            </w:pPr>
            <w:ins w:id="1569" w:author="DR.Mohamed" w:date="2021-07-17T14:51:00Z">
              <w:r w:rsidRPr="00677680">
                <w:rPr>
                  <w:rFonts w:eastAsia="Times New Roman" w:cstheme="majorBidi"/>
                  <w:color w:val="000000"/>
                  <w:sz w:val="14"/>
                  <w:szCs w:val="14"/>
                </w:rPr>
                <w:t>51.175</w:t>
              </w:r>
            </w:ins>
          </w:p>
        </w:tc>
        <w:tc>
          <w:tcPr>
            <w:tcW w:w="24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70" w:author="DR.Mohamed" w:date="2021-07-17T14:51:00Z"/>
                <w:rFonts w:eastAsia="Times New Roman" w:cstheme="majorBidi"/>
                <w:color w:val="000000"/>
                <w:sz w:val="14"/>
                <w:szCs w:val="14"/>
              </w:rPr>
            </w:pPr>
            <w:ins w:id="1571" w:author="DR.Mohamed" w:date="2021-07-17T14:51:00Z">
              <w:r w:rsidRPr="00677680">
                <w:rPr>
                  <w:rFonts w:eastAsia="Times New Roman" w:cstheme="majorBidi"/>
                  <w:color w:val="000000"/>
                  <w:sz w:val="14"/>
                  <w:szCs w:val="14"/>
                </w:rPr>
                <w:t>39.67</w:t>
              </w:r>
            </w:ins>
          </w:p>
        </w:tc>
        <w:tc>
          <w:tcPr>
            <w:tcW w:w="241"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72" w:author="DR.Mohamed" w:date="2021-07-17T14:51:00Z"/>
                <w:rFonts w:eastAsia="Times New Roman" w:cstheme="majorBidi"/>
                <w:color w:val="000000"/>
                <w:sz w:val="14"/>
                <w:szCs w:val="14"/>
              </w:rPr>
            </w:pPr>
            <w:ins w:id="1573" w:author="DR.Mohamed" w:date="2021-07-17T14:51:00Z">
              <w:r w:rsidRPr="00677680">
                <w:rPr>
                  <w:rFonts w:eastAsia="Times New Roman" w:cstheme="majorBidi"/>
                  <w:color w:val="000000"/>
                  <w:sz w:val="14"/>
                  <w:szCs w:val="14"/>
                </w:rPr>
                <w:t>13.9</w:t>
              </w:r>
            </w:ins>
          </w:p>
        </w:tc>
        <w:tc>
          <w:tcPr>
            <w:tcW w:w="24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74" w:author="DR.Mohamed" w:date="2021-07-17T14:51:00Z"/>
                <w:rFonts w:eastAsia="Times New Roman" w:cstheme="majorBidi"/>
                <w:color w:val="000000"/>
                <w:sz w:val="14"/>
                <w:szCs w:val="14"/>
              </w:rPr>
            </w:pPr>
            <w:ins w:id="1575" w:author="DR.Mohamed" w:date="2021-07-17T14:51:00Z">
              <w:r w:rsidRPr="00677680">
                <w:rPr>
                  <w:rFonts w:eastAsia="Times New Roman" w:cstheme="majorBidi"/>
                  <w:color w:val="000000"/>
                  <w:sz w:val="14"/>
                  <w:szCs w:val="14"/>
                </w:rPr>
                <w:t>33.84</w:t>
              </w:r>
            </w:ins>
          </w:p>
        </w:tc>
        <w:tc>
          <w:tcPr>
            <w:tcW w:w="30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76" w:author="DR.Mohamed" w:date="2021-07-17T14:51:00Z"/>
                <w:rFonts w:eastAsia="Times New Roman" w:cstheme="majorBidi"/>
                <w:color w:val="000000"/>
                <w:sz w:val="14"/>
                <w:szCs w:val="14"/>
              </w:rPr>
            </w:pPr>
            <w:ins w:id="1577" w:author="DR.Mohamed" w:date="2021-07-17T14:51:00Z">
              <w:r w:rsidRPr="00677680">
                <w:rPr>
                  <w:rFonts w:eastAsia="Times New Roman" w:cstheme="majorBidi"/>
                  <w:color w:val="000000"/>
                  <w:sz w:val="14"/>
                  <w:szCs w:val="14"/>
                </w:rPr>
                <w:t>19.91</w:t>
              </w:r>
            </w:ins>
          </w:p>
        </w:tc>
        <w:tc>
          <w:tcPr>
            <w:tcW w:w="278"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78" w:author="DR.Mohamed" w:date="2021-07-17T14:51:00Z"/>
                <w:rFonts w:eastAsia="Times New Roman" w:cstheme="majorBidi"/>
                <w:color w:val="000000"/>
                <w:sz w:val="14"/>
                <w:szCs w:val="14"/>
              </w:rPr>
            </w:pPr>
            <w:ins w:id="1579" w:author="DR.Mohamed" w:date="2021-07-17T14:51:00Z">
              <w:r w:rsidRPr="00677680">
                <w:rPr>
                  <w:rFonts w:eastAsia="Times New Roman" w:cstheme="majorBidi"/>
                  <w:color w:val="000000"/>
                  <w:sz w:val="14"/>
                  <w:szCs w:val="14"/>
                </w:rPr>
                <w:t>6.223</w:t>
              </w:r>
            </w:ins>
          </w:p>
        </w:tc>
        <w:tc>
          <w:tcPr>
            <w:tcW w:w="291"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80" w:author="DR.Mohamed" w:date="2021-07-17T14:51:00Z"/>
                <w:rFonts w:eastAsia="Times New Roman" w:cstheme="majorBidi"/>
                <w:color w:val="000000"/>
                <w:sz w:val="14"/>
                <w:szCs w:val="14"/>
              </w:rPr>
            </w:pPr>
            <w:ins w:id="1581" w:author="DR.Mohamed" w:date="2021-07-17T14:51:00Z">
              <w:r w:rsidRPr="00677680">
                <w:rPr>
                  <w:rFonts w:eastAsia="Times New Roman" w:cstheme="majorBidi"/>
                  <w:color w:val="000000"/>
                  <w:sz w:val="14"/>
                  <w:szCs w:val="14"/>
                </w:rPr>
                <w:t>110.64</w:t>
              </w:r>
            </w:ins>
          </w:p>
        </w:tc>
        <w:tc>
          <w:tcPr>
            <w:tcW w:w="27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82" w:author="DR.Mohamed" w:date="2021-07-17T14:51:00Z"/>
                <w:rFonts w:eastAsia="Times New Roman" w:cstheme="majorBidi"/>
                <w:color w:val="000000"/>
                <w:sz w:val="14"/>
                <w:szCs w:val="14"/>
              </w:rPr>
            </w:pPr>
            <w:ins w:id="1583" w:author="DR.Mohamed" w:date="2021-07-17T14:51:00Z">
              <w:r w:rsidRPr="00677680">
                <w:rPr>
                  <w:rFonts w:eastAsia="Times New Roman" w:cstheme="majorBidi"/>
                  <w:color w:val="000000"/>
                  <w:sz w:val="14"/>
                  <w:szCs w:val="14"/>
                </w:rPr>
                <w:t>403.18</w:t>
              </w:r>
            </w:ins>
          </w:p>
        </w:tc>
        <w:tc>
          <w:tcPr>
            <w:tcW w:w="318"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84" w:author="DR.Mohamed" w:date="2021-07-17T14:51:00Z"/>
                <w:rFonts w:eastAsia="Times New Roman" w:cstheme="majorBidi"/>
                <w:color w:val="000000"/>
                <w:sz w:val="14"/>
                <w:szCs w:val="14"/>
              </w:rPr>
            </w:pPr>
            <w:ins w:id="1585" w:author="DR.Mohamed" w:date="2021-07-17T14:51:00Z">
              <w:r w:rsidRPr="00677680">
                <w:rPr>
                  <w:rFonts w:eastAsia="Times New Roman" w:cstheme="majorBidi"/>
                  <w:color w:val="000000"/>
                  <w:sz w:val="14"/>
                  <w:szCs w:val="14"/>
                </w:rPr>
                <w:t>256.91</w:t>
              </w:r>
            </w:ins>
          </w:p>
        </w:tc>
        <w:tc>
          <w:tcPr>
            <w:tcW w:w="31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86" w:author="DR.Mohamed" w:date="2021-07-17T14:51:00Z"/>
                <w:rFonts w:eastAsia="Times New Roman" w:cstheme="majorBidi"/>
                <w:color w:val="000000"/>
                <w:sz w:val="14"/>
                <w:szCs w:val="14"/>
              </w:rPr>
            </w:pPr>
            <w:ins w:id="1587" w:author="DR.Mohamed" w:date="2021-07-17T14:51:00Z">
              <w:r w:rsidRPr="00677680">
                <w:rPr>
                  <w:rFonts w:eastAsia="Times New Roman" w:cstheme="majorBidi"/>
                  <w:color w:val="000000"/>
                  <w:sz w:val="14"/>
                  <w:szCs w:val="14"/>
                </w:rPr>
                <w:t>206.86</w:t>
              </w:r>
            </w:ins>
          </w:p>
        </w:tc>
        <w:tc>
          <w:tcPr>
            <w:tcW w:w="235"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88" w:author="DR.Mohamed" w:date="2021-07-17T14:51:00Z"/>
                <w:rFonts w:eastAsia="Times New Roman" w:cstheme="majorBidi"/>
                <w:color w:val="000000"/>
                <w:sz w:val="14"/>
                <w:szCs w:val="14"/>
              </w:rPr>
            </w:pPr>
            <w:ins w:id="1589" w:author="DR.Mohamed" w:date="2021-07-17T14:51:00Z">
              <w:r w:rsidRPr="00677680">
                <w:rPr>
                  <w:rFonts w:eastAsia="Times New Roman" w:cstheme="majorBidi"/>
                  <w:color w:val="000000"/>
                  <w:sz w:val="14"/>
                  <w:szCs w:val="14"/>
                </w:rPr>
                <w:t>7.92</w:t>
              </w:r>
            </w:ins>
          </w:p>
        </w:tc>
        <w:tc>
          <w:tcPr>
            <w:tcW w:w="26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90" w:author="DR.Mohamed" w:date="2021-07-17T14:51:00Z"/>
                <w:rFonts w:eastAsia="Times New Roman" w:cstheme="majorBidi"/>
                <w:color w:val="000000"/>
                <w:sz w:val="14"/>
                <w:szCs w:val="14"/>
              </w:rPr>
            </w:pPr>
            <w:ins w:id="1591" w:author="DR.Mohamed" w:date="2021-07-17T14:51:00Z">
              <w:r w:rsidRPr="00677680">
                <w:rPr>
                  <w:rFonts w:eastAsia="Times New Roman" w:cstheme="majorBidi"/>
                  <w:color w:val="000000"/>
                  <w:sz w:val="14"/>
                  <w:szCs w:val="14"/>
                </w:rPr>
                <w:t>38.41</w:t>
              </w:r>
            </w:ins>
          </w:p>
        </w:tc>
        <w:tc>
          <w:tcPr>
            <w:tcW w:w="31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92" w:author="DR.Mohamed" w:date="2021-07-17T14:51:00Z"/>
                <w:rFonts w:eastAsia="Times New Roman" w:cstheme="majorBidi"/>
                <w:color w:val="000000"/>
                <w:sz w:val="14"/>
                <w:szCs w:val="14"/>
              </w:rPr>
            </w:pPr>
            <w:ins w:id="1593" w:author="DR.Mohamed" w:date="2021-07-17T14:51:00Z">
              <w:r w:rsidRPr="00677680">
                <w:rPr>
                  <w:rFonts w:eastAsia="Times New Roman" w:cstheme="majorBidi"/>
                  <w:color w:val="000000"/>
                  <w:sz w:val="14"/>
                  <w:szCs w:val="14"/>
                </w:rPr>
                <w:t>24.960</w:t>
              </w:r>
            </w:ins>
          </w:p>
        </w:tc>
        <w:tc>
          <w:tcPr>
            <w:tcW w:w="23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94" w:author="DR.Mohamed" w:date="2021-07-17T14:51:00Z"/>
                <w:rFonts w:eastAsia="Times New Roman" w:cstheme="majorBidi"/>
                <w:color w:val="000000"/>
                <w:sz w:val="14"/>
                <w:szCs w:val="14"/>
              </w:rPr>
            </w:pPr>
            <w:ins w:id="1595" w:author="DR.Mohamed" w:date="2021-07-17T14:51:00Z">
              <w:r w:rsidRPr="00677680">
                <w:rPr>
                  <w:rFonts w:eastAsia="Times New Roman" w:cstheme="majorBidi"/>
                  <w:color w:val="000000"/>
                  <w:sz w:val="14"/>
                  <w:szCs w:val="14"/>
                </w:rPr>
                <w:t>6.11</w:t>
              </w:r>
            </w:ins>
          </w:p>
        </w:tc>
      </w:tr>
      <w:tr w:rsidR="00ED7815" w:rsidRPr="00677680" w:rsidTr="009B32A7">
        <w:trPr>
          <w:trHeight w:val="312"/>
          <w:jc w:val="center"/>
          <w:ins w:id="1596" w:author="DR.Mohamed" w:date="2021-07-17T14:51:00Z"/>
        </w:trPr>
        <w:tc>
          <w:tcPr>
            <w:tcW w:w="6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D7815" w:rsidRDefault="00ED7815" w:rsidP="009B32A7">
            <w:pPr>
              <w:spacing w:after="0" w:line="240" w:lineRule="auto"/>
              <w:jc w:val="center"/>
              <w:rPr>
                <w:ins w:id="1597" w:author="DR.Mohamed" w:date="2021-07-17T14:51:00Z"/>
                <w:rFonts w:eastAsia="Times New Roman" w:cstheme="majorBidi"/>
                <w:color w:val="000000"/>
                <w:sz w:val="16"/>
                <w:szCs w:val="16"/>
              </w:rPr>
            </w:pPr>
            <w:ins w:id="1598" w:author="DR.Mohamed" w:date="2021-07-17T14:51:00Z">
              <w:r w:rsidRPr="00677680">
                <w:rPr>
                  <w:rFonts w:eastAsia="Times New Roman" w:cstheme="majorBidi"/>
                  <w:color w:val="000000"/>
                  <w:sz w:val="16"/>
                  <w:szCs w:val="16"/>
                </w:rPr>
                <w:t xml:space="preserve">F @60000 ppm </w:t>
              </w:r>
            </w:ins>
          </w:p>
        </w:tc>
        <w:tc>
          <w:tcPr>
            <w:tcW w:w="24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599" w:author="DR.Mohamed" w:date="2021-07-17T14:51:00Z"/>
                <w:rFonts w:eastAsia="Times New Roman" w:cstheme="majorBidi"/>
                <w:color w:val="000000"/>
                <w:sz w:val="14"/>
                <w:szCs w:val="14"/>
              </w:rPr>
            </w:pPr>
            <w:ins w:id="1600" w:author="DR.Mohamed" w:date="2021-07-17T14:51:00Z">
              <w:r w:rsidRPr="00677680">
                <w:rPr>
                  <w:rFonts w:eastAsia="Times New Roman" w:cstheme="majorBidi"/>
                  <w:color w:val="000000"/>
                  <w:sz w:val="14"/>
                  <w:szCs w:val="14"/>
                </w:rPr>
                <w:t>17.46</w:t>
              </w:r>
            </w:ins>
          </w:p>
        </w:tc>
        <w:tc>
          <w:tcPr>
            <w:tcW w:w="28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01" w:author="DR.Mohamed" w:date="2021-07-17T14:51:00Z"/>
                <w:rFonts w:eastAsia="Times New Roman" w:cstheme="majorBidi"/>
                <w:color w:val="000000"/>
                <w:sz w:val="14"/>
                <w:szCs w:val="14"/>
              </w:rPr>
            </w:pPr>
            <w:ins w:id="1602" w:author="DR.Mohamed" w:date="2021-07-17T14:51:00Z">
              <w:r w:rsidRPr="00677680">
                <w:rPr>
                  <w:rFonts w:eastAsia="Times New Roman" w:cstheme="majorBidi"/>
                  <w:color w:val="000000"/>
                  <w:sz w:val="14"/>
                  <w:szCs w:val="14"/>
                </w:rPr>
                <w:t>86.41</w:t>
              </w:r>
            </w:ins>
          </w:p>
        </w:tc>
        <w:tc>
          <w:tcPr>
            <w:tcW w:w="31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03" w:author="DR.Mohamed" w:date="2021-07-17T14:51:00Z"/>
                <w:rFonts w:eastAsia="Times New Roman" w:cstheme="majorBidi"/>
                <w:color w:val="000000"/>
                <w:sz w:val="14"/>
                <w:szCs w:val="14"/>
              </w:rPr>
            </w:pPr>
            <w:ins w:id="1604" w:author="DR.Mohamed" w:date="2021-07-17T14:51:00Z">
              <w:r w:rsidRPr="00677680">
                <w:rPr>
                  <w:rFonts w:eastAsia="Times New Roman" w:cstheme="majorBidi"/>
                  <w:color w:val="000000"/>
                  <w:sz w:val="14"/>
                  <w:szCs w:val="14"/>
                </w:rPr>
                <w:t>49.023</w:t>
              </w:r>
            </w:ins>
          </w:p>
        </w:tc>
        <w:tc>
          <w:tcPr>
            <w:tcW w:w="24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05" w:author="DR.Mohamed" w:date="2021-07-17T14:51:00Z"/>
                <w:rFonts w:eastAsia="Times New Roman" w:cstheme="majorBidi"/>
                <w:color w:val="000000"/>
                <w:sz w:val="14"/>
                <w:szCs w:val="14"/>
              </w:rPr>
            </w:pPr>
            <w:ins w:id="1606" w:author="DR.Mohamed" w:date="2021-07-17T14:51:00Z">
              <w:r w:rsidRPr="00677680">
                <w:rPr>
                  <w:rFonts w:eastAsia="Times New Roman" w:cstheme="majorBidi"/>
                  <w:color w:val="000000"/>
                  <w:sz w:val="14"/>
                  <w:szCs w:val="14"/>
                </w:rPr>
                <w:t>33.11</w:t>
              </w:r>
            </w:ins>
          </w:p>
        </w:tc>
        <w:tc>
          <w:tcPr>
            <w:tcW w:w="241"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07" w:author="DR.Mohamed" w:date="2021-07-17T14:51:00Z"/>
                <w:rFonts w:eastAsia="Times New Roman" w:cstheme="majorBidi"/>
                <w:color w:val="000000"/>
                <w:sz w:val="14"/>
                <w:szCs w:val="14"/>
              </w:rPr>
            </w:pPr>
            <w:ins w:id="1608" w:author="DR.Mohamed" w:date="2021-07-17T14:51:00Z">
              <w:r w:rsidRPr="00677680">
                <w:rPr>
                  <w:rFonts w:eastAsia="Times New Roman" w:cstheme="majorBidi"/>
                  <w:color w:val="000000"/>
                  <w:sz w:val="14"/>
                  <w:szCs w:val="14"/>
                </w:rPr>
                <w:t>14.16</w:t>
              </w:r>
            </w:ins>
          </w:p>
        </w:tc>
        <w:tc>
          <w:tcPr>
            <w:tcW w:w="24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09" w:author="DR.Mohamed" w:date="2021-07-17T14:51:00Z"/>
                <w:rFonts w:eastAsia="Times New Roman" w:cstheme="majorBidi"/>
                <w:color w:val="000000"/>
                <w:sz w:val="14"/>
                <w:szCs w:val="14"/>
              </w:rPr>
            </w:pPr>
            <w:ins w:id="1610" w:author="DR.Mohamed" w:date="2021-07-17T14:51:00Z">
              <w:r w:rsidRPr="00677680">
                <w:rPr>
                  <w:rFonts w:eastAsia="Times New Roman" w:cstheme="majorBidi"/>
                  <w:color w:val="000000"/>
                  <w:sz w:val="14"/>
                  <w:szCs w:val="14"/>
                </w:rPr>
                <w:t>29.88</w:t>
              </w:r>
            </w:ins>
          </w:p>
        </w:tc>
        <w:tc>
          <w:tcPr>
            <w:tcW w:w="30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11" w:author="DR.Mohamed" w:date="2021-07-17T14:51:00Z"/>
                <w:rFonts w:eastAsia="Times New Roman" w:cstheme="majorBidi"/>
                <w:color w:val="000000"/>
                <w:sz w:val="14"/>
                <w:szCs w:val="14"/>
              </w:rPr>
            </w:pPr>
            <w:ins w:id="1612" w:author="DR.Mohamed" w:date="2021-07-17T14:51:00Z">
              <w:r w:rsidRPr="00677680">
                <w:rPr>
                  <w:rFonts w:eastAsia="Times New Roman" w:cstheme="majorBidi"/>
                  <w:color w:val="000000"/>
                  <w:sz w:val="14"/>
                  <w:szCs w:val="14"/>
                </w:rPr>
                <w:t>17.40</w:t>
              </w:r>
            </w:ins>
          </w:p>
        </w:tc>
        <w:tc>
          <w:tcPr>
            <w:tcW w:w="278"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13" w:author="DR.Mohamed" w:date="2021-07-17T14:51:00Z"/>
                <w:rFonts w:eastAsia="Times New Roman" w:cstheme="majorBidi"/>
                <w:color w:val="000000"/>
                <w:sz w:val="14"/>
                <w:szCs w:val="14"/>
              </w:rPr>
            </w:pPr>
            <w:ins w:id="1614" w:author="DR.Mohamed" w:date="2021-07-17T14:51:00Z">
              <w:r w:rsidRPr="00677680">
                <w:rPr>
                  <w:rFonts w:eastAsia="Times New Roman" w:cstheme="majorBidi"/>
                  <w:color w:val="000000"/>
                  <w:sz w:val="14"/>
                  <w:szCs w:val="14"/>
                </w:rPr>
                <w:t>4.988</w:t>
              </w:r>
            </w:ins>
          </w:p>
        </w:tc>
        <w:tc>
          <w:tcPr>
            <w:tcW w:w="291"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15" w:author="DR.Mohamed" w:date="2021-07-17T14:51:00Z"/>
                <w:rFonts w:eastAsia="Times New Roman" w:cstheme="majorBidi"/>
                <w:color w:val="000000"/>
                <w:sz w:val="14"/>
                <w:szCs w:val="14"/>
              </w:rPr>
            </w:pPr>
            <w:ins w:id="1616" w:author="DR.Mohamed" w:date="2021-07-17T14:51:00Z">
              <w:r w:rsidRPr="00677680">
                <w:rPr>
                  <w:rFonts w:eastAsia="Times New Roman" w:cstheme="majorBidi"/>
                  <w:color w:val="000000"/>
                  <w:sz w:val="14"/>
                  <w:szCs w:val="14"/>
                </w:rPr>
                <w:t>102.78</w:t>
              </w:r>
            </w:ins>
          </w:p>
        </w:tc>
        <w:tc>
          <w:tcPr>
            <w:tcW w:w="27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17" w:author="DR.Mohamed" w:date="2021-07-17T14:51:00Z"/>
                <w:rFonts w:eastAsia="Times New Roman" w:cstheme="majorBidi"/>
                <w:color w:val="000000"/>
                <w:sz w:val="14"/>
                <w:szCs w:val="14"/>
              </w:rPr>
            </w:pPr>
            <w:ins w:id="1618" w:author="DR.Mohamed" w:date="2021-07-17T14:51:00Z">
              <w:r w:rsidRPr="00677680">
                <w:rPr>
                  <w:rFonts w:eastAsia="Times New Roman" w:cstheme="majorBidi"/>
                  <w:color w:val="000000"/>
                  <w:sz w:val="14"/>
                  <w:szCs w:val="14"/>
                </w:rPr>
                <w:t>317.65</w:t>
              </w:r>
            </w:ins>
          </w:p>
        </w:tc>
        <w:tc>
          <w:tcPr>
            <w:tcW w:w="318"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19" w:author="DR.Mohamed" w:date="2021-07-17T14:51:00Z"/>
                <w:rFonts w:eastAsia="Times New Roman" w:cstheme="majorBidi"/>
                <w:color w:val="000000"/>
                <w:sz w:val="14"/>
                <w:szCs w:val="14"/>
              </w:rPr>
            </w:pPr>
            <w:ins w:id="1620" w:author="DR.Mohamed" w:date="2021-07-17T14:51:00Z">
              <w:r w:rsidRPr="00677680">
                <w:rPr>
                  <w:rFonts w:eastAsia="Times New Roman" w:cstheme="majorBidi"/>
                  <w:color w:val="000000"/>
                  <w:sz w:val="14"/>
                  <w:szCs w:val="14"/>
                </w:rPr>
                <w:t>210.22</w:t>
              </w:r>
            </w:ins>
          </w:p>
        </w:tc>
        <w:tc>
          <w:tcPr>
            <w:tcW w:w="31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21" w:author="DR.Mohamed" w:date="2021-07-17T14:51:00Z"/>
                <w:rFonts w:eastAsia="Times New Roman" w:cstheme="majorBidi"/>
                <w:color w:val="000000"/>
                <w:sz w:val="14"/>
                <w:szCs w:val="14"/>
              </w:rPr>
            </w:pPr>
            <w:ins w:id="1622" w:author="DR.Mohamed" w:date="2021-07-17T14:51:00Z">
              <w:r w:rsidRPr="00677680">
                <w:rPr>
                  <w:rFonts w:eastAsia="Times New Roman" w:cstheme="majorBidi"/>
                  <w:color w:val="000000"/>
                  <w:sz w:val="14"/>
                  <w:szCs w:val="14"/>
                </w:rPr>
                <w:t>151.94</w:t>
              </w:r>
            </w:ins>
          </w:p>
        </w:tc>
        <w:tc>
          <w:tcPr>
            <w:tcW w:w="235"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23" w:author="DR.Mohamed" w:date="2021-07-17T14:51:00Z"/>
                <w:rFonts w:eastAsia="Times New Roman" w:cstheme="majorBidi"/>
                <w:color w:val="000000"/>
                <w:sz w:val="14"/>
                <w:szCs w:val="14"/>
              </w:rPr>
            </w:pPr>
            <w:ins w:id="1624" w:author="DR.Mohamed" w:date="2021-07-17T14:51:00Z">
              <w:r w:rsidRPr="00677680">
                <w:rPr>
                  <w:rFonts w:eastAsia="Times New Roman" w:cstheme="majorBidi"/>
                  <w:color w:val="000000"/>
                  <w:sz w:val="14"/>
                  <w:szCs w:val="14"/>
                </w:rPr>
                <w:t>8.92</w:t>
              </w:r>
            </w:ins>
          </w:p>
        </w:tc>
        <w:tc>
          <w:tcPr>
            <w:tcW w:w="26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25" w:author="DR.Mohamed" w:date="2021-07-17T14:51:00Z"/>
                <w:rFonts w:eastAsia="Times New Roman" w:cstheme="majorBidi"/>
                <w:color w:val="000000"/>
                <w:sz w:val="14"/>
                <w:szCs w:val="14"/>
              </w:rPr>
            </w:pPr>
            <w:ins w:id="1626" w:author="DR.Mohamed" w:date="2021-07-17T14:51:00Z">
              <w:r w:rsidRPr="00677680">
                <w:rPr>
                  <w:rFonts w:eastAsia="Times New Roman" w:cstheme="majorBidi"/>
                  <w:color w:val="000000"/>
                  <w:sz w:val="14"/>
                  <w:szCs w:val="14"/>
                </w:rPr>
                <w:t>37.43</w:t>
              </w:r>
            </w:ins>
          </w:p>
        </w:tc>
        <w:tc>
          <w:tcPr>
            <w:tcW w:w="31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27" w:author="DR.Mohamed" w:date="2021-07-17T14:51:00Z"/>
                <w:rFonts w:eastAsia="Times New Roman" w:cstheme="majorBidi"/>
                <w:color w:val="000000"/>
                <w:sz w:val="14"/>
                <w:szCs w:val="14"/>
              </w:rPr>
            </w:pPr>
            <w:ins w:id="1628" w:author="DR.Mohamed" w:date="2021-07-17T14:51:00Z">
              <w:r w:rsidRPr="00677680">
                <w:rPr>
                  <w:rFonts w:eastAsia="Times New Roman" w:cstheme="majorBidi"/>
                  <w:color w:val="000000"/>
                  <w:sz w:val="14"/>
                  <w:szCs w:val="14"/>
                </w:rPr>
                <w:t>23.074</w:t>
              </w:r>
            </w:ins>
          </w:p>
        </w:tc>
        <w:tc>
          <w:tcPr>
            <w:tcW w:w="23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29" w:author="DR.Mohamed" w:date="2021-07-17T14:51:00Z"/>
                <w:rFonts w:eastAsia="Times New Roman" w:cstheme="majorBidi"/>
                <w:color w:val="000000"/>
                <w:sz w:val="14"/>
                <w:szCs w:val="14"/>
              </w:rPr>
            </w:pPr>
            <w:ins w:id="1630" w:author="DR.Mohamed" w:date="2021-07-17T14:51:00Z">
              <w:r w:rsidRPr="00677680">
                <w:rPr>
                  <w:rFonts w:eastAsia="Times New Roman" w:cstheme="majorBidi"/>
                  <w:color w:val="000000"/>
                  <w:sz w:val="14"/>
                  <w:szCs w:val="14"/>
                </w:rPr>
                <w:t>5.83</w:t>
              </w:r>
            </w:ins>
          </w:p>
        </w:tc>
      </w:tr>
      <w:tr w:rsidR="00ED7815" w:rsidRPr="00677680" w:rsidTr="009B32A7">
        <w:trPr>
          <w:trHeight w:val="312"/>
          <w:jc w:val="center"/>
          <w:ins w:id="1631" w:author="DR.Mohamed" w:date="2021-07-17T14:51:00Z"/>
        </w:trPr>
        <w:tc>
          <w:tcPr>
            <w:tcW w:w="6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D7815" w:rsidRPr="00677680" w:rsidRDefault="00ED7815" w:rsidP="009B32A7">
            <w:pPr>
              <w:spacing w:after="0" w:line="240" w:lineRule="auto"/>
              <w:jc w:val="center"/>
              <w:rPr>
                <w:ins w:id="1632" w:author="DR.Mohamed" w:date="2021-07-17T14:51:00Z"/>
                <w:rFonts w:eastAsia="Times New Roman" w:cstheme="majorBidi"/>
                <w:color w:val="000000"/>
                <w:sz w:val="16"/>
                <w:szCs w:val="16"/>
              </w:rPr>
            </w:pPr>
            <w:ins w:id="1633" w:author="DR.Mohamed" w:date="2021-07-17T14:51:00Z">
              <w:r w:rsidRPr="00677680">
                <w:rPr>
                  <w:rFonts w:eastAsia="Times New Roman" w:cstheme="majorBidi"/>
                  <w:color w:val="000000"/>
                  <w:sz w:val="16"/>
                  <w:szCs w:val="16"/>
                </w:rPr>
                <w:t>Tortuosity @60000 ppm</w:t>
              </w:r>
            </w:ins>
          </w:p>
        </w:tc>
        <w:tc>
          <w:tcPr>
            <w:tcW w:w="24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34" w:author="DR.Mohamed" w:date="2021-07-17T14:51:00Z"/>
                <w:rFonts w:eastAsia="Times New Roman" w:cstheme="majorBidi"/>
                <w:color w:val="000000"/>
                <w:sz w:val="14"/>
                <w:szCs w:val="14"/>
              </w:rPr>
            </w:pPr>
            <w:ins w:id="1635" w:author="DR.Mohamed" w:date="2021-07-17T14:51:00Z">
              <w:r w:rsidRPr="00677680">
                <w:rPr>
                  <w:rFonts w:eastAsia="Times New Roman" w:cstheme="majorBidi"/>
                  <w:color w:val="000000"/>
                  <w:sz w:val="14"/>
                  <w:szCs w:val="14"/>
                </w:rPr>
                <w:t>2.21</w:t>
              </w:r>
            </w:ins>
          </w:p>
        </w:tc>
        <w:tc>
          <w:tcPr>
            <w:tcW w:w="28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36" w:author="DR.Mohamed" w:date="2021-07-17T14:51:00Z"/>
                <w:rFonts w:eastAsia="Times New Roman" w:cstheme="majorBidi"/>
                <w:color w:val="000000"/>
                <w:sz w:val="14"/>
                <w:szCs w:val="14"/>
              </w:rPr>
            </w:pPr>
            <w:ins w:id="1637" w:author="DR.Mohamed" w:date="2021-07-17T14:51:00Z">
              <w:r w:rsidRPr="00677680">
                <w:rPr>
                  <w:rFonts w:eastAsia="Times New Roman" w:cstheme="majorBidi"/>
                  <w:color w:val="000000"/>
                  <w:sz w:val="14"/>
                  <w:szCs w:val="14"/>
                </w:rPr>
                <w:t>3.19</w:t>
              </w:r>
            </w:ins>
          </w:p>
        </w:tc>
        <w:tc>
          <w:tcPr>
            <w:tcW w:w="31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38" w:author="DR.Mohamed" w:date="2021-07-17T14:51:00Z"/>
                <w:rFonts w:eastAsia="Times New Roman" w:cstheme="majorBidi"/>
                <w:color w:val="000000"/>
                <w:sz w:val="14"/>
                <w:szCs w:val="14"/>
              </w:rPr>
            </w:pPr>
            <w:ins w:id="1639" w:author="DR.Mohamed" w:date="2021-07-17T14:51:00Z">
              <w:r w:rsidRPr="00677680">
                <w:rPr>
                  <w:rFonts w:eastAsia="Times New Roman" w:cstheme="majorBidi"/>
                  <w:color w:val="000000"/>
                  <w:sz w:val="14"/>
                  <w:szCs w:val="14"/>
                </w:rPr>
                <w:t>2.643</w:t>
              </w:r>
            </w:ins>
          </w:p>
        </w:tc>
        <w:tc>
          <w:tcPr>
            <w:tcW w:w="24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40" w:author="DR.Mohamed" w:date="2021-07-17T14:51:00Z"/>
                <w:rFonts w:eastAsia="Times New Roman" w:cstheme="majorBidi"/>
                <w:color w:val="000000"/>
                <w:sz w:val="14"/>
                <w:szCs w:val="14"/>
              </w:rPr>
            </w:pPr>
            <w:ins w:id="1641" w:author="DR.Mohamed" w:date="2021-07-17T14:51:00Z">
              <w:r w:rsidRPr="00677680">
                <w:rPr>
                  <w:rFonts w:eastAsia="Times New Roman" w:cstheme="majorBidi"/>
                  <w:color w:val="000000"/>
                  <w:sz w:val="14"/>
                  <w:szCs w:val="14"/>
                </w:rPr>
                <w:t>0.480</w:t>
              </w:r>
            </w:ins>
          </w:p>
        </w:tc>
        <w:tc>
          <w:tcPr>
            <w:tcW w:w="241"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42" w:author="DR.Mohamed" w:date="2021-07-17T14:51:00Z"/>
                <w:rFonts w:eastAsia="Times New Roman" w:cstheme="majorBidi"/>
                <w:color w:val="000000"/>
                <w:sz w:val="14"/>
                <w:szCs w:val="14"/>
              </w:rPr>
            </w:pPr>
            <w:ins w:id="1643" w:author="DR.Mohamed" w:date="2021-07-17T14:51:00Z">
              <w:r w:rsidRPr="00677680">
                <w:rPr>
                  <w:rFonts w:eastAsia="Times New Roman" w:cstheme="majorBidi"/>
                  <w:color w:val="000000"/>
                  <w:sz w:val="14"/>
                  <w:szCs w:val="14"/>
                </w:rPr>
                <w:t>1.89</w:t>
              </w:r>
            </w:ins>
          </w:p>
        </w:tc>
        <w:tc>
          <w:tcPr>
            <w:tcW w:w="24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44" w:author="DR.Mohamed" w:date="2021-07-17T14:51:00Z"/>
                <w:rFonts w:eastAsia="Times New Roman" w:cstheme="majorBidi"/>
                <w:color w:val="000000"/>
                <w:sz w:val="14"/>
                <w:szCs w:val="14"/>
              </w:rPr>
            </w:pPr>
            <w:ins w:id="1645" w:author="DR.Mohamed" w:date="2021-07-17T14:51:00Z">
              <w:r w:rsidRPr="00677680">
                <w:rPr>
                  <w:rFonts w:eastAsia="Times New Roman" w:cstheme="majorBidi"/>
                  <w:color w:val="000000"/>
                  <w:sz w:val="14"/>
                  <w:szCs w:val="14"/>
                </w:rPr>
                <w:t>2.43</w:t>
              </w:r>
            </w:ins>
          </w:p>
        </w:tc>
        <w:tc>
          <w:tcPr>
            <w:tcW w:w="30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46" w:author="DR.Mohamed" w:date="2021-07-17T14:51:00Z"/>
                <w:rFonts w:eastAsia="Times New Roman" w:cstheme="majorBidi"/>
                <w:color w:val="000000"/>
                <w:sz w:val="14"/>
                <w:szCs w:val="14"/>
              </w:rPr>
            </w:pPr>
            <w:ins w:id="1647" w:author="DR.Mohamed" w:date="2021-07-17T14:51:00Z">
              <w:r w:rsidRPr="00677680">
                <w:rPr>
                  <w:rFonts w:eastAsia="Times New Roman" w:cstheme="majorBidi"/>
                  <w:color w:val="000000"/>
                  <w:sz w:val="14"/>
                  <w:szCs w:val="14"/>
                </w:rPr>
                <w:t>2.08</w:t>
              </w:r>
            </w:ins>
          </w:p>
        </w:tc>
        <w:tc>
          <w:tcPr>
            <w:tcW w:w="278"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48" w:author="DR.Mohamed" w:date="2021-07-17T14:51:00Z"/>
                <w:rFonts w:eastAsia="Times New Roman" w:cstheme="majorBidi"/>
                <w:color w:val="000000"/>
                <w:sz w:val="14"/>
                <w:szCs w:val="14"/>
              </w:rPr>
            </w:pPr>
            <w:ins w:id="1649" w:author="DR.Mohamed" w:date="2021-07-17T14:51:00Z">
              <w:r w:rsidRPr="00677680">
                <w:rPr>
                  <w:rFonts w:eastAsia="Times New Roman" w:cstheme="majorBidi"/>
                  <w:color w:val="000000"/>
                  <w:sz w:val="14"/>
                  <w:szCs w:val="14"/>
                </w:rPr>
                <w:t>0.191</w:t>
              </w:r>
            </w:ins>
          </w:p>
        </w:tc>
        <w:tc>
          <w:tcPr>
            <w:tcW w:w="291"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50" w:author="DR.Mohamed" w:date="2021-07-17T14:51:00Z"/>
                <w:rFonts w:eastAsia="Times New Roman" w:cstheme="majorBidi"/>
                <w:color w:val="000000"/>
                <w:sz w:val="14"/>
                <w:szCs w:val="14"/>
              </w:rPr>
            </w:pPr>
            <w:ins w:id="1651" w:author="DR.Mohamed" w:date="2021-07-17T14:51:00Z">
              <w:r w:rsidRPr="00677680">
                <w:rPr>
                  <w:rFonts w:eastAsia="Times New Roman" w:cstheme="majorBidi"/>
                  <w:color w:val="000000"/>
                  <w:sz w:val="14"/>
                  <w:szCs w:val="14"/>
                </w:rPr>
                <w:t>2.68</w:t>
              </w:r>
            </w:ins>
          </w:p>
        </w:tc>
        <w:tc>
          <w:tcPr>
            <w:tcW w:w="27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52" w:author="DR.Mohamed" w:date="2021-07-17T14:51:00Z"/>
                <w:rFonts w:eastAsia="Times New Roman" w:cstheme="majorBidi"/>
                <w:color w:val="000000"/>
                <w:sz w:val="14"/>
                <w:szCs w:val="14"/>
              </w:rPr>
            </w:pPr>
            <w:ins w:id="1653" w:author="DR.Mohamed" w:date="2021-07-17T14:51:00Z">
              <w:r w:rsidRPr="00677680">
                <w:rPr>
                  <w:rFonts w:eastAsia="Times New Roman" w:cstheme="majorBidi"/>
                  <w:color w:val="000000"/>
                  <w:sz w:val="14"/>
                  <w:szCs w:val="14"/>
                </w:rPr>
                <w:t>3.04</w:t>
              </w:r>
            </w:ins>
          </w:p>
        </w:tc>
        <w:tc>
          <w:tcPr>
            <w:tcW w:w="318"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54" w:author="DR.Mohamed" w:date="2021-07-17T14:51:00Z"/>
                <w:rFonts w:eastAsia="Times New Roman" w:cstheme="majorBidi"/>
                <w:color w:val="000000"/>
                <w:sz w:val="14"/>
                <w:szCs w:val="14"/>
              </w:rPr>
            </w:pPr>
            <w:ins w:id="1655" w:author="DR.Mohamed" w:date="2021-07-17T14:51:00Z">
              <w:r w:rsidRPr="00677680">
                <w:rPr>
                  <w:rFonts w:eastAsia="Times New Roman" w:cstheme="majorBidi"/>
                  <w:color w:val="000000"/>
                  <w:sz w:val="14"/>
                  <w:szCs w:val="14"/>
                </w:rPr>
                <w:t>2.86</w:t>
              </w:r>
            </w:ins>
          </w:p>
        </w:tc>
        <w:tc>
          <w:tcPr>
            <w:tcW w:w="31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56" w:author="DR.Mohamed" w:date="2021-07-17T14:51:00Z"/>
                <w:rFonts w:eastAsia="Times New Roman" w:cstheme="majorBidi"/>
                <w:color w:val="000000"/>
                <w:sz w:val="14"/>
                <w:szCs w:val="14"/>
              </w:rPr>
            </w:pPr>
            <w:ins w:id="1657" w:author="DR.Mohamed" w:date="2021-07-17T14:51:00Z">
              <w:r w:rsidRPr="00677680">
                <w:rPr>
                  <w:rFonts w:eastAsia="Times New Roman" w:cstheme="majorBidi"/>
                  <w:color w:val="000000"/>
                  <w:sz w:val="14"/>
                  <w:szCs w:val="14"/>
                </w:rPr>
                <w:t>0.255</w:t>
              </w:r>
            </w:ins>
          </w:p>
        </w:tc>
        <w:tc>
          <w:tcPr>
            <w:tcW w:w="235"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58" w:author="DR.Mohamed" w:date="2021-07-17T14:51:00Z"/>
                <w:rFonts w:eastAsia="Times New Roman" w:cstheme="majorBidi"/>
                <w:color w:val="000000"/>
                <w:sz w:val="14"/>
                <w:szCs w:val="14"/>
              </w:rPr>
            </w:pPr>
            <w:ins w:id="1659" w:author="DR.Mohamed" w:date="2021-07-17T14:51:00Z">
              <w:r w:rsidRPr="00677680">
                <w:rPr>
                  <w:rFonts w:eastAsia="Times New Roman" w:cstheme="majorBidi"/>
                  <w:color w:val="000000"/>
                  <w:sz w:val="14"/>
                  <w:szCs w:val="14"/>
                </w:rPr>
                <w:t>1.38</w:t>
              </w:r>
            </w:ins>
          </w:p>
        </w:tc>
        <w:tc>
          <w:tcPr>
            <w:tcW w:w="26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60" w:author="DR.Mohamed" w:date="2021-07-17T14:51:00Z"/>
                <w:rFonts w:eastAsia="Times New Roman" w:cstheme="majorBidi"/>
                <w:color w:val="000000"/>
                <w:sz w:val="14"/>
                <w:szCs w:val="14"/>
              </w:rPr>
            </w:pPr>
            <w:ins w:id="1661" w:author="DR.Mohamed" w:date="2021-07-17T14:51:00Z">
              <w:r w:rsidRPr="00677680">
                <w:rPr>
                  <w:rFonts w:eastAsia="Times New Roman" w:cstheme="majorBidi"/>
                  <w:color w:val="000000"/>
                  <w:sz w:val="14"/>
                  <w:szCs w:val="14"/>
                </w:rPr>
                <w:t>2.91</w:t>
              </w:r>
            </w:ins>
          </w:p>
        </w:tc>
        <w:tc>
          <w:tcPr>
            <w:tcW w:w="31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62" w:author="DR.Mohamed" w:date="2021-07-17T14:51:00Z"/>
                <w:rFonts w:eastAsia="Times New Roman" w:cstheme="majorBidi"/>
                <w:color w:val="000000"/>
                <w:sz w:val="14"/>
                <w:szCs w:val="14"/>
              </w:rPr>
            </w:pPr>
            <w:ins w:id="1663" w:author="DR.Mohamed" w:date="2021-07-17T14:51:00Z">
              <w:r w:rsidRPr="00677680">
                <w:rPr>
                  <w:rFonts w:eastAsia="Times New Roman" w:cstheme="majorBidi"/>
                  <w:color w:val="000000"/>
                  <w:sz w:val="14"/>
                  <w:szCs w:val="14"/>
                </w:rPr>
                <w:t>2.232</w:t>
              </w:r>
            </w:ins>
          </w:p>
        </w:tc>
        <w:tc>
          <w:tcPr>
            <w:tcW w:w="23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64" w:author="DR.Mohamed" w:date="2021-07-17T14:51:00Z"/>
                <w:rFonts w:eastAsia="Times New Roman" w:cstheme="majorBidi"/>
                <w:color w:val="000000"/>
                <w:sz w:val="14"/>
                <w:szCs w:val="14"/>
              </w:rPr>
            </w:pPr>
            <w:ins w:id="1665" w:author="DR.Mohamed" w:date="2021-07-17T14:51:00Z">
              <w:r w:rsidRPr="00677680">
                <w:rPr>
                  <w:rFonts w:eastAsia="Times New Roman" w:cstheme="majorBidi"/>
                  <w:color w:val="000000"/>
                  <w:sz w:val="14"/>
                  <w:szCs w:val="14"/>
                </w:rPr>
                <w:t>0.29</w:t>
              </w:r>
            </w:ins>
          </w:p>
        </w:tc>
      </w:tr>
      <w:tr w:rsidR="00ED7815" w:rsidRPr="00677680" w:rsidTr="009B32A7">
        <w:trPr>
          <w:trHeight w:val="312"/>
          <w:jc w:val="center"/>
          <w:ins w:id="1666" w:author="DR.Mohamed" w:date="2021-07-17T14:51:00Z"/>
        </w:trPr>
        <w:tc>
          <w:tcPr>
            <w:tcW w:w="6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D7815" w:rsidRPr="00677680" w:rsidRDefault="00401B3B" w:rsidP="009B32A7">
            <w:pPr>
              <w:spacing w:after="0" w:line="240" w:lineRule="auto"/>
              <w:jc w:val="center"/>
              <w:rPr>
                <w:ins w:id="1667" w:author="DR.Mohamed" w:date="2021-07-17T14:51:00Z"/>
                <w:rFonts w:eastAsia="Times New Roman" w:cstheme="majorBidi"/>
                <w:color w:val="000000"/>
                <w:sz w:val="16"/>
                <w:szCs w:val="16"/>
              </w:rPr>
            </w:pPr>
            <w:ins w:id="1668" w:author="DR.Mohamed" w:date="2021-07-17T14:51:00Z">
              <w:r>
                <w:fldChar w:fldCharType="begin"/>
              </w:r>
              <w:r w:rsidR="00ED7815">
                <w:instrText>HYPERLINK "mailto:ERI@60000%20PPM"</w:instrText>
              </w:r>
              <w:r>
                <w:fldChar w:fldCharType="separate"/>
              </w:r>
              <w:r w:rsidR="00ED7815" w:rsidRPr="00677680">
                <w:rPr>
                  <w:rFonts w:eastAsia="Times New Roman" w:cstheme="majorBidi"/>
                  <w:color w:val="000000"/>
                  <w:sz w:val="16"/>
                  <w:szCs w:val="16"/>
                </w:rPr>
                <w:t>ERI@60000 ppm</w:t>
              </w:r>
              <w:r w:rsidR="00ED7815" w:rsidRPr="00677680" w:rsidDel="00064358">
                <w:rPr>
                  <w:rFonts w:eastAsia="Times New Roman" w:cstheme="majorBidi"/>
                  <w:color w:val="000000"/>
                  <w:sz w:val="16"/>
                  <w:szCs w:val="16"/>
                </w:rPr>
                <w:t xml:space="preserve"> </w:t>
              </w:r>
              <w:r>
                <w:fldChar w:fldCharType="end"/>
              </w:r>
            </w:ins>
          </w:p>
        </w:tc>
        <w:tc>
          <w:tcPr>
            <w:tcW w:w="24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69" w:author="DR.Mohamed" w:date="2021-07-17T14:51:00Z"/>
                <w:rFonts w:eastAsia="Times New Roman" w:cstheme="majorBidi"/>
                <w:color w:val="000000"/>
                <w:sz w:val="14"/>
                <w:szCs w:val="14"/>
              </w:rPr>
            </w:pPr>
            <w:ins w:id="1670" w:author="DR.Mohamed" w:date="2021-07-17T14:51:00Z">
              <w:r w:rsidRPr="00677680">
                <w:rPr>
                  <w:rFonts w:eastAsia="Times New Roman" w:cstheme="majorBidi"/>
                  <w:color w:val="000000"/>
                  <w:sz w:val="14"/>
                  <w:szCs w:val="14"/>
                </w:rPr>
                <w:t>0.04</w:t>
              </w:r>
            </w:ins>
          </w:p>
        </w:tc>
        <w:tc>
          <w:tcPr>
            <w:tcW w:w="28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71" w:author="DR.Mohamed" w:date="2021-07-17T14:51:00Z"/>
                <w:rFonts w:eastAsia="Times New Roman" w:cstheme="majorBidi"/>
                <w:color w:val="000000"/>
                <w:sz w:val="14"/>
                <w:szCs w:val="14"/>
              </w:rPr>
            </w:pPr>
            <w:ins w:id="1672" w:author="DR.Mohamed" w:date="2021-07-17T14:51:00Z">
              <w:r w:rsidRPr="00677680">
                <w:rPr>
                  <w:rFonts w:eastAsia="Times New Roman" w:cstheme="majorBidi"/>
                  <w:color w:val="000000"/>
                  <w:sz w:val="14"/>
                  <w:szCs w:val="14"/>
                </w:rPr>
                <w:t>0.13</w:t>
              </w:r>
            </w:ins>
          </w:p>
        </w:tc>
        <w:tc>
          <w:tcPr>
            <w:tcW w:w="31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73" w:author="DR.Mohamed" w:date="2021-07-17T14:51:00Z"/>
                <w:rFonts w:eastAsia="Times New Roman" w:cstheme="majorBidi"/>
                <w:color w:val="000000"/>
                <w:sz w:val="14"/>
                <w:szCs w:val="14"/>
              </w:rPr>
            </w:pPr>
            <w:ins w:id="1674" w:author="DR.Mohamed" w:date="2021-07-17T14:51:00Z">
              <w:r w:rsidRPr="00677680">
                <w:rPr>
                  <w:rFonts w:eastAsia="Times New Roman" w:cstheme="majorBidi"/>
                  <w:color w:val="000000"/>
                  <w:sz w:val="14"/>
                  <w:szCs w:val="14"/>
                </w:rPr>
                <w:t>0.075</w:t>
              </w:r>
            </w:ins>
          </w:p>
        </w:tc>
        <w:tc>
          <w:tcPr>
            <w:tcW w:w="24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75" w:author="DR.Mohamed" w:date="2021-07-17T14:51:00Z"/>
                <w:rFonts w:eastAsia="Times New Roman" w:cstheme="majorBidi"/>
                <w:color w:val="000000"/>
                <w:sz w:val="14"/>
                <w:szCs w:val="14"/>
              </w:rPr>
            </w:pPr>
            <w:ins w:id="1676" w:author="DR.Mohamed" w:date="2021-07-17T14:51:00Z">
              <w:r w:rsidRPr="00677680">
                <w:rPr>
                  <w:rFonts w:eastAsia="Times New Roman" w:cstheme="majorBidi"/>
                  <w:color w:val="000000"/>
                  <w:sz w:val="14"/>
                  <w:szCs w:val="14"/>
                </w:rPr>
                <w:t>0.044</w:t>
              </w:r>
            </w:ins>
          </w:p>
        </w:tc>
        <w:tc>
          <w:tcPr>
            <w:tcW w:w="241"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77" w:author="DR.Mohamed" w:date="2021-07-17T14:51:00Z"/>
                <w:rFonts w:eastAsia="Times New Roman" w:cstheme="majorBidi"/>
                <w:color w:val="000000"/>
                <w:sz w:val="14"/>
                <w:szCs w:val="14"/>
              </w:rPr>
            </w:pPr>
            <w:ins w:id="1678" w:author="DR.Mohamed" w:date="2021-07-17T14:51:00Z">
              <w:r w:rsidRPr="00677680">
                <w:rPr>
                  <w:rFonts w:eastAsia="Times New Roman" w:cstheme="majorBidi"/>
                  <w:color w:val="000000"/>
                  <w:sz w:val="14"/>
                  <w:szCs w:val="14"/>
                </w:rPr>
                <w:t>0.08</w:t>
              </w:r>
            </w:ins>
          </w:p>
        </w:tc>
        <w:tc>
          <w:tcPr>
            <w:tcW w:w="24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79" w:author="DR.Mohamed" w:date="2021-07-17T14:51:00Z"/>
                <w:rFonts w:eastAsia="Times New Roman" w:cstheme="majorBidi"/>
                <w:color w:val="000000"/>
                <w:sz w:val="14"/>
                <w:szCs w:val="14"/>
              </w:rPr>
            </w:pPr>
            <w:ins w:id="1680" w:author="DR.Mohamed" w:date="2021-07-17T14:51:00Z">
              <w:r w:rsidRPr="00677680">
                <w:rPr>
                  <w:rFonts w:eastAsia="Times New Roman" w:cstheme="majorBidi"/>
                  <w:color w:val="000000"/>
                  <w:sz w:val="14"/>
                  <w:szCs w:val="14"/>
                </w:rPr>
                <w:t>0.14</w:t>
              </w:r>
            </w:ins>
          </w:p>
        </w:tc>
        <w:tc>
          <w:tcPr>
            <w:tcW w:w="30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81" w:author="DR.Mohamed" w:date="2021-07-17T14:51:00Z"/>
                <w:rFonts w:eastAsia="Times New Roman" w:cstheme="majorBidi"/>
                <w:color w:val="000000"/>
                <w:sz w:val="14"/>
                <w:szCs w:val="14"/>
              </w:rPr>
            </w:pPr>
            <w:ins w:id="1682" w:author="DR.Mohamed" w:date="2021-07-17T14:51:00Z">
              <w:r w:rsidRPr="00677680">
                <w:rPr>
                  <w:rFonts w:eastAsia="Times New Roman" w:cstheme="majorBidi"/>
                  <w:color w:val="000000"/>
                  <w:sz w:val="14"/>
                  <w:szCs w:val="14"/>
                </w:rPr>
                <w:t>0.12</w:t>
              </w:r>
            </w:ins>
          </w:p>
        </w:tc>
        <w:tc>
          <w:tcPr>
            <w:tcW w:w="278"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83" w:author="DR.Mohamed" w:date="2021-07-17T14:51:00Z"/>
                <w:rFonts w:eastAsia="Times New Roman" w:cstheme="majorBidi"/>
                <w:color w:val="000000"/>
                <w:sz w:val="14"/>
                <w:szCs w:val="14"/>
              </w:rPr>
            </w:pPr>
            <w:ins w:id="1684" w:author="DR.Mohamed" w:date="2021-07-17T14:51:00Z">
              <w:r w:rsidRPr="00677680">
                <w:rPr>
                  <w:rFonts w:eastAsia="Times New Roman" w:cstheme="majorBidi"/>
                  <w:color w:val="000000"/>
                  <w:sz w:val="14"/>
                  <w:szCs w:val="14"/>
                </w:rPr>
                <w:t>0.019</w:t>
              </w:r>
            </w:ins>
          </w:p>
        </w:tc>
        <w:tc>
          <w:tcPr>
            <w:tcW w:w="291"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85" w:author="DR.Mohamed" w:date="2021-07-17T14:51:00Z"/>
                <w:rFonts w:eastAsia="Times New Roman" w:cstheme="majorBidi"/>
                <w:color w:val="000000"/>
                <w:sz w:val="14"/>
                <w:szCs w:val="14"/>
              </w:rPr>
            </w:pPr>
            <w:ins w:id="1686" w:author="DR.Mohamed" w:date="2021-07-17T14:51:00Z">
              <w:r w:rsidRPr="00677680">
                <w:rPr>
                  <w:rFonts w:eastAsia="Times New Roman" w:cstheme="majorBidi"/>
                  <w:color w:val="000000"/>
                  <w:sz w:val="14"/>
                  <w:szCs w:val="14"/>
                </w:rPr>
                <w:t>0.01</w:t>
              </w:r>
            </w:ins>
          </w:p>
        </w:tc>
        <w:tc>
          <w:tcPr>
            <w:tcW w:w="27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87" w:author="DR.Mohamed" w:date="2021-07-17T14:51:00Z"/>
                <w:rFonts w:eastAsia="Times New Roman" w:cstheme="majorBidi"/>
                <w:color w:val="000000"/>
                <w:sz w:val="14"/>
                <w:szCs w:val="14"/>
              </w:rPr>
            </w:pPr>
            <w:ins w:id="1688" w:author="DR.Mohamed" w:date="2021-07-17T14:51:00Z">
              <w:r w:rsidRPr="00677680">
                <w:rPr>
                  <w:rFonts w:eastAsia="Times New Roman" w:cstheme="majorBidi"/>
                  <w:color w:val="000000"/>
                  <w:sz w:val="14"/>
                  <w:szCs w:val="14"/>
                </w:rPr>
                <w:t>0.03</w:t>
              </w:r>
            </w:ins>
          </w:p>
        </w:tc>
        <w:tc>
          <w:tcPr>
            <w:tcW w:w="318"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89" w:author="DR.Mohamed" w:date="2021-07-17T14:51:00Z"/>
                <w:rFonts w:eastAsia="Times New Roman" w:cstheme="majorBidi"/>
                <w:color w:val="000000"/>
                <w:sz w:val="14"/>
                <w:szCs w:val="14"/>
              </w:rPr>
            </w:pPr>
            <w:ins w:id="1690" w:author="DR.Mohamed" w:date="2021-07-17T14:51:00Z">
              <w:r w:rsidRPr="00677680">
                <w:rPr>
                  <w:rFonts w:eastAsia="Times New Roman" w:cstheme="majorBidi"/>
                  <w:color w:val="000000"/>
                  <w:sz w:val="14"/>
                  <w:szCs w:val="14"/>
                </w:rPr>
                <w:t>0.02</w:t>
              </w:r>
            </w:ins>
          </w:p>
        </w:tc>
        <w:tc>
          <w:tcPr>
            <w:tcW w:w="31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91" w:author="DR.Mohamed" w:date="2021-07-17T14:51:00Z"/>
                <w:rFonts w:eastAsia="Times New Roman" w:cstheme="majorBidi"/>
                <w:color w:val="000000"/>
                <w:sz w:val="14"/>
                <w:szCs w:val="14"/>
              </w:rPr>
            </w:pPr>
            <w:ins w:id="1692" w:author="DR.Mohamed" w:date="2021-07-17T14:51:00Z">
              <w:r w:rsidRPr="00677680">
                <w:rPr>
                  <w:rFonts w:eastAsia="Times New Roman" w:cstheme="majorBidi"/>
                  <w:color w:val="000000"/>
                  <w:sz w:val="14"/>
                  <w:szCs w:val="14"/>
                </w:rPr>
                <w:t>0.014</w:t>
              </w:r>
            </w:ins>
          </w:p>
        </w:tc>
        <w:tc>
          <w:tcPr>
            <w:tcW w:w="235"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93" w:author="DR.Mohamed" w:date="2021-07-17T14:51:00Z"/>
                <w:rFonts w:eastAsia="Times New Roman" w:cstheme="majorBidi"/>
                <w:color w:val="000000"/>
                <w:sz w:val="14"/>
                <w:szCs w:val="14"/>
              </w:rPr>
            </w:pPr>
            <w:ins w:id="1694" w:author="DR.Mohamed" w:date="2021-07-17T14:51:00Z">
              <w:r w:rsidRPr="00677680">
                <w:rPr>
                  <w:rFonts w:eastAsia="Times New Roman" w:cstheme="majorBidi"/>
                  <w:color w:val="000000"/>
                  <w:sz w:val="14"/>
                  <w:szCs w:val="14"/>
                </w:rPr>
                <w:t>0.07</w:t>
              </w:r>
            </w:ins>
          </w:p>
        </w:tc>
        <w:tc>
          <w:tcPr>
            <w:tcW w:w="26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95" w:author="DR.Mohamed" w:date="2021-07-17T14:51:00Z"/>
                <w:rFonts w:eastAsia="Times New Roman" w:cstheme="majorBidi"/>
                <w:color w:val="000000"/>
                <w:sz w:val="14"/>
                <w:szCs w:val="14"/>
              </w:rPr>
            </w:pPr>
            <w:ins w:id="1696" w:author="DR.Mohamed" w:date="2021-07-17T14:51:00Z">
              <w:r w:rsidRPr="00677680">
                <w:rPr>
                  <w:rFonts w:eastAsia="Times New Roman" w:cstheme="majorBidi"/>
                  <w:color w:val="000000"/>
                  <w:sz w:val="14"/>
                  <w:szCs w:val="14"/>
                </w:rPr>
                <w:t>0.16</w:t>
              </w:r>
            </w:ins>
          </w:p>
        </w:tc>
        <w:tc>
          <w:tcPr>
            <w:tcW w:w="31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97" w:author="DR.Mohamed" w:date="2021-07-17T14:51:00Z"/>
                <w:rFonts w:eastAsia="Times New Roman" w:cstheme="majorBidi"/>
                <w:color w:val="000000"/>
                <w:sz w:val="14"/>
                <w:szCs w:val="14"/>
              </w:rPr>
            </w:pPr>
            <w:ins w:id="1698" w:author="DR.Mohamed" w:date="2021-07-17T14:51:00Z">
              <w:r w:rsidRPr="00677680">
                <w:rPr>
                  <w:rFonts w:eastAsia="Times New Roman" w:cstheme="majorBidi"/>
                  <w:color w:val="000000"/>
                  <w:sz w:val="14"/>
                  <w:szCs w:val="14"/>
                </w:rPr>
                <w:t>0.100</w:t>
              </w:r>
            </w:ins>
          </w:p>
        </w:tc>
        <w:tc>
          <w:tcPr>
            <w:tcW w:w="23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699" w:author="DR.Mohamed" w:date="2021-07-17T14:51:00Z"/>
                <w:rFonts w:eastAsia="Times New Roman" w:cstheme="majorBidi"/>
                <w:color w:val="000000"/>
                <w:sz w:val="14"/>
                <w:szCs w:val="14"/>
              </w:rPr>
            </w:pPr>
            <w:ins w:id="1700" w:author="DR.Mohamed" w:date="2021-07-17T14:51:00Z">
              <w:r w:rsidRPr="00677680">
                <w:rPr>
                  <w:rFonts w:eastAsia="Times New Roman" w:cstheme="majorBidi"/>
                  <w:color w:val="000000"/>
                  <w:sz w:val="14"/>
                  <w:szCs w:val="14"/>
                </w:rPr>
                <w:t>0.02</w:t>
              </w:r>
            </w:ins>
          </w:p>
        </w:tc>
      </w:tr>
      <w:tr w:rsidR="00ED7815" w:rsidRPr="00677680" w:rsidTr="009B32A7">
        <w:trPr>
          <w:trHeight w:val="312"/>
          <w:jc w:val="center"/>
          <w:ins w:id="1701" w:author="DR.Mohamed" w:date="2021-07-17T14:51:00Z"/>
        </w:trPr>
        <w:tc>
          <w:tcPr>
            <w:tcW w:w="6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D7815" w:rsidRPr="00677680" w:rsidRDefault="00401B3B" w:rsidP="009B32A7">
            <w:pPr>
              <w:spacing w:after="0" w:line="240" w:lineRule="auto"/>
              <w:jc w:val="center"/>
              <w:rPr>
                <w:ins w:id="1702" w:author="DR.Mohamed" w:date="2021-07-17T14:51:00Z"/>
                <w:rFonts w:eastAsia="Times New Roman" w:cstheme="majorBidi"/>
                <w:color w:val="000000"/>
                <w:sz w:val="16"/>
                <w:szCs w:val="16"/>
              </w:rPr>
            </w:pPr>
            <w:ins w:id="1703" w:author="DR.Mohamed" w:date="2021-07-17T14:51:00Z">
              <w:r>
                <w:fldChar w:fldCharType="begin"/>
              </w:r>
              <w:r w:rsidR="00ED7815">
                <w:instrText>HYPERLINK "mailto:CZI@60000%20PPM"</w:instrText>
              </w:r>
              <w:r>
                <w:fldChar w:fldCharType="separate"/>
              </w:r>
              <w:r w:rsidR="00ED7815" w:rsidRPr="00677680">
                <w:rPr>
                  <w:rFonts w:eastAsia="Times New Roman" w:cstheme="majorBidi"/>
                  <w:color w:val="000000"/>
                  <w:sz w:val="16"/>
                  <w:szCs w:val="16"/>
                </w:rPr>
                <w:t>CZI@60000 ppm</w:t>
              </w:r>
              <w:r w:rsidR="00ED7815" w:rsidRPr="00677680" w:rsidDel="00064358">
                <w:rPr>
                  <w:rFonts w:eastAsia="Times New Roman" w:cstheme="majorBidi"/>
                  <w:color w:val="000000"/>
                  <w:sz w:val="16"/>
                  <w:szCs w:val="16"/>
                </w:rPr>
                <w:t xml:space="preserve"> </w:t>
              </w:r>
              <w:r>
                <w:fldChar w:fldCharType="end"/>
              </w:r>
            </w:ins>
          </w:p>
        </w:tc>
        <w:tc>
          <w:tcPr>
            <w:tcW w:w="24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704" w:author="DR.Mohamed" w:date="2021-07-17T14:51:00Z"/>
                <w:rFonts w:eastAsia="Times New Roman" w:cstheme="majorBidi"/>
                <w:color w:val="000000"/>
                <w:sz w:val="14"/>
                <w:szCs w:val="14"/>
              </w:rPr>
            </w:pPr>
            <w:ins w:id="1705" w:author="DR.Mohamed" w:date="2021-07-17T14:51:00Z">
              <w:r w:rsidRPr="00677680">
                <w:rPr>
                  <w:rFonts w:eastAsia="Times New Roman" w:cstheme="majorBidi"/>
                  <w:color w:val="000000"/>
                  <w:sz w:val="14"/>
                  <w:szCs w:val="14"/>
                </w:rPr>
                <w:t>0.28</w:t>
              </w:r>
            </w:ins>
          </w:p>
        </w:tc>
        <w:tc>
          <w:tcPr>
            <w:tcW w:w="28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706" w:author="DR.Mohamed" w:date="2021-07-17T14:51:00Z"/>
                <w:rFonts w:eastAsia="Times New Roman" w:cstheme="majorBidi"/>
                <w:color w:val="000000"/>
                <w:sz w:val="14"/>
                <w:szCs w:val="14"/>
              </w:rPr>
            </w:pPr>
            <w:ins w:id="1707" w:author="DR.Mohamed" w:date="2021-07-17T14:51:00Z">
              <w:r w:rsidRPr="00677680">
                <w:rPr>
                  <w:rFonts w:eastAsia="Times New Roman" w:cstheme="majorBidi"/>
                  <w:color w:val="000000"/>
                  <w:sz w:val="14"/>
                  <w:szCs w:val="14"/>
                </w:rPr>
                <w:t>0.36</w:t>
              </w:r>
            </w:ins>
          </w:p>
        </w:tc>
        <w:tc>
          <w:tcPr>
            <w:tcW w:w="31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708" w:author="DR.Mohamed" w:date="2021-07-17T14:51:00Z"/>
                <w:rFonts w:eastAsia="Times New Roman" w:cstheme="majorBidi"/>
                <w:color w:val="000000"/>
                <w:sz w:val="14"/>
                <w:szCs w:val="14"/>
              </w:rPr>
            </w:pPr>
            <w:ins w:id="1709" w:author="DR.Mohamed" w:date="2021-07-17T14:51:00Z">
              <w:r w:rsidRPr="00677680">
                <w:rPr>
                  <w:rFonts w:eastAsia="Times New Roman" w:cstheme="majorBidi"/>
                  <w:color w:val="000000"/>
                  <w:sz w:val="14"/>
                  <w:szCs w:val="14"/>
                </w:rPr>
                <w:t>0.313</w:t>
              </w:r>
            </w:ins>
          </w:p>
        </w:tc>
        <w:tc>
          <w:tcPr>
            <w:tcW w:w="24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710" w:author="DR.Mohamed" w:date="2021-07-17T14:51:00Z"/>
                <w:rFonts w:eastAsia="Times New Roman" w:cstheme="majorBidi"/>
                <w:color w:val="000000"/>
                <w:sz w:val="14"/>
                <w:szCs w:val="14"/>
              </w:rPr>
            </w:pPr>
            <w:ins w:id="1711" w:author="DR.Mohamed" w:date="2021-07-17T14:51:00Z">
              <w:r w:rsidRPr="00677680">
                <w:rPr>
                  <w:rFonts w:eastAsia="Times New Roman" w:cstheme="majorBidi"/>
                  <w:color w:val="000000"/>
                  <w:sz w:val="14"/>
                  <w:szCs w:val="14"/>
                </w:rPr>
                <w:t>0.034</w:t>
              </w:r>
            </w:ins>
          </w:p>
        </w:tc>
        <w:tc>
          <w:tcPr>
            <w:tcW w:w="241"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712" w:author="DR.Mohamed" w:date="2021-07-17T14:51:00Z"/>
                <w:rFonts w:eastAsia="Times New Roman" w:cstheme="majorBidi"/>
                <w:color w:val="000000"/>
                <w:sz w:val="14"/>
                <w:szCs w:val="14"/>
              </w:rPr>
            </w:pPr>
            <w:ins w:id="1713" w:author="DR.Mohamed" w:date="2021-07-17T14:51:00Z">
              <w:r w:rsidRPr="00677680">
                <w:rPr>
                  <w:rFonts w:eastAsia="Times New Roman" w:cstheme="majorBidi"/>
                  <w:color w:val="000000"/>
                  <w:sz w:val="14"/>
                  <w:szCs w:val="14"/>
                </w:rPr>
                <w:t>0.3</w:t>
              </w:r>
            </w:ins>
          </w:p>
        </w:tc>
        <w:tc>
          <w:tcPr>
            <w:tcW w:w="244"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714" w:author="DR.Mohamed" w:date="2021-07-17T14:51:00Z"/>
                <w:rFonts w:eastAsia="Times New Roman" w:cstheme="majorBidi"/>
                <w:color w:val="000000"/>
                <w:sz w:val="14"/>
                <w:szCs w:val="14"/>
              </w:rPr>
            </w:pPr>
            <w:ins w:id="1715" w:author="DR.Mohamed" w:date="2021-07-17T14:51:00Z">
              <w:r w:rsidRPr="00677680">
                <w:rPr>
                  <w:rFonts w:eastAsia="Times New Roman" w:cstheme="majorBidi"/>
                  <w:color w:val="000000"/>
                  <w:sz w:val="14"/>
                  <w:szCs w:val="14"/>
                </w:rPr>
                <w:t>0.4</w:t>
              </w:r>
            </w:ins>
          </w:p>
        </w:tc>
        <w:tc>
          <w:tcPr>
            <w:tcW w:w="30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716" w:author="DR.Mohamed" w:date="2021-07-17T14:51:00Z"/>
                <w:rFonts w:eastAsia="Times New Roman" w:cstheme="majorBidi"/>
                <w:color w:val="000000"/>
                <w:sz w:val="14"/>
                <w:szCs w:val="14"/>
              </w:rPr>
            </w:pPr>
            <w:ins w:id="1717" w:author="DR.Mohamed" w:date="2021-07-17T14:51:00Z">
              <w:r w:rsidRPr="00677680">
                <w:rPr>
                  <w:rFonts w:eastAsia="Times New Roman" w:cstheme="majorBidi"/>
                  <w:color w:val="000000"/>
                  <w:sz w:val="14"/>
                  <w:szCs w:val="14"/>
                </w:rPr>
                <w:t>0.36</w:t>
              </w:r>
            </w:ins>
          </w:p>
        </w:tc>
        <w:tc>
          <w:tcPr>
            <w:tcW w:w="278"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718" w:author="DR.Mohamed" w:date="2021-07-17T14:51:00Z"/>
                <w:rFonts w:eastAsia="Times New Roman" w:cstheme="majorBidi"/>
                <w:color w:val="000000"/>
                <w:sz w:val="14"/>
                <w:szCs w:val="14"/>
              </w:rPr>
            </w:pPr>
            <w:ins w:id="1719" w:author="DR.Mohamed" w:date="2021-07-17T14:51:00Z">
              <w:r w:rsidRPr="00677680">
                <w:rPr>
                  <w:rFonts w:eastAsia="Times New Roman" w:cstheme="majorBidi"/>
                  <w:color w:val="000000"/>
                  <w:sz w:val="14"/>
                  <w:szCs w:val="14"/>
                </w:rPr>
                <w:t>0.031</w:t>
              </w:r>
            </w:ins>
          </w:p>
        </w:tc>
        <w:tc>
          <w:tcPr>
            <w:tcW w:w="291"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720" w:author="DR.Mohamed" w:date="2021-07-17T14:51:00Z"/>
                <w:rFonts w:eastAsia="Times New Roman" w:cstheme="majorBidi"/>
                <w:color w:val="000000"/>
                <w:sz w:val="14"/>
                <w:szCs w:val="14"/>
              </w:rPr>
            </w:pPr>
            <w:ins w:id="1721" w:author="DR.Mohamed" w:date="2021-07-17T14:51:00Z">
              <w:r w:rsidRPr="00677680">
                <w:rPr>
                  <w:rFonts w:eastAsia="Times New Roman" w:cstheme="majorBidi"/>
                  <w:color w:val="000000"/>
                  <w:sz w:val="14"/>
                  <w:szCs w:val="14"/>
                </w:rPr>
                <w:t>0.3</w:t>
              </w:r>
            </w:ins>
          </w:p>
        </w:tc>
        <w:tc>
          <w:tcPr>
            <w:tcW w:w="27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722" w:author="DR.Mohamed" w:date="2021-07-17T14:51:00Z"/>
                <w:rFonts w:eastAsia="Times New Roman" w:cstheme="majorBidi"/>
                <w:color w:val="000000"/>
                <w:sz w:val="14"/>
                <w:szCs w:val="14"/>
              </w:rPr>
            </w:pPr>
            <w:ins w:id="1723" w:author="DR.Mohamed" w:date="2021-07-17T14:51:00Z">
              <w:r w:rsidRPr="00677680">
                <w:rPr>
                  <w:rFonts w:eastAsia="Times New Roman" w:cstheme="majorBidi"/>
                  <w:color w:val="000000"/>
                  <w:sz w:val="14"/>
                  <w:szCs w:val="14"/>
                </w:rPr>
                <w:t>0.36</w:t>
              </w:r>
            </w:ins>
          </w:p>
        </w:tc>
        <w:tc>
          <w:tcPr>
            <w:tcW w:w="318"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724" w:author="DR.Mohamed" w:date="2021-07-17T14:51:00Z"/>
                <w:rFonts w:eastAsia="Times New Roman" w:cstheme="majorBidi"/>
                <w:color w:val="000000"/>
                <w:sz w:val="14"/>
                <w:szCs w:val="14"/>
              </w:rPr>
            </w:pPr>
            <w:ins w:id="1725" w:author="DR.Mohamed" w:date="2021-07-17T14:51:00Z">
              <w:r w:rsidRPr="00677680">
                <w:rPr>
                  <w:rFonts w:eastAsia="Times New Roman" w:cstheme="majorBidi"/>
                  <w:color w:val="000000"/>
                  <w:sz w:val="14"/>
                  <w:szCs w:val="14"/>
                </w:rPr>
                <w:t>0.33</w:t>
              </w:r>
            </w:ins>
          </w:p>
        </w:tc>
        <w:tc>
          <w:tcPr>
            <w:tcW w:w="31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726" w:author="DR.Mohamed" w:date="2021-07-17T14:51:00Z"/>
                <w:rFonts w:eastAsia="Times New Roman" w:cstheme="majorBidi"/>
                <w:color w:val="000000"/>
                <w:sz w:val="14"/>
                <w:szCs w:val="14"/>
              </w:rPr>
            </w:pPr>
            <w:ins w:id="1727" w:author="DR.Mohamed" w:date="2021-07-17T14:51:00Z">
              <w:r w:rsidRPr="00677680">
                <w:rPr>
                  <w:rFonts w:eastAsia="Times New Roman" w:cstheme="majorBidi"/>
                  <w:color w:val="000000"/>
                  <w:sz w:val="14"/>
                  <w:szCs w:val="14"/>
                </w:rPr>
                <w:t>0.042</w:t>
              </w:r>
            </w:ins>
          </w:p>
        </w:tc>
        <w:tc>
          <w:tcPr>
            <w:tcW w:w="235"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728" w:author="DR.Mohamed" w:date="2021-07-17T14:51:00Z"/>
                <w:rFonts w:eastAsia="Times New Roman" w:cstheme="majorBidi"/>
                <w:color w:val="000000"/>
                <w:sz w:val="14"/>
                <w:szCs w:val="14"/>
              </w:rPr>
            </w:pPr>
            <w:ins w:id="1729" w:author="DR.Mohamed" w:date="2021-07-17T14:51:00Z">
              <w:r w:rsidRPr="00677680">
                <w:rPr>
                  <w:rFonts w:eastAsia="Times New Roman" w:cstheme="majorBidi"/>
                  <w:color w:val="000000"/>
                  <w:sz w:val="14"/>
                  <w:szCs w:val="14"/>
                </w:rPr>
                <w:t>0.26</w:t>
              </w:r>
            </w:ins>
          </w:p>
        </w:tc>
        <w:tc>
          <w:tcPr>
            <w:tcW w:w="26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730" w:author="DR.Mohamed" w:date="2021-07-17T14:51:00Z"/>
                <w:rFonts w:eastAsia="Times New Roman" w:cstheme="majorBidi"/>
                <w:color w:val="000000"/>
                <w:sz w:val="14"/>
                <w:szCs w:val="14"/>
              </w:rPr>
            </w:pPr>
            <w:ins w:id="1731" w:author="DR.Mohamed" w:date="2021-07-17T14:51:00Z">
              <w:r w:rsidRPr="00677680">
                <w:rPr>
                  <w:rFonts w:eastAsia="Times New Roman" w:cstheme="majorBidi"/>
                  <w:color w:val="000000"/>
                  <w:sz w:val="14"/>
                  <w:szCs w:val="14"/>
                </w:rPr>
                <w:t>0.57</w:t>
              </w:r>
            </w:ins>
          </w:p>
        </w:tc>
        <w:tc>
          <w:tcPr>
            <w:tcW w:w="313"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732" w:author="DR.Mohamed" w:date="2021-07-17T14:51:00Z"/>
                <w:rFonts w:eastAsia="Times New Roman" w:cstheme="majorBidi"/>
                <w:color w:val="000000"/>
                <w:sz w:val="14"/>
                <w:szCs w:val="14"/>
              </w:rPr>
            </w:pPr>
            <w:ins w:id="1733" w:author="DR.Mohamed" w:date="2021-07-17T14:51:00Z">
              <w:r w:rsidRPr="00677680">
                <w:rPr>
                  <w:rFonts w:eastAsia="Times New Roman" w:cstheme="majorBidi"/>
                  <w:color w:val="000000"/>
                  <w:sz w:val="14"/>
                  <w:szCs w:val="14"/>
                </w:rPr>
                <w:t>0.356</w:t>
              </w:r>
            </w:ins>
          </w:p>
        </w:tc>
        <w:tc>
          <w:tcPr>
            <w:tcW w:w="232" w:type="pct"/>
            <w:tcBorders>
              <w:top w:val="nil"/>
              <w:left w:val="nil"/>
              <w:bottom w:val="single" w:sz="4" w:space="0" w:color="auto"/>
              <w:right w:val="single" w:sz="4" w:space="0" w:color="auto"/>
            </w:tcBorders>
            <w:shd w:val="clear" w:color="auto" w:fill="auto"/>
            <w:noWrap/>
            <w:vAlign w:val="center"/>
            <w:hideMark/>
          </w:tcPr>
          <w:p w:rsidR="00ED7815" w:rsidRPr="00677680" w:rsidRDefault="00ED7815" w:rsidP="009B32A7">
            <w:pPr>
              <w:spacing w:after="0" w:line="240" w:lineRule="auto"/>
              <w:jc w:val="center"/>
              <w:rPr>
                <w:ins w:id="1734" w:author="DR.Mohamed" w:date="2021-07-17T14:51:00Z"/>
                <w:rFonts w:eastAsia="Times New Roman" w:cstheme="majorBidi"/>
                <w:color w:val="000000"/>
                <w:sz w:val="14"/>
                <w:szCs w:val="14"/>
              </w:rPr>
            </w:pPr>
            <w:ins w:id="1735" w:author="DR.Mohamed" w:date="2021-07-17T14:51:00Z">
              <w:r w:rsidRPr="00677680">
                <w:rPr>
                  <w:rFonts w:eastAsia="Times New Roman" w:cstheme="majorBidi"/>
                  <w:color w:val="000000"/>
                  <w:sz w:val="14"/>
                  <w:szCs w:val="14"/>
                </w:rPr>
                <w:t>0.05</w:t>
              </w:r>
            </w:ins>
          </w:p>
        </w:tc>
      </w:tr>
    </w:tbl>
    <w:p w:rsidR="00ED7815" w:rsidRDefault="00ED7815" w:rsidP="00ED7815">
      <w:pPr>
        <w:spacing w:after="0" w:line="240" w:lineRule="auto"/>
        <w:ind w:left="90"/>
        <w:jc w:val="both"/>
        <w:rPr>
          <w:ins w:id="1736" w:author="DR.Mohamed" w:date="2021-07-17T14:51:00Z"/>
          <w:rFonts w:cstheme="majorBidi"/>
          <w:sz w:val="20"/>
          <w:szCs w:val="20"/>
          <w:lang w:bidi="ar-EG"/>
        </w:rPr>
      </w:pPr>
    </w:p>
    <w:p w:rsidR="00ED7815" w:rsidRDefault="00ED7815" w:rsidP="00ED7815">
      <w:pPr>
        <w:spacing w:after="0" w:line="240" w:lineRule="auto"/>
        <w:ind w:left="90"/>
        <w:jc w:val="both"/>
        <w:rPr>
          <w:ins w:id="1737" w:author="DR.Mohamed" w:date="2021-07-17T14:51:00Z"/>
          <w:rFonts w:cstheme="majorBidi"/>
          <w:sz w:val="20"/>
          <w:szCs w:val="20"/>
          <w:lang w:bidi="ar-EG"/>
        </w:rPr>
      </w:pPr>
    </w:p>
    <w:p w:rsidR="00ED7815" w:rsidRPr="00677680" w:rsidRDefault="00ED7815" w:rsidP="00ED7815">
      <w:pPr>
        <w:spacing w:after="0" w:line="240" w:lineRule="auto"/>
        <w:ind w:left="90"/>
        <w:jc w:val="center"/>
        <w:rPr>
          <w:ins w:id="1738" w:author="DR.Mohamed" w:date="2021-07-17T14:51:00Z"/>
          <w:rFonts w:cstheme="majorBidi"/>
          <w:b/>
          <w:bCs/>
          <w:sz w:val="20"/>
          <w:szCs w:val="20"/>
          <w:lang w:bidi="ar-EG"/>
        </w:rPr>
      </w:pPr>
      <w:ins w:id="1739" w:author="DR.Mohamed" w:date="2021-07-17T14:51:00Z">
        <w:r w:rsidRPr="00677680">
          <w:rPr>
            <w:rFonts w:cstheme="majorBidi"/>
            <w:b/>
            <w:bCs/>
            <w:sz w:val="20"/>
            <w:szCs w:val="20"/>
            <w:lang w:bidi="ar-EG"/>
          </w:rPr>
          <w:t>Table (4): EFU Equations, Current Zone Indicator, R</w:t>
        </w:r>
        <w:r w:rsidRPr="00677680">
          <w:rPr>
            <w:rFonts w:cstheme="majorBidi"/>
            <w:b/>
            <w:bCs/>
            <w:sz w:val="20"/>
            <w:szCs w:val="20"/>
            <w:vertAlign w:val="superscript"/>
            <w:lang w:bidi="ar-EG"/>
          </w:rPr>
          <w:t>2</w:t>
        </w:r>
        <w:r w:rsidRPr="00677680">
          <w:rPr>
            <w:rFonts w:cstheme="majorBidi"/>
            <w:b/>
            <w:bCs/>
            <w:sz w:val="20"/>
            <w:szCs w:val="20"/>
            <w:lang w:bidi="ar-EG"/>
          </w:rPr>
          <w:t>, and Cementation Exponent (m).</w:t>
        </w:r>
      </w:ins>
    </w:p>
    <w:p w:rsidR="00ED7815" w:rsidRPr="00677680" w:rsidRDefault="00ED7815" w:rsidP="00ED7815">
      <w:pPr>
        <w:pStyle w:val="Default"/>
        <w:spacing w:line="276" w:lineRule="auto"/>
        <w:ind w:left="-90"/>
        <w:jc w:val="both"/>
        <w:rPr>
          <w:ins w:id="1740" w:author="DR.Mohamed" w:date="2021-07-17T14:51:00Z"/>
          <w:rFonts w:asciiTheme="majorBidi" w:hAnsiTheme="majorBidi" w:cstheme="majorBidi"/>
          <w:color w:val="FF0000"/>
          <w:sz w:val="20"/>
          <w:szCs w:val="20"/>
          <w:lang w:bidi="ar-EG"/>
        </w:rPr>
      </w:pPr>
    </w:p>
    <w:tbl>
      <w:tblPr>
        <w:tblStyle w:val="GridTable1Light1"/>
        <w:tblW w:w="0" w:type="auto"/>
        <w:jc w:val="center"/>
        <w:tblLook w:val="04A0"/>
      </w:tblPr>
      <w:tblGrid>
        <w:gridCol w:w="1510"/>
        <w:gridCol w:w="2357"/>
        <w:gridCol w:w="1352"/>
        <w:gridCol w:w="1727"/>
        <w:gridCol w:w="1727"/>
      </w:tblGrid>
      <w:tr w:rsidR="00ED7815" w:rsidRPr="00677680" w:rsidTr="009B32A7">
        <w:trPr>
          <w:cnfStyle w:val="100000000000"/>
          <w:trHeight w:val="340"/>
          <w:jc w:val="center"/>
          <w:ins w:id="1741" w:author="DR.Mohamed" w:date="2021-07-17T14:51:00Z"/>
        </w:trPr>
        <w:tc>
          <w:tcPr>
            <w:cnfStyle w:val="001000000000"/>
            <w:tcW w:w="1510" w:type="dxa"/>
            <w:shd w:val="clear" w:color="auto" w:fill="auto"/>
            <w:vAlign w:val="center"/>
          </w:tcPr>
          <w:p w:rsidR="00ED7815" w:rsidRPr="00677680" w:rsidRDefault="00ED7815" w:rsidP="009B32A7">
            <w:pPr>
              <w:jc w:val="center"/>
              <w:rPr>
                <w:ins w:id="1742" w:author="DR.Mohamed" w:date="2021-07-17T14:51:00Z"/>
                <w:rFonts w:asciiTheme="majorBidi" w:hAnsiTheme="majorBidi" w:cstheme="majorBidi"/>
                <w:color w:val="000000" w:themeColor="text1"/>
                <w:sz w:val="20"/>
                <w:szCs w:val="20"/>
                <w:lang w:bidi="ar-EG"/>
              </w:rPr>
            </w:pPr>
            <w:ins w:id="1743" w:author="DR.Mohamed" w:date="2021-07-17T14:51:00Z">
              <w:r w:rsidRPr="00677680">
                <w:rPr>
                  <w:rFonts w:asciiTheme="majorBidi" w:hAnsiTheme="majorBidi" w:cstheme="majorBidi"/>
                  <w:color w:val="000000" w:themeColor="text1"/>
                  <w:sz w:val="20"/>
                  <w:szCs w:val="20"/>
                  <w:lang w:bidi="ar-EG"/>
                </w:rPr>
                <w:t xml:space="preserve"> EFU</w:t>
              </w:r>
            </w:ins>
          </w:p>
        </w:tc>
        <w:tc>
          <w:tcPr>
            <w:tcW w:w="2357" w:type="dxa"/>
            <w:shd w:val="clear" w:color="auto" w:fill="auto"/>
            <w:vAlign w:val="center"/>
          </w:tcPr>
          <w:p w:rsidR="00ED7815" w:rsidRPr="00677680" w:rsidRDefault="00ED7815" w:rsidP="009B32A7">
            <w:pPr>
              <w:jc w:val="center"/>
              <w:cnfStyle w:val="100000000000"/>
              <w:rPr>
                <w:ins w:id="1744" w:author="DR.Mohamed" w:date="2021-07-17T14:51:00Z"/>
                <w:rFonts w:asciiTheme="majorBidi" w:hAnsiTheme="majorBidi" w:cstheme="majorBidi"/>
                <w:color w:val="000000" w:themeColor="text1"/>
                <w:sz w:val="20"/>
                <w:szCs w:val="20"/>
                <w:lang w:bidi="ar-EG"/>
              </w:rPr>
            </w:pPr>
            <w:ins w:id="1745" w:author="DR.Mohamed" w:date="2021-07-17T14:51:00Z">
              <w:r w:rsidRPr="00677680">
                <w:rPr>
                  <w:rFonts w:asciiTheme="majorBidi" w:hAnsiTheme="majorBidi" w:cstheme="majorBidi"/>
                  <w:color w:val="000000" w:themeColor="text1"/>
                  <w:sz w:val="20"/>
                  <w:szCs w:val="20"/>
                  <w:lang w:bidi="ar-EG"/>
                </w:rPr>
                <w:t>Equation</w:t>
              </w:r>
            </w:ins>
          </w:p>
        </w:tc>
        <w:tc>
          <w:tcPr>
            <w:tcW w:w="1352" w:type="dxa"/>
            <w:shd w:val="clear" w:color="auto" w:fill="auto"/>
            <w:vAlign w:val="center"/>
          </w:tcPr>
          <w:p w:rsidR="00ED7815" w:rsidRPr="00677680" w:rsidRDefault="00ED7815" w:rsidP="009B32A7">
            <w:pPr>
              <w:jc w:val="center"/>
              <w:cnfStyle w:val="100000000000"/>
              <w:rPr>
                <w:ins w:id="1746" w:author="DR.Mohamed" w:date="2021-07-17T14:51:00Z"/>
                <w:rFonts w:asciiTheme="majorBidi" w:hAnsiTheme="majorBidi" w:cstheme="majorBidi"/>
                <w:color w:val="000000" w:themeColor="text1"/>
                <w:sz w:val="20"/>
                <w:szCs w:val="20"/>
                <w:lang w:bidi="ar-EG"/>
              </w:rPr>
            </w:pPr>
            <w:ins w:id="1747" w:author="DR.Mohamed" w:date="2021-07-17T14:51:00Z">
              <w:r w:rsidRPr="00677680">
                <w:rPr>
                  <w:rFonts w:asciiTheme="majorBidi" w:hAnsiTheme="majorBidi" w:cstheme="majorBidi"/>
                  <w:color w:val="000000" w:themeColor="text1"/>
                  <w:sz w:val="20"/>
                  <w:szCs w:val="20"/>
                  <w:lang w:bidi="ar-EG"/>
                </w:rPr>
                <w:t>CZI</w:t>
              </w:r>
            </w:ins>
          </w:p>
        </w:tc>
        <w:tc>
          <w:tcPr>
            <w:tcW w:w="1727" w:type="dxa"/>
            <w:shd w:val="clear" w:color="auto" w:fill="auto"/>
            <w:vAlign w:val="center"/>
          </w:tcPr>
          <w:p w:rsidR="00ED7815" w:rsidRPr="00677680" w:rsidRDefault="00ED7815" w:rsidP="009B32A7">
            <w:pPr>
              <w:jc w:val="center"/>
              <w:cnfStyle w:val="100000000000"/>
              <w:rPr>
                <w:ins w:id="1748" w:author="DR.Mohamed" w:date="2021-07-17T14:51:00Z"/>
                <w:rFonts w:asciiTheme="majorBidi" w:hAnsiTheme="majorBidi" w:cstheme="majorBidi"/>
                <w:color w:val="000000" w:themeColor="text1"/>
                <w:sz w:val="20"/>
                <w:szCs w:val="20"/>
                <w:lang w:bidi="ar-EG"/>
              </w:rPr>
            </w:pPr>
            <w:ins w:id="1749" w:author="DR.Mohamed" w:date="2021-07-17T14:51:00Z">
              <w:r w:rsidRPr="00677680">
                <w:rPr>
                  <w:rFonts w:asciiTheme="majorBidi" w:hAnsiTheme="majorBidi" w:cstheme="majorBidi"/>
                  <w:color w:val="000000" w:themeColor="text1"/>
                  <w:sz w:val="20"/>
                  <w:szCs w:val="20"/>
                  <w:lang w:bidi="ar-EG"/>
                </w:rPr>
                <w:t>R</w:t>
              </w:r>
              <w:r w:rsidRPr="00677680">
                <w:rPr>
                  <w:rFonts w:asciiTheme="majorBidi" w:hAnsiTheme="majorBidi" w:cstheme="majorBidi"/>
                  <w:color w:val="000000" w:themeColor="text1"/>
                  <w:sz w:val="20"/>
                  <w:szCs w:val="20"/>
                  <w:vertAlign w:val="superscript"/>
                  <w:lang w:bidi="ar-EG"/>
                </w:rPr>
                <w:t>2</w:t>
              </w:r>
            </w:ins>
          </w:p>
        </w:tc>
        <w:tc>
          <w:tcPr>
            <w:tcW w:w="1727" w:type="dxa"/>
            <w:shd w:val="clear" w:color="auto" w:fill="auto"/>
          </w:tcPr>
          <w:p w:rsidR="00ED7815" w:rsidRDefault="00ED7815" w:rsidP="009B32A7">
            <w:pPr>
              <w:jc w:val="center"/>
              <w:cnfStyle w:val="100000000000"/>
              <w:rPr>
                <w:ins w:id="1750" w:author="DR.Mohamed" w:date="2021-07-17T14:51:00Z"/>
                <w:rFonts w:asciiTheme="majorBidi" w:hAnsiTheme="majorBidi" w:cstheme="majorBidi"/>
                <w:b w:val="0"/>
                <w:bCs w:val="0"/>
                <w:iCs w:val="0"/>
                <w:color w:val="000000" w:themeColor="text1"/>
                <w:sz w:val="20"/>
                <w:szCs w:val="20"/>
                <w:lang w:bidi="ar-EG"/>
              </w:rPr>
            </w:pPr>
            <w:ins w:id="1751" w:author="DR.Mohamed" w:date="2021-07-17T14:51:00Z">
              <w:r w:rsidRPr="00677680">
                <w:rPr>
                  <w:rFonts w:asciiTheme="majorBidi" w:hAnsiTheme="majorBidi" w:cstheme="majorBidi"/>
                  <w:color w:val="000000" w:themeColor="text1"/>
                  <w:sz w:val="20"/>
                  <w:szCs w:val="20"/>
                  <w:lang w:bidi="ar-EG"/>
                </w:rPr>
                <w:t>m</w:t>
              </w:r>
            </w:ins>
          </w:p>
        </w:tc>
      </w:tr>
      <w:tr w:rsidR="00ED7815" w:rsidRPr="00677680" w:rsidTr="009B32A7">
        <w:trPr>
          <w:trHeight w:val="351"/>
          <w:jc w:val="center"/>
          <w:ins w:id="1752" w:author="DR.Mohamed" w:date="2021-07-17T14:51:00Z"/>
        </w:trPr>
        <w:tc>
          <w:tcPr>
            <w:cnfStyle w:val="001000000000"/>
            <w:tcW w:w="1510" w:type="dxa"/>
            <w:shd w:val="clear" w:color="auto" w:fill="auto"/>
            <w:vAlign w:val="center"/>
          </w:tcPr>
          <w:p w:rsidR="00ED7815" w:rsidRPr="00677680" w:rsidRDefault="00ED7815" w:rsidP="009B32A7">
            <w:pPr>
              <w:jc w:val="both"/>
              <w:rPr>
                <w:ins w:id="1753" w:author="DR.Mohamed" w:date="2021-07-17T14:51:00Z"/>
                <w:rFonts w:asciiTheme="majorBidi" w:hAnsiTheme="majorBidi" w:cstheme="majorBidi"/>
                <w:color w:val="000000" w:themeColor="text1"/>
                <w:sz w:val="20"/>
                <w:szCs w:val="20"/>
                <w:lang w:bidi="ar-EG"/>
              </w:rPr>
            </w:pPr>
            <w:ins w:id="1754" w:author="DR.Mohamed" w:date="2021-07-17T14:51:00Z">
              <w:r w:rsidRPr="00677680">
                <w:rPr>
                  <w:rFonts w:asciiTheme="majorBidi" w:hAnsiTheme="majorBidi" w:cstheme="majorBidi"/>
                  <w:color w:val="000000" w:themeColor="text1"/>
                  <w:sz w:val="20"/>
                  <w:szCs w:val="20"/>
                  <w:lang w:bidi="ar-EG"/>
                </w:rPr>
                <w:t>EFU 1</w:t>
              </w:r>
            </w:ins>
          </w:p>
        </w:tc>
        <w:tc>
          <w:tcPr>
            <w:tcW w:w="2357" w:type="dxa"/>
            <w:shd w:val="clear" w:color="auto" w:fill="auto"/>
            <w:vAlign w:val="center"/>
          </w:tcPr>
          <w:p w:rsidR="00ED7815" w:rsidRPr="00677680" w:rsidRDefault="00ED7815" w:rsidP="009B32A7">
            <w:pPr>
              <w:jc w:val="both"/>
              <w:cnfStyle w:val="000000000000"/>
              <w:rPr>
                <w:ins w:id="1755" w:author="DR.Mohamed" w:date="2021-07-17T14:51:00Z"/>
                <w:rFonts w:asciiTheme="majorBidi" w:hAnsiTheme="majorBidi" w:cstheme="majorBidi"/>
                <w:color w:val="000000" w:themeColor="text1"/>
                <w:sz w:val="20"/>
                <w:szCs w:val="20"/>
                <w:lang w:bidi="ar-EG"/>
              </w:rPr>
            </w:pPr>
            <w:ins w:id="1756" w:author="DR.Mohamed" w:date="2021-07-17T14:51:00Z">
              <w:r w:rsidRPr="00677680">
                <w:rPr>
                  <w:rFonts w:asciiTheme="majorBidi" w:hAnsiTheme="majorBidi" w:cstheme="majorBidi"/>
                  <w:color w:val="000000" w:themeColor="text1"/>
                  <w:sz w:val="20"/>
                  <w:szCs w:val="20"/>
                  <w:lang w:bidi="ar-EG"/>
                </w:rPr>
                <w:t>F = 4.1216*Ø</w:t>
              </w:r>
              <w:r w:rsidRPr="00677680">
                <w:rPr>
                  <w:rFonts w:asciiTheme="majorBidi" w:hAnsiTheme="majorBidi" w:cstheme="majorBidi"/>
                  <w:color w:val="000000" w:themeColor="text1"/>
                  <w:sz w:val="20"/>
                  <w:szCs w:val="20"/>
                  <w:vertAlign w:val="superscript"/>
                  <w:lang w:bidi="ar-EG"/>
                </w:rPr>
                <w:t>-1.37</w:t>
              </w:r>
            </w:ins>
          </w:p>
        </w:tc>
        <w:tc>
          <w:tcPr>
            <w:tcW w:w="1352" w:type="dxa"/>
            <w:shd w:val="clear" w:color="auto" w:fill="auto"/>
            <w:vAlign w:val="center"/>
          </w:tcPr>
          <w:p w:rsidR="00ED7815" w:rsidRPr="00677680" w:rsidRDefault="00ED7815" w:rsidP="009B32A7">
            <w:pPr>
              <w:jc w:val="both"/>
              <w:cnfStyle w:val="000000000000"/>
              <w:rPr>
                <w:ins w:id="1757" w:author="DR.Mohamed" w:date="2021-07-17T14:51:00Z"/>
                <w:rFonts w:asciiTheme="majorBidi" w:hAnsiTheme="majorBidi" w:cstheme="majorBidi"/>
                <w:color w:val="000000" w:themeColor="text1"/>
                <w:sz w:val="20"/>
                <w:szCs w:val="20"/>
                <w:lang w:bidi="ar-EG"/>
              </w:rPr>
            </w:pPr>
            <w:ins w:id="1758" w:author="DR.Mohamed" w:date="2021-07-17T14:51:00Z">
              <w:r w:rsidRPr="00677680">
                <w:rPr>
                  <w:rFonts w:asciiTheme="majorBidi" w:hAnsiTheme="majorBidi" w:cstheme="majorBidi"/>
                  <w:color w:val="000000" w:themeColor="text1"/>
                  <w:sz w:val="20"/>
                  <w:szCs w:val="20"/>
                  <w:lang w:bidi="ar-EG"/>
                </w:rPr>
                <w:t>0.29</w:t>
              </w:r>
            </w:ins>
          </w:p>
        </w:tc>
        <w:tc>
          <w:tcPr>
            <w:tcW w:w="1727" w:type="dxa"/>
            <w:shd w:val="clear" w:color="auto" w:fill="auto"/>
            <w:vAlign w:val="center"/>
          </w:tcPr>
          <w:p w:rsidR="00ED7815" w:rsidRPr="00677680" w:rsidRDefault="00ED7815" w:rsidP="009B32A7">
            <w:pPr>
              <w:jc w:val="both"/>
              <w:cnfStyle w:val="000000000000"/>
              <w:rPr>
                <w:ins w:id="1759" w:author="DR.Mohamed" w:date="2021-07-17T14:51:00Z"/>
                <w:rFonts w:asciiTheme="majorBidi" w:hAnsiTheme="majorBidi" w:cstheme="majorBidi"/>
                <w:color w:val="000000" w:themeColor="text1"/>
                <w:sz w:val="20"/>
                <w:szCs w:val="20"/>
                <w:lang w:bidi="ar-EG"/>
              </w:rPr>
            </w:pPr>
            <w:ins w:id="1760" w:author="DR.Mohamed" w:date="2021-07-17T14:51:00Z">
              <w:r w:rsidRPr="00677680">
                <w:rPr>
                  <w:rFonts w:asciiTheme="majorBidi" w:hAnsiTheme="majorBidi" w:cstheme="majorBidi"/>
                  <w:color w:val="000000" w:themeColor="text1"/>
                  <w:sz w:val="20"/>
                  <w:szCs w:val="20"/>
                  <w:lang w:bidi="ar-EG"/>
                </w:rPr>
                <w:t>0.97</w:t>
              </w:r>
            </w:ins>
          </w:p>
        </w:tc>
        <w:tc>
          <w:tcPr>
            <w:tcW w:w="1727" w:type="dxa"/>
            <w:shd w:val="clear" w:color="auto" w:fill="auto"/>
          </w:tcPr>
          <w:p w:rsidR="00ED7815" w:rsidRPr="00677680" w:rsidRDefault="00ED7815" w:rsidP="009B32A7">
            <w:pPr>
              <w:jc w:val="both"/>
              <w:cnfStyle w:val="000000000000"/>
              <w:rPr>
                <w:ins w:id="1761" w:author="DR.Mohamed" w:date="2021-07-17T14:51:00Z"/>
                <w:rFonts w:asciiTheme="majorBidi" w:hAnsiTheme="majorBidi" w:cstheme="majorBidi"/>
                <w:color w:val="000000" w:themeColor="text1"/>
                <w:sz w:val="20"/>
                <w:szCs w:val="20"/>
                <w:lang w:bidi="ar-EG"/>
              </w:rPr>
            </w:pPr>
            <w:ins w:id="1762" w:author="DR.Mohamed" w:date="2021-07-17T14:51:00Z">
              <w:r w:rsidRPr="00677680">
                <w:rPr>
                  <w:rFonts w:asciiTheme="majorBidi" w:hAnsiTheme="majorBidi" w:cstheme="majorBidi"/>
                  <w:color w:val="000000" w:themeColor="text1"/>
                  <w:sz w:val="20"/>
                  <w:szCs w:val="20"/>
                  <w:lang w:bidi="ar-EG"/>
                </w:rPr>
                <w:t>-1.37</w:t>
              </w:r>
            </w:ins>
          </w:p>
        </w:tc>
      </w:tr>
      <w:tr w:rsidR="00ED7815" w:rsidRPr="00677680" w:rsidTr="009B32A7">
        <w:trPr>
          <w:trHeight w:val="340"/>
          <w:jc w:val="center"/>
          <w:ins w:id="1763" w:author="DR.Mohamed" w:date="2021-07-17T14:51:00Z"/>
        </w:trPr>
        <w:tc>
          <w:tcPr>
            <w:cnfStyle w:val="001000000000"/>
            <w:tcW w:w="1510" w:type="dxa"/>
            <w:shd w:val="clear" w:color="auto" w:fill="auto"/>
            <w:vAlign w:val="center"/>
          </w:tcPr>
          <w:p w:rsidR="00ED7815" w:rsidRPr="00677680" w:rsidRDefault="00ED7815" w:rsidP="009B32A7">
            <w:pPr>
              <w:jc w:val="both"/>
              <w:rPr>
                <w:ins w:id="1764" w:author="DR.Mohamed" w:date="2021-07-17T14:51:00Z"/>
                <w:rFonts w:asciiTheme="majorBidi" w:hAnsiTheme="majorBidi" w:cstheme="majorBidi"/>
                <w:color w:val="000000" w:themeColor="text1"/>
                <w:sz w:val="20"/>
                <w:szCs w:val="20"/>
                <w:lang w:bidi="ar-EG"/>
              </w:rPr>
            </w:pPr>
            <w:ins w:id="1765" w:author="DR.Mohamed" w:date="2021-07-17T14:51:00Z">
              <w:r w:rsidRPr="00677680">
                <w:rPr>
                  <w:rFonts w:asciiTheme="majorBidi" w:hAnsiTheme="majorBidi" w:cstheme="majorBidi"/>
                  <w:color w:val="000000" w:themeColor="text1"/>
                  <w:sz w:val="20"/>
                  <w:szCs w:val="20"/>
                  <w:lang w:bidi="ar-EG"/>
                </w:rPr>
                <w:t>EFU 2</w:t>
              </w:r>
            </w:ins>
          </w:p>
        </w:tc>
        <w:tc>
          <w:tcPr>
            <w:tcW w:w="2357" w:type="dxa"/>
            <w:shd w:val="clear" w:color="auto" w:fill="auto"/>
            <w:vAlign w:val="center"/>
          </w:tcPr>
          <w:p w:rsidR="00ED7815" w:rsidRPr="00677680" w:rsidRDefault="00ED7815" w:rsidP="009B32A7">
            <w:pPr>
              <w:jc w:val="both"/>
              <w:cnfStyle w:val="000000000000"/>
              <w:rPr>
                <w:ins w:id="1766" w:author="DR.Mohamed" w:date="2021-07-17T14:51:00Z"/>
                <w:rFonts w:asciiTheme="majorBidi" w:hAnsiTheme="majorBidi" w:cstheme="majorBidi"/>
                <w:color w:val="000000" w:themeColor="text1"/>
                <w:sz w:val="20"/>
                <w:szCs w:val="20"/>
                <w:lang w:bidi="ar-EG"/>
              </w:rPr>
            </w:pPr>
            <w:ins w:id="1767" w:author="DR.Mohamed" w:date="2021-07-17T14:51:00Z">
              <w:r w:rsidRPr="00677680">
                <w:rPr>
                  <w:rFonts w:asciiTheme="majorBidi" w:hAnsiTheme="majorBidi" w:cstheme="majorBidi"/>
                  <w:color w:val="000000" w:themeColor="text1"/>
                  <w:sz w:val="20"/>
                  <w:szCs w:val="20"/>
                  <w:lang w:bidi="ar-EG"/>
                </w:rPr>
                <w:t>F = 3.0254*Ø</w:t>
              </w:r>
              <w:r w:rsidRPr="00677680">
                <w:rPr>
                  <w:rFonts w:asciiTheme="majorBidi" w:hAnsiTheme="majorBidi" w:cstheme="majorBidi"/>
                  <w:color w:val="000000" w:themeColor="text1"/>
                  <w:sz w:val="20"/>
                  <w:szCs w:val="20"/>
                  <w:vertAlign w:val="superscript"/>
                  <w:lang w:bidi="ar-EG"/>
                </w:rPr>
                <w:t>-1.359</w:t>
              </w:r>
            </w:ins>
          </w:p>
        </w:tc>
        <w:tc>
          <w:tcPr>
            <w:tcW w:w="1352" w:type="dxa"/>
            <w:shd w:val="clear" w:color="auto" w:fill="auto"/>
            <w:vAlign w:val="center"/>
          </w:tcPr>
          <w:p w:rsidR="00ED7815" w:rsidRPr="00677680" w:rsidRDefault="00ED7815" w:rsidP="009B32A7">
            <w:pPr>
              <w:jc w:val="both"/>
              <w:cnfStyle w:val="000000000000"/>
              <w:rPr>
                <w:ins w:id="1768" w:author="DR.Mohamed" w:date="2021-07-17T14:51:00Z"/>
                <w:rFonts w:asciiTheme="majorBidi" w:hAnsiTheme="majorBidi" w:cstheme="majorBidi"/>
                <w:color w:val="000000" w:themeColor="text1"/>
                <w:sz w:val="20"/>
                <w:szCs w:val="20"/>
                <w:lang w:bidi="ar-EG"/>
              </w:rPr>
            </w:pPr>
            <w:ins w:id="1769" w:author="DR.Mohamed" w:date="2021-07-17T14:51:00Z">
              <w:r w:rsidRPr="00677680">
                <w:rPr>
                  <w:rFonts w:asciiTheme="majorBidi" w:hAnsiTheme="majorBidi" w:cstheme="majorBidi"/>
                  <w:color w:val="000000" w:themeColor="text1"/>
                  <w:sz w:val="20"/>
                  <w:szCs w:val="20"/>
                  <w:lang w:bidi="ar-EG"/>
                </w:rPr>
                <w:t>0.34</w:t>
              </w:r>
            </w:ins>
          </w:p>
        </w:tc>
        <w:tc>
          <w:tcPr>
            <w:tcW w:w="1727" w:type="dxa"/>
            <w:shd w:val="clear" w:color="auto" w:fill="auto"/>
            <w:vAlign w:val="center"/>
          </w:tcPr>
          <w:p w:rsidR="00ED7815" w:rsidRPr="00677680" w:rsidRDefault="00ED7815" w:rsidP="009B32A7">
            <w:pPr>
              <w:jc w:val="both"/>
              <w:cnfStyle w:val="000000000000"/>
              <w:rPr>
                <w:ins w:id="1770" w:author="DR.Mohamed" w:date="2021-07-17T14:51:00Z"/>
                <w:rFonts w:asciiTheme="majorBidi" w:hAnsiTheme="majorBidi" w:cstheme="majorBidi"/>
                <w:color w:val="000000" w:themeColor="text1"/>
                <w:sz w:val="20"/>
                <w:szCs w:val="20"/>
                <w:lang w:bidi="ar-EG"/>
              </w:rPr>
            </w:pPr>
            <w:ins w:id="1771" w:author="DR.Mohamed" w:date="2021-07-17T14:51:00Z">
              <w:r w:rsidRPr="00677680">
                <w:rPr>
                  <w:rFonts w:asciiTheme="majorBidi" w:hAnsiTheme="majorBidi" w:cstheme="majorBidi"/>
                  <w:color w:val="000000" w:themeColor="text1"/>
                  <w:sz w:val="20"/>
                  <w:szCs w:val="20"/>
                  <w:lang w:bidi="ar-EG"/>
                </w:rPr>
                <w:t>0.8</w:t>
              </w:r>
            </w:ins>
          </w:p>
        </w:tc>
        <w:tc>
          <w:tcPr>
            <w:tcW w:w="1727" w:type="dxa"/>
            <w:shd w:val="clear" w:color="auto" w:fill="auto"/>
          </w:tcPr>
          <w:p w:rsidR="00ED7815" w:rsidRPr="00677680" w:rsidRDefault="00ED7815" w:rsidP="009B32A7">
            <w:pPr>
              <w:jc w:val="both"/>
              <w:cnfStyle w:val="000000000000"/>
              <w:rPr>
                <w:ins w:id="1772" w:author="DR.Mohamed" w:date="2021-07-17T14:51:00Z"/>
                <w:rFonts w:asciiTheme="majorBidi" w:hAnsiTheme="majorBidi" w:cstheme="majorBidi"/>
                <w:color w:val="000000" w:themeColor="text1"/>
                <w:sz w:val="20"/>
                <w:szCs w:val="20"/>
                <w:lang w:bidi="ar-EG"/>
              </w:rPr>
            </w:pPr>
            <w:ins w:id="1773" w:author="DR.Mohamed" w:date="2021-07-17T14:51:00Z">
              <w:r w:rsidRPr="00677680">
                <w:rPr>
                  <w:rFonts w:asciiTheme="majorBidi" w:hAnsiTheme="majorBidi" w:cstheme="majorBidi"/>
                  <w:color w:val="000000" w:themeColor="text1"/>
                  <w:sz w:val="20"/>
                  <w:szCs w:val="20"/>
                  <w:lang w:bidi="ar-EG"/>
                </w:rPr>
                <w:t>-1.36</w:t>
              </w:r>
            </w:ins>
          </w:p>
        </w:tc>
      </w:tr>
      <w:tr w:rsidR="00ED7815" w:rsidRPr="00677680" w:rsidTr="009B32A7">
        <w:trPr>
          <w:trHeight w:val="340"/>
          <w:jc w:val="center"/>
          <w:ins w:id="1774" w:author="DR.Mohamed" w:date="2021-07-17T14:51:00Z"/>
        </w:trPr>
        <w:tc>
          <w:tcPr>
            <w:cnfStyle w:val="001000000000"/>
            <w:tcW w:w="1510" w:type="dxa"/>
            <w:shd w:val="clear" w:color="auto" w:fill="auto"/>
            <w:vAlign w:val="center"/>
          </w:tcPr>
          <w:p w:rsidR="00ED7815" w:rsidRPr="00677680" w:rsidRDefault="00ED7815" w:rsidP="009B32A7">
            <w:pPr>
              <w:jc w:val="both"/>
              <w:rPr>
                <w:ins w:id="1775" w:author="DR.Mohamed" w:date="2021-07-17T14:51:00Z"/>
                <w:rFonts w:asciiTheme="majorBidi" w:hAnsiTheme="majorBidi" w:cstheme="majorBidi"/>
                <w:color w:val="000000" w:themeColor="text1"/>
                <w:sz w:val="20"/>
                <w:szCs w:val="20"/>
                <w:lang w:bidi="ar-EG"/>
              </w:rPr>
            </w:pPr>
            <w:ins w:id="1776" w:author="DR.Mohamed" w:date="2021-07-17T14:51:00Z">
              <w:r w:rsidRPr="00677680">
                <w:rPr>
                  <w:rFonts w:asciiTheme="majorBidi" w:hAnsiTheme="majorBidi" w:cstheme="majorBidi"/>
                  <w:color w:val="000000" w:themeColor="text1"/>
                  <w:sz w:val="20"/>
                  <w:szCs w:val="20"/>
                  <w:lang w:bidi="ar-EG"/>
                </w:rPr>
                <w:t>EFU 3</w:t>
              </w:r>
            </w:ins>
          </w:p>
        </w:tc>
        <w:tc>
          <w:tcPr>
            <w:tcW w:w="2357" w:type="dxa"/>
            <w:shd w:val="clear" w:color="auto" w:fill="auto"/>
            <w:vAlign w:val="center"/>
          </w:tcPr>
          <w:p w:rsidR="00ED7815" w:rsidRPr="00677680" w:rsidRDefault="00ED7815" w:rsidP="009B32A7">
            <w:pPr>
              <w:jc w:val="both"/>
              <w:cnfStyle w:val="000000000000"/>
              <w:rPr>
                <w:ins w:id="1777" w:author="DR.Mohamed" w:date="2021-07-17T14:51:00Z"/>
                <w:rFonts w:asciiTheme="majorBidi" w:hAnsiTheme="majorBidi" w:cstheme="majorBidi"/>
                <w:color w:val="000000" w:themeColor="text1"/>
                <w:sz w:val="20"/>
                <w:szCs w:val="20"/>
                <w:lang w:bidi="ar-EG"/>
              </w:rPr>
            </w:pPr>
            <w:ins w:id="1778" w:author="DR.Mohamed" w:date="2021-07-17T14:51:00Z">
              <w:r w:rsidRPr="00677680">
                <w:rPr>
                  <w:rFonts w:asciiTheme="majorBidi" w:hAnsiTheme="majorBidi" w:cstheme="majorBidi"/>
                  <w:color w:val="000000" w:themeColor="text1"/>
                  <w:sz w:val="20"/>
                  <w:szCs w:val="20"/>
                  <w:lang w:bidi="ar-EG"/>
                </w:rPr>
                <w:t>F = 2.9467 *Ø</w:t>
              </w:r>
              <w:r w:rsidRPr="00677680">
                <w:rPr>
                  <w:rFonts w:asciiTheme="majorBidi" w:hAnsiTheme="majorBidi" w:cstheme="majorBidi"/>
                  <w:color w:val="000000" w:themeColor="text1"/>
                  <w:sz w:val="20"/>
                  <w:szCs w:val="20"/>
                  <w:vertAlign w:val="superscript"/>
                  <w:lang w:bidi="ar-EG"/>
                </w:rPr>
                <w:t>-1.242</w:t>
              </w:r>
            </w:ins>
          </w:p>
        </w:tc>
        <w:tc>
          <w:tcPr>
            <w:tcW w:w="1352" w:type="dxa"/>
            <w:shd w:val="clear" w:color="auto" w:fill="auto"/>
            <w:vAlign w:val="center"/>
          </w:tcPr>
          <w:p w:rsidR="00ED7815" w:rsidRPr="00677680" w:rsidRDefault="00ED7815" w:rsidP="009B32A7">
            <w:pPr>
              <w:jc w:val="both"/>
              <w:cnfStyle w:val="000000000000"/>
              <w:rPr>
                <w:ins w:id="1779" w:author="DR.Mohamed" w:date="2021-07-17T14:51:00Z"/>
                <w:rFonts w:asciiTheme="majorBidi" w:hAnsiTheme="majorBidi" w:cstheme="majorBidi"/>
                <w:color w:val="000000" w:themeColor="text1"/>
                <w:sz w:val="20"/>
                <w:szCs w:val="20"/>
                <w:lang w:bidi="ar-EG"/>
              </w:rPr>
            </w:pPr>
            <w:ins w:id="1780" w:author="DR.Mohamed" w:date="2021-07-17T14:51:00Z">
              <w:r w:rsidRPr="00677680">
                <w:rPr>
                  <w:rFonts w:asciiTheme="majorBidi" w:hAnsiTheme="majorBidi" w:cstheme="majorBidi"/>
                  <w:color w:val="000000" w:themeColor="text1"/>
                  <w:sz w:val="20"/>
                  <w:szCs w:val="20"/>
                  <w:lang w:bidi="ar-EG"/>
                </w:rPr>
                <w:t>0.38</w:t>
              </w:r>
            </w:ins>
          </w:p>
        </w:tc>
        <w:tc>
          <w:tcPr>
            <w:tcW w:w="1727" w:type="dxa"/>
            <w:shd w:val="clear" w:color="auto" w:fill="auto"/>
            <w:vAlign w:val="center"/>
          </w:tcPr>
          <w:p w:rsidR="00ED7815" w:rsidRPr="00677680" w:rsidRDefault="00ED7815" w:rsidP="009B32A7">
            <w:pPr>
              <w:jc w:val="both"/>
              <w:cnfStyle w:val="000000000000"/>
              <w:rPr>
                <w:ins w:id="1781" w:author="DR.Mohamed" w:date="2021-07-17T14:51:00Z"/>
                <w:rFonts w:asciiTheme="majorBidi" w:hAnsiTheme="majorBidi" w:cstheme="majorBidi"/>
                <w:color w:val="000000" w:themeColor="text1"/>
                <w:sz w:val="20"/>
                <w:szCs w:val="20"/>
                <w:lang w:bidi="ar-EG"/>
              </w:rPr>
            </w:pPr>
            <w:ins w:id="1782" w:author="DR.Mohamed" w:date="2021-07-17T14:51:00Z">
              <w:r w:rsidRPr="00677680">
                <w:rPr>
                  <w:rFonts w:asciiTheme="majorBidi" w:hAnsiTheme="majorBidi" w:cstheme="majorBidi"/>
                  <w:color w:val="000000" w:themeColor="text1"/>
                  <w:sz w:val="20"/>
                  <w:szCs w:val="20"/>
                  <w:lang w:bidi="ar-EG"/>
                </w:rPr>
                <w:t>0.98</w:t>
              </w:r>
            </w:ins>
          </w:p>
        </w:tc>
        <w:tc>
          <w:tcPr>
            <w:tcW w:w="1727" w:type="dxa"/>
            <w:shd w:val="clear" w:color="auto" w:fill="auto"/>
          </w:tcPr>
          <w:p w:rsidR="00ED7815" w:rsidRPr="00677680" w:rsidRDefault="00ED7815" w:rsidP="009B32A7">
            <w:pPr>
              <w:jc w:val="both"/>
              <w:cnfStyle w:val="000000000000"/>
              <w:rPr>
                <w:ins w:id="1783" w:author="DR.Mohamed" w:date="2021-07-17T14:51:00Z"/>
                <w:rFonts w:asciiTheme="majorBidi" w:hAnsiTheme="majorBidi" w:cstheme="majorBidi"/>
                <w:color w:val="000000" w:themeColor="text1"/>
                <w:sz w:val="20"/>
                <w:szCs w:val="20"/>
                <w:lang w:bidi="ar-EG"/>
              </w:rPr>
            </w:pPr>
            <w:ins w:id="1784" w:author="DR.Mohamed" w:date="2021-07-17T14:51:00Z">
              <w:r w:rsidRPr="00677680">
                <w:rPr>
                  <w:rFonts w:asciiTheme="majorBidi" w:hAnsiTheme="majorBidi" w:cstheme="majorBidi"/>
                  <w:color w:val="000000" w:themeColor="text1"/>
                  <w:sz w:val="20"/>
                  <w:szCs w:val="20"/>
                  <w:lang w:bidi="ar-EG"/>
                </w:rPr>
                <w:t>-1.42</w:t>
              </w:r>
            </w:ins>
          </w:p>
        </w:tc>
      </w:tr>
    </w:tbl>
    <w:p w:rsidR="00ED7815" w:rsidRDefault="00ED7815" w:rsidP="00ED7815">
      <w:pPr>
        <w:spacing w:after="0" w:line="240" w:lineRule="auto"/>
        <w:ind w:left="90"/>
        <w:jc w:val="both"/>
        <w:rPr>
          <w:ins w:id="1785" w:author="DR.Mohamed" w:date="2021-07-17T14:51:00Z"/>
          <w:rFonts w:cstheme="majorBidi"/>
          <w:sz w:val="20"/>
          <w:szCs w:val="20"/>
        </w:rPr>
      </w:pPr>
      <w:ins w:id="1786" w:author="DR.Mohamed" w:date="2021-07-17T14:51:00Z">
        <w:r w:rsidRPr="00C96392">
          <w:rPr>
            <w:rFonts w:cstheme="majorBidi"/>
            <w:sz w:val="20"/>
            <w:szCs w:val="20"/>
            <w:lang w:bidi="ar-EG"/>
          </w:rPr>
          <w:t>Where:</w:t>
        </w:r>
        <w:r w:rsidRPr="008304CA">
          <w:rPr>
            <w:rFonts w:cstheme="majorBidi"/>
            <w:sz w:val="20"/>
            <w:szCs w:val="20"/>
          </w:rPr>
          <w:t xml:space="preserve"> </w:t>
        </w:r>
      </w:ins>
    </w:p>
    <w:p w:rsidR="00ED7815" w:rsidRDefault="00ED7815" w:rsidP="00ED7815">
      <w:pPr>
        <w:spacing w:after="0" w:line="240" w:lineRule="auto"/>
        <w:ind w:left="90"/>
        <w:jc w:val="both"/>
        <w:rPr>
          <w:ins w:id="1787" w:author="DR.Mohamed" w:date="2021-07-17T14:51:00Z"/>
          <w:rFonts w:cstheme="majorBidi"/>
          <w:sz w:val="20"/>
          <w:szCs w:val="20"/>
          <w:rtl/>
          <w:lang w:bidi="ar-EG"/>
        </w:rPr>
      </w:pPr>
      <w:ins w:id="1788" w:author="DR.Mohamed" w:date="2021-07-17T14:51:00Z">
        <w:r w:rsidRPr="00677680">
          <w:rPr>
            <w:rFonts w:cstheme="majorBidi"/>
            <w:color w:val="000000" w:themeColor="text1"/>
            <w:sz w:val="20"/>
            <w:szCs w:val="20"/>
            <w:lang w:bidi="ar-EG"/>
          </w:rPr>
          <w:t>EFU</w:t>
        </w:r>
        <w:r>
          <w:rPr>
            <w:rFonts w:cstheme="majorBidi"/>
            <w:color w:val="000000" w:themeColor="text1"/>
            <w:sz w:val="20"/>
            <w:szCs w:val="20"/>
            <w:lang w:bidi="ar-EG"/>
          </w:rPr>
          <w:t xml:space="preserve"> is</w:t>
        </w:r>
        <w:r w:rsidRPr="00B32AF0">
          <w:rPr>
            <w:rFonts w:cstheme="majorBidi"/>
            <w:sz w:val="20"/>
            <w:szCs w:val="20"/>
          </w:rPr>
          <w:t xml:space="preserve"> Electric Flow Unit</w:t>
        </w:r>
        <w:r>
          <w:rPr>
            <w:rFonts w:cstheme="majorBidi"/>
            <w:sz w:val="20"/>
            <w:szCs w:val="20"/>
          </w:rPr>
          <w:t>;</w:t>
        </w:r>
        <w:r w:rsidRPr="00C4166E">
          <w:rPr>
            <w:rFonts w:cstheme="majorBidi"/>
            <w:color w:val="000000" w:themeColor="text1"/>
            <w:sz w:val="20"/>
            <w:szCs w:val="20"/>
            <w:lang w:bidi="ar-EG"/>
          </w:rPr>
          <w:t xml:space="preserve"> </w:t>
        </w:r>
        <w:r w:rsidRPr="00677680">
          <w:rPr>
            <w:rFonts w:cstheme="majorBidi"/>
            <w:color w:val="000000" w:themeColor="text1"/>
            <w:sz w:val="20"/>
            <w:szCs w:val="20"/>
            <w:lang w:bidi="ar-EG"/>
          </w:rPr>
          <w:t xml:space="preserve">m </w:t>
        </w:r>
        <w:r>
          <w:rPr>
            <w:rFonts w:cstheme="majorBidi"/>
            <w:color w:val="000000" w:themeColor="text1"/>
            <w:sz w:val="20"/>
            <w:szCs w:val="20"/>
            <w:lang w:bidi="ar-EG"/>
          </w:rPr>
          <w:t xml:space="preserve">is </w:t>
        </w:r>
        <w:r w:rsidRPr="00677680">
          <w:rPr>
            <w:rFonts w:cstheme="majorBidi"/>
            <w:color w:val="000000" w:themeColor="text1"/>
            <w:sz w:val="20"/>
            <w:szCs w:val="20"/>
            <w:lang w:bidi="ar-EG"/>
          </w:rPr>
          <w:t xml:space="preserve">Cementation </w:t>
        </w:r>
        <w:r>
          <w:rPr>
            <w:rFonts w:cstheme="majorBidi"/>
            <w:color w:val="000000" w:themeColor="text1"/>
            <w:sz w:val="20"/>
            <w:szCs w:val="20"/>
            <w:lang w:bidi="ar-EG"/>
          </w:rPr>
          <w:t>E</w:t>
        </w:r>
        <w:r w:rsidRPr="00677680">
          <w:rPr>
            <w:rFonts w:cstheme="majorBidi"/>
            <w:color w:val="000000" w:themeColor="text1"/>
            <w:sz w:val="20"/>
            <w:szCs w:val="20"/>
            <w:lang w:bidi="ar-EG"/>
          </w:rPr>
          <w:t>xponent</w:t>
        </w:r>
        <w:r>
          <w:rPr>
            <w:rFonts w:cstheme="majorBidi"/>
            <w:sz w:val="20"/>
            <w:szCs w:val="20"/>
          </w:rPr>
          <w:t xml:space="preserve"> </w:t>
        </w:r>
      </w:ins>
    </w:p>
    <w:p w:rsidR="00ED7815" w:rsidRPr="00677680" w:rsidRDefault="00ED7815" w:rsidP="00ED7815">
      <w:pPr>
        <w:spacing w:after="0" w:line="240" w:lineRule="auto"/>
        <w:ind w:left="90"/>
        <w:jc w:val="both"/>
        <w:rPr>
          <w:ins w:id="1789" w:author="DR.Mohamed" w:date="2021-07-17T14:51:00Z"/>
          <w:rFonts w:cstheme="majorBidi"/>
          <w:sz w:val="20"/>
          <w:szCs w:val="20"/>
          <w:rtl/>
          <w:lang w:bidi="ar-EG"/>
        </w:rPr>
      </w:pPr>
      <w:ins w:id="1790" w:author="DR.Mohamed" w:date="2021-07-17T14:51:00Z">
        <w:r>
          <w:rPr>
            <w:rFonts w:cstheme="majorBidi"/>
            <w:sz w:val="20"/>
            <w:szCs w:val="20"/>
          </w:rPr>
          <w:t xml:space="preserve"> </w:t>
        </w:r>
      </w:ins>
    </w:p>
    <w:p w:rsidR="003B447F" w:rsidRPr="00D31468" w:rsidDel="00ED7815" w:rsidRDefault="003B447F" w:rsidP="003B447F">
      <w:pPr>
        <w:spacing w:after="0" w:line="240" w:lineRule="auto"/>
        <w:jc w:val="center"/>
        <w:rPr>
          <w:del w:id="1791" w:author="DR.Mohamed" w:date="2021-07-17T14:51:00Z"/>
          <w:rFonts w:cstheme="majorBidi"/>
          <w:b/>
          <w:bCs/>
          <w:sz w:val="20"/>
          <w:szCs w:val="20"/>
        </w:rPr>
      </w:pPr>
      <w:del w:id="1792" w:author="DR.Mohamed" w:date="2021-07-17T14:51:00Z">
        <w:r w:rsidRPr="00D31468" w:rsidDel="00ED7815">
          <w:rPr>
            <w:rFonts w:cstheme="majorBidi"/>
            <w:b/>
            <w:bCs/>
            <w:sz w:val="20"/>
            <w:szCs w:val="20"/>
          </w:rPr>
          <w:delText>Table (1): HFU’s Estimated Equations with R</w:delText>
        </w:r>
        <w:r w:rsidRPr="00D31468" w:rsidDel="00ED7815">
          <w:rPr>
            <w:rFonts w:cstheme="majorBidi"/>
            <w:b/>
            <w:bCs/>
            <w:sz w:val="20"/>
            <w:szCs w:val="20"/>
            <w:vertAlign w:val="superscript"/>
          </w:rPr>
          <w:delText>2</w:delText>
        </w:r>
        <w:r w:rsidRPr="00D31468" w:rsidDel="00ED7815">
          <w:rPr>
            <w:rFonts w:cstheme="majorBidi"/>
            <w:b/>
            <w:bCs/>
            <w:sz w:val="20"/>
            <w:szCs w:val="20"/>
          </w:rPr>
          <w:delText>, FZI, µm and DRT, µm.</w:delText>
        </w:r>
      </w:del>
    </w:p>
    <w:p w:rsidR="003B447F" w:rsidRPr="00E01647" w:rsidDel="00ED7815" w:rsidRDefault="003B447F" w:rsidP="003B447F">
      <w:pPr>
        <w:spacing w:after="0" w:line="240" w:lineRule="auto"/>
        <w:jc w:val="both"/>
        <w:rPr>
          <w:del w:id="1793" w:author="DR.Mohamed" w:date="2021-07-17T14:51:00Z"/>
          <w:rFonts w:cstheme="majorBidi"/>
          <w:color w:val="FF0000"/>
          <w:sz w:val="20"/>
          <w:szCs w:val="20"/>
        </w:rPr>
      </w:pPr>
    </w:p>
    <w:tbl>
      <w:tblPr>
        <w:tblStyle w:val="GridTable1Light1"/>
        <w:tblW w:w="8750" w:type="dxa"/>
        <w:jc w:val="center"/>
        <w:tblLook w:val="04A0"/>
      </w:tblPr>
      <w:tblGrid>
        <w:gridCol w:w="672"/>
        <w:gridCol w:w="4230"/>
        <w:gridCol w:w="817"/>
        <w:gridCol w:w="1483"/>
        <w:gridCol w:w="1548"/>
      </w:tblGrid>
      <w:tr w:rsidR="003B447F" w:rsidRPr="00E01647" w:rsidDel="00ED7815" w:rsidTr="009B32A7">
        <w:trPr>
          <w:cnfStyle w:val="100000000000"/>
          <w:trHeight w:val="305"/>
          <w:jc w:val="center"/>
          <w:del w:id="1794" w:author="DR.Mohamed" w:date="2021-07-17T14:51:00Z"/>
        </w:trPr>
        <w:tc>
          <w:tcPr>
            <w:cnfStyle w:val="001000000000"/>
            <w:tcW w:w="672" w:type="dxa"/>
          </w:tcPr>
          <w:p w:rsidR="003B447F" w:rsidRPr="00E01647" w:rsidDel="00ED7815" w:rsidRDefault="003B447F" w:rsidP="009B32A7">
            <w:pPr>
              <w:jc w:val="both"/>
              <w:rPr>
                <w:del w:id="1795" w:author="DR.Mohamed" w:date="2021-07-17T14:51:00Z"/>
                <w:rFonts w:asciiTheme="majorBidi" w:hAnsiTheme="majorBidi" w:cstheme="majorBidi"/>
                <w:sz w:val="20"/>
                <w:szCs w:val="20"/>
              </w:rPr>
            </w:pPr>
            <w:bookmarkStart w:id="1796" w:name="_Hlk22300875"/>
            <w:del w:id="1797" w:author="DR.Mohamed" w:date="2021-07-17T14:51:00Z">
              <w:r w:rsidRPr="00E01647" w:rsidDel="00ED7815">
                <w:rPr>
                  <w:rFonts w:asciiTheme="majorBidi" w:hAnsiTheme="majorBidi" w:cstheme="majorBidi"/>
                  <w:sz w:val="20"/>
                  <w:szCs w:val="20"/>
                </w:rPr>
                <w:lastRenderedPageBreak/>
                <w:delText>HFU</w:delText>
              </w:r>
            </w:del>
          </w:p>
        </w:tc>
        <w:tc>
          <w:tcPr>
            <w:tcW w:w="4230" w:type="dxa"/>
          </w:tcPr>
          <w:p w:rsidR="003B447F" w:rsidRPr="00E01647" w:rsidDel="00ED7815" w:rsidRDefault="003B447F" w:rsidP="009B32A7">
            <w:pPr>
              <w:jc w:val="both"/>
              <w:cnfStyle w:val="100000000000"/>
              <w:rPr>
                <w:del w:id="1798" w:author="DR.Mohamed" w:date="2021-07-17T14:51:00Z"/>
                <w:rFonts w:asciiTheme="majorBidi" w:hAnsiTheme="majorBidi" w:cstheme="majorBidi"/>
                <w:sz w:val="20"/>
                <w:szCs w:val="20"/>
              </w:rPr>
            </w:pPr>
            <w:del w:id="1799" w:author="DR.Mohamed" w:date="2021-07-17T14:51:00Z">
              <w:r w:rsidRPr="00E01647" w:rsidDel="00ED7815">
                <w:rPr>
                  <w:rFonts w:asciiTheme="majorBidi" w:hAnsiTheme="majorBidi" w:cstheme="majorBidi"/>
                  <w:sz w:val="20"/>
                  <w:szCs w:val="20"/>
                </w:rPr>
                <w:delText>Equations</w:delText>
              </w:r>
            </w:del>
          </w:p>
        </w:tc>
        <w:tc>
          <w:tcPr>
            <w:tcW w:w="817" w:type="dxa"/>
          </w:tcPr>
          <w:p w:rsidR="003B447F" w:rsidRPr="00E01647" w:rsidDel="00ED7815" w:rsidRDefault="003B447F" w:rsidP="009B32A7">
            <w:pPr>
              <w:jc w:val="both"/>
              <w:cnfStyle w:val="100000000000"/>
              <w:rPr>
                <w:del w:id="1800" w:author="DR.Mohamed" w:date="2021-07-17T14:51:00Z"/>
                <w:rFonts w:asciiTheme="majorBidi" w:hAnsiTheme="majorBidi" w:cstheme="majorBidi"/>
                <w:sz w:val="20"/>
                <w:szCs w:val="20"/>
                <w:vertAlign w:val="superscript"/>
              </w:rPr>
            </w:pPr>
            <w:del w:id="1801" w:author="DR.Mohamed" w:date="2021-07-17T14:51:00Z">
              <w:r w:rsidRPr="00E01647" w:rsidDel="00ED7815">
                <w:rPr>
                  <w:rFonts w:asciiTheme="majorBidi" w:hAnsiTheme="majorBidi" w:cstheme="majorBidi"/>
                  <w:sz w:val="20"/>
                  <w:szCs w:val="20"/>
                </w:rPr>
                <w:delText>R</w:delText>
              </w:r>
              <w:r w:rsidRPr="00E01647" w:rsidDel="00ED7815">
                <w:rPr>
                  <w:rFonts w:asciiTheme="majorBidi" w:hAnsiTheme="majorBidi" w:cstheme="majorBidi"/>
                  <w:sz w:val="20"/>
                  <w:szCs w:val="20"/>
                  <w:vertAlign w:val="superscript"/>
                </w:rPr>
                <w:delText>2</w:delText>
              </w:r>
            </w:del>
          </w:p>
        </w:tc>
        <w:tc>
          <w:tcPr>
            <w:tcW w:w="1483" w:type="dxa"/>
          </w:tcPr>
          <w:p w:rsidR="003B447F" w:rsidRPr="00E01647" w:rsidDel="00ED7815" w:rsidRDefault="003B447F" w:rsidP="009B32A7">
            <w:pPr>
              <w:jc w:val="both"/>
              <w:cnfStyle w:val="100000000000"/>
              <w:rPr>
                <w:del w:id="1802" w:author="DR.Mohamed" w:date="2021-07-17T14:51:00Z"/>
                <w:rFonts w:asciiTheme="majorBidi" w:hAnsiTheme="majorBidi" w:cstheme="majorBidi"/>
                <w:sz w:val="20"/>
                <w:szCs w:val="20"/>
              </w:rPr>
            </w:pPr>
            <w:del w:id="1803" w:author="DR.Mohamed" w:date="2021-07-17T14:51:00Z">
              <w:r w:rsidRPr="00E01647" w:rsidDel="00ED7815">
                <w:rPr>
                  <w:rFonts w:asciiTheme="majorBidi" w:hAnsiTheme="majorBidi" w:cstheme="majorBidi"/>
                  <w:sz w:val="20"/>
                  <w:szCs w:val="20"/>
                </w:rPr>
                <w:delText>FZI, µm</w:delText>
              </w:r>
            </w:del>
          </w:p>
        </w:tc>
        <w:tc>
          <w:tcPr>
            <w:tcW w:w="1548" w:type="dxa"/>
          </w:tcPr>
          <w:p w:rsidR="003B447F" w:rsidRPr="00E01647" w:rsidDel="00ED7815" w:rsidRDefault="003B447F" w:rsidP="009B32A7">
            <w:pPr>
              <w:jc w:val="both"/>
              <w:cnfStyle w:val="100000000000"/>
              <w:rPr>
                <w:del w:id="1804" w:author="DR.Mohamed" w:date="2021-07-17T14:51:00Z"/>
                <w:rFonts w:asciiTheme="majorBidi" w:hAnsiTheme="majorBidi" w:cstheme="majorBidi"/>
                <w:sz w:val="20"/>
                <w:szCs w:val="20"/>
              </w:rPr>
            </w:pPr>
            <w:del w:id="1805" w:author="DR.Mohamed" w:date="2021-07-17T14:51:00Z">
              <w:r w:rsidRPr="00E01647" w:rsidDel="00ED7815">
                <w:rPr>
                  <w:rFonts w:asciiTheme="majorBidi" w:hAnsiTheme="majorBidi" w:cstheme="majorBidi"/>
                  <w:sz w:val="20"/>
                  <w:szCs w:val="20"/>
                </w:rPr>
                <w:delText>DRT, µm</w:delText>
              </w:r>
            </w:del>
          </w:p>
        </w:tc>
      </w:tr>
      <w:tr w:rsidR="003B447F" w:rsidRPr="00E01647" w:rsidDel="00ED7815" w:rsidTr="009B32A7">
        <w:trPr>
          <w:trHeight w:hRule="exact" w:val="284"/>
          <w:jc w:val="center"/>
          <w:del w:id="1806" w:author="DR.Mohamed" w:date="2021-07-17T14:51:00Z"/>
        </w:trPr>
        <w:tc>
          <w:tcPr>
            <w:cnfStyle w:val="001000000000"/>
            <w:tcW w:w="672" w:type="dxa"/>
            <w:vAlign w:val="center"/>
          </w:tcPr>
          <w:p w:rsidR="003B447F" w:rsidRPr="00E01647" w:rsidDel="00ED7815" w:rsidRDefault="003B447F" w:rsidP="009B32A7">
            <w:pPr>
              <w:jc w:val="both"/>
              <w:rPr>
                <w:del w:id="1807" w:author="DR.Mohamed" w:date="2021-07-17T14:51:00Z"/>
                <w:rFonts w:asciiTheme="majorBidi" w:hAnsiTheme="majorBidi" w:cstheme="majorBidi"/>
                <w:sz w:val="16"/>
                <w:szCs w:val="16"/>
              </w:rPr>
            </w:pPr>
            <w:del w:id="1808" w:author="DR.Mohamed" w:date="2021-07-17T14:51:00Z">
              <w:r w:rsidRPr="00E01647" w:rsidDel="00ED7815">
                <w:rPr>
                  <w:rFonts w:asciiTheme="majorBidi" w:hAnsiTheme="majorBidi" w:cstheme="majorBidi"/>
                  <w:sz w:val="16"/>
                  <w:szCs w:val="16"/>
                </w:rPr>
                <w:delText>1</w:delText>
              </w:r>
            </w:del>
          </w:p>
        </w:tc>
        <w:tc>
          <w:tcPr>
            <w:tcW w:w="4230" w:type="dxa"/>
            <w:vAlign w:val="center"/>
          </w:tcPr>
          <w:p w:rsidR="003B447F" w:rsidRPr="00E01647" w:rsidDel="00ED7815" w:rsidRDefault="003B447F" w:rsidP="009B32A7">
            <w:pPr>
              <w:jc w:val="both"/>
              <w:cnfStyle w:val="000000000000"/>
              <w:rPr>
                <w:del w:id="1809" w:author="DR.Mohamed" w:date="2021-07-17T14:51:00Z"/>
                <w:rFonts w:asciiTheme="majorBidi" w:hAnsiTheme="majorBidi" w:cstheme="majorBidi"/>
                <w:sz w:val="16"/>
                <w:szCs w:val="16"/>
              </w:rPr>
            </w:pPr>
            <w:del w:id="1810" w:author="DR.Mohamed" w:date="2021-07-17T14:51:00Z">
              <w:r w:rsidRPr="00E01647" w:rsidDel="00ED7815">
                <w:rPr>
                  <w:rFonts w:asciiTheme="majorBidi" w:hAnsiTheme="majorBidi" w:cstheme="majorBidi"/>
                  <w:sz w:val="16"/>
                  <w:szCs w:val="16"/>
                </w:rPr>
                <w:delText>Perm = Phi^3 * (0.092 / (0.0314 * (1.0-Phi))) ^2</w:delText>
              </w:r>
            </w:del>
          </w:p>
        </w:tc>
        <w:tc>
          <w:tcPr>
            <w:tcW w:w="817" w:type="dxa"/>
            <w:vAlign w:val="center"/>
          </w:tcPr>
          <w:p w:rsidR="003B447F" w:rsidRPr="00E01647" w:rsidDel="00ED7815" w:rsidRDefault="003B447F" w:rsidP="009B32A7">
            <w:pPr>
              <w:jc w:val="both"/>
              <w:cnfStyle w:val="000000000000"/>
              <w:rPr>
                <w:del w:id="1811" w:author="DR.Mohamed" w:date="2021-07-17T14:51:00Z"/>
                <w:rFonts w:asciiTheme="majorBidi" w:hAnsiTheme="majorBidi" w:cstheme="majorBidi"/>
                <w:sz w:val="16"/>
                <w:szCs w:val="16"/>
              </w:rPr>
            </w:pPr>
            <w:del w:id="1812" w:author="DR.Mohamed" w:date="2021-07-17T14:51:00Z">
              <w:r w:rsidRPr="00E01647" w:rsidDel="00ED7815">
                <w:rPr>
                  <w:rFonts w:asciiTheme="majorBidi" w:hAnsiTheme="majorBidi" w:cstheme="majorBidi"/>
                  <w:sz w:val="16"/>
                  <w:szCs w:val="16"/>
                </w:rPr>
                <w:delText>0.90</w:delText>
              </w:r>
            </w:del>
          </w:p>
        </w:tc>
        <w:tc>
          <w:tcPr>
            <w:tcW w:w="1483" w:type="dxa"/>
            <w:vAlign w:val="center"/>
          </w:tcPr>
          <w:p w:rsidR="003B447F" w:rsidRPr="00E01647" w:rsidDel="00ED7815" w:rsidRDefault="003B447F" w:rsidP="009B32A7">
            <w:pPr>
              <w:jc w:val="both"/>
              <w:cnfStyle w:val="000000000000"/>
              <w:rPr>
                <w:del w:id="1813" w:author="DR.Mohamed" w:date="2021-07-17T14:51:00Z"/>
                <w:rFonts w:asciiTheme="majorBidi" w:hAnsiTheme="majorBidi" w:cstheme="majorBidi"/>
                <w:sz w:val="16"/>
                <w:szCs w:val="16"/>
              </w:rPr>
            </w:pPr>
            <w:del w:id="1814" w:author="DR.Mohamed" w:date="2021-07-17T14:51:00Z">
              <w:r w:rsidRPr="00E01647" w:rsidDel="00ED7815">
                <w:rPr>
                  <w:rFonts w:asciiTheme="majorBidi" w:hAnsiTheme="majorBidi" w:cstheme="majorBidi"/>
                  <w:sz w:val="16"/>
                  <w:szCs w:val="16"/>
                </w:rPr>
                <w:delText>0.092</w:delText>
              </w:r>
            </w:del>
          </w:p>
        </w:tc>
        <w:tc>
          <w:tcPr>
            <w:tcW w:w="1548" w:type="dxa"/>
            <w:vAlign w:val="center"/>
          </w:tcPr>
          <w:p w:rsidR="003B447F" w:rsidRPr="00E01647" w:rsidDel="00ED7815" w:rsidRDefault="003B447F" w:rsidP="009B32A7">
            <w:pPr>
              <w:jc w:val="both"/>
              <w:cnfStyle w:val="000000000000"/>
              <w:rPr>
                <w:del w:id="1815" w:author="DR.Mohamed" w:date="2021-07-17T14:51:00Z"/>
                <w:rFonts w:asciiTheme="majorBidi" w:hAnsiTheme="majorBidi" w:cstheme="majorBidi"/>
                <w:sz w:val="16"/>
                <w:szCs w:val="16"/>
              </w:rPr>
            </w:pPr>
            <w:del w:id="1816" w:author="DR.Mohamed" w:date="2021-07-17T14:51:00Z">
              <w:r w:rsidRPr="00E01647" w:rsidDel="00ED7815">
                <w:rPr>
                  <w:rFonts w:asciiTheme="majorBidi" w:hAnsiTheme="majorBidi" w:cstheme="majorBidi"/>
                  <w:sz w:val="16"/>
                  <w:szCs w:val="16"/>
                </w:rPr>
                <w:delText>6</w:delText>
              </w:r>
            </w:del>
          </w:p>
        </w:tc>
      </w:tr>
      <w:tr w:rsidR="003B447F" w:rsidRPr="00E01647" w:rsidDel="00ED7815" w:rsidTr="009B32A7">
        <w:trPr>
          <w:trHeight w:hRule="exact" w:val="284"/>
          <w:jc w:val="center"/>
          <w:del w:id="1817" w:author="DR.Mohamed" w:date="2021-07-17T14:51:00Z"/>
        </w:trPr>
        <w:tc>
          <w:tcPr>
            <w:cnfStyle w:val="001000000000"/>
            <w:tcW w:w="672" w:type="dxa"/>
            <w:vAlign w:val="center"/>
          </w:tcPr>
          <w:p w:rsidR="003B447F" w:rsidRPr="00E01647" w:rsidDel="00ED7815" w:rsidRDefault="003B447F" w:rsidP="009B32A7">
            <w:pPr>
              <w:jc w:val="both"/>
              <w:rPr>
                <w:del w:id="1818" w:author="DR.Mohamed" w:date="2021-07-17T14:51:00Z"/>
                <w:rFonts w:asciiTheme="majorBidi" w:hAnsiTheme="majorBidi" w:cstheme="majorBidi"/>
                <w:sz w:val="16"/>
                <w:szCs w:val="16"/>
              </w:rPr>
            </w:pPr>
            <w:del w:id="1819" w:author="DR.Mohamed" w:date="2021-07-17T14:51:00Z">
              <w:r w:rsidRPr="00E01647" w:rsidDel="00ED7815">
                <w:rPr>
                  <w:rFonts w:asciiTheme="majorBidi" w:hAnsiTheme="majorBidi" w:cstheme="majorBidi"/>
                  <w:sz w:val="16"/>
                  <w:szCs w:val="16"/>
                </w:rPr>
                <w:delText>2</w:delText>
              </w:r>
            </w:del>
          </w:p>
        </w:tc>
        <w:tc>
          <w:tcPr>
            <w:tcW w:w="4230" w:type="dxa"/>
            <w:vAlign w:val="center"/>
          </w:tcPr>
          <w:p w:rsidR="003B447F" w:rsidRPr="00E01647" w:rsidDel="00ED7815" w:rsidRDefault="003B447F" w:rsidP="009B32A7">
            <w:pPr>
              <w:jc w:val="both"/>
              <w:cnfStyle w:val="000000000000"/>
              <w:rPr>
                <w:del w:id="1820" w:author="DR.Mohamed" w:date="2021-07-17T14:51:00Z"/>
                <w:rFonts w:asciiTheme="majorBidi" w:hAnsiTheme="majorBidi" w:cstheme="majorBidi"/>
                <w:sz w:val="16"/>
                <w:szCs w:val="16"/>
              </w:rPr>
            </w:pPr>
            <w:del w:id="1821" w:author="DR.Mohamed" w:date="2021-07-17T14:51:00Z">
              <w:r w:rsidRPr="00E01647" w:rsidDel="00ED7815">
                <w:rPr>
                  <w:rFonts w:asciiTheme="majorBidi" w:hAnsiTheme="majorBidi" w:cstheme="majorBidi"/>
                  <w:sz w:val="16"/>
                  <w:szCs w:val="16"/>
                </w:rPr>
                <w:delText>Perm = Phi^3 * (0.371 / (0.0314 * (1.0-Phi))) ^2</w:delText>
              </w:r>
            </w:del>
          </w:p>
        </w:tc>
        <w:tc>
          <w:tcPr>
            <w:tcW w:w="817" w:type="dxa"/>
            <w:vAlign w:val="center"/>
          </w:tcPr>
          <w:p w:rsidR="003B447F" w:rsidRPr="00E01647" w:rsidDel="00ED7815" w:rsidRDefault="003B447F" w:rsidP="009B32A7">
            <w:pPr>
              <w:jc w:val="both"/>
              <w:cnfStyle w:val="000000000000"/>
              <w:rPr>
                <w:del w:id="1822" w:author="DR.Mohamed" w:date="2021-07-17T14:51:00Z"/>
                <w:rFonts w:asciiTheme="majorBidi" w:hAnsiTheme="majorBidi" w:cstheme="majorBidi"/>
                <w:sz w:val="16"/>
                <w:szCs w:val="16"/>
              </w:rPr>
            </w:pPr>
            <w:del w:id="1823" w:author="DR.Mohamed" w:date="2021-07-17T14:51:00Z">
              <w:r w:rsidRPr="00E01647" w:rsidDel="00ED7815">
                <w:rPr>
                  <w:rFonts w:asciiTheme="majorBidi" w:hAnsiTheme="majorBidi" w:cstheme="majorBidi"/>
                  <w:sz w:val="16"/>
                  <w:szCs w:val="16"/>
                </w:rPr>
                <w:delText>0.95</w:delText>
              </w:r>
            </w:del>
          </w:p>
        </w:tc>
        <w:tc>
          <w:tcPr>
            <w:tcW w:w="1483" w:type="dxa"/>
            <w:vAlign w:val="center"/>
          </w:tcPr>
          <w:p w:rsidR="003B447F" w:rsidRPr="00E01647" w:rsidDel="00ED7815" w:rsidRDefault="003B447F" w:rsidP="009B32A7">
            <w:pPr>
              <w:jc w:val="both"/>
              <w:cnfStyle w:val="000000000000"/>
              <w:rPr>
                <w:del w:id="1824" w:author="DR.Mohamed" w:date="2021-07-17T14:51:00Z"/>
                <w:rFonts w:asciiTheme="majorBidi" w:hAnsiTheme="majorBidi" w:cstheme="majorBidi"/>
                <w:sz w:val="16"/>
                <w:szCs w:val="16"/>
              </w:rPr>
            </w:pPr>
            <w:del w:id="1825" w:author="DR.Mohamed" w:date="2021-07-17T14:51:00Z">
              <w:r w:rsidRPr="00E01647" w:rsidDel="00ED7815">
                <w:rPr>
                  <w:rFonts w:asciiTheme="majorBidi" w:hAnsiTheme="majorBidi" w:cstheme="majorBidi"/>
                  <w:sz w:val="16"/>
                  <w:szCs w:val="16"/>
                </w:rPr>
                <w:delText>0.4</w:delText>
              </w:r>
            </w:del>
          </w:p>
        </w:tc>
        <w:tc>
          <w:tcPr>
            <w:tcW w:w="1548" w:type="dxa"/>
            <w:vAlign w:val="center"/>
          </w:tcPr>
          <w:p w:rsidR="003B447F" w:rsidRPr="00E01647" w:rsidDel="00ED7815" w:rsidRDefault="003B447F" w:rsidP="009B32A7">
            <w:pPr>
              <w:jc w:val="both"/>
              <w:cnfStyle w:val="000000000000"/>
              <w:rPr>
                <w:del w:id="1826" w:author="DR.Mohamed" w:date="2021-07-17T14:51:00Z"/>
                <w:rFonts w:asciiTheme="majorBidi" w:hAnsiTheme="majorBidi" w:cstheme="majorBidi"/>
                <w:sz w:val="16"/>
                <w:szCs w:val="16"/>
              </w:rPr>
            </w:pPr>
            <w:del w:id="1827" w:author="DR.Mohamed" w:date="2021-07-17T14:51:00Z">
              <w:r w:rsidRPr="00E01647" w:rsidDel="00ED7815">
                <w:rPr>
                  <w:rFonts w:asciiTheme="majorBidi" w:hAnsiTheme="majorBidi" w:cstheme="majorBidi"/>
                  <w:sz w:val="16"/>
                  <w:szCs w:val="16"/>
                </w:rPr>
                <w:delText>9</w:delText>
              </w:r>
            </w:del>
          </w:p>
        </w:tc>
      </w:tr>
      <w:tr w:rsidR="003B447F" w:rsidRPr="00E01647" w:rsidDel="00ED7815" w:rsidTr="009B32A7">
        <w:trPr>
          <w:trHeight w:hRule="exact" w:val="284"/>
          <w:jc w:val="center"/>
          <w:del w:id="1828" w:author="DR.Mohamed" w:date="2021-07-17T14:51:00Z"/>
        </w:trPr>
        <w:tc>
          <w:tcPr>
            <w:cnfStyle w:val="001000000000"/>
            <w:tcW w:w="672" w:type="dxa"/>
            <w:vAlign w:val="center"/>
          </w:tcPr>
          <w:p w:rsidR="003B447F" w:rsidRPr="00E01647" w:rsidDel="00ED7815" w:rsidRDefault="003B447F" w:rsidP="009B32A7">
            <w:pPr>
              <w:jc w:val="both"/>
              <w:rPr>
                <w:del w:id="1829" w:author="DR.Mohamed" w:date="2021-07-17T14:51:00Z"/>
                <w:rFonts w:asciiTheme="majorBidi" w:hAnsiTheme="majorBidi" w:cstheme="majorBidi"/>
                <w:sz w:val="16"/>
                <w:szCs w:val="16"/>
              </w:rPr>
            </w:pPr>
            <w:del w:id="1830" w:author="DR.Mohamed" w:date="2021-07-17T14:51:00Z">
              <w:r w:rsidRPr="00E01647" w:rsidDel="00ED7815">
                <w:rPr>
                  <w:rFonts w:asciiTheme="majorBidi" w:hAnsiTheme="majorBidi" w:cstheme="majorBidi"/>
                  <w:sz w:val="16"/>
                  <w:szCs w:val="16"/>
                </w:rPr>
                <w:delText>3</w:delText>
              </w:r>
            </w:del>
          </w:p>
        </w:tc>
        <w:tc>
          <w:tcPr>
            <w:tcW w:w="4230" w:type="dxa"/>
            <w:vAlign w:val="center"/>
          </w:tcPr>
          <w:p w:rsidR="003B447F" w:rsidRPr="00E01647" w:rsidDel="00ED7815" w:rsidRDefault="003B447F" w:rsidP="009B32A7">
            <w:pPr>
              <w:jc w:val="both"/>
              <w:cnfStyle w:val="000000000000"/>
              <w:rPr>
                <w:del w:id="1831" w:author="DR.Mohamed" w:date="2021-07-17T14:51:00Z"/>
                <w:rFonts w:asciiTheme="majorBidi" w:hAnsiTheme="majorBidi" w:cstheme="majorBidi"/>
                <w:sz w:val="16"/>
                <w:szCs w:val="16"/>
              </w:rPr>
            </w:pPr>
            <w:del w:id="1832" w:author="DR.Mohamed" w:date="2021-07-17T14:51:00Z">
              <w:r w:rsidRPr="00E01647" w:rsidDel="00ED7815">
                <w:rPr>
                  <w:rFonts w:asciiTheme="majorBidi" w:hAnsiTheme="majorBidi" w:cstheme="majorBidi"/>
                  <w:sz w:val="16"/>
                  <w:szCs w:val="16"/>
                </w:rPr>
                <w:delText>Perm = Phi^3 * (1.566 / (0.0314 * (1.0-Phi))) ^2</w:delText>
              </w:r>
            </w:del>
          </w:p>
        </w:tc>
        <w:tc>
          <w:tcPr>
            <w:tcW w:w="817" w:type="dxa"/>
            <w:vAlign w:val="center"/>
          </w:tcPr>
          <w:p w:rsidR="003B447F" w:rsidRPr="00E01647" w:rsidDel="00ED7815" w:rsidRDefault="003B447F" w:rsidP="009B32A7">
            <w:pPr>
              <w:jc w:val="both"/>
              <w:cnfStyle w:val="000000000000"/>
              <w:rPr>
                <w:del w:id="1833" w:author="DR.Mohamed" w:date="2021-07-17T14:51:00Z"/>
                <w:rFonts w:asciiTheme="majorBidi" w:hAnsiTheme="majorBidi" w:cstheme="majorBidi"/>
                <w:sz w:val="16"/>
                <w:szCs w:val="16"/>
              </w:rPr>
            </w:pPr>
            <w:del w:id="1834" w:author="DR.Mohamed" w:date="2021-07-17T14:51:00Z">
              <w:r w:rsidRPr="00E01647" w:rsidDel="00ED7815">
                <w:rPr>
                  <w:rFonts w:asciiTheme="majorBidi" w:hAnsiTheme="majorBidi" w:cstheme="majorBidi"/>
                  <w:sz w:val="16"/>
                  <w:szCs w:val="16"/>
                </w:rPr>
                <w:delText>0.93</w:delText>
              </w:r>
            </w:del>
          </w:p>
        </w:tc>
        <w:tc>
          <w:tcPr>
            <w:tcW w:w="1483" w:type="dxa"/>
            <w:vAlign w:val="center"/>
          </w:tcPr>
          <w:p w:rsidR="003B447F" w:rsidRPr="00E01647" w:rsidDel="00ED7815" w:rsidRDefault="003B447F" w:rsidP="009B32A7">
            <w:pPr>
              <w:jc w:val="both"/>
              <w:cnfStyle w:val="000000000000"/>
              <w:rPr>
                <w:del w:id="1835" w:author="DR.Mohamed" w:date="2021-07-17T14:51:00Z"/>
                <w:rFonts w:asciiTheme="majorBidi" w:hAnsiTheme="majorBidi" w:cstheme="majorBidi"/>
                <w:sz w:val="16"/>
                <w:szCs w:val="16"/>
              </w:rPr>
            </w:pPr>
            <w:del w:id="1836" w:author="DR.Mohamed" w:date="2021-07-17T14:51:00Z">
              <w:r w:rsidRPr="00E01647" w:rsidDel="00ED7815">
                <w:rPr>
                  <w:rFonts w:asciiTheme="majorBidi" w:hAnsiTheme="majorBidi" w:cstheme="majorBidi"/>
                  <w:sz w:val="16"/>
                  <w:szCs w:val="16"/>
                </w:rPr>
                <w:delText>1.6</w:delText>
              </w:r>
            </w:del>
          </w:p>
        </w:tc>
        <w:tc>
          <w:tcPr>
            <w:tcW w:w="1548" w:type="dxa"/>
            <w:vAlign w:val="center"/>
          </w:tcPr>
          <w:p w:rsidR="003B447F" w:rsidRPr="00E01647" w:rsidDel="00ED7815" w:rsidRDefault="003B447F" w:rsidP="009B32A7">
            <w:pPr>
              <w:jc w:val="both"/>
              <w:cnfStyle w:val="000000000000"/>
              <w:rPr>
                <w:del w:id="1837" w:author="DR.Mohamed" w:date="2021-07-17T14:51:00Z"/>
                <w:rFonts w:asciiTheme="majorBidi" w:hAnsiTheme="majorBidi" w:cstheme="majorBidi"/>
                <w:sz w:val="16"/>
                <w:szCs w:val="16"/>
              </w:rPr>
            </w:pPr>
            <w:del w:id="1838" w:author="DR.Mohamed" w:date="2021-07-17T14:51:00Z">
              <w:r w:rsidRPr="00E01647" w:rsidDel="00ED7815">
                <w:rPr>
                  <w:rFonts w:asciiTheme="majorBidi" w:hAnsiTheme="majorBidi" w:cstheme="majorBidi"/>
                  <w:sz w:val="16"/>
                  <w:szCs w:val="16"/>
                </w:rPr>
                <w:delText>12</w:delText>
              </w:r>
            </w:del>
          </w:p>
        </w:tc>
      </w:tr>
      <w:tr w:rsidR="003B447F" w:rsidRPr="00E01647" w:rsidDel="00ED7815" w:rsidTr="009B32A7">
        <w:trPr>
          <w:trHeight w:hRule="exact" w:val="284"/>
          <w:jc w:val="center"/>
          <w:del w:id="1839" w:author="DR.Mohamed" w:date="2021-07-17T14:51:00Z"/>
        </w:trPr>
        <w:tc>
          <w:tcPr>
            <w:cnfStyle w:val="001000000000"/>
            <w:tcW w:w="672" w:type="dxa"/>
            <w:vAlign w:val="center"/>
          </w:tcPr>
          <w:p w:rsidR="003B447F" w:rsidRPr="00E01647" w:rsidDel="00ED7815" w:rsidRDefault="003B447F" w:rsidP="009B32A7">
            <w:pPr>
              <w:jc w:val="both"/>
              <w:rPr>
                <w:del w:id="1840" w:author="DR.Mohamed" w:date="2021-07-17T14:51:00Z"/>
                <w:rFonts w:asciiTheme="majorBidi" w:hAnsiTheme="majorBidi" w:cstheme="majorBidi"/>
                <w:sz w:val="16"/>
                <w:szCs w:val="16"/>
              </w:rPr>
            </w:pPr>
            <w:del w:id="1841" w:author="DR.Mohamed" w:date="2021-07-17T14:51:00Z">
              <w:r w:rsidRPr="00E01647" w:rsidDel="00ED7815">
                <w:rPr>
                  <w:rFonts w:asciiTheme="majorBidi" w:hAnsiTheme="majorBidi" w:cstheme="majorBidi"/>
                  <w:sz w:val="16"/>
                  <w:szCs w:val="16"/>
                </w:rPr>
                <w:delText>4</w:delText>
              </w:r>
            </w:del>
          </w:p>
        </w:tc>
        <w:tc>
          <w:tcPr>
            <w:tcW w:w="4230" w:type="dxa"/>
            <w:vAlign w:val="center"/>
          </w:tcPr>
          <w:p w:rsidR="003B447F" w:rsidRPr="00E01647" w:rsidDel="00ED7815" w:rsidRDefault="003B447F" w:rsidP="009B32A7">
            <w:pPr>
              <w:jc w:val="both"/>
              <w:cnfStyle w:val="000000000000"/>
              <w:rPr>
                <w:del w:id="1842" w:author="DR.Mohamed" w:date="2021-07-17T14:51:00Z"/>
                <w:rFonts w:asciiTheme="majorBidi" w:hAnsiTheme="majorBidi" w:cstheme="majorBidi"/>
                <w:sz w:val="16"/>
                <w:szCs w:val="16"/>
              </w:rPr>
            </w:pPr>
            <w:del w:id="1843" w:author="DR.Mohamed" w:date="2021-07-17T14:51:00Z">
              <w:r w:rsidRPr="00E01647" w:rsidDel="00ED7815">
                <w:rPr>
                  <w:rFonts w:asciiTheme="majorBidi" w:hAnsiTheme="majorBidi" w:cstheme="majorBidi"/>
                  <w:sz w:val="16"/>
                  <w:szCs w:val="16"/>
                </w:rPr>
                <w:delText>Perm = Phi^3 * (5.395 / (0.0314 * (1.0-Phi))) ^2</w:delText>
              </w:r>
            </w:del>
          </w:p>
        </w:tc>
        <w:tc>
          <w:tcPr>
            <w:tcW w:w="817" w:type="dxa"/>
            <w:vAlign w:val="center"/>
          </w:tcPr>
          <w:p w:rsidR="003B447F" w:rsidRPr="00E01647" w:rsidDel="00ED7815" w:rsidRDefault="003B447F" w:rsidP="009B32A7">
            <w:pPr>
              <w:jc w:val="both"/>
              <w:cnfStyle w:val="000000000000"/>
              <w:rPr>
                <w:del w:id="1844" w:author="DR.Mohamed" w:date="2021-07-17T14:51:00Z"/>
                <w:rFonts w:asciiTheme="majorBidi" w:hAnsiTheme="majorBidi" w:cstheme="majorBidi"/>
                <w:sz w:val="16"/>
                <w:szCs w:val="16"/>
              </w:rPr>
            </w:pPr>
            <w:del w:id="1845" w:author="DR.Mohamed" w:date="2021-07-17T14:51:00Z">
              <w:r w:rsidRPr="00E01647" w:rsidDel="00ED7815">
                <w:rPr>
                  <w:rFonts w:asciiTheme="majorBidi" w:hAnsiTheme="majorBidi" w:cstheme="majorBidi"/>
                  <w:sz w:val="16"/>
                  <w:szCs w:val="16"/>
                </w:rPr>
                <w:delText>0.83</w:delText>
              </w:r>
            </w:del>
          </w:p>
        </w:tc>
        <w:tc>
          <w:tcPr>
            <w:tcW w:w="1483" w:type="dxa"/>
            <w:vAlign w:val="center"/>
          </w:tcPr>
          <w:p w:rsidR="003B447F" w:rsidRPr="00E01647" w:rsidDel="00ED7815" w:rsidRDefault="003B447F" w:rsidP="009B32A7">
            <w:pPr>
              <w:jc w:val="both"/>
              <w:cnfStyle w:val="000000000000"/>
              <w:rPr>
                <w:del w:id="1846" w:author="DR.Mohamed" w:date="2021-07-17T14:51:00Z"/>
                <w:rFonts w:asciiTheme="majorBidi" w:hAnsiTheme="majorBidi" w:cstheme="majorBidi"/>
                <w:sz w:val="16"/>
                <w:szCs w:val="16"/>
              </w:rPr>
            </w:pPr>
            <w:del w:id="1847" w:author="DR.Mohamed" w:date="2021-07-17T14:51:00Z">
              <w:r w:rsidRPr="00E01647" w:rsidDel="00ED7815">
                <w:rPr>
                  <w:rFonts w:asciiTheme="majorBidi" w:hAnsiTheme="majorBidi" w:cstheme="majorBidi"/>
                  <w:sz w:val="16"/>
                  <w:szCs w:val="16"/>
                </w:rPr>
                <w:delText>5.4</w:delText>
              </w:r>
            </w:del>
          </w:p>
        </w:tc>
        <w:tc>
          <w:tcPr>
            <w:tcW w:w="1548" w:type="dxa"/>
            <w:vAlign w:val="center"/>
          </w:tcPr>
          <w:p w:rsidR="003B447F" w:rsidRPr="00E01647" w:rsidDel="00ED7815" w:rsidRDefault="003B447F" w:rsidP="009B32A7">
            <w:pPr>
              <w:jc w:val="both"/>
              <w:cnfStyle w:val="000000000000"/>
              <w:rPr>
                <w:del w:id="1848" w:author="DR.Mohamed" w:date="2021-07-17T14:51:00Z"/>
                <w:rFonts w:asciiTheme="majorBidi" w:hAnsiTheme="majorBidi" w:cstheme="majorBidi"/>
                <w:sz w:val="16"/>
                <w:szCs w:val="16"/>
              </w:rPr>
            </w:pPr>
            <w:del w:id="1849" w:author="DR.Mohamed" w:date="2021-07-17T14:51:00Z">
              <w:r w:rsidRPr="00E01647" w:rsidDel="00ED7815">
                <w:rPr>
                  <w:rFonts w:asciiTheme="majorBidi" w:hAnsiTheme="majorBidi" w:cstheme="majorBidi"/>
                  <w:sz w:val="16"/>
                  <w:szCs w:val="16"/>
                </w:rPr>
                <w:delText>14</w:delText>
              </w:r>
            </w:del>
          </w:p>
        </w:tc>
      </w:tr>
      <w:tr w:rsidR="003B447F" w:rsidRPr="00E01647" w:rsidDel="00ED7815" w:rsidTr="009B32A7">
        <w:trPr>
          <w:trHeight w:hRule="exact" w:val="284"/>
          <w:jc w:val="center"/>
          <w:del w:id="1850" w:author="DR.Mohamed" w:date="2021-07-17T14:51:00Z"/>
        </w:trPr>
        <w:tc>
          <w:tcPr>
            <w:cnfStyle w:val="001000000000"/>
            <w:tcW w:w="672" w:type="dxa"/>
            <w:vAlign w:val="center"/>
          </w:tcPr>
          <w:p w:rsidR="003B447F" w:rsidRPr="00E01647" w:rsidDel="00ED7815" w:rsidRDefault="003B447F" w:rsidP="009B32A7">
            <w:pPr>
              <w:jc w:val="both"/>
              <w:rPr>
                <w:del w:id="1851" w:author="DR.Mohamed" w:date="2021-07-17T14:51:00Z"/>
                <w:rFonts w:asciiTheme="majorBidi" w:hAnsiTheme="majorBidi" w:cstheme="majorBidi"/>
                <w:sz w:val="16"/>
                <w:szCs w:val="16"/>
              </w:rPr>
            </w:pPr>
            <w:del w:id="1852" w:author="DR.Mohamed" w:date="2021-07-17T14:51:00Z">
              <w:r w:rsidRPr="00E01647" w:rsidDel="00ED7815">
                <w:rPr>
                  <w:rFonts w:asciiTheme="majorBidi" w:hAnsiTheme="majorBidi" w:cstheme="majorBidi"/>
                  <w:sz w:val="16"/>
                  <w:szCs w:val="16"/>
                </w:rPr>
                <w:delText>5</w:delText>
              </w:r>
            </w:del>
          </w:p>
        </w:tc>
        <w:tc>
          <w:tcPr>
            <w:tcW w:w="4230" w:type="dxa"/>
            <w:vAlign w:val="center"/>
          </w:tcPr>
          <w:p w:rsidR="003B447F" w:rsidRPr="00E01647" w:rsidDel="00ED7815" w:rsidRDefault="003B447F" w:rsidP="009B32A7">
            <w:pPr>
              <w:jc w:val="both"/>
              <w:cnfStyle w:val="000000000000"/>
              <w:rPr>
                <w:del w:id="1853" w:author="DR.Mohamed" w:date="2021-07-17T14:51:00Z"/>
                <w:rFonts w:asciiTheme="majorBidi" w:hAnsiTheme="majorBidi" w:cstheme="majorBidi"/>
                <w:sz w:val="16"/>
                <w:szCs w:val="16"/>
              </w:rPr>
            </w:pPr>
            <w:del w:id="1854" w:author="DR.Mohamed" w:date="2021-07-17T14:51:00Z">
              <w:r w:rsidRPr="00E01647" w:rsidDel="00ED7815">
                <w:rPr>
                  <w:rFonts w:asciiTheme="majorBidi" w:hAnsiTheme="majorBidi" w:cstheme="majorBidi"/>
                  <w:sz w:val="16"/>
                  <w:szCs w:val="16"/>
                </w:rPr>
                <w:delText>Perm = Phi^3 * (9.71 / (0.0314 * (1.0-Phi))) ^2</w:delText>
              </w:r>
            </w:del>
          </w:p>
        </w:tc>
        <w:tc>
          <w:tcPr>
            <w:tcW w:w="817" w:type="dxa"/>
            <w:vAlign w:val="center"/>
          </w:tcPr>
          <w:p w:rsidR="003B447F" w:rsidRPr="00E01647" w:rsidDel="00ED7815" w:rsidRDefault="003B447F" w:rsidP="009B32A7">
            <w:pPr>
              <w:jc w:val="both"/>
              <w:cnfStyle w:val="000000000000"/>
              <w:rPr>
                <w:del w:id="1855" w:author="DR.Mohamed" w:date="2021-07-17T14:51:00Z"/>
                <w:rFonts w:asciiTheme="majorBidi" w:hAnsiTheme="majorBidi" w:cstheme="majorBidi"/>
                <w:sz w:val="16"/>
                <w:szCs w:val="16"/>
              </w:rPr>
            </w:pPr>
            <w:del w:id="1856" w:author="DR.Mohamed" w:date="2021-07-17T14:51:00Z">
              <w:r w:rsidRPr="00E01647" w:rsidDel="00ED7815">
                <w:rPr>
                  <w:rFonts w:asciiTheme="majorBidi" w:hAnsiTheme="majorBidi" w:cstheme="majorBidi"/>
                  <w:sz w:val="16"/>
                  <w:szCs w:val="16"/>
                </w:rPr>
                <w:delText>0.74</w:delText>
              </w:r>
            </w:del>
          </w:p>
        </w:tc>
        <w:tc>
          <w:tcPr>
            <w:tcW w:w="1483" w:type="dxa"/>
            <w:vAlign w:val="center"/>
          </w:tcPr>
          <w:p w:rsidR="003B447F" w:rsidRPr="00E01647" w:rsidDel="00ED7815" w:rsidRDefault="003B447F" w:rsidP="009B32A7">
            <w:pPr>
              <w:jc w:val="both"/>
              <w:cnfStyle w:val="000000000000"/>
              <w:rPr>
                <w:del w:id="1857" w:author="DR.Mohamed" w:date="2021-07-17T14:51:00Z"/>
                <w:rFonts w:asciiTheme="majorBidi" w:hAnsiTheme="majorBidi" w:cstheme="majorBidi"/>
                <w:sz w:val="16"/>
                <w:szCs w:val="16"/>
              </w:rPr>
            </w:pPr>
            <w:del w:id="1858" w:author="DR.Mohamed" w:date="2021-07-17T14:51:00Z">
              <w:r w:rsidRPr="00E01647" w:rsidDel="00ED7815">
                <w:rPr>
                  <w:rFonts w:asciiTheme="majorBidi" w:hAnsiTheme="majorBidi" w:cstheme="majorBidi"/>
                  <w:sz w:val="16"/>
                  <w:szCs w:val="16"/>
                </w:rPr>
                <w:delText>9.71</w:delText>
              </w:r>
            </w:del>
          </w:p>
        </w:tc>
        <w:tc>
          <w:tcPr>
            <w:tcW w:w="1548" w:type="dxa"/>
            <w:vAlign w:val="center"/>
          </w:tcPr>
          <w:p w:rsidR="003B447F" w:rsidRPr="00E01647" w:rsidDel="00ED7815" w:rsidRDefault="003B447F" w:rsidP="009B32A7">
            <w:pPr>
              <w:jc w:val="both"/>
              <w:cnfStyle w:val="000000000000"/>
              <w:rPr>
                <w:del w:id="1859" w:author="DR.Mohamed" w:date="2021-07-17T14:51:00Z"/>
                <w:rFonts w:asciiTheme="majorBidi" w:hAnsiTheme="majorBidi" w:cstheme="majorBidi"/>
                <w:sz w:val="16"/>
                <w:szCs w:val="16"/>
              </w:rPr>
            </w:pPr>
            <w:del w:id="1860" w:author="DR.Mohamed" w:date="2021-07-17T14:51:00Z">
              <w:r w:rsidRPr="00E01647" w:rsidDel="00ED7815">
                <w:rPr>
                  <w:rFonts w:asciiTheme="majorBidi" w:hAnsiTheme="majorBidi" w:cstheme="majorBidi"/>
                  <w:sz w:val="16"/>
                  <w:szCs w:val="16"/>
                </w:rPr>
                <w:delText>15</w:delText>
              </w:r>
            </w:del>
          </w:p>
        </w:tc>
      </w:tr>
      <w:bookmarkEnd w:id="1796"/>
    </w:tbl>
    <w:p w:rsidR="003B447F" w:rsidRPr="00E01647" w:rsidDel="00ED7815" w:rsidRDefault="003B447F" w:rsidP="003B447F">
      <w:pPr>
        <w:spacing w:after="0" w:line="240" w:lineRule="auto"/>
        <w:jc w:val="both"/>
        <w:rPr>
          <w:del w:id="1861" w:author="DR.Mohamed" w:date="2021-07-17T14:51:00Z"/>
          <w:rFonts w:ascii="Times New Roman" w:eastAsia="Times New Roman" w:hAnsi="Times New Roman" w:cs="Times New Roman"/>
          <w:color w:val="000000"/>
          <w:sz w:val="20"/>
          <w:szCs w:val="20"/>
        </w:rPr>
      </w:pPr>
    </w:p>
    <w:p w:rsidR="003B447F" w:rsidDel="00ED7815" w:rsidRDefault="003B447F" w:rsidP="003B447F">
      <w:pPr>
        <w:spacing w:after="0" w:line="240" w:lineRule="auto"/>
        <w:jc w:val="both"/>
        <w:rPr>
          <w:del w:id="1862" w:author="DR.Mohamed" w:date="2021-07-17T14:51:00Z"/>
          <w:rFonts w:ascii="Times New Roman" w:eastAsia="Times New Roman" w:hAnsi="Times New Roman" w:cs="Times New Roman"/>
          <w:color w:val="000000"/>
          <w:sz w:val="20"/>
          <w:szCs w:val="20"/>
        </w:rPr>
      </w:pPr>
    </w:p>
    <w:p w:rsidR="003B447F" w:rsidRPr="00D31468" w:rsidDel="00ED7815" w:rsidRDefault="003B447F" w:rsidP="003B447F">
      <w:pPr>
        <w:spacing w:after="0" w:line="240" w:lineRule="auto"/>
        <w:jc w:val="both"/>
        <w:rPr>
          <w:del w:id="1863" w:author="DR.Mohamed" w:date="2021-07-17T14:51:00Z"/>
          <w:rFonts w:ascii="Times New Roman" w:eastAsia="Times New Roman" w:hAnsi="Times New Roman" w:cs="Times New Roman"/>
          <w:b/>
          <w:bCs/>
          <w:color w:val="000000"/>
          <w:sz w:val="20"/>
          <w:szCs w:val="20"/>
        </w:rPr>
      </w:pPr>
      <w:del w:id="1864" w:author="DR.Mohamed" w:date="2021-07-17T14:51:00Z">
        <w:r w:rsidDel="00ED7815">
          <w:rPr>
            <w:rFonts w:ascii="Times New Roman" w:eastAsia="Times New Roman" w:hAnsi="Times New Roman" w:cs="Times New Roman"/>
            <w:b/>
            <w:bCs/>
            <w:color w:val="000000"/>
            <w:sz w:val="20"/>
            <w:szCs w:val="20"/>
          </w:rPr>
          <w:delText>Table (2A)</w:delText>
        </w:r>
        <w:r w:rsidDel="00ED7815">
          <w:rPr>
            <w:rFonts w:ascii="Times New Roman" w:eastAsia="Times New Roman" w:hAnsi="Times New Roman" w:cs="Times New Roman" w:hint="cs"/>
            <w:b/>
            <w:bCs/>
            <w:color w:val="000000"/>
            <w:sz w:val="20"/>
            <w:szCs w:val="20"/>
            <w:rtl/>
          </w:rPr>
          <w:delText>:</w:delText>
        </w:r>
        <w:r w:rsidRPr="00D31468" w:rsidDel="00ED7815">
          <w:rPr>
            <w:rFonts w:ascii="Times New Roman" w:eastAsia="Times New Roman" w:hAnsi="Times New Roman" w:cs="Times New Roman"/>
            <w:b/>
            <w:bCs/>
            <w:color w:val="000000"/>
            <w:sz w:val="20"/>
            <w:szCs w:val="20"/>
          </w:rPr>
          <w:delText>Porosity, Measured and Predicted Permeability and Calculated Flow Zone indicator of Abu Hasswa samples.</w:delText>
        </w:r>
      </w:del>
    </w:p>
    <w:p w:rsidR="003B447F" w:rsidRPr="00E01647" w:rsidDel="00ED7815" w:rsidRDefault="003B447F" w:rsidP="003B447F">
      <w:pPr>
        <w:spacing w:after="0" w:line="240" w:lineRule="auto"/>
        <w:jc w:val="both"/>
        <w:rPr>
          <w:del w:id="1865" w:author="DR.Mohamed" w:date="2021-07-17T14:51:00Z"/>
          <w:rFonts w:ascii="Times New Roman" w:eastAsia="Times New Roman" w:hAnsi="Times New Roman" w:cs="Times New Roman"/>
          <w:color w:val="000000"/>
          <w:sz w:val="20"/>
          <w:szCs w:val="20"/>
        </w:rPr>
      </w:pPr>
    </w:p>
    <w:tbl>
      <w:tblPr>
        <w:tblpPr w:leftFromText="180" w:rightFromText="180" w:vertAnchor="text" w:horzAnchor="margin" w:tblpXSpec="center" w:tblpY="-63"/>
        <w:tblW w:w="6762" w:type="dxa"/>
        <w:tblLook w:val="04A0"/>
      </w:tblPr>
      <w:tblGrid>
        <w:gridCol w:w="2880"/>
        <w:gridCol w:w="718"/>
        <w:gridCol w:w="960"/>
        <w:gridCol w:w="1102"/>
        <w:gridCol w:w="1102"/>
      </w:tblGrid>
      <w:tr w:rsidR="003B447F" w:rsidRPr="00E01647" w:rsidDel="00ED7815" w:rsidTr="009B32A7">
        <w:trPr>
          <w:trHeight w:val="300"/>
          <w:del w:id="1866" w:author="DR.Mohamed" w:date="2021-07-17T14:51:00Z"/>
        </w:trPr>
        <w:tc>
          <w:tcPr>
            <w:tcW w:w="28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B447F" w:rsidRPr="00E01647" w:rsidDel="00ED7815" w:rsidRDefault="003B447F" w:rsidP="009B32A7">
            <w:pPr>
              <w:spacing w:after="0" w:line="240" w:lineRule="auto"/>
              <w:jc w:val="both"/>
              <w:rPr>
                <w:del w:id="1867" w:author="DR.Mohamed" w:date="2021-07-17T14:51:00Z"/>
                <w:rFonts w:ascii="Calibri" w:eastAsia="Times New Roman" w:hAnsi="Calibri" w:cs="Calibri"/>
                <w:color w:val="000000"/>
                <w:sz w:val="16"/>
                <w:szCs w:val="16"/>
              </w:rPr>
            </w:pPr>
            <w:del w:id="1868" w:author="DR.Mohamed" w:date="2021-07-17T14:51:00Z">
              <w:r w:rsidRPr="00E01647" w:rsidDel="00ED7815">
                <w:rPr>
                  <w:rFonts w:ascii="Calibri" w:eastAsia="Times New Roman" w:hAnsi="Calibri" w:cs="Calibri"/>
                  <w:color w:val="000000"/>
                  <w:sz w:val="16"/>
                  <w:szCs w:val="16"/>
                </w:rPr>
                <w:delText>Petrophysical parameters</w:delText>
              </w:r>
            </w:del>
          </w:p>
        </w:tc>
        <w:tc>
          <w:tcPr>
            <w:tcW w:w="388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3B447F" w:rsidRPr="00E01647" w:rsidDel="00ED7815" w:rsidRDefault="003B447F" w:rsidP="009B32A7">
            <w:pPr>
              <w:spacing w:after="0" w:line="240" w:lineRule="auto"/>
              <w:jc w:val="both"/>
              <w:rPr>
                <w:del w:id="1869" w:author="DR.Mohamed" w:date="2021-07-17T14:51:00Z"/>
                <w:rFonts w:ascii="Calibri" w:eastAsia="Times New Roman" w:hAnsi="Calibri" w:cs="Calibri"/>
                <w:color w:val="000000"/>
                <w:sz w:val="16"/>
                <w:szCs w:val="16"/>
              </w:rPr>
            </w:pPr>
            <w:del w:id="1870" w:author="DR.Mohamed" w:date="2021-07-17T14:51:00Z">
              <w:r w:rsidRPr="00E01647" w:rsidDel="00ED7815">
                <w:rPr>
                  <w:rFonts w:ascii="Calibri" w:eastAsia="Times New Roman" w:hAnsi="Calibri" w:cs="Calibri"/>
                  <w:color w:val="000000"/>
                  <w:sz w:val="16"/>
                  <w:szCs w:val="16"/>
                </w:rPr>
                <w:delText> </w:delText>
              </w:r>
            </w:del>
          </w:p>
        </w:tc>
      </w:tr>
      <w:tr w:rsidR="003B447F" w:rsidRPr="00E01647" w:rsidDel="00ED7815" w:rsidTr="009B32A7">
        <w:trPr>
          <w:trHeight w:val="300"/>
          <w:del w:id="1871" w:author="DR.Mohamed" w:date="2021-07-17T14:51:00Z"/>
        </w:trPr>
        <w:tc>
          <w:tcPr>
            <w:tcW w:w="2880"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3B447F" w:rsidRPr="00E01647" w:rsidDel="00ED7815" w:rsidRDefault="003B447F" w:rsidP="009B32A7">
            <w:pPr>
              <w:spacing w:after="0" w:line="240" w:lineRule="auto"/>
              <w:jc w:val="both"/>
              <w:rPr>
                <w:del w:id="1872" w:author="DR.Mohamed" w:date="2021-07-17T14:51:00Z"/>
                <w:rFonts w:ascii="Calibri" w:eastAsia="Times New Roman" w:hAnsi="Calibri" w:cs="Calibri"/>
                <w:color w:val="000000"/>
                <w:sz w:val="16"/>
                <w:szCs w:val="16"/>
              </w:rPr>
            </w:pPr>
          </w:p>
        </w:tc>
        <w:tc>
          <w:tcPr>
            <w:tcW w:w="718"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1873" w:author="DR.Mohamed" w:date="2021-07-17T14:51:00Z"/>
                <w:rFonts w:ascii="Calibri" w:eastAsia="Times New Roman" w:hAnsi="Calibri" w:cs="Calibri"/>
                <w:color w:val="000000"/>
                <w:sz w:val="16"/>
                <w:szCs w:val="16"/>
              </w:rPr>
            </w:pPr>
            <w:del w:id="1874" w:author="DR.Mohamed" w:date="2021-07-17T14:51:00Z">
              <w:r w:rsidRPr="00E01647" w:rsidDel="00ED7815">
                <w:rPr>
                  <w:rFonts w:ascii="Calibri" w:eastAsia="Times New Roman" w:hAnsi="Calibri" w:cs="Calibri"/>
                  <w:color w:val="000000"/>
                  <w:sz w:val="16"/>
                  <w:szCs w:val="16"/>
                </w:rPr>
                <w:delText>Min.</w:delText>
              </w:r>
            </w:del>
          </w:p>
        </w:tc>
        <w:tc>
          <w:tcPr>
            <w:tcW w:w="960"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1875" w:author="DR.Mohamed" w:date="2021-07-17T14:51:00Z"/>
                <w:rFonts w:ascii="Calibri" w:eastAsia="Times New Roman" w:hAnsi="Calibri" w:cs="Calibri"/>
                <w:color w:val="000000"/>
                <w:sz w:val="16"/>
                <w:szCs w:val="16"/>
              </w:rPr>
            </w:pPr>
            <w:del w:id="1876" w:author="DR.Mohamed" w:date="2021-07-17T14:51:00Z">
              <w:r w:rsidRPr="00E01647" w:rsidDel="00ED7815">
                <w:rPr>
                  <w:rFonts w:ascii="Calibri" w:eastAsia="Times New Roman" w:hAnsi="Calibri" w:cs="Calibri"/>
                  <w:color w:val="000000"/>
                  <w:sz w:val="16"/>
                  <w:szCs w:val="16"/>
                </w:rPr>
                <w:delText>Max.</w:delText>
              </w:r>
            </w:del>
          </w:p>
        </w:tc>
        <w:tc>
          <w:tcPr>
            <w:tcW w:w="1102"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1877" w:author="DR.Mohamed" w:date="2021-07-17T14:51:00Z"/>
                <w:rFonts w:ascii="Calibri" w:eastAsia="Times New Roman" w:hAnsi="Calibri" w:cs="Calibri"/>
                <w:color w:val="000000"/>
                <w:sz w:val="16"/>
                <w:szCs w:val="16"/>
              </w:rPr>
            </w:pPr>
            <w:del w:id="1878" w:author="DR.Mohamed" w:date="2021-07-17T14:51:00Z">
              <w:r w:rsidRPr="00E01647" w:rsidDel="00ED7815">
                <w:rPr>
                  <w:rFonts w:ascii="Calibri" w:eastAsia="Times New Roman" w:hAnsi="Calibri" w:cs="Calibri"/>
                  <w:color w:val="000000"/>
                  <w:sz w:val="16"/>
                  <w:szCs w:val="16"/>
                </w:rPr>
                <w:delText>Mean.</w:delText>
              </w:r>
            </w:del>
          </w:p>
        </w:tc>
        <w:tc>
          <w:tcPr>
            <w:tcW w:w="1102"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1879" w:author="DR.Mohamed" w:date="2021-07-17T14:51:00Z"/>
                <w:rFonts w:ascii="Calibri" w:eastAsia="Times New Roman" w:hAnsi="Calibri" w:cs="Calibri"/>
                <w:color w:val="000000"/>
                <w:sz w:val="16"/>
                <w:szCs w:val="16"/>
              </w:rPr>
            </w:pPr>
            <w:del w:id="1880" w:author="DR.Mohamed" w:date="2021-07-17T14:51:00Z">
              <w:r w:rsidRPr="00E01647" w:rsidDel="00ED7815">
                <w:rPr>
                  <w:rFonts w:ascii="Calibri" w:eastAsia="Times New Roman" w:hAnsi="Calibri" w:cs="Calibri"/>
                  <w:color w:val="000000"/>
                  <w:sz w:val="16"/>
                  <w:szCs w:val="16"/>
                </w:rPr>
                <w:delText>Std. Dev.</w:delText>
              </w:r>
            </w:del>
          </w:p>
        </w:tc>
      </w:tr>
      <w:tr w:rsidR="003B447F" w:rsidRPr="00E01647" w:rsidDel="00ED7815" w:rsidTr="009B32A7">
        <w:trPr>
          <w:trHeight w:val="300"/>
          <w:del w:id="1881" w:author="DR.Mohamed" w:date="2021-07-17T14:51:00Z"/>
        </w:trPr>
        <w:tc>
          <w:tcPr>
            <w:tcW w:w="28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B447F" w:rsidRPr="00E01647" w:rsidDel="00ED7815" w:rsidRDefault="003B447F" w:rsidP="009B32A7">
            <w:pPr>
              <w:spacing w:after="0" w:line="240" w:lineRule="auto"/>
              <w:jc w:val="both"/>
              <w:rPr>
                <w:del w:id="1882" w:author="DR.Mohamed" w:date="2021-07-17T14:51:00Z"/>
                <w:rFonts w:ascii="Calibri" w:eastAsia="Times New Roman" w:hAnsi="Calibri" w:cs="Calibri"/>
                <w:color w:val="000000"/>
                <w:sz w:val="16"/>
                <w:szCs w:val="16"/>
              </w:rPr>
            </w:pPr>
            <w:del w:id="1883" w:author="DR.Mohamed" w:date="2021-07-17T14:51:00Z">
              <w:r w:rsidRPr="00E01647" w:rsidDel="00ED7815">
                <w:rPr>
                  <w:rFonts w:ascii="Calibri" w:eastAsia="Times New Roman" w:hAnsi="Calibri" w:cs="Calibri"/>
                  <w:color w:val="000000"/>
                  <w:sz w:val="16"/>
                  <w:szCs w:val="16"/>
                </w:rPr>
                <w:delText>ɸ%</w:delText>
              </w:r>
            </w:del>
          </w:p>
        </w:tc>
        <w:tc>
          <w:tcPr>
            <w:tcW w:w="718"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1884" w:author="DR.Mohamed" w:date="2021-07-17T14:51:00Z"/>
                <w:rFonts w:ascii="Calibri" w:eastAsia="Times New Roman" w:hAnsi="Calibri" w:cs="Calibri"/>
                <w:color w:val="000000"/>
                <w:sz w:val="16"/>
                <w:szCs w:val="16"/>
              </w:rPr>
            </w:pPr>
            <w:del w:id="1885" w:author="DR.Mohamed" w:date="2021-07-17T14:51:00Z">
              <w:r w:rsidRPr="00E01647" w:rsidDel="00ED7815">
                <w:rPr>
                  <w:rFonts w:ascii="Calibri" w:eastAsia="Times New Roman" w:hAnsi="Calibri" w:cs="Calibri"/>
                  <w:color w:val="000000"/>
                  <w:sz w:val="16"/>
                  <w:szCs w:val="16"/>
                </w:rPr>
                <w:delText>2.3</w:delText>
              </w:r>
            </w:del>
          </w:p>
        </w:tc>
        <w:tc>
          <w:tcPr>
            <w:tcW w:w="960"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1886" w:author="DR.Mohamed" w:date="2021-07-17T14:51:00Z"/>
                <w:rFonts w:ascii="Calibri" w:eastAsia="Times New Roman" w:hAnsi="Calibri" w:cs="Calibri"/>
                <w:color w:val="000000"/>
                <w:sz w:val="16"/>
                <w:szCs w:val="16"/>
              </w:rPr>
            </w:pPr>
            <w:del w:id="1887" w:author="DR.Mohamed" w:date="2021-07-17T14:51:00Z">
              <w:r w:rsidRPr="00E01647" w:rsidDel="00ED7815">
                <w:rPr>
                  <w:rFonts w:ascii="Calibri" w:eastAsia="Times New Roman" w:hAnsi="Calibri" w:cs="Calibri"/>
                  <w:color w:val="000000"/>
                  <w:sz w:val="16"/>
                  <w:szCs w:val="16"/>
                </w:rPr>
                <w:delText>29.6</w:delText>
              </w:r>
            </w:del>
          </w:p>
        </w:tc>
        <w:tc>
          <w:tcPr>
            <w:tcW w:w="1102"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1888" w:author="DR.Mohamed" w:date="2021-07-17T14:51:00Z"/>
                <w:rFonts w:ascii="Calibri" w:eastAsia="Times New Roman" w:hAnsi="Calibri" w:cs="Calibri"/>
                <w:color w:val="000000"/>
                <w:sz w:val="16"/>
                <w:szCs w:val="16"/>
              </w:rPr>
            </w:pPr>
            <w:del w:id="1889" w:author="DR.Mohamed" w:date="2021-07-17T14:51:00Z">
              <w:r w:rsidRPr="00E01647" w:rsidDel="00ED7815">
                <w:rPr>
                  <w:rFonts w:ascii="Calibri" w:eastAsia="Times New Roman" w:hAnsi="Calibri" w:cs="Calibri"/>
                  <w:color w:val="000000"/>
                  <w:sz w:val="16"/>
                  <w:szCs w:val="16"/>
                </w:rPr>
                <w:delText>21.344</w:delText>
              </w:r>
            </w:del>
          </w:p>
        </w:tc>
        <w:tc>
          <w:tcPr>
            <w:tcW w:w="1102"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1890" w:author="DR.Mohamed" w:date="2021-07-17T14:51:00Z"/>
                <w:rFonts w:ascii="Calibri" w:eastAsia="Times New Roman" w:hAnsi="Calibri" w:cs="Calibri"/>
                <w:color w:val="000000"/>
                <w:sz w:val="16"/>
                <w:szCs w:val="16"/>
              </w:rPr>
            </w:pPr>
            <w:del w:id="1891" w:author="DR.Mohamed" w:date="2021-07-17T14:51:00Z">
              <w:r w:rsidRPr="00E01647" w:rsidDel="00ED7815">
                <w:rPr>
                  <w:rFonts w:ascii="Calibri" w:eastAsia="Times New Roman" w:hAnsi="Calibri" w:cs="Calibri"/>
                  <w:color w:val="000000"/>
                  <w:sz w:val="16"/>
                  <w:szCs w:val="16"/>
                </w:rPr>
                <w:delText>5.359</w:delText>
              </w:r>
            </w:del>
          </w:p>
        </w:tc>
      </w:tr>
      <w:tr w:rsidR="003B447F" w:rsidRPr="00E01647" w:rsidDel="00ED7815" w:rsidTr="009B32A7">
        <w:trPr>
          <w:trHeight w:val="300"/>
          <w:del w:id="1892" w:author="DR.Mohamed" w:date="2021-07-17T14:51:00Z"/>
        </w:trPr>
        <w:tc>
          <w:tcPr>
            <w:tcW w:w="28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B447F" w:rsidRPr="00E01647" w:rsidDel="00ED7815" w:rsidRDefault="003B447F" w:rsidP="009B32A7">
            <w:pPr>
              <w:spacing w:after="0" w:line="240" w:lineRule="auto"/>
              <w:jc w:val="both"/>
              <w:rPr>
                <w:del w:id="1893" w:author="DR.Mohamed" w:date="2021-07-17T14:51:00Z"/>
                <w:rFonts w:ascii="Calibri" w:eastAsia="Times New Roman" w:hAnsi="Calibri" w:cs="Calibri"/>
                <w:color w:val="000000"/>
                <w:sz w:val="16"/>
                <w:szCs w:val="16"/>
              </w:rPr>
            </w:pPr>
            <w:del w:id="1894" w:author="DR.Mohamed" w:date="2021-07-17T14:51:00Z">
              <w:r w:rsidRPr="00E01647" w:rsidDel="00ED7815">
                <w:rPr>
                  <w:rFonts w:ascii="Calibri" w:eastAsia="Times New Roman" w:hAnsi="Calibri" w:cs="Calibri"/>
                  <w:color w:val="000000"/>
                  <w:sz w:val="16"/>
                  <w:szCs w:val="16"/>
                </w:rPr>
                <w:delText>k, mD</w:delText>
              </w:r>
            </w:del>
          </w:p>
        </w:tc>
        <w:tc>
          <w:tcPr>
            <w:tcW w:w="718"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1895" w:author="DR.Mohamed" w:date="2021-07-17T14:51:00Z"/>
                <w:rFonts w:ascii="Calibri" w:eastAsia="Times New Roman" w:hAnsi="Calibri" w:cs="Calibri"/>
                <w:color w:val="000000"/>
                <w:sz w:val="16"/>
                <w:szCs w:val="16"/>
              </w:rPr>
            </w:pPr>
            <w:del w:id="1896" w:author="DR.Mohamed" w:date="2021-07-17T14:51:00Z">
              <w:r w:rsidRPr="00E01647" w:rsidDel="00ED7815">
                <w:rPr>
                  <w:rFonts w:ascii="Calibri" w:eastAsia="Times New Roman" w:hAnsi="Calibri" w:cs="Calibri"/>
                  <w:color w:val="000000"/>
                  <w:sz w:val="16"/>
                  <w:szCs w:val="16"/>
                </w:rPr>
                <w:delText>0.001</w:delText>
              </w:r>
            </w:del>
          </w:p>
        </w:tc>
        <w:tc>
          <w:tcPr>
            <w:tcW w:w="960"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1897" w:author="DR.Mohamed" w:date="2021-07-17T14:51:00Z"/>
                <w:rFonts w:ascii="Calibri" w:eastAsia="Times New Roman" w:hAnsi="Calibri" w:cs="Calibri"/>
                <w:color w:val="000000"/>
                <w:sz w:val="16"/>
                <w:szCs w:val="16"/>
              </w:rPr>
            </w:pPr>
            <w:del w:id="1898" w:author="DR.Mohamed" w:date="2021-07-17T14:51:00Z">
              <w:r w:rsidRPr="00E01647" w:rsidDel="00ED7815">
                <w:rPr>
                  <w:rFonts w:ascii="Calibri" w:eastAsia="Times New Roman" w:hAnsi="Calibri" w:cs="Calibri"/>
                  <w:color w:val="000000"/>
                  <w:sz w:val="16"/>
                  <w:szCs w:val="16"/>
                </w:rPr>
                <w:delText>4027.65</w:delText>
              </w:r>
            </w:del>
          </w:p>
        </w:tc>
        <w:tc>
          <w:tcPr>
            <w:tcW w:w="1102"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1899" w:author="DR.Mohamed" w:date="2021-07-17T14:51:00Z"/>
                <w:rFonts w:ascii="Calibri" w:eastAsia="Times New Roman" w:hAnsi="Calibri" w:cs="Calibri"/>
                <w:color w:val="000000"/>
                <w:sz w:val="16"/>
                <w:szCs w:val="16"/>
              </w:rPr>
            </w:pPr>
            <w:del w:id="1900" w:author="DR.Mohamed" w:date="2021-07-17T14:51:00Z">
              <w:r w:rsidRPr="00E01647" w:rsidDel="00ED7815">
                <w:rPr>
                  <w:rFonts w:ascii="Calibri" w:eastAsia="Times New Roman" w:hAnsi="Calibri" w:cs="Calibri"/>
                  <w:color w:val="000000"/>
                  <w:sz w:val="16"/>
                  <w:szCs w:val="16"/>
                </w:rPr>
                <w:delText>877.665</w:delText>
              </w:r>
            </w:del>
          </w:p>
        </w:tc>
        <w:tc>
          <w:tcPr>
            <w:tcW w:w="1102"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1901" w:author="DR.Mohamed" w:date="2021-07-17T14:51:00Z"/>
                <w:rFonts w:ascii="Calibri" w:eastAsia="Times New Roman" w:hAnsi="Calibri" w:cs="Calibri"/>
                <w:color w:val="000000"/>
                <w:sz w:val="16"/>
                <w:szCs w:val="16"/>
              </w:rPr>
            </w:pPr>
            <w:del w:id="1902" w:author="DR.Mohamed" w:date="2021-07-17T14:51:00Z">
              <w:r w:rsidRPr="00E01647" w:rsidDel="00ED7815">
                <w:rPr>
                  <w:rFonts w:ascii="Calibri" w:eastAsia="Times New Roman" w:hAnsi="Calibri" w:cs="Calibri"/>
                  <w:color w:val="000000"/>
                  <w:sz w:val="16"/>
                  <w:szCs w:val="16"/>
                </w:rPr>
                <w:delText>1030.021</w:delText>
              </w:r>
            </w:del>
          </w:p>
        </w:tc>
      </w:tr>
      <w:tr w:rsidR="003B447F" w:rsidRPr="00E01647" w:rsidDel="00ED7815" w:rsidTr="009B32A7">
        <w:trPr>
          <w:trHeight w:val="300"/>
          <w:del w:id="1903" w:author="DR.Mohamed" w:date="2021-07-17T14:51:00Z"/>
        </w:trPr>
        <w:tc>
          <w:tcPr>
            <w:tcW w:w="28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B447F" w:rsidRPr="00E01647" w:rsidDel="00ED7815" w:rsidRDefault="003B447F" w:rsidP="009B32A7">
            <w:pPr>
              <w:spacing w:after="0" w:line="240" w:lineRule="auto"/>
              <w:jc w:val="both"/>
              <w:rPr>
                <w:del w:id="1904" w:author="DR.Mohamed" w:date="2021-07-17T14:51:00Z"/>
                <w:rFonts w:ascii="Calibri" w:eastAsia="Times New Roman" w:hAnsi="Calibri" w:cs="Calibri"/>
                <w:color w:val="000000"/>
                <w:sz w:val="16"/>
                <w:szCs w:val="16"/>
              </w:rPr>
            </w:pPr>
            <w:del w:id="1905" w:author="DR.Mohamed" w:date="2021-07-17T14:51:00Z">
              <w:r w:rsidRPr="00E01647" w:rsidDel="00ED7815">
                <w:rPr>
                  <w:rFonts w:ascii="Calibri" w:eastAsia="Times New Roman" w:hAnsi="Calibri" w:cs="Calibri"/>
                  <w:color w:val="000000"/>
                  <w:sz w:val="16"/>
                  <w:szCs w:val="16"/>
                </w:rPr>
                <w:delText>k, mD (Predicted)</w:delText>
              </w:r>
            </w:del>
          </w:p>
        </w:tc>
        <w:tc>
          <w:tcPr>
            <w:tcW w:w="718"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1906" w:author="DR.Mohamed" w:date="2021-07-17T14:51:00Z"/>
                <w:rFonts w:ascii="Calibri" w:eastAsia="Times New Roman" w:hAnsi="Calibri" w:cs="Calibri"/>
                <w:color w:val="000000"/>
                <w:sz w:val="16"/>
                <w:szCs w:val="16"/>
              </w:rPr>
            </w:pPr>
            <w:del w:id="1907" w:author="DR.Mohamed" w:date="2021-07-17T14:51:00Z">
              <w:r w:rsidRPr="00E01647" w:rsidDel="00ED7815">
                <w:rPr>
                  <w:rFonts w:ascii="Calibri" w:eastAsia="Times New Roman" w:hAnsi="Calibri" w:cs="Calibri"/>
                  <w:color w:val="000000"/>
                  <w:sz w:val="16"/>
                  <w:szCs w:val="16"/>
                </w:rPr>
                <w:delText>0.1</w:delText>
              </w:r>
            </w:del>
          </w:p>
        </w:tc>
        <w:tc>
          <w:tcPr>
            <w:tcW w:w="960"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1908" w:author="DR.Mohamed" w:date="2021-07-17T14:51:00Z"/>
                <w:rFonts w:ascii="Calibri" w:eastAsia="Times New Roman" w:hAnsi="Calibri" w:cs="Calibri"/>
                <w:color w:val="000000"/>
                <w:sz w:val="16"/>
                <w:szCs w:val="16"/>
              </w:rPr>
            </w:pPr>
            <w:del w:id="1909" w:author="DR.Mohamed" w:date="2021-07-17T14:51:00Z">
              <w:r w:rsidRPr="00E01647" w:rsidDel="00ED7815">
                <w:rPr>
                  <w:rFonts w:ascii="Calibri" w:eastAsia="Times New Roman" w:hAnsi="Calibri" w:cs="Calibri"/>
                  <w:color w:val="000000"/>
                  <w:sz w:val="16"/>
                  <w:szCs w:val="16"/>
                </w:rPr>
                <w:delText>4027.65</w:delText>
              </w:r>
            </w:del>
          </w:p>
        </w:tc>
        <w:tc>
          <w:tcPr>
            <w:tcW w:w="1102"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1910" w:author="DR.Mohamed" w:date="2021-07-17T14:51:00Z"/>
                <w:rFonts w:ascii="Calibri" w:eastAsia="Times New Roman" w:hAnsi="Calibri" w:cs="Calibri"/>
                <w:color w:val="000000"/>
                <w:sz w:val="16"/>
                <w:szCs w:val="16"/>
              </w:rPr>
            </w:pPr>
            <w:del w:id="1911" w:author="DR.Mohamed" w:date="2021-07-17T14:51:00Z">
              <w:r w:rsidRPr="00E01647" w:rsidDel="00ED7815">
                <w:rPr>
                  <w:rFonts w:ascii="Calibri" w:eastAsia="Times New Roman" w:hAnsi="Calibri" w:cs="Calibri"/>
                  <w:color w:val="000000"/>
                  <w:sz w:val="16"/>
                  <w:szCs w:val="16"/>
                </w:rPr>
                <w:delText>895.577</w:delText>
              </w:r>
            </w:del>
          </w:p>
        </w:tc>
        <w:tc>
          <w:tcPr>
            <w:tcW w:w="1102"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1912" w:author="DR.Mohamed" w:date="2021-07-17T14:51:00Z"/>
                <w:rFonts w:ascii="Calibri" w:eastAsia="Times New Roman" w:hAnsi="Calibri" w:cs="Calibri"/>
                <w:color w:val="000000"/>
                <w:sz w:val="16"/>
                <w:szCs w:val="16"/>
              </w:rPr>
            </w:pPr>
            <w:del w:id="1913" w:author="DR.Mohamed" w:date="2021-07-17T14:51:00Z">
              <w:r w:rsidRPr="00E01647" w:rsidDel="00ED7815">
                <w:rPr>
                  <w:rFonts w:ascii="Calibri" w:eastAsia="Times New Roman" w:hAnsi="Calibri" w:cs="Calibri"/>
                  <w:color w:val="000000"/>
                  <w:sz w:val="16"/>
                  <w:szCs w:val="16"/>
                </w:rPr>
                <w:delText>1032.797</w:delText>
              </w:r>
            </w:del>
          </w:p>
        </w:tc>
      </w:tr>
      <w:tr w:rsidR="003B447F" w:rsidRPr="00E01647" w:rsidDel="00ED7815" w:rsidTr="009B32A7">
        <w:trPr>
          <w:trHeight w:val="300"/>
          <w:del w:id="1914" w:author="DR.Mohamed" w:date="2021-07-17T14:51:00Z"/>
        </w:trPr>
        <w:tc>
          <w:tcPr>
            <w:tcW w:w="28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B447F" w:rsidRPr="00E01647" w:rsidDel="00ED7815" w:rsidRDefault="003B447F" w:rsidP="009B32A7">
            <w:pPr>
              <w:spacing w:after="0" w:line="240" w:lineRule="auto"/>
              <w:jc w:val="both"/>
              <w:rPr>
                <w:del w:id="1915" w:author="DR.Mohamed" w:date="2021-07-17T14:51:00Z"/>
                <w:rFonts w:ascii="Calibri" w:eastAsia="Times New Roman" w:hAnsi="Calibri" w:cs="Calibri"/>
                <w:color w:val="000000"/>
                <w:sz w:val="16"/>
                <w:szCs w:val="16"/>
              </w:rPr>
            </w:pPr>
            <w:del w:id="1916" w:author="DR.Mohamed" w:date="2021-07-17T14:51:00Z">
              <w:r w:rsidRPr="00E01647" w:rsidDel="00ED7815">
                <w:rPr>
                  <w:rFonts w:ascii="Calibri" w:eastAsia="Times New Roman" w:hAnsi="Calibri" w:cs="Calibri"/>
                  <w:color w:val="000000"/>
                  <w:sz w:val="16"/>
                  <w:szCs w:val="16"/>
                </w:rPr>
                <w:delText>FZI µm</w:delText>
              </w:r>
            </w:del>
          </w:p>
        </w:tc>
        <w:tc>
          <w:tcPr>
            <w:tcW w:w="718"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1917" w:author="DR.Mohamed" w:date="2021-07-17T14:51:00Z"/>
                <w:rFonts w:ascii="Calibri" w:eastAsia="Times New Roman" w:hAnsi="Calibri" w:cs="Calibri"/>
                <w:color w:val="000000"/>
                <w:sz w:val="16"/>
                <w:szCs w:val="16"/>
              </w:rPr>
            </w:pPr>
            <w:del w:id="1918" w:author="DR.Mohamed" w:date="2021-07-17T14:51:00Z">
              <w:r w:rsidRPr="00E01647" w:rsidDel="00ED7815">
                <w:rPr>
                  <w:rFonts w:ascii="Calibri" w:eastAsia="Times New Roman" w:hAnsi="Calibri" w:cs="Calibri"/>
                  <w:color w:val="000000"/>
                  <w:sz w:val="16"/>
                  <w:szCs w:val="16"/>
                </w:rPr>
                <w:delText>0.1</w:delText>
              </w:r>
            </w:del>
          </w:p>
        </w:tc>
        <w:tc>
          <w:tcPr>
            <w:tcW w:w="960"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1919" w:author="DR.Mohamed" w:date="2021-07-17T14:51:00Z"/>
                <w:rFonts w:ascii="Calibri" w:eastAsia="Times New Roman" w:hAnsi="Calibri" w:cs="Calibri"/>
                <w:color w:val="000000"/>
                <w:sz w:val="16"/>
                <w:szCs w:val="16"/>
              </w:rPr>
            </w:pPr>
            <w:del w:id="1920" w:author="DR.Mohamed" w:date="2021-07-17T14:51:00Z">
              <w:r w:rsidRPr="00E01647" w:rsidDel="00ED7815">
                <w:rPr>
                  <w:rFonts w:ascii="Calibri" w:eastAsia="Times New Roman" w:hAnsi="Calibri" w:cs="Calibri"/>
                  <w:color w:val="000000"/>
                  <w:sz w:val="16"/>
                  <w:szCs w:val="16"/>
                </w:rPr>
                <w:delText>11.7</w:delText>
              </w:r>
            </w:del>
          </w:p>
        </w:tc>
        <w:tc>
          <w:tcPr>
            <w:tcW w:w="1102"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1921" w:author="DR.Mohamed" w:date="2021-07-17T14:51:00Z"/>
                <w:rFonts w:ascii="Calibri" w:eastAsia="Times New Roman" w:hAnsi="Calibri" w:cs="Calibri"/>
                <w:color w:val="000000"/>
                <w:sz w:val="16"/>
                <w:szCs w:val="16"/>
              </w:rPr>
            </w:pPr>
            <w:del w:id="1922" w:author="DR.Mohamed" w:date="2021-07-17T14:51:00Z">
              <w:r w:rsidRPr="00E01647" w:rsidDel="00ED7815">
                <w:rPr>
                  <w:rFonts w:ascii="Calibri" w:eastAsia="Times New Roman" w:hAnsi="Calibri" w:cs="Calibri"/>
                  <w:color w:val="000000"/>
                  <w:sz w:val="16"/>
                  <w:szCs w:val="16"/>
                </w:rPr>
                <w:delText>5.372</w:delText>
              </w:r>
            </w:del>
          </w:p>
        </w:tc>
        <w:tc>
          <w:tcPr>
            <w:tcW w:w="1102"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1923" w:author="DR.Mohamed" w:date="2021-07-17T14:51:00Z"/>
                <w:rFonts w:ascii="Calibri" w:eastAsia="Times New Roman" w:hAnsi="Calibri" w:cs="Calibri"/>
                <w:color w:val="000000"/>
                <w:sz w:val="16"/>
                <w:szCs w:val="16"/>
              </w:rPr>
            </w:pPr>
            <w:del w:id="1924" w:author="DR.Mohamed" w:date="2021-07-17T14:51:00Z">
              <w:r w:rsidRPr="00E01647" w:rsidDel="00ED7815">
                <w:rPr>
                  <w:rFonts w:ascii="Calibri" w:eastAsia="Times New Roman" w:hAnsi="Calibri" w:cs="Calibri"/>
                  <w:color w:val="000000"/>
                  <w:sz w:val="16"/>
                  <w:szCs w:val="16"/>
                </w:rPr>
                <w:delText>3.313</w:delText>
              </w:r>
            </w:del>
          </w:p>
        </w:tc>
      </w:tr>
    </w:tbl>
    <w:p w:rsidR="003B447F" w:rsidRPr="00E01647" w:rsidDel="00ED7815" w:rsidRDefault="003B447F" w:rsidP="003B447F">
      <w:pPr>
        <w:spacing w:after="0" w:line="240" w:lineRule="auto"/>
        <w:jc w:val="both"/>
        <w:rPr>
          <w:del w:id="1925" w:author="DR.Mohamed" w:date="2021-07-17T14:51:00Z"/>
          <w:rFonts w:ascii="Calibri" w:eastAsia="Times New Roman" w:hAnsi="Calibri" w:cs="Calibri"/>
          <w:color w:val="000000"/>
        </w:rPr>
      </w:pPr>
    </w:p>
    <w:p w:rsidR="003B447F" w:rsidRPr="00E01647" w:rsidDel="00ED7815" w:rsidRDefault="003B447F" w:rsidP="003B447F">
      <w:pPr>
        <w:spacing w:after="0" w:line="240" w:lineRule="auto"/>
        <w:jc w:val="both"/>
        <w:rPr>
          <w:del w:id="1926" w:author="DR.Mohamed" w:date="2021-07-17T14:51:00Z"/>
          <w:rFonts w:ascii="Times New Roman" w:eastAsia="Times New Roman" w:hAnsi="Times New Roman" w:cs="Times New Roman"/>
          <w:color w:val="000000"/>
          <w:sz w:val="20"/>
          <w:szCs w:val="20"/>
        </w:rPr>
      </w:pPr>
    </w:p>
    <w:p w:rsidR="003B447F" w:rsidRPr="00E01647" w:rsidDel="00ED7815" w:rsidRDefault="003B447F" w:rsidP="003B447F">
      <w:pPr>
        <w:jc w:val="both"/>
        <w:rPr>
          <w:del w:id="1927" w:author="DR.Mohamed" w:date="2021-07-17T14:51:00Z"/>
          <w:rFonts w:eastAsia="Calibri" w:cstheme="majorBidi"/>
          <w:color w:val="000000" w:themeColor="text1"/>
          <w:sz w:val="20"/>
          <w:szCs w:val="20"/>
          <w:lang w:bidi="ar-EG"/>
        </w:rPr>
      </w:pPr>
    </w:p>
    <w:p w:rsidR="003B447F" w:rsidRPr="00E01647" w:rsidDel="00ED7815" w:rsidRDefault="003B447F" w:rsidP="003B447F">
      <w:pPr>
        <w:jc w:val="both"/>
        <w:rPr>
          <w:del w:id="1928" w:author="DR.Mohamed" w:date="2021-07-17T14:51:00Z"/>
          <w:rFonts w:eastAsia="Calibri" w:cstheme="majorBidi"/>
          <w:color w:val="000000" w:themeColor="text1"/>
          <w:sz w:val="20"/>
          <w:szCs w:val="20"/>
          <w:lang w:bidi="ar-EG"/>
        </w:rPr>
      </w:pPr>
    </w:p>
    <w:p w:rsidR="003B447F" w:rsidRPr="00E01647" w:rsidDel="00ED7815" w:rsidRDefault="003B447F" w:rsidP="003B447F">
      <w:pPr>
        <w:jc w:val="both"/>
        <w:rPr>
          <w:del w:id="1929" w:author="DR.Mohamed" w:date="2021-07-17T14:51:00Z"/>
          <w:rFonts w:eastAsia="Calibri" w:cstheme="majorBidi"/>
          <w:color w:val="000000" w:themeColor="text1"/>
          <w:sz w:val="20"/>
          <w:szCs w:val="20"/>
          <w:lang w:bidi="ar-EG"/>
        </w:rPr>
      </w:pPr>
    </w:p>
    <w:p w:rsidR="003B447F" w:rsidDel="00ED7815" w:rsidRDefault="003B447F" w:rsidP="003B447F">
      <w:pPr>
        <w:jc w:val="both"/>
        <w:rPr>
          <w:del w:id="1930" w:author="DR.Mohamed" w:date="2021-07-17T14:51:00Z"/>
          <w:rFonts w:eastAsia="Calibri" w:cstheme="majorBidi"/>
          <w:color w:val="000000" w:themeColor="text1"/>
          <w:sz w:val="20"/>
          <w:szCs w:val="20"/>
          <w:lang w:bidi="ar-EG"/>
        </w:rPr>
      </w:pPr>
    </w:p>
    <w:p w:rsidR="003B447F" w:rsidRPr="00D31468" w:rsidDel="00ED7815" w:rsidRDefault="003B447F" w:rsidP="003B447F">
      <w:pPr>
        <w:jc w:val="both"/>
        <w:rPr>
          <w:del w:id="1931" w:author="DR.Mohamed" w:date="2021-07-17T14:51:00Z"/>
          <w:rFonts w:eastAsia="Calibri" w:cstheme="majorBidi"/>
          <w:b/>
          <w:bCs/>
          <w:color w:val="FF0000"/>
          <w:sz w:val="20"/>
          <w:szCs w:val="20"/>
        </w:rPr>
      </w:pPr>
      <w:del w:id="1932" w:author="DR.Mohamed" w:date="2021-07-17T14:51:00Z">
        <w:r w:rsidRPr="00D31468" w:rsidDel="00ED7815">
          <w:rPr>
            <w:rFonts w:eastAsia="Calibri" w:cstheme="majorBidi"/>
            <w:b/>
            <w:bCs/>
            <w:color w:val="000000" w:themeColor="text1"/>
            <w:sz w:val="20"/>
            <w:szCs w:val="20"/>
            <w:lang w:bidi="ar-EG"/>
          </w:rPr>
          <w:delText>Table (2B): Porosity, Measured and Predicted Permeability and Calculated Flow Zone indicator of Abu Hasswa samples</w:delText>
        </w:r>
        <w:r w:rsidRPr="00D31468" w:rsidDel="00ED7815">
          <w:rPr>
            <w:rFonts w:eastAsia="Calibri" w:cstheme="majorBidi"/>
            <w:b/>
            <w:bCs/>
            <w:color w:val="FF0000"/>
            <w:sz w:val="20"/>
            <w:szCs w:val="20"/>
          </w:rPr>
          <w:delText>.</w:delText>
        </w:r>
      </w:del>
    </w:p>
    <w:tbl>
      <w:tblPr>
        <w:tblW w:w="5437" w:type="pct"/>
        <w:jc w:val="center"/>
        <w:tblLayout w:type="fixed"/>
        <w:tblLook w:val="04A0"/>
      </w:tblPr>
      <w:tblGrid>
        <w:gridCol w:w="1499"/>
        <w:gridCol w:w="500"/>
        <w:gridCol w:w="572"/>
        <w:gridCol w:w="572"/>
        <w:gridCol w:w="602"/>
        <w:gridCol w:w="464"/>
        <w:gridCol w:w="572"/>
        <w:gridCol w:w="635"/>
        <w:gridCol w:w="672"/>
        <w:gridCol w:w="474"/>
        <w:gridCol w:w="531"/>
        <w:gridCol w:w="654"/>
        <w:gridCol w:w="659"/>
        <w:gridCol w:w="503"/>
        <w:gridCol w:w="572"/>
        <w:gridCol w:w="661"/>
        <w:gridCol w:w="691"/>
      </w:tblGrid>
      <w:tr w:rsidR="003B447F" w:rsidRPr="00E01647" w:rsidDel="00ED7815" w:rsidTr="009B32A7">
        <w:trPr>
          <w:trHeight w:val="300"/>
          <w:jc w:val="center"/>
          <w:del w:id="1933" w:author="DR.Mohamed" w:date="2021-07-17T14:51:00Z"/>
        </w:trPr>
        <w:tc>
          <w:tcPr>
            <w:tcW w:w="69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B447F" w:rsidRPr="00E01647" w:rsidDel="00ED7815" w:rsidRDefault="003B447F" w:rsidP="009B32A7">
            <w:pPr>
              <w:spacing w:after="0" w:line="240" w:lineRule="auto"/>
              <w:jc w:val="center"/>
              <w:rPr>
                <w:del w:id="1934" w:author="DR.Mohamed" w:date="2021-07-17T14:51:00Z"/>
                <w:rFonts w:ascii="Calibri" w:eastAsia="Times New Roman" w:hAnsi="Calibri" w:cs="Calibri"/>
                <w:b/>
                <w:bCs/>
                <w:color w:val="000000"/>
                <w:sz w:val="16"/>
                <w:szCs w:val="16"/>
              </w:rPr>
            </w:pPr>
            <w:del w:id="1935" w:author="DR.Mohamed" w:date="2021-07-17T14:51:00Z">
              <w:r w:rsidRPr="00E01647" w:rsidDel="00ED7815">
                <w:rPr>
                  <w:rFonts w:ascii="Calibri" w:eastAsia="Times New Roman" w:hAnsi="Calibri" w:cs="Calibri"/>
                  <w:b/>
                  <w:bCs/>
                  <w:color w:val="000000"/>
                  <w:sz w:val="16"/>
                  <w:szCs w:val="16"/>
                </w:rPr>
                <w:delText>petrophysical parameters</w:delText>
              </w:r>
            </w:del>
          </w:p>
        </w:tc>
        <w:tc>
          <w:tcPr>
            <w:tcW w:w="1037" w:type="pct"/>
            <w:gridSpan w:val="4"/>
            <w:tcBorders>
              <w:top w:val="single" w:sz="4" w:space="0" w:color="auto"/>
              <w:left w:val="nil"/>
              <w:bottom w:val="single" w:sz="4" w:space="0" w:color="auto"/>
              <w:right w:val="single" w:sz="4" w:space="0" w:color="000000"/>
            </w:tcBorders>
            <w:shd w:val="clear" w:color="auto" w:fill="auto"/>
            <w:noWrap/>
            <w:vAlign w:val="center"/>
            <w:hideMark/>
          </w:tcPr>
          <w:p w:rsidR="003B447F" w:rsidRPr="00E01647" w:rsidDel="00ED7815" w:rsidRDefault="003B447F" w:rsidP="009B32A7">
            <w:pPr>
              <w:spacing w:after="0" w:line="240" w:lineRule="auto"/>
              <w:jc w:val="center"/>
              <w:rPr>
                <w:del w:id="1936" w:author="DR.Mohamed" w:date="2021-07-17T14:51:00Z"/>
                <w:rFonts w:ascii="Calibri" w:eastAsia="Times New Roman" w:hAnsi="Calibri" w:cs="Calibri"/>
                <w:color w:val="000000"/>
                <w:sz w:val="16"/>
                <w:szCs w:val="16"/>
              </w:rPr>
            </w:pPr>
            <w:del w:id="1937" w:author="DR.Mohamed" w:date="2021-07-17T14:51:00Z">
              <w:r w:rsidRPr="00E01647" w:rsidDel="00ED7815">
                <w:rPr>
                  <w:rFonts w:ascii="Calibri" w:eastAsia="Times New Roman" w:hAnsi="Calibri" w:cs="Calibri"/>
                  <w:color w:val="000000"/>
                  <w:sz w:val="16"/>
                  <w:szCs w:val="16"/>
                </w:rPr>
                <w:delText>MalhaFm</w:delText>
              </w:r>
            </w:del>
          </w:p>
        </w:tc>
        <w:tc>
          <w:tcPr>
            <w:tcW w:w="1081" w:type="pct"/>
            <w:gridSpan w:val="4"/>
            <w:tcBorders>
              <w:top w:val="single" w:sz="4" w:space="0" w:color="auto"/>
              <w:left w:val="nil"/>
              <w:bottom w:val="single" w:sz="4" w:space="0" w:color="auto"/>
              <w:right w:val="single" w:sz="4" w:space="0" w:color="000000"/>
            </w:tcBorders>
            <w:shd w:val="clear" w:color="auto" w:fill="auto"/>
            <w:noWrap/>
            <w:vAlign w:val="center"/>
            <w:hideMark/>
          </w:tcPr>
          <w:p w:rsidR="003B447F" w:rsidRPr="00E01647" w:rsidDel="00ED7815" w:rsidRDefault="003B447F" w:rsidP="009B32A7">
            <w:pPr>
              <w:spacing w:after="0" w:line="240" w:lineRule="auto"/>
              <w:jc w:val="center"/>
              <w:rPr>
                <w:del w:id="1938" w:author="DR.Mohamed" w:date="2021-07-17T14:51:00Z"/>
                <w:rFonts w:ascii="Calibri" w:eastAsia="Times New Roman" w:hAnsi="Calibri" w:cs="Calibri"/>
                <w:color w:val="000000"/>
                <w:sz w:val="16"/>
                <w:szCs w:val="16"/>
              </w:rPr>
            </w:pPr>
            <w:del w:id="1939" w:author="DR.Mohamed" w:date="2021-07-17T14:51:00Z">
              <w:r w:rsidRPr="00E01647" w:rsidDel="00ED7815">
                <w:rPr>
                  <w:rFonts w:ascii="Calibri" w:eastAsia="Times New Roman" w:hAnsi="Calibri" w:cs="Calibri"/>
                  <w:color w:val="000000"/>
                  <w:sz w:val="16"/>
                  <w:szCs w:val="16"/>
                </w:rPr>
                <w:delText>AhemirFm</w:delText>
              </w:r>
            </w:del>
          </w:p>
        </w:tc>
        <w:tc>
          <w:tcPr>
            <w:tcW w:w="1070" w:type="pct"/>
            <w:gridSpan w:val="4"/>
            <w:tcBorders>
              <w:top w:val="single" w:sz="4" w:space="0" w:color="auto"/>
              <w:left w:val="nil"/>
              <w:bottom w:val="single" w:sz="4" w:space="0" w:color="auto"/>
              <w:right w:val="single" w:sz="4" w:space="0" w:color="000000"/>
            </w:tcBorders>
            <w:shd w:val="clear" w:color="auto" w:fill="auto"/>
            <w:noWrap/>
            <w:vAlign w:val="center"/>
            <w:hideMark/>
          </w:tcPr>
          <w:p w:rsidR="003B447F" w:rsidRPr="00E01647" w:rsidDel="00ED7815" w:rsidRDefault="003B447F" w:rsidP="009B32A7">
            <w:pPr>
              <w:spacing w:after="0" w:line="240" w:lineRule="auto"/>
              <w:jc w:val="center"/>
              <w:rPr>
                <w:del w:id="1940" w:author="DR.Mohamed" w:date="2021-07-17T14:51:00Z"/>
                <w:rFonts w:ascii="Calibri" w:eastAsia="Times New Roman" w:hAnsi="Calibri" w:cs="Calibri"/>
                <w:color w:val="000000"/>
                <w:sz w:val="16"/>
                <w:szCs w:val="16"/>
              </w:rPr>
            </w:pPr>
            <w:del w:id="1941" w:author="DR.Mohamed" w:date="2021-07-17T14:51:00Z">
              <w:r w:rsidRPr="00E01647" w:rsidDel="00ED7815">
                <w:rPr>
                  <w:rFonts w:ascii="Calibri" w:eastAsia="Times New Roman" w:hAnsi="Calibri" w:cs="Calibri"/>
                  <w:color w:val="000000"/>
                  <w:sz w:val="16"/>
                  <w:szCs w:val="16"/>
                </w:rPr>
                <w:delText>Abu Durba Fm.</w:delText>
              </w:r>
            </w:del>
          </w:p>
        </w:tc>
        <w:tc>
          <w:tcPr>
            <w:tcW w:w="1120" w:type="pct"/>
            <w:gridSpan w:val="4"/>
            <w:tcBorders>
              <w:top w:val="single" w:sz="4" w:space="0" w:color="auto"/>
              <w:left w:val="nil"/>
              <w:bottom w:val="single" w:sz="4" w:space="0" w:color="auto"/>
              <w:right w:val="single" w:sz="4" w:space="0" w:color="000000"/>
            </w:tcBorders>
            <w:shd w:val="clear" w:color="auto" w:fill="auto"/>
            <w:noWrap/>
            <w:vAlign w:val="center"/>
            <w:hideMark/>
          </w:tcPr>
          <w:p w:rsidR="003B447F" w:rsidRPr="00E01647" w:rsidDel="00ED7815" w:rsidRDefault="003B447F" w:rsidP="009B32A7">
            <w:pPr>
              <w:spacing w:after="0" w:line="240" w:lineRule="auto"/>
              <w:jc w:val="center"/>
              <w:rPr>
                <w:del w:id="1942" w:author="DR.Mohamed" w:date="2021-07-17T14:51:00Z"/>
                <w:rFonts w:ascii="Calibri" w:eastAsia="Times New Roman" w:hAnsi="Calibri" w:cs="Calibri"/>
                <w:color w:val="000000"/>
                <w:sz w:val="16"/>
                <w:szCs w:val="16"/>
              </w:rPr>
            </w:pPr>
            <w:del w:id="1943" w:author="DR.Mohamed" w:date="2021-07-17T14:51:00Z">
              <w:r w:rsidRPr="00E01647" w:rsidDel="00ED7815">
                <w:rPr>
                  <w:rFonts w:ascii="Calibri" w:eastAsia="Times New Roman" w:hAnsi="Calibri" w:cs="Calibri"/>
                  <w:color w:val="000000"/>
                  <w:sz w:val="16"/>
                  <w:szCs w:val="16"/>
                </w:rPr>
                <w:delText>ArabaFm</w:delText>
              </w:r>
            </w:del>
          </w:p>
        </w:tc>
      </w:tr>
      <w:tr w:rsidR="003B447F" w:rsidRPr="00E01647" w:rsidDel="00ED7815" w:rsidTr="009B32A7">
        <w:trPr>
          <w:trHeight w:val="300"/>
          <w:jc w:val="center"/>
          <w:del w:id="1944" w:author="DR.Mohamed" w:date="2021-07-17T14:51:00Z"/>
        </w:trPr>
        <w:tc>
          <w:tcPr>
            <w:tcW w:w="692" w:type="pct"/>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3B447F" w:rsidRPr="00E01647" w:rsidDel="00ED7815" w:rsidRDefault="003B447F" w:rsidP="009B32A7">
            <w:pPr>
              <w:spacing w:after="0" w:line="240" w:lineRule="auto"/>
              <w:rPr>
                <w:del w:id="1945" w:author="DR.Mohamed" w:date="2021-07-17T14:51:00Z"/>
                <w:rFonts w:ascii="Calibri" w:eastAsia="Times New Roman" w:hAnsi="Calibri" w:cs="Calibri"/>
                <w:b/>
                <w:bCs/>
                <w:color w:val="000000"/>
                <w:sz w:val="16"/>
                <w:szCs w:val="16"/>
              </w:rPr>
            </w:pPr>
          </w:p>
        </w:tc>
        <w:tc>
          <w:tcPr>
            <w:tcW w:w="231"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1946" w:author="DR.Mohamed" w:date="2021-07-17T14:51:00Z"/>
                <w:rFonts w:ascii="Calibri" w:eastAsia="Times New Roman" w:hAnsi="Calibri" w:cs="Calibri"/>
                <w:color w:val="000000"/>
                <w:sz w:val="16"/>
                <w:szCs w:val="16"/>
              </w:rPr>
            </w:pPr>
            <w:del w:id="1947" w:author="DR.Mohamed" w:date="2021-07-17T14:51:00Z">
              <w:r w:rsidRPr="00E01647" w:rsidDel="00ED7815">
                <w:rPr>
                  <w:rFonts w:ascii="Calibri" w:eastAsia="Times New Roman" w:hAnsi="Calibri" w:cs="Calibri"/>
                  <w:color w:val="000000"/>
                  <w:sz w:val="16"/>
                  <w:szCs w:val="16"/>
                </w:rPr>
                <w:delText>Min.</w:delText>
              </w:r>
            </w:del>
          </w:p>
        </w:tc>
        <w:tc>
          <w:tcPr>
            <w:tcW w:w="26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1948" w:author="DR.Mohamed" w:date="2021-07-17T14:51:00Z"/>
                <w:rFonts w:ascii="Calibri" w:eastAsia="Times New Roman" w:hAnsi="Calibri" w:cs="Calibri"/>
                <w:color w:val="000000"/>
                <w:sz w:val="16"/>
                <w:szCs w:val="16"/>
              </w:rPr>
            </w:pPr>
            <w:del w:id="1949" w:author="DR.Mohamed" w:date="2021-07-17T14:51:00Z">
              <w:r w:rsidRPr="00E01647" w:rsidDel="00ED7815">
                <w:rPr>
                  <w:rFonts w:ascii="Calibri" w:eastAsia="Times New Roman" w:hAnsi="Calibri" w:cs="Calibri"/>
                  <w:color w:val="000000"/>
                  <w:sz w:val="16"/>
                  <w:szCs w:val="16"/>
                </w:rPr>
                <w:delText>Max.</w:delText>
              </w:r>
            </w:del>
          </w:p>
        </w:tc>
        <w:tc>
          <w:tcPr>
            <w:tcW w:w="26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1950" w:author="DR.Mohamed" w:date="2021-07-17T14:51:00Z"/>
                <w:rFonts w:ascii="Calibri" w:eastAsia="Times New Roman" w:hAnsi="Calibri" w:cs="Calibri"/>
                <w:color w:val="000000"/>
                <w:sz w:val="16"/>
                <w:szCs w:val="16"/>
              </w:rPr>
            </w:pPr>
            <w:del w:id="1951" w:author="DR.Mohamed" w:date="2021-07-17T14:51:00Z">
              <w:r w:rsidRPr="00E01647" w:rsidDel="00ED7815">
                <w:rPr>
                  <w:rFonts w:ascii="Calibri" w:eastAsia="Times New Roman" w:hAnsi="Calibri" w:cs="Calibri"/>
                  <w:color w:val="000000"/>
                  <w:sz w:val="16"/>
                  <w:szCs w:val="16"/>
                </w:rPr>
                <w:delText>Mean.</w:delText>
              </w:r>
            </w:del>
          </w:p>
        </w:tc>
        <w:tc>
          <w:tcPr>
            <w:tcW w:w="278"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1952" w:author="DR.Mohamed" w:date="2021-07-17T14:51:00Z"/>
                <w:rFonts w:ascii="Calibri" w:eastAsia="Times New Roman" w:hAnsi="Calibri" w:cs="Calibri"/>
                <w:color w:val="000000"/>
                <w:sz w:val="16"/>
                <w:szCs w:val="16"/>
              </w:rPr>
            </w:pPr>
            <w:del w:id="1953" w:author="DR.Mohamed" w:date="2021-07-17T14:51:00Z">
              <w:r w:rsidRPr="00E01647" w:rsidDel="00ED7815">
                <w:rPr>
                  <w:rFonts w:ascii="Calibri" w:eastAsia="Times New Roman" w:hAnsi="Calibri" w:cs="Calibri"/>
                  <w:color w:val="000000"/>
                  <w:sz w:val="16"/>
                  <w:szCs w:val="16"/>
                </w:rPr>
                <w:delText>Std. Dev.</w:delText>
              </w:r>
            </w:del>
          </w:p>
        </w:tc>
        <w:tc>
          <w:tcPr>
            <w:tcW w:w="21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1954" w:author="DR.Mohamed" w:date="2021-07-17T14:51:00Z"/>
                <w:rFonts w:ascii="Calibri" w:eastAsia="Times New Roman" w:hAnsi="Calibri" w:cs="Calibri"/>
                <w:color w:val="000000"/>
                <w:sz w:val="16"/>
                <w:szCs w:val="16"/>
              </w:rPr>
            </w:pPr>
            <w:del w:id="1955" w:author="DR.Mohamed" w:date="2021-07-17T14:51:00Z">
              <w:r w:rsidRPr="00E01647" w:rsidDel="00ED7815">
                <w:rPr>
                  <w:rFonts w:ascii="Calibri" w:eastAsia="Times New Roman" w:hAnsi="Calibri" w:cs="Calibri"/>
                  <w:color w:val="000000"/>
                  <w:sz w:val="16"/>
                  <w:szCs w:val="16"/>
                </w:rPr>
                <w:delText>Min.</w:delText>
              </w:r>
            </w:del>
          </w:p>
        </w:tc>
        <w:tc>
          <w:tcPr>
            <w:tcW w:w="26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1956" w:author="DR.Mohamed" w:date="2021-07-17T14:51:00Z"/>
                <w:rFonts w:ascii="Calibri" w:eastAsia="Times New Roman" w:hAnsi="Calibri" w:cs="Calibri"/>
                <w:color w:val="000000"/>
                <w:sz w:val="16"/>
                <w:szCs w:val="16"/>
              </w:rPr>
            </w:pPr>
            <w:del w:id="1957" w:author="DR.Mohamed" w:date="2021-07-17T14:51:00Z">
              <w:r w:rsidRPr="00E01647" w:rsidDel="00ED7815">
                <w:rPr>
                  <w:rFonts w:ascii="Calibri" w:eastAsia="Times New Roman" w:hAnsi="Calibri" w:cs="Calibri"/>
                  <w:color w:val="000000"/>
                  <w:sz w:val="16"/>
                  <w:szCs w:val="16"/>
                </w:rPr>
                <w:delText>Max.</w:delText>
              </w:r>
            </w:del>
          </w:p>
        </w:tc>
        <w:tc>
          <w:tcPr>
            <w:tcW w:w="29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1958" w:author="DR.Mohamed" w:date="2021-07-17T14:51:00Z"/>
                <w:rFonts w:ascii="Calibri" w:eastAsia="Times New Roman" w:hAnsi="Calibri" w:cs="Calibri"/>
                <w:color w:val="000000"/>
                <w:sz w:val="16"/>
                <w:szCs w:val="16"/>
              </w:rPr>
            </w:pPr>
            <w:del w:id="1959" w:author="DR.Mohamed" w:date="2021-07-17T14:51:00Z">
              <w:r w:rsidRPr="00E01647" w:rsidDel="00ED7815">
                <w:rPr>
                  <w:rFonts w:ascii="Calibri" w:eastAsia="Times New Roman" w:hAnsi="Calibri" w:cs="Calibri"/>
                  <w:color w:val="000000"/>
                  <w:sz w:val="16"/>
                  <w:szCs w:val="16"/>
                </w:rPr>
                <w:delText>Mean.</w:delText>
              </w:r>
            </w:del>
          </w:p>
        </w:tc>
        <w:tc>
          <w:tcPr>
            <w:tcW w:w="310"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1960" w:author="DR.Mohamed" w:date="2021-07-17T14:51:00Z"/>
                <w:rFonts w:ascii="Calibri" w:eastAsia="Times New Roman" w:hAnsi="Calibri" w:cs="Calibri"/>
                <w:color w:val="000000"/>
                <w:sz w:val="16"/>
                <w:szCs w:val="16"/>
              </w:rPr>
            </w:pPr>
            <w:del w:id="1961" w:author="DR.Mohamed" w:date="2021-07-17T14:51:00Z">
              <w:r w:rsidRPr="00E01647" w:rsidDel="00ED7815">
                <w:rPr>
                  <w:rFonts w:ascii="Calibri" w:eastAsia="Times New Roman" w:hAnsi="Calibri" w:cs="Calibri"/>
                  <w:color w:val="000000"/>
                  <w:sz w:val="16"/>
                  <w:szCs w:val="16"/>
                </w:rPr>
                <w:delText>Std. Dev.</w:delText>
              </w:r>
            </w:del>
          </w:p>
        </w:tc>
        <w:tc>
          <w:tcPr>
            <w:tcW w:w="219"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1962" w:author="DR.Mohamed" w:date="2021-07-17T14:51:00Z"/>
                <w:rFonts w:ascii="Calibri" w:eastAsia="Times New Roman" w:hAnsi="Calibri" w:cs="Calibri"/>
                <w:color w:val="000000"/>
                <w:sz w:val="16"/>
                <w:szCs w:val="16"/>
              </w:rPr>
            </w:pPr>
            <w:del w:id="1963" w:author="DR.Mohamed" w:date="2021-07-17T14:51:00Z">
              <w:r w:rsidRPr="00E01647" w:rsidDel="00ED7815">
                <w:rPr>
                  <w:rFonts w:ascii="Calibri" w:eastAsia="Times New Roman" w:hAnsi="Calibri" w:cs="Calibri"/>
                  <w:color w:val="000000"/>
                  <w:sz w:val="16"/>
                  <w:szCs w:val="16"/>
                </w:rPr>
                <w:delText>Min.</w:delText>
              </w:r>
            </w:del>
          </w:p>
        </w:tc>
        <w:tc>
          <w:tcPr>
            <w:tcW w:w="245"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1964" w:author="DR.Mohamed" w:date="2021-07-17T14:51:00Z"/>
                <w:rFonts w:ascii="Calibri" w:eastAsia="Times New Roman" w:hAnsi="Calibri" w:cs="Calibri"/>
                <w:color w:val="000000"/>
                <w:sz w:val="16"/>
                <w:szCs w:val="16"/>
              </w:rPr>
            </w:pPr>
            <w:del w:id="1965" w:author="DR.Mohamed" w:date="2021-07-17T14:51:00Z">
              <w:r w:rsidRPr="00E01647" w:rsidDel="00ED7815">
                <w:rPr>
                  <w:rFonts w:ascii="Calibri" w:eastAsia="Times New Roman" w:hAnsi="Calibri" w:cs="Calibri"/>
                  <w:color w:val="000000"/>
                  <w:sz w:val="16"/>
                  <w:szCs w:val="16"/>
                </w:rPr>
                <w:delText>Max.</w:delText>
              </w:r>
            </w:del>
          </w:p>
        </w:tc>
        <w:tc>
          <w:tcPr>
            <w:tcW w:w="30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1966" w:author="DR.Mohamed" w:date="2021-07-17T14:51:00Z"/>
                <w:rFonts w:ascii="Calibri" w:eastAsia="Times New Roman" w:hAnsi="Calibri" w:cs="Calibri"/>
                <w:color w:val="000000"/>
                <w:sz w:val="16"/>
                <w:szCs w:val="16"/>
              </w:rPr>
            </w:pPr>
            <w:del w:id="1967" w:author="DR.Mohamed" w:date="2021-07-17T14:51:00Z">
              <w:r w:rsidRPr="00E01647" w:rsidDel="00ED7815">
                <w:rPr>
                  <w:rFonts w:ascii="Calibri" w:eastAsia="Times New Roman" w:hAnsi="Calibri" w:cs="Calibri"/>
                  <w:color w:val="000000"/>
                  <w:sz w:val="16"/>
                  <w:szCs w:val="16"/>
                </w:rPr>
                <w:delText>Mean.</w:delText>
              </w:r>
            </w:del>
          </w:p>
        </w:tc>
        <w:tc>
          <w:tcPr>
            <w:tcW w:w="30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1968" w:author="DR.Mohamed" w:date="2021-07-17T14:51:00Z"/>
                <w:rFonts w:ascii="Calibri" w:eastAsia="Times New Roman" w:hAnsi="Calibri" w:cs="Calibri"/>
                <w:color w:val="000000"/>
                <w:sz w:val="16"/>
                <w:szCs w:val="16"/>
              </w:rPr>
            </w:pPr>
            <w:del w:id="1969" w:author="DR.Mohamed" w:date="2021-07-17T14:51:00Z">
              <w:r w:rsidRPr="00E01647" w:rsidDel="00ED7815">
                <w:rPr>
                  <w:rFonts w:ascii="Calibri" w:eastAsia="Times New Roman" w:hAnsi="Calibri" w:cs="Calibri"/>
                  <w:color w:val="000000"/>
                  <w:sz w:val="16"/>
                  <w:szCs w:val="16"/>
                </w:rPr>
                <w:delText>Std. Dev.</w:delText>
              </w:r>
            </w:del>
          </w:p>
        </w:tc>
        <w:tc>
          <w:tcPr>
            <w:tcW w:w="23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1970" w:author="DR.Mohamed" w:date="2021-07-17T14:51:00Z"/>
                <w:rFonts w:ascii="Calibri" w:eastAsia="Times New Roman" w:hAnsi="Calibri" w:cs="Calibri"/>
                <w:color w:val="000000"/>
                <w:sz w:val="16"/>
                <w:szCs w:val="16"/>
              </w:rPr>
            </w:pPr>
            <w:del w:id="1971" w:author="DR.Mohamed" w:date="2021-07-17T14:51:00Z">
              <w:r w:rsidRPr="00E01647" w:rsidDel="00ED7815">
                <w:rPr>
                  <w:rFonts w:ascii="Calibri" w:eastAsia="Times New Roman" w:hAnsi="Calibri" w:cs="Calibri"/>
                  <w:color w:val="000000"/>
                  <w:sz w:val="16"/>
                  <w:szCs w:val="16"/>
                </w:rPr>
                <w:delText>Min.</w:delText>
              </w:r>
            </w:del>
          </w:p>
        </w:tc>
        <w:tc>
          <w:tcPr>
            <w:tcW w:w="26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1972" w:author="DR.Mohamed" w:date="2021-07-17T14:51:00Z"/>
                <w:rFonts w:ascii="Calibri" w:eastAsia="Times New Roman" w:hAnsi="Calibri" w:cs="Calibri"/>
                <w:color w:val="000000"/>
                <w:sz w:val="16"/>
                <w:szCs w:val="16"/>
              </w:rPr>
            </w:pPr>
            <w:del w:id="1973" w:author="DR.Mohamed" w:date="2021-07-17T14:51:00Z">
              <w:r w:rsidRPr="00E01647" w:rsidDel="00ED7815">
                <w:rPr>
                  <w:rFonts w:ascii="Calibri" w:eastAsia="Times New Roman" w:hAnsi="Calibri" w:cs="Calibri"/>
                  <w:color w:val="000000"/>
                  <w:sz w:val="16"/>
                  <w:szCs w:val="16"/>
                </w:rPr>
                <w:delText>Max.</w:delText>
              </w:r>
            </w:del>
          </w:p>
        </w:tc>
        <w:tc>
          <w:tcPr>
            <w:tcW w:w="305"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1974" w:author="DR.Mohamed" w:date="2021-07-17T14:51:00Z"/>
                <w:rFonts w:ascii="Calibri" w:eastAsia="Times New Roman" w:hAnsi="Calibri" w:cs="Calibri"/>
                <w:color w:val="000000"/>
                <w:sz w:val="16"/>
                <w:szCs w:val="16"/>
              </w:rPr>
            </w:pPr>
            <w:del w:id="1975" w:author="DR.Mohamed" w:date="2021-07-17T14:51:00Z">
              <w:r w:rsidRPr="00E01647" w:rsidDel="00ED7815">
                <w:rPr>
                  <w:rFonts w:ascii="Calibri" w:eastAsia="Times New Roman" w:hAnsi="Calibri" w:cs="Calibri"/>
                  <w:color w:val="000000"/>
                  <w:sz w:val="16"/>
                  <w:szCs w:val="16"/>
                </w:rPr>
                <w:delText>Mean.</w:delText>
              </w:r>
            </w:del>
          </w:p>
        </w:tc>
        <w:tc>
          <w:tcPr>
            <w:tcW w:w="319"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1976" w:author="DR.Mohamed" w:date="2021-07-17T14:51:00Z"/>
                <w:rFonts w:ascii="Calibri" w:eastAsia="Times New Roman" w:hAnsi="Calibri" w:cs="Calibri"/>
                <w:color w:val="000000"/>
                <w:sz w:val="16"/>
                <w:szCs w:val="16"/>
              </w:rPr>
            </w:pPr>
            <w:del w:id="1977" w:author="DR.Mohamed" w:date="2021-07-17T14:51:00Z">
              <w:r w:rsidRPr="00E01647" w:rsidDel="00ED7815">
                <w:rPr>
                  <w:rFonts w:ascii="Calibri" w:eastAsia="Times New Roman" w:hAnsi="Calibri" w:cs="Calibri"/>
                  <w:color w:val="000000"/>
                  <w:sz w:val="16"/>
                  <w:szCs w:val="16"/>
                </w:rPr>
                <w:delText>Std. Dev.</w:delText>
              </w:r>
            </w:del>
          </w:p>
        </w:tc>
      </w:tr>
      <w:tr w:rsidR="003B447F" w:rsidRPr="00E01647" w:rsidDel="00ED7815" w:rsidTr="009B32A7">
        <w:trPr>
          <w:trHeight w:val="300"/>
          <w:jc w:val="center"/>
          <w:del w:id="1978" w:author="DR.Mohamed" w:date="2021-07-17T14:51:00Z"/>
        </w:trPr>
        <w:tc>
          <w:tcPr>
            <w:tcW w:w="6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B447F" w:rsidRPr="00E01647" w:rsidDel="00ED7815" w:rsidRDefault="003B447F" w:rsidP="009B32A7">
            <w:pPr>
              <w:spacing w:after="0" w:line="240" w:lineRule="auto"/>
              <w:jc w:val="center"/>
              <w:rPr>
                <w:del w:id="1979" w:author="DR.Mohamed" w:date="2021-07-17T14:51:00Z"/>
                <w:rFonts w:ascii="Calibri" w:eastAsia="Times New Roman" w:hAnsi="Calibri" w:cs="Calibri"/>
                <w:b/>
                <w:bCs/>
                <w:color w:val="000000"/>
                <w:sz w:val="16"/>
                <w:szCs w:val="16"/>
              </w:rPr>
            </w:pPr>
            <w:del w:id="1980" w:author="DR.Mohamed" w:date="2021-07-17T14:51:00Z">
              <w:r w:rsidRPr="00E01647" w:rsidDel="00ED7815">
                <w:rPr>
                  <w:rFonts w:ascii="Calibri" w:eastAsia="Times New Roman" w:hAnsi="Calibri" w:cs="Calibri"/>
                  <w:b/>
                  <w:bCs/>
                  <w:color w:val="000000"/>
                  <w:sz w:val="16"/>
                  <w:szCs w:val="16"/>
                </w:rPr>
                <w:delText>ɸ%</w:delText>
              </w:r>
            </w:del>
          </w:p>
        </w:tc>
        <w:tc>
          <w:tcPr>
            <w:tcW w:w="231"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1981" w:author="DR.Mohamed" w:date="2021-07-17T14:51:00Z"/>
                <w:rFonts w:ascii="Calibri" w:eastAsia="Times New Roman" w:hAnsi="Calibri" w:cs="Calibri"/>
                <w:color w:val="000000"/>
                <w:sz w:val="12"/>
                <w:szCs w:val="12"/>
              </w:rPr>
            </w:pPr>
            <w:del w:id="1982" w:author="DR.Mohamed" w:date="2021-07-17T14:51:00Z">
              <w:r w:rsidRPr="00E01647" w:rsidDel="00ED7815">
                <w:rPr>
                  <w:rFonts w:ascii="Calibri" w:eastAsia="Times New Roman" w:hAnsi="Calibri" w:cs="Calibri"/>
                  <w:color w:val="000000"/>
                  <w:sz w:val="12"/>
                  <w:szCs w:val="12"/>
                </w:rPr>
                <w:delText>11.8</w:delText>
              </w:r>
            </w:del>
          </w:p>
        </w:tc>
        <w:tc>
          <w:tcPr>
            <w:tcW w:w="26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1983" w:author="DR.Mohamed" w:date="2021-07-17T14:51:00Z"/>
                <w:rFonts w:ascii="Calibri" w:eastAsia="Times New Roman" w:hAnsi="Calibri" w:cs="Calibri"/>
                <w:color w:val="000000"/>
                <w:sz w:val="12"/>
                <w:szCs w:val="12"/>
              </w:rPr>
            </w:pPr>
            <w:del w:id="1984" w:author="DR.Mohamed" w:date="2021-07-17T14:51:00Z">
              <w:r w:rsidRPr="00E01647" w:rsidDel="00ED7815">
                <w:rPr>
                  <w:rFonts w:ascii="Calibri" w:eastAsia="Times New Roman" w:hAnsi="Calibri" w:cs="Calibri"/>
                  <w:color w:val="000000"/>
                  <w:sz w:val="12"/>
                  <w:szCs w:val="12"/>
                </w:rPr>
                <w:delText>29.6</w:delText>
              </w:r>
            </w:del>
          </w:p>
        </w:tc>
        <w:tc>
          <w:tcPr>
            <w:tcW w:w="26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1985" w:author="DR.Mohamed" w:date="2021-07-17T14:51:00Z"/>
                <w:rFonts w:ascii="Calibri" w:eastAsia="Times New Roman" w:hAnsi="Calibri" w:cs="Calibri"/>
                <w:color w:val="000000"/>
                <w:sz w:val="12"/>
                <w:szCs w:val="12"/>
              </w:rPr>
            </w:pPr>
            <w:del w:id="1986" w:author="DR.Mohamed" w:date="2021-07-17T14:51:00Z">
              <w:r w:rsidRPr="00E01647" w:rsidDel="00ED7815">
                <w:rPr>
                  <w:rFonts w:ascii="Calibri" w:eastAsia="Times New Roman" w:hAnsi="Calibri" w:cs="Calibri"/>
                  <w:color w:val="000000"/>
                  <w:sz w:val="12"/>
                  <w:szCs w:val="12"/>
                </w:rPr>
                <w:delText>18.86</w:delText>
              </w:r>
            </w:del>
          </w:p>
        </w:tc>
        <w:tc>
          <w:tcPr>
            <w:tcW w:w="278"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1987" w:author="DR.Mohamed" w:date="2021-07-17T14:51:00Z"/>
                <w:rFonts w:ascii="Calibri" w:eastAsia="Times New Roman" w:hAnsi="Calibri" w:cs="Calibri"/>
                <w:color w:val="000000"/>
                <w:sz w:val="12"/>
                <w:szCs w:val="12"/>
              </w:rPr>
            </w:pPr>
            <w:del w:id="1988" w:author="DR.Mohamed" w:date="2021-07-17T14:51:00Z">
              <w:r w:rsidRPr="00E01647" w:rsidDel="00ED7815">
                <w:rPr>
                  <w:rFonts w:ascii="Calibri" w:eastAsia="Times New Roman" w:hAnsi="Calibri" w:cs="Calibri"/>
                  <w:color w:val="000000"/>
                  <w:sz w:val="12"/>
                  <w:szCs w:val="12"/>
                </w:rPr>
                <w:delText>7.226</w:delText>
              </w:r>
            </w:del>
          </w:p>
        </w:tc>
        <w:tc>
          <w:tcPr>
            <w:tcW w:w="21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1989" w:author="DR.Mohamed" w:date="2021-07-17T14:51:00Z"/>
                <w:rFonts w:ascii="Calibri" w:eastAsia="Times New Roman" w:hAnsi="Calibri" w:cs="Calibri"/>
                <w:color w:val="000000"/>
                <w:sz w:val="12"/>
                <w:szCs w:val="12"/>
              </w:rPr>
            </w:pPr>
            <w:del w:id="1990" w:author="DR.Mohamed" w:date="2021-07-17T14:51:00Z">
              <w:r w:rsidRPr="00E01647" w:rsidDel="00ED7815">
                <w:rPr>
                  <w:rFonts w:ascii="Calibri" w:eastAsia="Times New Roman" w:hAnsi="Calibri" w:cs="Calibri"/>
                  <w:color w:val="000000"/>
                  <w:sz w:val="12"/>
                  <w:szCs w:val="12"/>
                </w:rPr>
                <w:delText>19.8</w:delText>
              </w:r>
            </w:del>
          </w:p>
        </w:tc>
        <w:tc>
          <w:tcPr>
            <w:tcW w:w="26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1991" w:author="DR.Mohamed" w:date="2021-07-17T14:51:00Z"/>
                <w:rFonts w:ascii="Calibri" w:eastAsia="Times New Roman" w:hAnsi="Calibri" w:cs="Calibri"/>
                <w:color w:val="000000"/>
                <w:sz w:val="12"/>
                <w:szCs w:val="12"/>
              </w:rPr>
            </w:pPr>
            <w:del w:id="1992" w:author="DR.Mohamed" w:date="2021-07-17T14:51:00Z">
              <w:r w:rsidRPr="00E01647" w:rsidDel="00ED7815">
                <w:rPr>
                  <w:rFonts w:ascii="Calibri" w:eastAsia="Times New Roman" w:hAnsi="Calibri" w:cs="Calibri"/>
                  <w:color w:val="000000"/>
                  <w:sz w:val="12"/>
                  <w:szCs w:val="12"/>
                </w:rPr>
                <w:delText>29.1</w:delText>
              </w:r>
            </w:del>
          </w:p>
        </w:tc>
        <w:tc>
          <w:tcPr>
            <w:tcW w:w="29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1993" w:author="DR.Mohamed" w:date="2021-07-17T14:51:00Z"/>
                <w:rFonts w:ascii="Calibri" w:eastAsia="Times New Roman" w:hAnsi="Calibri" w:cs="Calibri"/>
                <w:color w:val="000000"/>
                <w:sz w:val="12"/>
                <w:szCs w:val="12"/>
              </w:rPr>
            </w:pPr>
            <w:del w:id="1994" w:author="DR.Mohamed" w:date="2021-07-17T14:51:00Z">
              <w:r w:rsidRPr="00E01647" w:rsidDel="00ED7815">
                <w:rPr>
                  <w:rFonts w:ascii="Calibri" w:eastAsia="Times New Roman" w:hAnsi="Calibri" w:cs="Calibri"/>
                  <w:color w:val="000000"/>
                  <w:sz w:val="12"/>
                  <w:szCs w:val="12"/>
                </w:rPr>
                <w:delText>25.34</w:delText>
              </w:r>
            </w:del>
          </w:p>
        </w:tc>
        <w:tc>
          <w:tcPr>
            <w:tcW w:w="310"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1995" w:author="DR.Mohamed" w:date="2021-07-17T14:51:00Z"/>
                <w:rFonts w:ascii="Calibri" w:eastAsia="Times New Roman" w:hAnsi="Calibri" w:cs="Calibri"/>
                <w:color w:val="000000"/>
                <w:sz w:val="12"/>
                <w:szCs w:val="12"/>
              </w:rPr>
            </w:pPr>
            <w:del w:id="1996" w:author="DR.Mohamed" w:date="2021-07-17T14:51:00Z">
              <w:r w:rsidRPr="00E01647" w:rsidDel="00ED7815">
                <w:rPr>
                  <w:rFonts w:ascii="Calibri" w:eastAsia="Times New Roman" w:hAnsi="Calibri" w:cs="Calibri"/>
                  <w:color w:val="000000"/>
                  <w:sz w:val="12"/>
                  <w:szCs w:val="12"/>
                </w:rPr>
                <w:delText>2.728</w:delText>
              </w:r>
            </w:del>
          </w:p>
        </w:tc>
        <w:tc>
          <w:tcPr>
            <w:tcW w:w="219"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1997" w:author="DR.Mohamed" w:date="2021-07-17T14:51:00Z"/>
                <w:rFonts w:ascii="Calibri" w:eastAsia="Times New Roman" w:hAnsi="Calibri" w:cs="Calibri"/>
                <w:color w:val="000000"/>
                <w:sz w:val="12"/>
                <w:szCs w:val="12"/>
              </w:rPr>
            </w:pPr>
            <w:del w:id="1998" w:author="DR.Mohamed" w:date="2021-07-17T14:51:00Z">
              <w:r w:rsidRPr="00E01647" w:rsidDel="00ED7815">
                <w:rPr>
                  <w:rFonts w:ascii="Calibri" w:eastAsia="Times New Roman" w:hAnsi="Calibri" w:cs="Calibri"/>
                  <w:color w:val="000000"/>
                  <w:sz w:val="12"/>
                  <w:szCs w:val="12"/>
                </w:rPr>
                <w:delText>2.3</w:delText>
              </w:r>
            </w:del>
          </w:p>
        </w:tc>
        <w:tc>
          <w:tcPr>
            <w:tcW w:w="245"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1999" w:author="DR.Mohamed" w:date="2021-07-17T14:51:00Z"/>
                <w:rFonts w:ascii="Calibri" w:eastAsia="Times New Roman" w:hAnsi="Calibri" w:cs="Calibri"/>
                <w:color w:val="000000"/>
                <w:sz w:val="12"/>
                <w:szCs w:val="12"/>
              </w:rPr>
            </w:pPr>
            <w:del w:id="2000" w:author="DR.Mohamed" w:date="2021-07-17T14:51:00Z">
              <w:r w:rsidRPr="00E01647" w:rsidDel="00ED7815">
                <w:rPr>
                  <w:rFonts w:ascii="Calibri" w:eastAsia="Times New Roman" w:hAnsi="Calibri" w:cs="Calibri"/>
                  <w:color w:val="000000"/>
                  <w:sz w:val="12"/>
                  <w:szCs w:val="12"/>
                </w:rPr>
                <w:delText>9</w:delText>
              </w:r>
            </w:del>
          </w:p>
        </w:tc>
        <w:tc>
          <w:tcPr>
            <w:tcW w:w="30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01" w:author="DR.Mohamed" w:date="2021-07-17T14:51:00Z"/>
                <w:rFonts w:ascii="Calibri" w:eastAsia="Times New Roman" w:hAnsi="Calibri" w:cs="Calibri"/>
                <w:color w:val="000000"/>
                <w:sz w:val="12"/>
                <w:szCs w:val="12"/>
              </w:rPr>
            </w:pPr>
            <w:del w:id="2002" w:author="DR.Mohamed" w:date="2021-07-17T14:51:00Z">
              <w:r w:rsidRPr="00E01647" w:rsidDel="00ED7815">
                <w:rPr>
                  <w:rFonts w:ascii="Calibri" w:eastAsia="Times New Roman" w:hAnsi="Calibri" w:cs="Calibri"/>
                  <w:color w:val="000000"/>
                  <w:sz w:val="12"/>
                  <w:szCs w:val="12"/>
                </w:rPr>
                <w:delText>4.967</w:delText>
              </w:r>
            </w:del>
          </w:p>
        </w:tc>
        <w:tc>
          <w:tcPr>
            <w:tcW w:w="30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03" w:author="DR.Mohamed" w:date="2021-07-17T14:51:00Z"/>
                <w:rFonts w:ascii="Calibri" w:eastAsia="Times New Roman" w:hAnsi="Calibri" w:cs="Calibri"/>
                <w:color w:val="000000"/>
                <w:sz w:val="12"/>
                <w:szCs w:val="12"/>
              </w:rPr>
            </w:pPr>
            <w:del w:id="2004" w:author="DR.Mohamed" w:date="2021-07-17T14:51:00Z">
              <w:r w:rsidRPr="00E01647" w:rsidDel="00ED7815">
                <w:rPr>
                  <w:rFonts w:ascii="Calibri" w:eastAsia="Times New Roman" w:hAnsi="Calibri" w:cs="Calibri"/>
                  <w:color w:val="000000"/>
                  <w:sz w:val="12"/>
                  <w:szCs w:val="12"/>
                </w:rPr>
                <w:delText>3.553</w:delText>
              </w:r>
            </w:del>
          </w:p>
        </w:tc>
        <w:tc>
          <w:tcPr>
            <w:tcW w:w="23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right"/>
              <w:rPr>
                <w:del w:id="2005" w:author="DR.Mohamed" w:date="2021-07-17T14:51:00Z"/>
                <w:rFonts w:ascii="Calibri" w:eastAsia="Times New Roman" w:hAnsi="Calibri" w:cs="Calibri"/>
                <w:color w:val="000000"/>
                <w:sz w:val="12"/>
                <w:szCs w:val="12"/>
              </w:rPr>
            </w:pPr>
            <w:del w:id="2006" w:author="DR.Mohamed" w:date="2021-07-17T14:51:00Z">
              <w:r w:rsidRPr="00E01647" w:rsidDel="00ED7815">
                <w:rPr>
                  <w:rFonts w:ascii="Calibri" w:eastAsia="Times New Roman" w:hAnsi="Calibri" w:cs="Calibri"/>
                  <w:color w:val="000000"/>
                  <w:sz w:val="12"/>
                  <w:szCs w:val="12"/>
                </w:rPr>
                <w:delText>18.7</w:delText>
              </w:r>
            </w:del>
          </w:p>
        </w:tc>
        <w:tc>
          <w:tcPr>
            <w:tcW w:w="26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right"/>
              <w:rPr>
                <w:del w:id="2007" w:author="DR.Mohamed" w:date="2021-07-17T14:51:00Z"/>
                <w:rFonts w:ascii="Calibri" w:eastAsia="Times New Roman" w:hAnsi="Calibri" w:cs="Calibri"/>
                <w:color w:val="000000"/>
                <w:sz w:val="12"/>
                <w:szCs w:val="12"/>
              </w:rPr>
            </w:pPr>
            <w:del w:id="2008" w:author="DR.Mohamed" w:date="2021-07-17T14:51:00Z">
              <w:r w:rsidRPr="00E01647" w:rsidDel="00ED7815">
                <w:rPr>
                  <w:rFonts w:ascii="Calibri" w:eastAsia="Times New Roman" w:hAnsi="Calibri" w:cs="Calibri"/>
                  <w:color w:val="000000"/>
                  <w:sz w:val="12"/>
                  <w:szCs w:val="12"/>
                </w:rPr>
                <w:delText>25.1</w:delText>
              </w:r>
            </w:del>
          </w:p>
        </w:tc>
        <w:tc>
          <w:tcPr>
            <w:tcW w:w="305"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right"/>
              <w:rPr>
                <w:del w:id="2009" w:author="DR.Mohamed" w:date="2021-07-17T14:51:00Z"/>
                <w:rFonts w:ascii="Calibri" w:eastAsia="Times New Roman" w:hAnsi="Calibri" w:cs="Calibri"/>
                <w:color w:val="000000"/>
                <w:sz w:val="12"/>
                <w:szCs w:val="12"/>
              </w:rPr>
            </w:pPr>
            <w:del w:id="2010" w:author="DR.Mohamed" w:date="2021-07-17T14:51:00Z">
              <w:r w:rsidRPr="00E01647" w:rsidDel="00ED7815">
                <w:rPr>
                  <w:rFonts w:ascii="Calibri" w:eastAsia="Times New Roman" w:hAnsi="Calibri" w:cs="Calibri"/>
                  <w:color w:val="000000"/>
                  <w:sz w:val="12"/>
                  <w:szCs w:val="12"/>
                </w:rPr>
                <w:delText>22.019</w:delText>
              </w:r>
            </w:del>
          </w:p>
        </w:tc>
        <w:tc>
          <w:tcPr>
            <w:tcW w:w="319"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11" w:author="DR.Mohamed" w:date="2021-07-17T14:51:00Z"/>
                <w:rFonts w:ascii="Calibri" w:eastAsia="Times New Roman" w:hAnsi="Calibri" w:cs="Calibri"/>
                <w:color w:val="000000"/>
                <w:sz w:val="12"/>
                <w:szCs w:val="12"/>
              </w:rPr>
            </w:pPr>
            <w:del w:id="2012" w:author="DR.Mohamed" w:date="2021-07-17T14:51:00Z">
              <w:r w:rsidRPr="00E01647" w:rsidDel="00ED7815">
                <w:rPr>
                  <w:rFonts w:ascii="Calibri" w:eastAsia="Times New Roman" w:hAnsi="Calibri" w:cs="Calibri"/>
                  <w:color w:val="000000"/>
                  <w:sz w:val="12"/>
                  <w:szCs w:val="12"/>
                </w:rPr>
                <w:delText>1.766</w:delText>
              </w:r>
            </w:del>
          </w:p>
        </w:tc>
      </w:tr>
      <w:tr w:rsidR="003B447F" w:rsidRPr="00E01647" w:rsidDel="00ED7815" w:rsidTr="009B32A7">
        <w:trPr>
          <w:trHeight w:val="300"/>
          <w:jc w:val="center"/>
          <w:del w:id="2013" w:author="DR.Mohamed" w:date="2021-07-17T14:51:00Z"/>
        </w:trPr>
        <w:tc>
          <w:tcPr>
            <w:tcW w:w="6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B447F" w:rsidRPr="00E01647" w:rsidDel="00ED7815" w:rsidRDefault="003B447F" w:rsidP="009B32A7">
            <w:pPr>
              <w:spacing w:after="0" w:line="240" w:lineRule="auto"/>
              <w:jc w:val="center"/>
              <w:rPr>
                <w:del w:id="2014" w:author="DR.Mohamed" w:date="2021-07-17T14:51:00Z"/>
                <w:rFonts w:ascii="Calibri" w:eastAsia="Times New Roman" w:hAnsi="Calibri" w:cs="Calibri"/>
                <w:b/>
                <w:bCs/>
                <w:color w:val="000000"/>
                <w:sz w:val="16"/>
                <w:szCs w:val="16"/>
              </w:rPr>
            </w:pPr>
            <w:del w:id="2015" w:author="DR.Mohamed" w:date="2021-07-17T14:51:00Z">
              <w:r w:rsidRPr="00E01647" w:rsidDel="00ED7815">
                <w:rPr>
                  <w:rFonts w:ascii="Calibri" w:eastAsia="Times New Roman" w:hAnsi="Calibri" w:cs="Calibri"/>
                  <w:b/>
                  <w:bCs/>
                  <w:color w:val="000000"/>
                  <w:sz w:val="16"/>
                  <w:szCs w:val="16"/>
                </w:rPr>
                <w:delText>K, mD</w:delText>
              </w:r>
            </w:del>
          </w:p>
        </w:tc>
        <w:tc>
          <w:tcPr>
            <w:tcW w:w="231"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16" w:author="DR.Mohamed" w:date="2021-07-17T14:51:00Z"/>
                <w:rFonts w:ascii="Calibri" w:eastAsia="Times New Roman" w:hAnsi="Calibri" w:cs="Calibri"/>
                <w:color w:val="000000"/>
                <w:sz w:val="12"/>
                <w:szCs w:val="12"/>
              </w:rPr>
            </w:pPr>
            <w:del w:id="2017" w:author="DR.Mohamed" w:date="2021-07-17T14:51:00Z">
              <w:r w:rsidRPr="00E01647" w:rsidDel="00ED7815">
                <w:rPr>
                  <w:rFonts w:ascii="Calibri" w:eastAsia="Times New Roman" w:hAnsi="Calibri" w:cs="Calibri"/>
                  <w:color w:val="000000"/>
                  <w:sz w:val="12"/>
                  <w:szCs w:val="12"/>
                </w:rPr>
                <w:delText>33.6</w:delText>
              </w:r>
            </w:del>
          </w:p>
        </w:tc>
        <w:tc>
          <w:tcPr>
            <w:tcW w:w="26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18" w:author="DR.Mohamed" w:date="2021-07-17T14:51:00Z"/>
                <w:rFonts w:ascii="Calibri" w:eastAsia="Times New Roman" w:hAnsi="Calibri" w:cs="Calibri"/>
                <w:color w:val="000000"/>
                <w:sz w:val="12"/>
                <w:szCs w:val="12"/>
              </w:rPr>
            </w:pPr>
            <w:del w:id="2019" w:author="DR.Mohamed" w:date="2021-07-17T14:51:00Z">
              <w:r w:rsidRPr="00E01647" w:rsidDel="00ED7815">
                <w:rPr>
                  <w:rFonts w:ascii="Calibri" w:eastAsia="Times New Roman" w:hAnsi="Calibri" w:cs="Calibri"/>
                  <w:color w:val="000000"/>
                  <w:sz w:val="12"/>
                  <w:szCs w:val="12"/>
                </w:rPr>
                <w:delText>1283.85</w:delText>
              </w:r>
            </w:del>
          </w:p>
        </w:tc>
        <w:tc>
          <w:tcPr>
            <w:tcW w:w="26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right"/>
              <w:rPr>
                <w:del w:id="2020" w:author="DR.Mohamed" w:date="2021-07-17T14:51:00Z"/>
                <w:rFonts w:ascii="Calibri" w:eastAsia="Times New Roman" w:hAnsi="Calibri" w:cs="Calibri"/>
                <w:color w:val="000000"/>
                <w:sz w:val="12"/>
                <w:szCs w:val="12"/>
              </w:rPr>
            </w:pPr>
            <w:del w:id="2021" w:author="DR.Mohamed" w:date="2021-07-17T14:51:00Z">
              <w:r w:rsidRPr="00E01647" w:rsidDel="00ED7815">
                <w:rPr>
                  <w:rFonts w:ascii="Calibri" w:eastAsia="Times New Roman" w:hAnsi="Calibri" w:cs="Calibri"/>
                  <w:color w:val="000000"/>
                  <w:sz w:val="12"/>
                  <w:szCs w:val="12"/>
                </w:rPr>
                <w:delText>516.40</w:delText>
              </w:r>
            </w:del>
          </w:p>
        </w:tc>
        <w:tc>
          <w:tcPr>
            <w:tcW w:w="278"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right"/>
              <w:rPr>
                <w:del w:id="2022" w:author="DR.Mohamed" w:date="2021-07-17T14:51:00Z"/>
                <w:rFonts w:ascii="Calibri" w:eastAsia="Times New Roman" w:hAnsi="Calibri" w:cs="Calibri"/>
                <w:color w:val="000000"/>
                <w:sz w:val="12"/>
                <w:szCs w:val="12"/>
              </w:rPr>
            </w:pPr>
            <w:del w:id="2023" w:author="DR.Mohamed" w:date="2021-07-17T14:51:00Z">
              <w:r w:rsidRPr="00E01647" w:rsidDel="00ED7815">
                <w:rPr>
                  <w:rFonts w:ascii="Calibri" w:eastAsia="Times New Roman" w:hAnsi="Calibri" w:cs="Calibri"/>
                  <w:color w:val="000000"/>
                  <w:sz w:val="12"/>
                  <w:szCs w:val="12"/>
                </w:rPr>
                <w:delText>514.053</w:delText>
              </w:r>
            </w:del>
          </w:p>
        </w:tc>
        <w:tc>
          <w:tcPr>
            <w:tcW w:w="21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24" w:author="DR.Mohamed" w:date="2021-07-17T14:51:00Z"/>
                <w:rFonts w:ascii="Calibri" w:eastAsia="Times New Roman" w:hAnsi="Calibri" w:cs="Calibri"/>
                <w:color w:val="000000"/>
                <w:sz w:val="12"/>
                <w:szCs w:val="12"/>
              </w:rPr>
            </w:pPr>
            <w:del w:id="2025" w:author="DR.Mohamed" w:date="2021-07-17T14:51:00Z">
              <w:r w:rsidRPr="00E01647" w:rsidDel="00ED7815">
                <w:rPr>
                  <w:rFonts w:ascii="Calibri" w:eastAsia="Times New Roman" w:hAnsi="Calibri" w:cs="Calibri"/>
                  <w:color w:val="000000"/>
                  <w:sz w:val="12"/>
                  <w:szCs w:val="12"/>
                </w:rPr>
                <w:delText>59.51</w:delText>
              </w:r>
            </w:del>
          </w:p>
        </w:tc>
        <w:tc>
          <w:tcPr>
            <w:tcW w:w="26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26" w:author="DR.Mohamed" w:date="2021-07-17T14:51:00Z"/>
                <w:rFonts w:ascii="Calibri" w:eastAsia="Times New Roman" w:hAnsi="Calibri" w:cs="Calibri"/>
                <w:color w:val="000000"/>
                <w:sz w:val="12"/>
                <w:szCs w:val="12"/>
              </w:rPr>
            </w:pPr>
            <w:del w:id="2027" w:author="DR.Mohamed" w:date="2021-07-17T14:51:00Z">
              <w:r w:rsidRPr="00E01647" w:rsidDel="00ED7815">
                <w:rPr>
                  <w:rFonts w:ascii="Calibri" w:eastAsia="Times New Roman" w:hAnsi="Calibri" w:cs="Calibri"/>
                  <w:color w:val="000000"/>
                  <w:sz w:val="12"/>
                  <w:szCs w:val="12"/>
                </w:rPr>
                <w:delText>4027.65</w:delText>
              </w:r>
            </w:del>
          </w:p>
        </w:tc>
        <w:tc>
          <w:tcPr>
            <w:tcW w:w="29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28" w:author="DR.Mohamed" w:date="2021-07-17T14:51:00Z"/>
                <w:rFonts w:ascii="Calibri" w:eastAsia="Times New Roman" w:hAnsi="Calibri" w:cs="Calibri"/>
                <w:color w:val="000000"/>
                <w:sz w:val="12"/>
                <w:szCs w:val="12"/>
              </w:rPr>
            </w:pPr>
            <w:del w:id="2029" w:author="DR.Mohamed" w:date="2021-07-17T14:51:00Z">
              <w:r w:rsidRPr="00E01647" w:rsidDel="00ED7815">
                <w:rPr>
                  <w:rFonts w:ascii="Calibri" w:eastAsia="Times New Roman" w:hAnsi="Calibri" w:cs="Calibri"/>
                  <w:color w:val="000000"/>
                  <w:sz w:val="12"/>
                  <w:szCs w:val="12"/>
                </w:rPr>
                <w:delText>2337.14</w:delText>
              </w:r>
            </w:del>
          </w:p>
        </w:tc>
        <w:tc>
          <w:tcPr>
            <w:tcW w:w="310"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30" w:author="DR.Mohamed" w:date="2021-07-17T14:51:00Z"/>
                <w:rFonts w:ascii="Calibri" w:eastAsia="Times New Roman" w:hAnsi="Calibri" w:cs="Calibri"/>
                <w:color w:val="000000"/>
                <w:sz w:val="12"/>
                <w:szCs w:val="12"/>
              </w:rPr>
            </w:pPr>
            <w:del w:id="2031" w:author="DR.Mohamed" w:date="2021-07-17T14:51:00Z">
              <w:r w:rsidRPr="00E01647" w:rsidDel="00ED7815">
                <w:rPr>
                  <w:rFonts w:ascii="Calibri" w:eastAsia="Times New Roman" w:hAnsi="Calibri" w:cs="Calibri"/>
                  <w:color w:val="000000"/>
                  <w:sz w:val="12"/>
                  <w:szCs w:val="12"/>
                </w:rPr>
                <w:delText>1284.531</w:delText>
              </w:r>
            </w:del>
          </w:p>
        </w:tc>
        <w:tc>
          <w:tcPr>
            <w:tcW w:w="219"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32" w:author="DR.Mohamed" w:date="2021-07-17T14:51:00Z"/>
                <w:rFonts w:ascii="Calibri" w:eastAsia="Times New Roman" w:hAnsi="Calibri" w:cs="Calibri"/>
                <w:color w:val="000000"/>
                <w:sz w:val="12"/>
                <w:szCs w:val="12"/>
              </w:rPr>
            </w:pPr>
            <w:del w:id="2033" w:author="DR.Mohamed" w:date="2021-07-17T14:51:00Z">
              <w:r w:rsidRPr="00E01647" w:rsidDel="00ED7815">
                <w:rPr>
                  <w:rFonts w:ascii="Calibri" w:eastAsia="Times New Roman" w:hAnsi="Calibri" w:cs="Calibri"/>
                  <w:color w:val="000000"/>
                  <w:sz w:val="12"/>
                  <w:szCs w:val="12"/>
                </w:rPr>
                <w:delText>0.001</w:delText>
              </w:r>
            </w:del>
          </w:p>
        </w:tc>
        <w:tc>
          <w:tcPr>
            <w:tcW w:w="245"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34" w:author="DR.Mohamed" w:date="2021-07-17T14:51:00Z"/>
                <w:rFonts w:ascii="Calibri" w:eastAsia="Times New Roman" w:hAnsi="Calibri" w:cs="Calibri"/>
                <w:color w:val="000000"/>
                <w:sz w:val="12"/>
                <w:szCs w:val="12"/>
              </w:rPr>
            </w:pPr>
            <w:del w:id="2035" w:author="DR.Mohamed" w:date="2021-07-17T14:51:00Z">
              <w:r w:rsidRPr="00E01647" w:rsidDel="00ED7815">
                <w:rPr>
                  <w:rFonts w:ascii="Calibri" w:eastAsia="Times New Roman" w:hAnsi="Calibri" w:cs="Calibri"/>
                  <w:color w:val="000000"/>
                  <w:sz w:val="12"/>
                  <w:szCs w:val="12"/>
                </w:rPr>
                <w:delText>35.74</w:delText>
              </w:r>
            </w:del>
          </w:p>
        </w:tc>
        <w:tc>
          <w:tcPr>
            <w:tcW w:w="30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36" w:author="DR.Mohamed" w:date="2021-07-17T14:51:00Z"/>
                <w:rFonts w:ascii="Calibri" w:eastAsia="Times New Roman" w:hAnsi="Calibri" w:cs="Calibri"/>
                <w:color w:val="000000"/>
                <w:sz w:val="12"/>
                <w:szCs w:val="12"/>
              </w:rPr>
            </w:pPr>
            <w:del w:id="2037" w:author="DR.Mohamed" w:date="2021-07-17T14:51:00Z">
              <w:r w:rsidRPr="00E01647" w:rsidDel="00ED7815">
                <w:rPr>
                  <w:rFonts w:ascii="Calibri" w:eastAsia="Times New Roman" w:hAnsi="Calibri" w:cs="Calibri"/>
                  <w:color w:val="000000"/>
                  <w:sz w:val="12"/>
                  <w:szCs w:val="12"/>
                </w:rPr>
                <w:delText>11.954</w:delText>
              </w:r>
            </w:del>
          </w:p>
        </w:tc>
        <w:tc>
          <w:tcPr>
            <w:tcW w:w="30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38" w:author="DR.Mohamed" w:date="2021-07-17T14:51:00Z"/>
                <w:rFonts w:ascii="Calibri" w:eastAsia="Times New Roman" w:hAnsi="Calibri" w:cs="Calibri"/>
                <w:color w:val="000000"/>
                <w:sz w:val="12"/>
                <w:szCs w:val="12"/>
              </w:rPr>
            </w:pPr>
            <w:del w:id="2039" w:author="DR.Mohamed" w:date="2021-07-17T14:51:00Z">
              <w:r w:rsidRPr="00E01647" w:rsidDel="00ED7815">
                <w:rPr>
                  <w:rFonts w:ascii="Calibri" w:eastAsia="Times New Roman" w:hAnsi="Calibri" w:cs="Calibri"/>
                  <w:color w:val="000000"/>
                  <w:sz w:val="12"/>
                  <w:szCs w:val="12"/>
                </w:rPr>
                <w:delText>20.600</w:delText>
              </w:r>
            </w:del>
          </w:p>
        </w:tc>
        <w:tc>
          <w:tcPr>
            <w:tcW w:w="23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right"/>
              <w:rPr>
                <w:del w:id="2040" w:author="DR.Mohamed" w:date="2021-07-17T14:51:00Z"/>
                <w:rFonts w:ascii="Calibri" w:eastAsia="Times New Roman" w:hAnsi="Calibri" w:cs="Calibri"/>
                <w:color w:val="000000"/>
                <w:sz w:val="12"/>
                <w:szCs w:val="12"/>
              </w:rPr>
            </w:pPr>
            <w:del w:id="2041" w:author="DR.Mohamed" w:date="2021-07-17T14:51:00Z">
              <w:r w:rsidRPr="00E01647" w:rsidDel="00ED7815">
                <w:rPr>
                  <w:rFonts w:ascii="Calibri" w:eastAsia="Times New Roman" w:hAnsi="Calibri" w:cs="Calibri"/>
                  <w:color w:val="000000"/>
                  <w:sz w:val="12"/>
                  <w:szCs w:val="12"/>
                </w:rPr>
                <w:delText>0.1</w:delText>
              </w:r>
            </w:del>
          </w:p>
        </w:tc>
        <w:tc>
          <w:tcPr>
            <w:tcW w:w="26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right"/>
              <w:rPr>
                <w:del w:id="2042" w:author="DR.Mohamed" w:date="2021-07-17T14:51:00Z"/>
                <w:rFonts w:ascii="Calibri" w:eastAsia="Times New Roman" w:hAnsi="Calibri" w:cs="Calibri"/>
                <w:color w:val="000000"/>
                <w:sz w:val="12"/>
                <w:szCs w:val="12"/>
              </w:rPr>
            </w:pPr>
            <w:del w:id="2043" w:author="DR.Mohamed" w:date="2021-07-17T14:51:00Z">
              <w:r w:rsidRPr="00E01647" w:rsidDel="00ED7815">
                <w:rPr>
                  <w:rFonts w:ascii="Calibri" w:eastAsia="Times New Roman" w:hAnsi="Calibri" w:cs="Calibri"/>
                  <w:color w:val="000000"/>
                  <w:sz w:val="12"/>
                  <w:szCs w:val="12"/>
                </w:rPr>
                <w:delText>1829.8</w:delText>
              </w:r>
            </w:del>
          </w:p>
        </w:tc>
        <w:tc>
          <w:tcPr>
            <w:tcW w:w="305"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right"/>
              <w:rPr>
                <w:del w:id="2044" w:author="DR.Mohamed" w:date="2021-07-17T14:51:00Z"/>
                <w:rFonts w:ascii="Calibri" w:eastAsia="Times New Roman" w:hAnsi="Calibri" w:cs="Calibri"/>
                <w:color w:val="000000"/>
                <w:sz w:val="12"/>
                <w:szCs w:val="12"/>
              </w:rPr>
            </w:pPr>
            <w:del w:id="2045" w:author="DR.Mohamed" w:date="2021-07-17T14:51:00Z">
              <w:r w:rsidRPr="00E01647" w:rsidDel="00ED7815">
                <w:rPr>
                  <w:rFonts w:ascii="Calibri" w:eastAsia="Times New Roman" w:hAnsi="Calibri" w:cs="Calibri"/>
                  <w:color w:val="000000"/>
                  <w:sz w:val="12"/>
                  <w:szCs w:val="12"/>
                </w:rPr>
                <w:delText>559.188</w:delText>
              </w:r>
            </w:del>
          </w:p>
        </w:tc>
        <w:tc>
          <w:tcPr>
            <w:tcW w:w="319"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46" w:author="DR.Mohamed" w:date="2021-07-17T14:51:00Z"/>
                <w:rFonts w:ascii="Calibri" w:eastAsia="Times New Roman" w:hAnsi="Calibri" w:cs="Calibri"/>
                <w:color w:val="000000"/>
                <w:sz w:val="12"/>
                <w:szCs w:val="12"/>
              </w:rPr>
            </w:pPr>
            <w:del w:id="2047" w:author="DR.Mohamed" w:date="2021-07-17T14:51:00Z">
              <w:r w:rsidRPr="00E01647" w:rsidDel="00ED7815">
                <w:rPr>
                  <w:rFonts w:ascii="Calibri" w:eastAsia="Times New Roman" w:hAnsi="Calibri" w:cs="Calibri"/>
                  <w:color w:val="000000"/>
                  <w:sz w:val="12"/>
                  <w:szCs w:val="12"/>
                </w:rPr>
                <w:delText>527.647</w:delText>
              </w:r>
            </w:del>
          </w:p>
        </w:tc>
      </w:tr>
      <w:tr w:rsidR="003B447F" w:rsidRPr="00E01647" w:rsidDel="00ED7815" w:rsidTr="009B32A7">
        <w:trPr>
          <w:trHeight w:val="300"/>
          <w:jc w:val="center"/>
          <w:del w:id="2048" w:author="DR.Mohamed" w:date="2021-07-17T14:51:00Z"/>
        </w:trPr>
        <w:tc>
          <w:tcPr>
            <w:tcW w:w="6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B447F" w:rsidRPr="00E01647" w:rsidDel="00ED7815" w:rsidRDefault="003B447F" w:rsidP="009B32A7">
            <w:pPr>
              <w:spacing w:after="0" w:line="240" w:lineRule="auto"/>
              <w:jc w:val="center"/>
              <w:rPr>
                <w:del w:id="2049" w:author="DR.Mohamed" w:date="2021-07-17T14:51:00Z"/>
                <w:rFonts w:ascii="Calibri" w:eastAsia="Times New Roman" w:hAnsi="Calibri" w:cs="Calibri"/>
                <w:b/>
                <w:bCs/>
                <w:color w:val="000000"/>
                <w:sz w:val="16"/>
                <w:szCs w:val="16"/>
              </w:rPr>
            </w:pPr>
            <w:del w:id="2050" w:author="DR.Mohamed" w:date="2021-07-17T14:51:00Z">
              <w:r w:rsidRPr="00E01647" w:rsidDel="00ED7815">
                <w:rPr>
                  <w:rFonts w:ascii="Calibri" w:eastAsia="Times New Roman" w:hAnsi="Calibri" w:cs="Calibri"/>
                  <w:b/>
                  <w:bCs/>
                  <w:color w:val="000000"/>
                  <w:sz w:val="16"/>
                  <w:szCs w:val="16"/>
                </w:rPr>
                <w:delText>K, mD (Predicted)</w:delText>
              </w:r>
            </w:del>
          </w:p>
        </w:tc>
        <w:tc>
          <w:tcPr>
            <w:tcW w:w="231"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51" w:author="DR.Mohamed" w:date="2021-07-17T14:51:00Z"/>
                <w:rFonts w:ascii="Calibri" w:eastAsia="Times New Roman" w:hAnsi="Calibri" w:cs="Calibri"/>
                <w:color w:val="000000"/>
                <w:sz w:val="12"/>
                <w:szCs w:val="12"/>
              </w:rPr>
            </w:pPr>
            <w:del w:id="2052" w:author="DR.Mohamed" w:date="2021-07-17T14:51:00Z">
              <w:r w:rsidRPr="00E01647" w:rsidDel="00ED7815">
                <w:rPr>
                  <w:rFonts w:ascii="Calibri" w:eastAsia="Times New Roman" w:hAnsi="Calibri" w:cs="Calibri"/>
                  <w:color w:val="000000"/>
                  <w:sz w:val="12"/>
                  <w:szCs w:val="12"/>
                </w:rPr>
                <w:delText>33.6</w:delText>
              </w:r>
            </w:del>
          </w:p>
        </w:tc>
        <w:tc>
          <w:tcPr>
            <w:tcW w:w="26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53" w:author="DR.Mohamed" w:date="2021-07-17T14:51:00Z"/>
                <w:rFonts w:ascii="Calibri" w:eastAsia="Times New Roman" w:hAnsi="Calibri" w:cs="Calibri"/>
                <w:color w:val="000000"/>
                <w:sz w:val="12"/>
                <w:szCs w:val="12"/>
              </w:rPr>
            </w:pPr>
            <w:del w:id="2054" w:author="DR.Mohamed" w:date="2021-07-17T14:51:00Z">
              <w:r w:rsidRPr="00E01647" w:rsidDel="00ED7815">
                <w:rPr>
                  <w:rFonts w:ascii="Calibri" w:eastAsia="Times New Roman" w:hAnsi="Calibri" w:cs="Calibri"/>
                  <w:color w:val="000000"/>
                  <w:sz w:val="12"/>
                  <w:szCs w:val="12"/>
                </w:rPr>
                <w:delText>1283.85</w:delText>
              </w:r>
            </w:del>
          </w:p>
        </w:tc>
        <w:tc>
          <w:tcPr>
            <w:tcW w:w="26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right"/>
              <w:rPr>
                <w:del w:id="2055" w:author="DR.Mohamed" w:date="2021-07-17T14:51:00Z"/>
                <w:rFonts w:ascii="Calibri" w:eastAsia="Times New Roman" w:hAnsi="Calibri" w:cs="Calibri"/>
                <w:color w:val="000000"/>
                <w:sz w:val="12"/>
                <w:szCs w:val="12"/>
              </w:rPr>
            </w:pPr>
            <w:del w:id="2056" w:author="DR.Mohamed" w:date="2021-07-17T14:51:00Z">
              <w:r w:rsidRPr="00E01647" w:rsidDel="00ED7815">
                <w:rPr>
                  <w:rFonts w:ascii="Calibri" w:eastAsia="Times New Roman" w:hAnsi="Calibri" w:cs="Calibri"/>
                  <w:color w:val="000000"/>
                  <w:sz w:val="12"/>
                  <w:szCs w:val="12"/>
                </w:rPr>
                <w:delText>516.40</w:delText>
              </w:r>
            </w:del>
          </w:p>
        </w:tc>
        <w:tc>
          <w:tcPr>
            <w:tcW w:w="278"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right"/>
              <w:rPr>
                <w:del w:id="2057" w:author="DR.Mohamed" w:date="2021-07-17T14:51:00Z"/>
                <w:rFonts w:ascii="Calibri" w:eastAsia="Times New Roman" w:hAnsi="Calibri" w:cs="Calibri"/>
                <w:color w:val="000000"/>
                <w:sz w:val="12"/>
                <w:szCs w:val="12"/>
              </w:rPr>
            </w:pPr>
            <w:del w:id="2058" w:author="DR.Mohamed" w:date="2021-07-17T14:51:00Z">
              <w:r w:rsidRPr="00E01647" w:rsidDel="00ED7815">
                <w:rPr>
                  <w:rFonts w:ascii="Calibri" w:eastAsia="Times New Roman" w:hAnsi="Calibri" w:cs="Calibri"/>
                  <w:color w:val="000000"/>
                  <w:sz w:val="12"/>
                  <w:szCs w:val="12"/>
                </w:rPr>
                <w:delText>514.053</w:delText>
              </w:r>
            </w:del>
          </w:p>
        </w:tc>
        <w:tc>
          <w:tcPr>
            <w:tcW w:w="21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59" w:author="DR.Mohamed" w:date="2021-07-17T14:51:00Z"/>
                <w:rFonts w:ascii="Calibri" w:eastAsia="Times New Roman" w:hAnsi="Calibri" w:cs="Calibri"/>
                <w:color w:val="000000"/>
                <w:sz w:val="12"/>
                <w:szCs w:val="12"/>
              </w:rPr>
            </w:pPr>
            <w:del w:id="2060" w:author="DR.Mohamed" w:date="2021-07-17T14:51:00Z">
              <w:r w:rsidRPr="00E01647" w:rsidDel="00ED7815">
                <w:rPr>
                  <w:rFonts w:ascii="Calibri" w:eastAsia="Times New Roman" w:hAnsi="Calibri" w:cs="Calibri"/>
                  <w:color w:val="000000"/>
                  <w:sz w:val="12"/>
                  <w:szCs w:val="12"/>
                </w:rPr>
                <w:delText>59.51</w:delText>
              </w:r>
            </w:del>
          </w:p>
        </w:tc>
        <w:tc>
          <w:tcPr>
            <w:tcW w:w="26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61" w:author="DR.Mohamed" w:date="2021-07-17T14:51:00Z"/>
                <w:rFonts w:ascii="Calibri" w:eastAsia="Times New Roman" w:hAnsi="Calibri" w:cs="Calibri"/>
                <w:color w:val="000000"/>
                <w:sz w:val="12"/>
                <w:szCs w:val="12"/>
              </w:rPr>
            </w:pPr>
            <w:del w:id="2062" w:author="DR.Mohamed" w:date="2021-07-17T14:51:00Z">
              <w:r w:rsidRPr="00E01647" w:rsidDel="00ED7815">
                <w:rPr>
                  <w:rFonts w:ascii="Calibri" w:eastAsia="Times New Roman" w:hAnsi="Calibri" w:cs="Calibri"/>
                  <w:color w:val="000000"/>
                  <w:sz w:val="12"/>
                  <w:szCs w:val="12"/>
                </w:rPr>
                <w:delText>4027.65</w:delText>
              </w:r>
            </w:del>
          </w:p>
        </w:tc>
        <w:tc>
          <w:tcPr>
            <w:tcW w:w="29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63" w:author="DR.Mohamed" w:date="2021-07-17T14:51:00Z"/>
                <w:rFonts w:ascii="Calibri" w:eastAsia="Times New Roman" w:hAnsi="Calibri" w:cs="Calibri"/>
                <w:color w:val="000000"/>
                <w:sz w:val="12"/>
                <w:szCs w:val="12"/>
              </w:rPr>
            </w:pPr>
            <w:del w:id="2064" w:author="DR.Mohamed" w:date="2021-07-17T14:51:00Z">
              <w:r w:rsidRPr="00E01647" w:rsidDel="00ED7815">
                <w:rPr>
                  <w:rFonts w:ascii="Calibri" w:eastAsia="Times New Roman" w:hAnsi="Calibri" w:cs="Calibri"/>
                  <w:color w:val="000000"/>
                  <w:sz w:val="12"/>
                  <w:szCs w:val="12"/>
                </w:rPr>
                <w:delText>2337.14</w:delText>
              </w:r>
            </w:del>
          </w:p>
        </w:tc>
        <w:tc>
          <w:tcPr>
            <w:tcW w:w="310"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65" w:author="DR.Mohamed" w:date="2021-07-17T14:51:00Z"/>
                <w:rFonts w:ascii="Calibri" w:eastAsia="Times New Roman" w:hAnsi="Calibri" w:cs="Calibri"/>
                <w:color w:val="000000"/>
                <w:sz w:val="12"/>
                <w:szCs w:val="12"/>
              </w:rPr>
            </w:pPr>
            <w:del w:id="2066" w:author="DR.Mohamed" w:date="2021-07-17T14:51:00Z">
              <w:r w:rsidRPr="00E01647" w:rsidDel="00ED7815">
                <w:rPr>
                  <w:rFonts w:ascii="Calibri" w:eastAsia="Times New Roman" w:hAnsi="Calibri" w:cs="Calibri"/>
                  <w:color w:val="000000"/>
                  <w:sz w:val="12"/>
                  <w:szCs w:val="12"/>
                </w:rPr>
                <w:delText>1284.531</w:delText>
              </w:r>
            </w:del>
          </w:p>
        </w:tc>
        <w:tc>
          <w:tcPr>
            <w:tcW w:w="219"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67" w:author="DR.Mohamed" w:date="2021-07-17T14:51:00Z"/>
                <w:rFonts w:ascii="Calibri" w:eastAsia="Times New Roman" w:hAnsi="Calibri" w:cs="Calibri"/>
                <w:color w:val="000000"/>
                <w:sz w:val="12"/>
                <w:szCs w:val="12"/>
              </w:rPr>
            </w:pPr>
            <w:del w:id="2068" w:author="DR.Mohamed" w:date="2021-07-17T14:51:00Z">
              <w:r w:rsidRPr="00E01647" w:rsidDel="00ED7815">
                <w:rPr>
                  <w:rFonts w:ascii="Calibri" w:eastAsia="Times New Roman" w:hAnsi="Calibri" w:cs="Calibri"/>
                  <w:color w:val="000000"/>
                  <w:sz w:val="12"/>
                  <w:szCs w:val="12"/>
                </w:rPr>
                <w:delText>0</w:delText>
              </w:r>
            </w:del>
          </w:p>
        </w:tc>
        <w:tc>
          <w:tcPr>
            <w:tcW w:w="245"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69" w:author="DR.Mohamed" w:date="2021-07-17T14:51:00Z"/>
                <w:rFonts w:ascii="Calibri" w:eastAsia="Times New Roman" w:hAnsi="Calibri" w:cs="Calibri"/>
                <w:color w:val="000000"/>
                <w:sz w:val="12"/>
                <w:szCs w:val="12"/>
              </w:rPr>
            </w:pPr>
            <w:del w:id="2070" w:author="DR.Mohamed" w:date="2021-07-17T14:51:00Z">
              <w:r w:rsidRPr="00E01647" w:rsidDel="00ED7815">
                <w:rPr>
                  <w:rFonts w:ascii="Calibri" w:eastAsia="Times New Roman" w:hAnsi="Calibri" w:cs="Calibri"/>
                  <w:color w:val="000000"/>
                  <w:sz w:val="12"/>
                  <w:szCs w:val="12"/>
                </w:rPr>
                <w:delText>35.74</w:delText>
              </w:r>
            </w:del>
          </w:p>
        </w:tc>
        <w:tc>
          <w:tcPr>
            <w:tcW w:w="30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71" w:author="DR.Mohamed" w:date="2021-07-17T14:51:00Z"/>
                <w:rFonts w:ascii="Calibri" w:eastAsia="Times New Roman" w:hAnsi="Calibri" w:cs="Calibri"/>
                <w:color w:val="000000"/>
                <w:sz w:val="12"/>
                <w:szCs w:val="12"/>
              </w:rPr>
            </w:pPr>
            <w:del w:id="2072" w:author="DR.Mohamed" w:date="2021-07-17T14:51:00Z">
              <w:r w:rsidRPr="00E01647" w:rsidDel="00ED7815">
                <w:rPr>
                  <w:rFonts w:ascii="Calibri" w:eastAsia="Times New Roman" w:hAnsi="Calibri" w:cs="Calibri"/>
                  <w:color w:val="000000"/>
                  <w:sz w:val="12"/>
                  <w:szCs w:val="12"/>
                </w:rPr>
                <w:delText>11.953</w:delText>
              </w:r>
            </w:del>
          </w:p>
        </w:tc>
        <w:tc>
          <w:tcPr>
            <w:tcW w:w="30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73" w:author="DR.Mohamed" w:date="2021-07-17T14:51:00Z"/>
                <w:rFonts w:ascii="Calibri" w:eastAsia="Times New Roman" w:hAnsi="Calibri" w:cs="Calibri"/>
                <w:color w:val="000000"/>
                <w:sz w:val="12"/>
                <w:szCs w:val="12"/>
              </w:rPr>
            </w:pPr>
            <w:del w:id="2074" w:author="DR.Mohamed" w:date="2021-07-17T14:51:00Z">
              <w:r w:rsidRPr="00E01647" w:rsidDel="00ED7815">
                <w:rPr>
                  <w:rFonts w:ascii="Calibri" w:eastAsia="Times New Roman" w:hAnsi="Calibri" w:cs="Calibri"/>
                  <w:color w:val="000000"/>
                  <w:sz w:val="12"/>
                  <w:szCs w:val="12"/>
                </w:rPr>
                <w:delText>20.600</w:delText>
              </w:r>
            </w:del>
          </w:p>
        </w:tc>
        <w:tc>
          <w:tcPr>
            <w:tcW w:w="23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right"/>
              <w:rPr>
                <w:del w:id="2075" w:author="DR.Mohamed" w:date="2021-07-17T14:51:00Z"/>
                <w:rFonts w:ascii="Calibri" w:eastAsia="Times New Roman" w:hAnsi="Calibri" w:cs="Calibri"/>
                <w:color w:val="000000"/>
                <w:sz w:val="12"/>
                <w:szCs w:val="12"/>
              </w:rPr>
            </w:pPr>
            <w:del w:id="2076" w:author="DR.Mohamed" w:date="2021-07-17T14:51:00Z">
              <w:r w:rsidRPr="00E01647" w:rsidDel="00ED7815">
                <w:rPr>
                  <w:rFonts w:ascii="Calibri" w:eastAsia="Times New Roman" w:hAnsi="Calibri" w:cs="Calibri"/>
                  <w:color w:val="000000"/>
                  <w:sz w:val="12"/>
                  <w:szCs w:val="12"/>
                </w:rPr>
                <w:delText>0.1</w:delText>
              </w:r>
            </w:del>
          </w:p>
        </w:tc>
        <w:tc>
          <w:tcPr>
            <w:tcW w:w="26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right"/>
              <w:rPr>
                <w:del w:id="2077" w:author="DR.Mohamed" w:date="2021-07-17T14:51:00Z"/>
                <w:rFonts w:ascii="Calibri" w:eastAsia="Times New Roman" w:hAnsi="Calibri" w:cs="Calibri"/>
                <w:color w:val="000000"/>
                <w:sz w:val="12"/>
                <w:szCs w:val="12"/>
              </w:rPr>
            </w:pPr>
            <w:del w:id="2078" w:author="DR.Mohamed" w:date="2021-07-17T14:51:00Z">
              <w:r w:rsidRPr="00E01647" w:rsidDel="00ED7815">
                <w:rPr>
                  <w:rFonts w:ascii="Calibri" w:eastAsia="Times New Roman" w:hAnsi="Calibri" w:cs="Calibri"/>
                  <w:color w:val="000000"/>
                  <w:sz w:val="12"/>
                  <w:szCs w:val="12"/>
                </w:rPr>
                <w:delText>1829.8</w:delText>
              </w:r>
            </w:del>
          </w:p>
        </w:tc>
        <w:tc>
          <w:tcPr>
            <w:tcW w:w="305"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right"/>
              <w:rPr>
                <w:del w:id="2079" w:author="DR.Mohamed" w:date="2021-07-17T14:51:00Z"/>
                <w:rFonts w:ascii="Calibri" w:eastAsia="Times New Roman" w:hAnsi="Calibri" w:cs="Calibri"/>
                <w:color w:val="000000"/>
                <w:sz w:val="12"/>
                <w:szCs w:val="12"/>
              </w:rPr>
            </w:pPr>
            <w:del w:id="2080" w:author="DR.Mohamed" w:date="2021-07-17T14:51:00Z">
              <w:r w:rsidRPr="00E01647" w:rsidDel="00ED7815">
                <w:rPr>
                  <w:rFonts w:ascii="Calibri" w:eastAsia="Times New Roman" w:hAnsi="Calibri" w:cs="Calibri"/>
                  <w:color w:val="000000"/>
                  <w:sz w:val="12"/>
                  <w:szCs w:val="12"/>
                </w:rPr>
                <w:delText>559.188</w:delText>
              </w:r>
            </w:del>
          </w:p>
        </w:tc>
        <w:tc>
          <w:tcPr>
            <w:tcW w:w="319"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81" w:author="DR.Mohamed" w:date="2021-07-17T14:51:00Z"/>
                <w:rFonts w:ascii="Calibri" w:eastAsia="Times New Roman" w:hAnsi="Calibri" w:cs="Calibri"/>
                <w:color w:val="000000"/>
                <w:sz w:val="12"/>
                <w:szCs w:val="12"/>
              </w:rPr>
            </w:pPr>
            <w:del w:id="2082" w:author="DR.Mohamed" w:date="2021-07-17T14:51:00Z">
              <w:r w:rsidRPr="00E01647" w:rsidDel="00ED7815">
                <w:rPr>
                  <w:rFonts w:ascii="Calibri" w:eastAsia="Times New Roman" w:hAnsi="Calibri" w:cs="Calibri"/>
                  <w:color w:val="000000"/>
                  <w:sz w:val="12"/>
                  <w:szCs w:val="12"/>
                </w:rPr>
                <w:delText>527.647</w:delText>
              </w:r>
            </w:del>
          </w:p>
        </w:tc>
      </w:tr>
      <w:tr w:rsidR="003B447F" w:rsidRPr="00E01647" w:rsidDel="00ED7815" w:rsidTr="009B32A7">
        <w:trPr>
          <w:trHeight w:val="300"/>
          <w:jc w:val="center"/>
          <w:del w:id="2083" w:author="DR.Mohamed" w:date="2021-07-17T14:51:00Z"/>
        </w:trPr>
        <w:tc>
          <w:tcPr>
            <w:tcW w:w="6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B447F" w:rsidRPr="00E01647" w:rsidDel="00ED7815" w:rsidRDefault="003B447F" w:rsidP="009B32A7">
            <w:pPr>
              <w:spacing w:after="0" w:line="240" w:lineRule="auto"/>
              <w:jc w:val="center"/>
              <w:rPr>
                <w:del w:id="2084" w:author="DR.Mohamed" w:date="2021-07-17T14:51:00Z"/>
                <w:rFonts w:ascii="Calibri" w:eastAsia="Times New Roman" w:hAnsi="Calibri" w:cs="Calibri"/>
                <w:b/>
                <w:bCs/>
                <w:color w:val="000000"/>
                <w:sz w:val="16"/>
                <w:szCs w:val="16"/>
              </w:rPr>
            </w:pPr>
            <w:del w:id="2085" w:author="DR.Mohamed" w:date="2021-07-17T14:51:00Z">
              <w:r w:rsidRPr="00E01647" w:rsidDel="00ED7815">
                <w:rPr>
                  <w:rFonts w:ascii="Calibri" w:eastAsia="Times New Roman" w:hAnsi="Calibri" w:cs="Calibri"/>
                  <w:b/>
                  <w:bCs/>
                  <w:color w:val="000000"/>
                  <w:sz w:val="16"/>
                  <w:szCs w:val="16"/>
                </w:rPr>
                <w:delText>FZI µm</w:delText>
              </w:r>
            </w:del>
          </w:p>
        </w:tc>
        <w:tc>
          <w:tcPr>
            <w:tcW w:w="231"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86" w:author="DR.Mohamed" w:date="2021-07-17T14:51:00Z"/>
                <w:rFonts w:ascii="Calibri" w:eastAsia="Times New Roman" w:hAnsi="Calibri" w:cs="Calibri"/>
                <w:color w:val="000000"/>
                <w:sz w:val="12"/>
                <w:szCs w:val="12"/>
              </w:rPr>
            </w:pPr>
            <w:del w:id="2087" w:author="DR.Mohamed" w:date="2021-07-17T14:51:00Z">
              <w:r w:rsidRPr="00E01647" w:rsidDel="00ED7815">
                <w:rPr>
                  <w:rFonts w:ascii="Calibri" w:eastAsia="Times New Roman" w:hAnsi="Calibri" w:cs="Calibri"/>
                  <w:color w:val="000000"/>
                  <w:sz w:val="12"/>
                  <w:szCs w:val="12"/>
                </w:rPr>
                <w:delText>4</w:delText>
              </w:r>
            </w:del>
          </w:p>
        </w:tc>
        <w:tc>
          <w:tcPr>
            <w:tcW w:w="26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88" w:author="DR.Mohamed" w:date="2021-07-17T14:51:00Z"/>
                <w:rFonts w:ascii="Calibri" w:eastAsia="Times New Roman" w:hAnsi="Calibri" w:cs="Calibri"/>
                <w:color w:val="000000"/>
                <w:sz w:val="12"/>
                <w:szCs w:val="12"/>
              </w:rPr>
            </w:pPr>
            <w:del w:id="2089" w:author="DR.Mohamed" w:date="2021-07-17T14:51:00Z">
              <w:r w:rsidRPr="00E01647" w:rsidDel="00ED7815">
                <w:rPr>
                  <w:rFonts w:ascii="Calibri" w:eastAsia="Times New Roman" w:hAnsi="Calibri" w:cs="Calibri"/>
                  <w:color w:val="000000"/>
                  <w:sz w:val="12"/>
                  <w:szCs w:val="12"/>
                </w:rPr>
                <w:delText>8</w:delText>
              </w:r>
            </w:del>
          </w:p>
        </w:tc>
        <w:tc>
          <w:tcPr>
            <w:tcW w:w="26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90" w:author="DR.Mohamed" w:date="2021-07-17T14:51:00Z"/>
                <w:rFonts w:ascii="Calibri" w:eastAsia="Times New Roman" w:hAnsi="Calibri" w:cs="Calibri"/>
                <w:color w:val="000000"/>
                <w:sz w:val="12"/>
                <w:szCs w:val="12"/>
              </w:rPr>
            </w:pPr>
            <w:del w:id="2091" w:author="DR.Mohamed" w:date="2021-07-17T14:51:00Z">
              <w:r w:rsidRPr="00E01647" w:rsidDel="00ED7815">
                <w:rPr>
                  <w:rFonts w:ascii="Calibri" w:eastAsia="Times New Roman" w:hAnsi="Calibri" w:cs="Calibri"/>
                  <w:color w:val="000000"/>
                  <w:sz w:val="12"/>
                  <w:szCs w:val="12"/>
                </w:rPr>
                <w:delText>5.6</w:delText>
              </w:r>
            </w:del>
          </w:p>
        </w:tc>
        <w:tc>
          <w:tcPr>
            <w:tcW w:w="278"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right"/>
              <w:rPr>
                <w:del w:id="2092" w:author="DR.Mohamed" w:date="2021-07-17T14:51:00Z"/>
                <w:rFonts w:ascii="Calibri" w:eastAsia="Times New Roman" w:hAnsi="Calibri" w:cs="Calibri"/>
                <w:color w:val="000000"/>
                <w:sz w:val="12"/>
                <w:szCs w:val="12"/>
              </w:rPr>
            </w:pPr>
            <w:del w:id="2093" w:author="DR.Mohamed" w:date="2021-07-17T14:51:00Z">
              <w:r w:rsidRPr="00E01647" w:rsidDel="00ED7815">
                <w:rPr>
                  <w:rFonts w:ascii="Calibri" w:eastAsia="Times New Roman" w:hAnsi="Calibri" w:cs="Calibri"/>
                  <w:color w:val="000000"/>
                  <w:sz w:val="12"/>
                  <w:szCs w:val="12"/>
                </w:rPr>
                <w:delText>1.485</w:delText>
              </w:r>
            </w:del>
          </w:p>
        </w:tc>
        <w:tc>
          <w:tcPr>
            <w:tcW w:w="21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94" w:author="DR.Mohamed" w:date="2021-07-17T14:51:00Z"/>
                <w:rFonts w:ascii="Calibri" w:eastAsia="Times New Roman" w:hAnsi="Calibri" w:cs="Calibri"/>
                <w:color w:val="000000"/>
                <w:sz w:val="12"/>
                <w:szCs w:val="12"/>
              </w:rPr>
            </w:pPr>
            <w:del w:id="2095" w:author="DR.Mohamed" w:date="2021-07-17T14:51:00Z">
              <w:r w:rsidRPr="00E01647" w:rsidDel="00ED7815">
                <w:rPr>
                  <w:rFonts w:ascii="Calibri" w:eastAsia="Times New Roman" w:hAnsi="Calibri" w:cs="Calibri"/>
                  <w:color w:val="000000"/>
                  <w:sz w:val="12"/>
                  <w:szCs w:val="12"/>
                </w:rPr>
                <w:delText>2.2</w:delText>
              </w:r>
            </w:del>
          </w:p>
        </w:tc>
        <w:tc>
          <w:tcPr>
            <w:tcW w:w="26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96" w:author="DR.Mohamed" w:date="2021-07-17T14:51:00Z"/>
                <w:rFonts w:ascii="Calibri" w:eastAsia="Times New Roman" w:hAnsi="Calibri" w:cs="Calibri"/>
                <w:color w:val="000000"/>
                <w:sz w:val="12"/>
                <w:szCs w:val="12"/>
              </w:rPr>
            </w:pPr>
            <w:del w:id="2097" w:author="DR.Mohamed" w:date="2021-07-17T14:51:00Z">
              <w:r w:rsidRPr="00E01647" w:rsidDel="00ED7815">
                <w:rPr>
                  <w:rFonts w:ascii="Calibri" w:eastAsia="Times New Roman" w:hAnsi="Calibri" w:cs="Calibri"/>
                  <w:color w:val="000000"/>
                  <w:sz w:val="12"/>
                  <w:szCs w:val="12"/>
                </w:rPr>
                <w:delText>11.6</w:delText>
              </w:r>
            </w:del>
          </w:p>
        </w:tc>
        <w:tc>
          <w:tcPr>
            <w:tcW w:w="29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098" w:author="DR.Mohamed" w:date="2021-07-17T14:51:00Z"/>
                <w:rFonts w:ascii="Calibri" w:eastAsia="Times New Roman" w:hAnsi="Calibri" w:cs="Calibri"/>
                <w:color w:val="000000"/>
                <w:sz w:val="12"/>
                <w:szCs w:val="12"/>
              </w:rPr>
            </w:pPr>
            <w:del w:id="2099" w:author="DR.Mohamed" w:date="2021-07-17T14:51:00Z">
              <w:r w:rsidRPr="00E01647" w:rsidDel="00ED7815">
                <w:rPr>
                  <w:rFonts w:ascii="Calibri" w:eastAsia="Times New Roman" w:hAnsi="Calibri" w:cs="Calibri"/>
                  <w:color w:val="000000"/>
                  <w:sz w:val="12"/>
                  <w:szCs w:val="12"/>
                </w:rPr>
                <w:delText>8.08</w:delText>
              </w:r>
            </w:del>
          </w:p>
        </w:tc>
        <w:tc>
          <w:tcPr>
            <w:tcW w:w="310"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100" w:author="DR.Mohamed" w:date="2021-07-17T14:51:00Z"/>
                <w:rFonts w:ascii="Calibri" w:eastAsia="Times New Roman" w:hAnsi="Calibri" w:cs="Calibri"/>
                <w:color w:val="000000"/>
                <w:sz w:val="12"/>
                <w:szCs w:val="12"/>
              </w:rPr>
            </w:pPr>
            <w:del w:id="2101" w:author="DR.Mohamed" w:date="2021-07-17T14:51:00Z">
              <w:r w:rsidRPr="00E01647" w:rsidDel="00ED7815">
                <w:rPr>
                  <w:rFonts w:ascii="Calibri" w:eastAsia="Times New Roman" w:hAnsi="Calibri" w:cs="Calibri"/>
                  <w:color w:val="000000"/>
                  <w:sz w:val="12"/>
                  <w:szCs w:val="12"/>
                </w:rPr>
                <w:delText>2.923</w:delText>
              </w:r>
            </w:del>
          </w:p>
        </w:tc>
        <w:tc>
          <w:tcPr>
            <w:tcW w:w="219"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102" w:author="DR.Mohamed" w:date="2021-07-17T14:51:00Z"/>
                <w:rFonts w:ascii="Calibri" w:eastAsia="Times New Roman" w:hAnsi="Calibri" w:cs="Calibri"/>
                <w:color w:val="000000"/>
                <w:sz w:val="12"/>
                <w:szCs w:val="12"/>
              </w:rPr>
            </w:pPr>
            <w:del w:id="2103" w:author="DR.Mohamed" w:date="2021-07-17T14:51:00Z">
              <w:r w:rsidRPr="00E01647" w:rsidDel="00ED7815">
                <w:rPr>
                  <w:rFonts w:ascii="Calibri" w:eastAsia="Times New Roman" w:hAnsi="Calibri" w:cs="Calibri"/>
                  <w:color w:val="000000"/>
                  <w:sz w:val="12"/>
                  <w:szCs w:val="12"/>
                </w:rPr>
                <w:delText>0.3</w:delText>
              </w:r>
            </w:del>
          </w:p>
        </w:tc>
        <w:tc>
          <w:tcPr>
            <w:tcW w:w="245"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104" w:author="DR.Mohamed" w:date="2021-07-17T14:51:00Z"/>
                <w:rFonts w:ascii="Calibri" w:eastAsia="Times New Roman" w:hAnsi="Calibri" w:cs="Calibri"/>
                <w:color w:val="000000"/>
                <w:sz w:val="12"/>
                <w:szCs w:val="12"/>
              </w:rPr>
            </w:pPr>
            <w:del w:id="2105" w:author="DR.Mohamed" w:date="2021-07-17T14:51:00Z">
              <w:r w:rsidRPr="00E01647" w:rsidDel="00ED7815">
                <w:rPr>
                  <w:rFonts w:ascii="Calibri" w:eastAsia="Times New Roman" w:hAnsi="Calibri" w:cs="Calibri"/>
                  <w:color w:val="000000"/>
                  <w:sz w:val="12"/>
                  <w:szCs w:val="12"/>
                </w:rPr>
                <w:delText>6.3</w:delText>
              </w:r>
            </w:del>
          </w:p>
        </w:tc>
        <w:tc>
          <w:tcPr>
            <w:tcW w:w="30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106" w:author="DR.Mohamed" w:date="2021-07-17T14:51:00Z"/>
                <w:rFonts w:ascii="Calibri" w:eastAsia="Times New Roman" w:hAnsi="Calibri" w:cs="Calibri"/>
                <w:color w:val="000000"/>
                <w:sz w:val="12"/>
                <w:szCs w:val="12"/>
              </w:rPr>
            </w:pPr>
            <w:del w:id="2107" w:author="DR.Mohamed" w:date="2021-07-17T14:51:00Z">
              <w:r w:rsidRPr="00E01647" w:rsidDel="00ED7815">
                <w:rPr>
                  <w:rFonts w:ascii="Calibri" w:eastAsia="Times New Roman" w:hAnsi="Calibri" w:cs="Calibri"/>
                  <w:color w:val="000000"/>
                  <w:sz w:val="12"/>
                  <w:szCs w:val="12"/>
                </w:rPr>
                <w:delText>2.7</w:delText>
              </w:r>
            </w:del>
          </w:p>
        </w:tc>
        <w:tc>
          <w:tcPr>
            <w:tcW w:w="30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108" w:author="DR.Mohamed" w:date="2021-07-17T14:51:00Z"/>
                <w:rFonts w:ascii="Calibri" w:eastAsia="Times New Roman" w:hAnsi="Calibri" w:cs="Calibri"/>
                <w:color w:val="000000"/>
                <w:sz w:val="12"/>
                <w:szCs w:val="12"/>
              </w:rPr>
            </w:pPr>
            <w:del w:id="2109" w:author="DR.Mohamed" w:date="2021-07-17T14:51:00Z">
              <w:r w:rsidRPr="00E01647" w:rsidDel="00ED7815">
                <w:rPr>
                  <w:rFonts w:ascii="Calibri" w:eastAsia="Times New Roman" w:hAnsi="Calibri" w:cs="Calibri"/>
                  <w:color w:val="000000"/>
                  <w:sz w:val="12"/>
                  <w:szCs w:val="12"/>
                </w:rPr>
                <w:delText>3.175</w:delText>
              </w:r>
            </w:del>
          </w:p>
        </w:tc>
        <w:tc>
          <w:tcPr>
            <w:tcW w:w="23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right"/>
              <w:rPr>
                <w:del w:id="2110" w:author="DR.Mohamed" w:date="2021-07-17T14:51:00Z"/>
                <w:rFonts w:ascii="Calibri" w:eastAsia="Times New Roman" w:hAnsi="Calibri" w:cs="Calibri"/>
                <w:color w:val="000000"/>
                <w:sz w:val="12"/>
                <w:szCs w:val="12"/>
              </w:rPr>
            </w:pPr>
            <w:del w:id="2111" w:author="DR.Mohamed" w:date="2021-07-17T14:51:00Z">
              <w:r w:rsidRPr="00E01647" w:rsidDel="00ED7815">
                <w:rPr>
                  <w:rFonts w:ascii="Calibri" w:eastAsia="Times New Roman" w:hAnsi="Calibri" w:cs="Calibri"/>
                  <w:color w:val="000000"/>
                  <w:sz w:val="12"/>
                  <w:szCs w:val="12"/>
                </w:rPr>
                <w:delText>0.1</w:delText>
              </w:r>
            </w:del>
          </w:p>
        </w:tc>
        <w:tc>
          <w:tcPr>
            <w:tcW w:w="26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right"/>
              <w:rPr>
                <w:del w:id="2112" w:author="DR.Mohamed" w:date="2021-07-17T14:51:00Z"/>
                <w:rFonts w:ascii="Calibri" w:eastAsia="Times New Roman" w:hAnsi="Calibri" w:cs="Calibri"/>
                <w:color w:val="000000"/>
                <w:sz w:val="12"/>
                <w:szCs w:val="12"/>
              </w:rPr>
            </w:pPr>
            <w:del w:id="2113" w:author="DR.Mohamed" w:date="2021-07-17T14:51:00Z">
              <w:r w:rsidRPr="00E01647" w:rsidDel="00ED7815">
                <w:rPr>
                  <w:rFonts w:ascii="Calibri" w:eastAsia="Times New Roman" w:hAnsi="Calibri" w:cs="Calibri"/>
                  <w:color w:val="000000"/>
                  <w:sz w:val="12"/>
                  <w:szCs w:val="12"/>
                </w:rPr>
                <w:delText>11.7</w:delText>
              </w:r>
            </w:del>
          </w:p>
        </w:tc>
        <w:tc>
          <w:tcPr>
            <w:tcW w:w="305"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right"/>
              <w:rPr>
                <w:del w:id="2114" w:author="DR.Mohamed" w:date="2021-07-17T14:51:00Z"/>
                <w:rFonts w:ascii="Calibri" w:eastAsia="Times New Roman" w:hAnsi="Calibri" w:cs="Calibri"/>
                <w:color w:val="000000"/>
                <w:sz w:val="12"/>
                <w:szCs w:val="12"/>
              </w:rPr>
            </w:pPr>
            <w:del w:id="2115" w:author="DR.Mohamed" w:date="2021-07-17T14:51:00Z">
              <w:r w:rsidRPr="00E01647" w:rsidDel="00ED7815">
                <w:rPr>
                  <w:rFonts w:ascii="Calibri" w:eastAsia="Times New Roman" w:hAnsi="Calibri" w:cs="Calibri"/>
                  <w:color w:val="000000"/>
                  <w:sz w:val="12"/>
                  <w:szCs w:val="12"/>
                </w:rPr>
                <w:delText>4.741</w:delText>
              </w:r>
            </w:del>
          </w:p>
        </w:tc>
        <w:tc>
          <w:tcPr>
            <w:tcW w:w="319"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116" w:author="DR.Mohamed" w:date="2021-07-17T14:51:00Z"/>
                <w:rFonts w:ascii="Calibri" w:eastAsia="Times New Roman" w:hAnsi="Calibri" w:cs="Calibri"/>
                <w:color w:val="000000"/>
                <w:sz w:val="12"/>
                <w:szCs w:val="12"/>
              </w:rPr>
            </w:pPr>
            <w:del w:id="2117" w:author="DR.Mohamed" w:date="2021-07-17T14:51:00Z">
              <w:r w:rsidRPr="00E01647" w:rsidDel="00ED7815">
                <w:rPr>
                  <w:rFonts w:ascii="Calibri" w:eastAsia="Times New Roman" w:hAnsi="Calibri" w:cs="Calibri"/>
                  <w:color w:val="000000"/>
                  <w:sz w:val="12"/>
                  <w:szCs w:val="12"/>
                </w:rPr>
                <w:delText>3.233</w:delText>
              </w:r>
            </w:del>
          </w:p>
        </w:tc>
      </w:tr>
    </w:tbl>
    <w:p w:rsidR="003B447F" w:rsidDel="00ED7815" w:rsidRDefault="003B447F" w:rsidP="003B447F">
      <w:pPr>
        <w:ind w:left="-709"/>
        <w:jc w:val="center"/>
        <w:rPr>
          <w:del w:id="2118" w:author="DR.Mohamed" w:date="2021-07-17T14:51:00Z"/>
          <w:rFonts w:eastAsia="Calibri" w:cstheme="majorBidi"/>
          <w:color w:val="000000" w:themeColor="text1"/>
          <w:sz w:val="20"/>
          <w:szCs w:val="20"/>
          <w:lang w:bidi="ar-EG"/>
        </w:rPr>
      </w:pPr>
    </w:p>
    <w:p w:rsidR="003B447F" w:rsidRPr="005D5680" w:rsidDel="00ED7815" w:rsidRDefault="003B447F" w:rsidP="003B447F">
      <w:pPr>
        <w:ind w:left="-709"/>
        <w:jc w:val="center"/>
        <w:rPr>
          <w:del w:id="2119" w:author="DR.Mohamed" w:date="2021-07-17T14:51:00Z"/>
          <w:rFonts w:eastAsia="Calibri" w:cstheme="majorBidi"/>
          <w:b/>
          <w:bCs/>
          <w:color w:val="000000" w:themeColor="text1"/>
          <w:sz w:val="20"/>
          <w:szCs w:val="20"/>
          <w:lang w:bidi="ar-EG"/>
        </w:rPr>
      </w:pPr>
      <w:del w:id="2120" w:author="DR.Mohamed" w:date="2021-07-17T14:51:00Z">
        <w:r w:rsidRPr="005D5680" w:rsidDel="00ED7815">
          <w:rPr>
            <w:rFonts w:eastAsia="Calibri" w:cstheme="majorBidi"/>
            <w:b/>
            <w:bCs/>
            <w:color w:val="000000" w:themeColor="text1"/>
            <w:sz w:val="20"/>
            <w:szCs w:val="20"/>
            <w:lang w:bidi="ar-EG"/>
          </w:rPr>
          <w:delText>Table (3A): Electrical Properties for the studied samples of Abu Hasswa section.</w:delText>
        </w:r>
      </w:del>
    </w:p>
    <w:tbl>
      <w:tblPr>
        <w:tblpPr w:leftFromText="180" w:rightFromText="180" w:vertAnchor="text" w:horzAnchor="page" w:tblpXSpec="center" w:tblpY="82"/>
        <w:tblW w:w="7077" w:type="dxa"/>
        <w:jc w:val="center"/>
        <w:tblLook w:val="04A0"/>
      </w:tblPr>
      <w:tblGrid>
        <w:gridCol w:w="3211"/>
        <w:gridCol w:w="626"/>
        <w:gridCol w:w="878"/>
        <w:gridCol w:w="1181"/>
        <w:gridCol w:w="1181"/>
      </w:tblGrid>
      <w:tr w:rsidR="003B447F" w:rsidRPr="00E01647" w:rsidDel="00ED7815" w:rsidTr="009B32A7">
        <w:trPr>
          <w:trHeight w:val="300"/>
          <w:jc w:val="center"/>
          <w:del w:id="2121" w:author="DR.Mohamed" w:date="2021-07-17T14:51:00Z"/>
        </w:trPr>
        <w:tc>
          <w:tcPr>
            <w:tcW w:w="3211"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B447F" w:rsidRPr="00E01647" w:rsidDel="00ED7815" w:rsidRDefault="003B447F" w:rsidP="009B32A7">
            <w:pPr>
              <w:spacing w:after="0" w:line="240" w:lineRule="auto"/>
              <w:jc w:val="both"/>
              <w:rPr>
                <w:del w:id="2122" w:author="DR.Mohamed" w:date="2021-07-17T14:51:00Z"/>
                <w:rFonts w:ascii="Calibri" w:eastAsia="Times New Roman" w:hAnsi="Calibri" w:cs="Calibri"/>
                <w:color w:val="000000"/>
                <w:sz w:val="16"/>
                <w:szCs w:val="16"/>
              </w:rPr>
            </w:pPr>
            <w:del w:id="2123" w:author="DR.Mohamed" w:date="2021-07-17T14:51:00Z">
              <w:r w:rsidRPr="00E01647" w:rsidDel="00ED7815">
                <w:rPr>
                  <w:rFonts w:ascii="Calibri" w:eastAsia="Times New Roman" w:hAnsi="Calibri" w:cs="Calibri"/>
                  <w:color w:val="000000"/>
                  <w:sz w:val="16"/>
                  <w:szCs w:val="16"/>
                </w:rPr>
                <w:delText>Electrical properities</w:delText>
              </w:r>
            </w:del>
          </w:p>
        </w:tc>
        <w:tc>
          <w:tcPr>
            <w:tcW w:w="386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3B447F" w:rsidRPr="00E01647" w:rsidDel="00ED7815" w:rsidRDefault="003B447F" w:rsidP="009B32A7">
            <w:pPr>
              <w:spacing w:after="0" w:line="240" w:lineRule="auto"/>
              <w:jc w:val="both"/>
              <w:rPr>
                <w:del w:id="2124" w:author="DR.Mohamed" w:date="2021-07-17T14:51:00Z"/>
                <w:rFonts w:ascii="Calibri" w:eastAsia="Times New Roman" w:hAnsi="Calibri" w:cs="Calibri"/>
                <w:color w:val="000000"/>
                <w:sz w:val="16"/>
                <w:szCs w:val="16"/>
              </w:rPr>
            </w:pPr>
            <w:del w:id="2125" w:author="DR.Mohamed" w:date="2021-07-17T14:51:00Z">
              <w:r w:rsidRPr="00E01647" w:rsidDel="00ED7815">
                <w:rPr>
                  <w:rFonts w:ascii="Calibri" w:eastAsia="Times New Roman" w:hAnsi="Calibri" w:cs="Calibri"/>
                  <w:color w:val="000000"/>
                  <w:sz w:val="16"/>
                  <w:szCs w:val="16"/>
                </w:rPr>
                <w:delText> </w:delText>
              </w:r>
            </w:del>
          </w:p>
        </w:tc>
      </w:tr>
      <w:tr w:rsidR="003B447F" w:rsidRPr="00E01647" w:rsidDel="00ED7815" w:rsidTr="009B32A7">
        <w:trPr>
          <w:trHeight w:val="300"/>
          <w:jc w:val="center"/>
          <w:del w:id="2126" w:author="DR.Mohamed" w:date="2021-07-17T14:51:00Z"/>
        </w:trPr>
        <w:tc>
          <w:tcPr>
            <w:tcW w:w="3211"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3B447F" w:rsidRPr="00E01647" w:rsidDel="00ED7815" w:rsidRDefault="003B447F" w:rsidP="009B32A7">
            <w:pPr>
              <w:spacing w:after="0" w:line="240" w:lineRule="auto"/>
              <w:jc w:val="both"/>
              <w:rPr>
                <w:del w:id="2127" w:author="DR.Mohamed" w:date="2021-07-17T14:51:00Z"/>
                <w:rFonts w:ascii="Calibri" w:eastAsia="Times New Roman" w:hAnsi="Calibri" w:cs="Calibri"/>
                <w:color w:val="000000"/>
                <w:sz w:val="16"/>
                <w:szCs w:val="16"/>
              </w:rPr>
            </w:pPr>
          </w:p>
        </w:tc>
        <w:tc>
          <w:tcPr>
            <w:tcW w:w="626"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2128" w:author="DR.Mohamed" w:date="2021-07-17T14:51:00Z"/>
                <w:rFonts w:ascii="Calibri" w:eastAsia="Times New Roman" w:hAnsi="Calibri" w:cs="Calibri"/>
                <w:color w:val="000000"/>
                <w:sz w:val="16"/>
                <w:szCs w:val="16"/>
              </w:rPr>
            </w:pPr>
            <w:del w:id="2129" w:author="DR.Mohamed" w:date="2021-07-17T14:51:00Z">
              <w:r w:rsidRPr="00E01647" w:rsidDel="00ED7815">
                <w:rPr>
                  <w:rFonts w:ascii="Calibri" w:eastAsia="Times New Roman" w:hAnsi="Calibri" w:cs="Calibri"/>
                  <w:color w:val="000000"/>
                  <w:sz w:val="16"/>
                  <w:szCs w:val="16"/>
                </w:rPr>
                <w:delText>Min.</w:delText>
              </w:r>
            </w:del>
          </w:p>
        </w:tc>
        <w:tc>
          <w:tcPr>
            <w:tcW w:w="878"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2130" w:author="DR.Mohamed" w:date="2021-07-17T14:51:00Z"/>
                <w:rFonts w:ascii="Calibri" w:eastAsia="Times New Roman" w:hAnsi="Calibri" w:cs="Calibri"/>
                <w:color w:val="000000"/>
                <w:sz w:val="16"/>
                <w:szCs w:val="16"/>
              </w:rPr>
            </w:pPr>
            <w:del w:id="2131" w:author="DR.Mohamed" w:date="2021-07-17T14:51:00Z">
              <w:r w:rsidRPr="00E01647" w:rsidDel="00ED7815">
                <w:rPr>
                  <w:rFonts w:ascii="Calibri" w:eastAsia="Times New Roman" w:hAnsi="Calibri" w:cs="Calibri"/>
                  <w:color w:val="000000"/>
                  <w:sz w:val="16"/>
                  <w:szCs w:val="16"/>
                </w:rPr>
                <w:delText>Max.</w:delText>
              </w:r>
            </w:del>
          </w:p>
        </w:tc>
        <w:tc>
          <w:tcPr>
            <w:tcW w:w="1181"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2132" w:author="DR.Mohamed" w:date="2021-07-17T14:51:00Z"/>
                <w:rFonts w:ascii="Calibri" w:eastAsia="Times New Roman" w:hAnsi="Calibri" w:cs="Calibri"/>
                <w:color w:val="000000"/>
                <w:sz w:val="16"/>
                <w:szCs w:val="16"/>
              </w:rPr>
            </w:pPr>
            <w:del w:id="2133" w:author="DR.Mohamed" w:date="2021-07-17T14:51:00Z">
              <w:r w:rsidRPr="00E01647" w:rsidDel="00ED7815">
                <w:rPr>
                  <w:rFonts w:ascii="Calibri" w:eastAsia="Times New Roman" w:hAnsi="Calibri" w:cs="Calibri"/>
                  <w:color w:val="000000"/>
                  <w:sz w:val="16"/>
                  <w:szCs w:val="16"/>
                </w:rPr>
                <w:delText>Mean.</w:delText>
              </w:r>
            </w:del>
          </w:p>
        </w:tc>
        <w:tc>
          <w:tcPr>
            <w:tcW w:w="1181"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2134" w:author="DR.Mohamed" w:date="2021-07-17T14:51:00Z"/>
                <w:rFonts w:ascii="Calibri" w:eastAsia="Times New Roman" w:hAnsi="Calibri" w:cs="Calibri"/>
                <w:color w:val="000000"/>
                <w:sz w:val="16"/>
                <w:szCs w:val="16"/>
              </w:rPr>
            </w:pPr>
            <w:del w:id="2135" w:author="DR.Mohamed" w:date="2021-07-17T14:51:00Z">
              <w:r w:rsidRPr="00E01647" w:rsidDel="00ED7815">
                <w:rPr>
                  <w:rFonts w:ascii="Calibri" w:eastAsia="Times New Roman" w:hAnsi="Calibri" w:cs="Calibri"/>
                  <w:color w:val="000000"/>
                  <w:sz w:val="16"/>
                  <w:szCs w:val="16"/>
                </w:rPr>
                <w:delText>Std. Dev.</w:delText>
              </w:r>
            </w:del>
          </w:p>
        </w:tc>
      </w:tr>
      <w:tr w:rsidR="003B447F" w:rsidRPr="00E01647" w:rsidDel="00ED7815" w:rsidTr="009B32A7">
        <w:trPr>
          <w:trHeight w:val="300"/>
          <w:jc w:val="center"/>
          <w:del w:id="2136" w:author="DR.Mohamed" w:date="2021-07-17T14:51:00Z"/>
        </w:trPr>
        <w:tc>
          <w:tcPr>
            <w:tcW w:w="321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B447F" w:rsidRPr="00E01647" w:rsidDel="00ED7815" w:rsidRDefault="003B447F" w:rsidP="009B32A7">
            <w:pPr>
              <w:spacing w:after="0" w:line="240" w:lineRule="auto"/>
              <w:jc w:val="both"/>
              <w:rPr>
                <w:del w:id="2137" w:author="DR.Mohamed" w:date="2021-07-17T14:51:00Z"/>
                <w:rFonts w:ascii="Calibri" w:eastAsia="Times New Roman" w:hAnsi="Calibri" w:cs="Calibri"/>
                <w:color w:val="000000"/>
                <w:sz w:val="16"/>
                <w:szCs w:val="16"/>
              </w:rPr>
            </w:pPr>
            <w:del w:id="2138" w:author="DR.Mohamed" w:date="2021-07-17T14:51:00Z">
              <w:r w:rsidRPr="00E01647" w:rsidDel="00ED7815">
                <w:rPr>
                  <w:rFonts w:ascii="Calibri" w:eastAsia="Times New Roman" w:hAnsi="Calibri" w:cs="Calibri"/>
                  <w:color w:val="000000"/>
                  <w:sz w:val="16"/>
                  <w:szCs w:val="16"/>
                </w:rPr>
                <w:delText>F @6000 ppm FF</w:delText>
              </w:r>
            </w:del>
          </w:p>
        </w:tc>
        <w:tc>
          <w:tcPr>
            <w:tcW w:w="626"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2139" w:author="DR.Mohamed" w:date="2021-07-17T14:51:00Z"/>
                <w:rFonts w:ascii="Calibri" w:eastAsia="Times New Roman" w:hAnsi="Calibri" w:cs="Calibri"/>
                <w:color w:val="000000"/>
                <w:sz w:val="16"/>
                <w:szCs w:val="16"/>
              </w:rPr>
            </w:pPr>
            <w:del w:id="2140" w:author="DR.Mohamed" w:date="2021-07-17T14:51:00Z">
              <w:r w:rsidRPr="00E01647" w:rsidDel="00ED7815">
                <w:rPr>
                  <w:rFonts w:ascii="Calibri" w:eastAsia="Times New Roman" w:hAnsi="Calibri" w:cs="Calibri"/>
                  <w:color w:val="000000"/>
                  <w:sz w:val="16"/>
                  <w:szCs w:val="16"/>
                </w:rPr>
                <w:delText>7.73</w:delText>
              </w:r>
            </w:del>
          </w:p>
        </w:tc>
        <w:tc>
          <w:tcPr>
            <w:tcW w:w="878"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2141" w:author="DR.Mohamed" w:date="2021-07-17T14:51:00Z"/>
                <w:rFonts w:ascii="Calibri" w:eastAsia="Times New Roman" w:hAnsi="Calibri" w:cs="Calibri"/>
                <w:color w:val="000000"/>
                <w:sz w:val="16"/>
                <w:szCs w:val="16"/>
              </w:rPr>
            </w:pPr>
            <w:del w:id="2142" w:author="DR.Mohamed" w:date="2021-07-17T14:51:00Z">
              <w:r w:rsidRPr="00E01647" w:rsidDel="00ED7815">
                <w:rPr>
                  <w:rFonts w:ascii="Calibri" w:eastAsia="Times New Roman" w:hAnsi="Calibri" w:cs="Calibri"/>
                  <w:color w:val="000000"/>
                  <w:sz w:val="16"/>
                  <w:szCs w:val="16"/>
                </w:rPr>
                <w:delText>318.08</w:delText>
              </w:r>
            </w:del>
          </w:p>
        </w:tc>
        <w:tc>
          <w:tcPr>
            <w:tcW w:w="1181"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2143" w:author="DR.Mohamed" w:date="2021-07-17T14:51:00Z"/>
                <w:rFonts w:ascii="Calibri" w:eastAsia="Times New Roman" w:hAnsi="Calibri" w:cs="Calibri"/>
                <w:color w:val="000000"/>
                <w:sz w:val="16"/>
                <w:szCs w:val="16"/>
              </w:rPr>
            </w:pPr>
            <w:del w:id="2144" w:author="DR.Mohamed" w:date="2021-07-17T14:51:00Z">
              <w:r w:rsidRPr="00E01647" w:rsidDel="00ED7815">
                <w:rPr>
                  <w:rFonts w:ascii="Calibri" w:eastAsia="Times New Roman" w:hAnsi="Calibri" w:cs="Calibri"/>
                  <w:color w:val="000000"/>
                  <w:sz w:val="16"/>
                  <w:szCs w:val="16"/>
                </w:rPr>
                <w:delText>32.801</w:delText>
              </w:r>
            </w:del>
          </w:p>
        </w:tc>
        <w:tc>
          <w:tcPr>
            <w:tcW w:w="1181"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2145" w:author="DR.Mohamed" w:date="2021-07-17T14:51:00Z"/>
                <w:rFonts w:ascii="Calibri" w:eastAsia="Times New Roman" w:hAnsi="Calibri" w:cs="Calibri"/>
                <w:color w:val="000000"/>
                <w:sz w:val="16"/>
                <w:szCs w:val="16"/>
              </w:rPr>
            </w:pPr>
            <w:del w:id="2146" w:author="DR.Mohamed" w:date="2021-07-17T14:51:00Z">
              <w:r w:rsidRPr="00E01647" w:rsidDel="00ED7815">
                <w:rPr>
                  <w:rFonts w:ascii="Calibri" w:eastAsia="Times New Roman" w:hAnsi="Calibri" w:cs="Calibri"/>
                  <w:color w:val="000000"/>
                  <w:sz w:val="16"/>
                  <w:szCs w:val="16"/>
                </w:rPr>
                <w:delText>49.334</w:delText>
              </w:r>
            </w:del>
          </w:p>
        </w:tc>
      </w:tr>
      <w:tr w:rsidR="003B447F" w:rsidRPr="00E01647" w:rsidDel="00ED7815" w:rsidTr="009B32A7">
        <w:trPr>
          <w:trHeight w:val="300"/>
          <w:jc w:val="center"/>
          <w:del w:id="2147" w:author="DR.Mohamed" w:date="2021-07-17T14:51:00Z"/>
        </w:trPr>
        <w:tc>
          <w:tcPr>
            <w:tcW w:w="321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B447F" w:rsidRPr="00E01647" w:rsidDel="00ED7815" w:rsidRDefault="003B447F" w:rsidP="009B32A7">
            <w:pPr>
              <w:spacing w:after="0" w:line="240" w:lineRule="auto"/>
              <w:jc w:val="both"/>
              <w:rPr>
                <w:del w:id="2148" w:author="DR.Mohamed" w:date="2021-07-17T14:51:00Z"/>
                <w:rFonts w:ascii="Calibri" w:eastAsia="Times New Roman" w:hAnsi="Calibri" w:cs="Calibri"/>
                <w:color w:val="000000"/>
                <w:sz w:val="16"/>
                <w:szCs w:val="16"/>
              </w:rPr>
            </w:pPr>
            <w:del w:id="2149" w:author="DR.Mohamed" w:date="2021-07-17T14:51:00Z">
              <w:r w:rsidRPr="00E01647" w:rsidDel="00ED7815">
                <w:rPr>
                  <w:rFonts w:ascii="Calibri" w:eastAsia="Times New Roman" w:hAnsi="Calibri" w:cs="Calibri"/>
                  <w:color w:val="000000"/>
                  <w:sz w:val="16"/>
                  <w:szCs w:val="16"/>
                </w:rPr>
                <w:delText>F @30000 ppm FF</w:delText>
              </w:r>
            </w:del>
          </w:p>
        </w:tc>
        <w:tc>
          <w:tcPr>
            <w:tcW w:w="626"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2150" w:author="DR.Mohamed" w:date="2021-07-17T14:51:00Z"/>
                <w:rFonts w:ascii="Calibri" w:eastAsia="Times New Roman" w:hAnsi="Calibri" w:cs="Calibri"/>
                <w:color w:val="000000"/>
                <w:sz w:val="16"/>
                <w:szCs w:val="16"/>
              </w:rPr>
            </w:pPr>
            <w:del w:id="2151" w:author="DR.Mohamed" w:date="2021-07-17T14:51:00Z">
              <w:r w:rsidRPr="00E01647" w:rsidDel="00ED7815">
                <w:rPr>
                  <w:rFonts w:ascii="Calibri" w:eastAsia="Times New Roman" w:hAnsi="Calibri" w:cs="Calibri"/>
                  <w:color w:val="000000"/>
                  <w:sz w:val="16"/>
                  <w:szCs w:val="16"/>
                </w:rPr>
                <w:delText>7.92</w:delText>
              </w:r>
            </w:del>
          </w:p>
        </w:tc>
        <w:tc>
          <w:tcPr>
            <w:tcW w:w="878"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2152" w:author="DR.Mohamed" w:date="2021-07-17T14:51:00Z"/>
                <w:rFonts w:ascii="Calibri" w:eastAsia="Times New Roman" w:hAnsi="Calibri" w:cs="Calibri"/>
                <w:color w:val="000000"/>
                <w:sz w:val="16"/>
                <w:szCs w:val="16"/>
              </w:rPr>
            </w:pPr>
            <w:del w:id="2153" w:author="DR.Mohamed" w:date="2021-07-17T14:51:00Z">
              <w:r w:rsidRPr="00E01647" w:rsidDel="00ED7815">
                <w:rPr>
                  <w:rFonts w:ascii="Calibri" w:eastAsia="Times New Roman" w:hAnsi="Calibri" w:cs="Calibri"/>
                  <w:color w:val="000000"/>
                  <w:sz w:val="16"/>
                  <w:szCs w:val="16"/>
                </w:rPr>
                <w:delText>403.18</w:delText>
              </w:r>
            </w:del>
          </w:p>
        </w:tc>
        <w:tc>
          <w:tcPr>
            <w:tcW w:w="1181"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2154" w:author="DR.Mohamed" w:date="2021-07-17T14:51:00Z"/>
                <w:rFonts w:ascii="Calibri" w:eastAsia="Times New Roman" w:hAnsi="Calibri" w:cs="Calibri"/>
                <w:color w:val="000000"/>
                <w:sz w:val="16"/>
                <w:szCs w:val="16"/>
              </w:rPr>
            </w:pPr>
            <w:del w:id="2155" w:author="DR.Mohamed" w:date="2021-07-17T14:51:00Z">
              <w:r w:rsidRPr="00E01647" w:rsidDel="00ED7815">
                <w:rPr>
                  <w:rFonts w:ascii="Calibri" w:eastAsia="Times New Roman" w:hAnsi="Calibri" w:cs="Calibri"/>
                  <w:color w:val="000000"/>
                  <w:sz w:val="16"/>
                  <w:szCs w:val="16"/>
                </w:rPr>
                <w:delText>36.336</w:delText>
              </w:r>
            </w:del>
          </w:p>
        </w:tc>
        <w:tc>
          <w:tcPr>
            <w:tcW w:w="1181"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2156" w:author="DR.Mohamed" w:date="2021-07-17T14:51:00Z"/>
                <w:rFonts w:ascii="Calibri" w:eastAsia="Times New Roman" w:hAnsi="Calibri" w:cs="Calibri"/>
                <w:color w:val="000000"/>
                <w:sz w:val="16"/>
                <w:szCs w:val="16"/>
              </w:rPr>
            </w:pPr>
            <w:del w:id="2157" w:author="DR.Mohamed" w:date="2021-07-17T14:51:00Z">
              <w:r w:rsidRPr="00E01647" w:rsidDel="00ED7815">
                <w:rPr>
                  <w:rFonts w:ascii="Calibri" w:eastAsia="Times New Roman" w:hAnsi="Calibri" w:cs="Calibri"/>
                  <w:color w:val="000000"/>
                  <w:sz w:val="16"/>
                  <w:szCs w:val="16"/>
                </w:rPr>
                <w:delText>58.417</w:delText>
              </w:r>
            </w:del>
          </w:p>
        </w:tc>
      </w:tr>
      <w:tr w:rsidR="003B447F" w:rsidRPr="00E01647" w:rsidDel="00ED7815" w:rsidTr="009B32A7">
        <w:trPr>
          <w:trHeight w:val="300"/>
          <w:jc w:val="center"/>
          <w:del w:id="2158" w:author="DR.Mohamed" w:date="2021-07-17T14:51:00Z"/>
        </w:trPr>
        <w:tc>
          <w:tcPr>
            <w:tcW w:w="321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B447F" w:rsidRPr="00E01647" w:rsidDel="00ED7815" w:rsidRDefault="003B447F" w:rsidP="009B32A7">
            <w:pPr>
              <w:spacing w:after="0" w:line="240" w:lineRule="auto"/>
              <w:jc w:val="both"/>
              <w:rPr>
                <w:del w:id="2159" w:author="DR.Mohamed" w:date="2021-07-17T14:51:00Z"/>
                <w:rFonts w:ascii="Calibri" w:eastAsia="Times New Roman" w:hAnsi="Calibri" w:cs="Calibri"/>
                <w:color w:val="000000"/>
                <w:sz w:val="16"/>
                <w:szCs w:val="16"/>
              </w:rPr>
            </w:pPr>
            <w:del w:id="2160" w:author="DR.Mohamed" w:date="2021-07-17T14:51:00Z">
              <w:r w:rsidRPr="00E01647" w:rsidDel="00ED7815">
                <w:rPr>
                  <w:rFonts w:ascii="Calibri" w:eastAsia="Times New Roman" w:hAnsi="Calibri" w:cs="Calibri"/>
                  <w:color w:val="000000"/>
                  <w:sz w:val="16"/>
                  <w:szCs w:val="16"/>
                </w:rPr>
                <w:delText>F @60000 ppm FF</w:delText>
              </w:r>
            </w:del>
          </w:p>
        </w:tc>
        <w:tc>
          <w:tcPr>
            <w:tcW w:w="626"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2161" w:author="DR.Mohamed" w:date="2021-07-17T14:51:00Z"/>
                <w:rFonts w:ascii="Calibri" w:eastAsia="Times New Roman" w:hAnsi="Calibri" w:cs="Calibri"/>
                <w:color w:val="000000"/>
                <w:sz w:val="16"/>
                <w:szCs w:val="16"/>
              </w:rPr>
            </w:pPr>
            <w:del w:id="2162" w:author="DR.Mohamed" w:date="2021-07-17T14:51:00Z">
              <w:r w:rsidRPr="00E01647" w:rsidDel="00ED7815">
                <w:rPr>
                  <w:rFonts w:ascii="Calibri" w:eastAsia="Times New Roman" w:hAnsi="Calibri" w:cs="Calibri"/>
                  <w:color w:val="000000"/>
                  <w:sz w:val="16"/>
                  <w:szCs w:val="16"/>
                </w:rPr>
                <w:delText>8.92</w:delText>
              </w:r>
            </w:del>
          </w:p>
        </w:tc>
        <w:tc>
          <w:tcPr>
            <w:tcW w:w="878"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2163" w:author="DR.Mohamed" w:date="2021-07-17T14:51:00Z"/>
                <w:rFonts w:ascii="Calibri" w:eastAsia="Times New Roman" w:hAnsi="Calibri" w:cs="Calibri"/>
                <w:color w:val="000000"/>
                <w:sz w:val="16"/>
                <w:szCs w:val="16"/>
              </w:rPr>
            </w:pPr>
            <w:del w:id="2164" w:author="DR.Mohamed" w:date="2021-07-17T14:51:00Z">
              <w:r w:rsidRPr="00E01647" w:rsidDel="00ED7815">
                <w:rPr>
                  <w:rFonts w:ascii="Calibri" w:eastAsia="Times New Roman" w:hAnsi="Calibri" w:cs="Calibri"/>
                  <w:color w:val="000000"/>
                  <w:sz w:val="16"/>
                  <w:szCs w:val="16"/>
                </w:rPr>
                <w:delText>317.65</w:delText>
              </w:r>
            </w:del>
          </w:p>
        </w:tc>
        <w:tc>
          <w:tcPr>
            <w:tcW w:w="1181"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2165" w:author="DR.Mohamed" w:date="2021-07-17T14:51:00Z"/>
                <w:rFonts w:ascii="Calibri" w:eastAsia="Times New Roman" w:hAnsi="Calibri" w:cs="Calibri"/>
                <w:color w:val="000000"/>
                <w:sz w:val="16"/>
                <w:szCs w:val="16"/>
              </w:rPr>
            </w:pPr>
            <w:del w:id="2166" w:author="DR.Mohamed" w:date="2021-07-17T14:51:00Z">
              <w:r w:rsidRPr="00E01647" w:rsidDel="00ED7815">
                <w:rPr>
                  <w:rFonts w:ascii="Calibri" w:eastAsia="Times New Roman" w:hAnsi="Calibri" w:cs="Calibri"/>
                  <w:color w:val="000000"/>
                  <w:sz w:val="16"/>
                  <w:szCs w:val="16"/>
                </w:rPr>
                <w:delText>32.357</w:delText>
              </w:r>
            </w:del>
          </w:p>
        </w:tc>
        <w:tc>
          <w:tcPr>
            <w:tcW w:w="1181"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2167" w:author="DR.Mohamed" w:date="2021-07-17T14:51:00Z"/>
                <w:rFonts w:ascii="Calibri" w:eastAsia="Times New Roman" w:hAnsi="Calibri" w:cs="Calibri"/>
                <w:color w:val="000000"/>
                <w:sz w:val="16"/>
                <w:szCs w:val="16"/>
              </w:rPr>
            </w:pPr>
            <w:del w:id="2168" w:author="DR.Mohamed" w:date="2021-07-17T14:51:00Z">
              <w:r w:rsidRPr="00E01647" w:rsidDel="00ED7815">
                <w:rPr>
                  <w:rFonts w:ascii="Calibri" w:eastAsia="Times New Roman" w:hAnsi="Calibri" w:cs="Calibri"/>
                  <w:color w:val="000000"/>
                  <w:sz w:val="16"/>
                  <w:szCs w:val="16"/>
                </w:rPr>
                <w:delText>46.346</w:delText>
              </w:r>
            </w:del>
          </w:p>
        </w:tc>
      </w:tr>
      <w:tr w:rsidR="003B447F" w:rsidRPr="00E01647" w:rsidDel="00ED7815" w:rsidTr="009B32A7">
        <w:trPr>
          <w:trHeight w:val="300"/>
          <w:jc w:val="center"/>
          <w:del w:id="2169" w:author="DR.Mohamed" w:date="2021-07-17T14:51:00Z"/>
        </w:trPr>
        <w:tc>
          <w:tcPr>
            <w:tcW w:w="3211" w:type="dxa"/>
            <w:tcBorders>
              <w:top w:val="nil"/>
              <w:left w:val="single" w:sz="4" w:space="0" w:color="auto"/>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both"/>
              <w:rPr>
                <w:del w:id="2170" w:author="DR.Mohamed" w:date="2021-07-17T14:51:00Z"/>
                <w:rFonts w:ascii="Calibri" w:eastAsia="Times New Roman" w:hAnsi="Calibri" w:cs="Calibri"/>
                <w:color w:val="000000"/>
                <w:sz w:val="16"/>
                <w:szCs w:val="16"/>
              </w:rPr>
            </w:pPr>
            <w:del w:id="2171" w:author="DR.Mohamed" w:date="2021-07-17T14:51:00Z">
              <w:r w:rsidRPr="00E01647" w:rsidDel="00ED7815">
                <w:rPr>
                  <w:rFonts w:ascii="Calibri" w:eastAsia="Times New Roman" w:hAnsi="Calibri" w:cs="Calibri"/>
                  <w:color w:val="000000"/>
                  <w:sz w:val="16"/>
                  <w:szCs w:val="16"/>
                </w:rPr>
                <w:delText>Toutosity @60000 ppm </w:delText>
              </w:r>
            </w:del>
          </w:p>
        </w:tc>
        <w:tc>
          <w:tcPr>
            <w:tcW w:w="626" w:type="dxa"/>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both"/>
              <w:rPr>
                <w:del w:id="2172" w:author="DR.Mohamed" w:date="2021-07-17T14:51:00Z"/>
                <w:rFonts w:ascii="Calibri" w:eastAsia="Times New Roman" w:hAnsi="Calibri" w:cs="Calibri"/>
                <w:color w:val="000000"/>
                <w:sz w:val="16"/>
                <w:szCs w:val="16"/>
              </w:rPr>
            </w:pPr>
            <w:del w:id="2173" w:author="DR.Mohamed" w:date="2021-07-17T14:51:00Z">
              <w:r w:rsidRPr="00E01647" w:rsidDel="00ED7815">
                <w:rPr>
                  <w:rFonts w:ascii="Calibri" w:eastAsia="Times New Roman" w:hAnsi="Calibri" w:cs="Calibri"/>
                  <w:color w:val="000000"/>
                  <w:sz w:val="16"/>
                  <w:szCs w:val="16"/>
                </w:rPr>
                <w:delText>1.38</w:delText>
              </w:r>
            </w:del>
          </w:p>
        </w:tc>
        <w:tc>
          <w:tcPr>
            <w:tcW w:w="878" w:type="dxa"/>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both"/>
              <w:rPr>
                <w:del w:id="2174" w:author="DR.Mohamed" w:date="2021-07-17T14:51:00Z"/>
                <w:rFonts w:ascii="Calibri" w:eastAsia="Times New Roman" w:hAnsi="Calibri" w:cs="Calibri"/>
                <w:color w:val="000000"/>
                <w:sz w:val="16"/>
                <w:szCs w:val="16"/>
              </w:rPr>
            </w:pPr>
            <w:del w:id="2175" w:author="DR.Mohamed" w:date="2021-07-17T14:51:00Z">
              <w:r w:rsidRPr="00E01647" w:rsidDel="00ED7815">
                <w:rPr>
                  <w:rFonts w:ascii="Calibri" w:eastAsia="Times New Roman" w:hAnsi="Calibri" w:cs="Calibri"/>
                  <w:color w:val="000000"/>
                  <w:sz w:val="16"/>
                  <w:szCs w:val="16"/>
                </w:rPr>
                <w:delText>3.19</w:delText>
              </w:r>
            </w:del>
          </w:p>
        </w:tc>
        <w:tc>
          <w:tcPr>
            <w:tcW w:w="1181" w:type="dxa"/>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both"/>
              <w:rPr>
                <w:del w:id="2176" w:author="DR.Mohamed" w:date="2021-07-17T14:51:00Z"/>
                <w:rFonts w:ascii="Calibri" w:eastAsia="Times New Roman" w:hAnsi="Calibri" w:cs="Calibri"/>
                <w:color w:val="000000"/>
                <w:sz w:val="16"/>
                <w:szCs w:val="16"/>
              </w:rPr>
            </w:pPr>
            <w:del w:id="2177" w:author="DR.Mohamed" w:date="2021-07-17T14:51:00Z">
              <w:r w:rsidRPr="00E01647" w:rsidDel="00ED7815">
                <w:rPr>
                  <w:rFonts w:ascii="Calibri" w:eastAsia="Times New Roman" w:hAnsi="Calibri" w:cs="Calibri"/>
                  <w:color w:val="000000"/>
                  <w:sz w:val="16"/>
                  <w:szCs w:val="16"/>
                </w:rPr>
                <w:delText>2.264</w:delText>
              </w:r>
            </w:del>
          </w:p>
        </w:tc>
        <w:tc>
          <w:tcPr>
            <w:tcW w:w="1181" w:type="dxa"/>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both"/>
              <w:rPr>
                <w:del w:id="2178" w:author="DR.Mohamed" w:date="2021-07-17T14:51:00Z"/>
                <w:rFonts w:ascii="Calibri" w:eastAsia="Times New Roman" w:hAnsi="Calibri" w:cs="Calibri"/>
                <w:color w:val="000000"/>
                <w:sz w:val="16"/>
                <w:szCs w:val="16"/>
              </w:rPr>
            </w:pPr>
            <w:del w:id="2179" w:author="DR.Mohamed" w:date="2021-07-17T14:51:00Z">
              <w:r w:rsidRPr="00E01647" w:rsidDel="00ED7815">
                <w:rPr>
                  <w:rFonts w:ascii="Calibri" w:eastAsia="Times New Roman" w:hAnsi="Calibri" w:cs="Calibri"/>
                  <w:color w:val="000000"/>
                  <w:sz w:val="16"/>
                  <w:szCs w:val="16"/>
                </w:rPr>
                <w:delText>0.338</w:delText>
              </w:r>
            </w:del>
          </w:p>
        </w:tc>
      </w:tr>
      <w:tr w:rsidR="003B447F" w:rsidRPr="00E01647" w:rsidDel="00ED7815" w:rsidTr="009B32A7">
        <w:trPr>
          <w:trHeight w:val="300"/>
          <w:jc w:val="center"/>
          <w:del w:id="2180" w:author="DR.Mohamed" w:date="2021-07-17T14:51:00Z"/>
        </w:trPr>
        <w:tc>
          <w:tcPr>
            <w:tcW w:w="321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B447F" w:rsidRPr="00E01647" w:rsidDel="00ED7815" w:rsidRDefault="003B447F" w:rsidP="009B32A7">
            <w:pPr>
              <w:spacing w:after="0" w:line="240" w:lineRule="auto"/>
              <w:jc w:val="both"/>
              <w:rPr>
                <w:del w:id="2181" w:author="DR.Mohamed" w:date="2021-07-17T14:51:00Z"/>
                <w:rFonts w:ascii="Calibri" w:eastAsia="Times New Roman" w:hAnsi="Calibri" w:cs="Calibri"/>
                <w:color w:val="000000"/>
                <w:sz w:val="16"/>
                <w:szCs w:val="16"/>
              </w:rPr>
            </w:pPr>
            <w:del w:id="2182" w:author="DR.Mohamed" w:date="2021-07-17T14:51:00Z">
              <w:r w:rsidRPr="00E01647" w:rsidDel="00ED7815">
                <w:rPr>
                  <w:rFonts w:ascii="Calibri" w:eastAsia="Times New Roman" w:hAnsi="Calibri" w:cs="Calibri"/>
                  <w:color w:val="000000"/>
                  <w:sz w:val="16"/>
                  <w:szCs w:val="16"/>
                </w:rPr>
                <w:delText>ERI@60000 PPM</w:delText>
              </w:r>
            </w:del>
          </w:p>
        </w:tc>
        <w:tc>
          <w:tcPr>
            <w:tcW w:w="626"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2183" w:author="DR.Mohamed" w:date="2021-07-17T14:51:00Z"/>
                <w:rFonts w:ascii="Calibri" w:eastAsia="Times New Roman" w:hAnsi="Calibri" w:cs="Calibri"/>
                <w:color w:val="000000"/>
                <w:sz w:val="16"/>
                <w:szCs w:val="16"/>
              </w:rPr>
            </w:pPr>
            <w:del w:id="2184" w:author="DR.Mohamed" w:date="2021-07-17T14:51:00Z">
              <w:r w:rsidRPr="00E01647" w:rsidDel="00ED7815">
                <w:rPr>
                  <w:rFonts w:ascii="Calibri" w:eastAsia="Times New Roman" w:hAnsi="Calibri" w:cs="Calibri"/>
                  <w:color w:val="000000"/>
                  <w:sz w:val="16"/>
                  <w:szCs w:val="16"/>
                </w:rPr>
                <w:delText>0.01</w:delText>
              </w:r>
            </w:del>
          </w:p>
        </w:tc>
        <w:tc>
          <w:tcPr>
            <w:tcW w:w="878"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2185" w:author="DR.Mohamed" w:date="2021-07-17T14:51:00Z"/>
                <w:rFonts w:ascii="Calibri" w:eastAsia="Times New Roman" w:hAnsi="Calibri" w:cs="Calibri"/>
                <w:color w:val="000000"/>
                <w:sz w:val="16"/>
                <w:szCs w:val="16"/>
              </w:rPr>
            </w:pPr>
            <w:del w:id="2186" w:author="DR.Mohamed" w:date="2021-07-17T14:51:00Z">
              <w:r w:rsidRPr="00E01647" w:rsidDel="00ED7815">
                <w:rPr>
                  <w:rFonts w:ascii="Calibri" w:eastAsia="Times New Roman" w:hAnsi="Calibri" w:cs="Calibri"/>
                  <w:color w:val="000000"/>
                  <w:sz w:val="16"/>
                  <w:szCs w:val="16"/>
                </w:rPr>
                <w:delText>0.16</w:delText>
              </w:r>
            </w:del>
          </w:p>
        </w:tc>
        <w:tc>
          <w:tcPr>
            <w:tcW w:w="1181"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2187" w:author="DR.Mohamed" w:date="2021-07-17T14:51:00Z"/>
                <w:rFonts w:ascii="Calibri" w:eastAsia="Times New Roman" w:hAnsi="Calibri" w:cs="Calibri"/>
                <w:color w:val="000000"/>
                <w:sz w:val="16"/>
                <w:szCs w:val="16"/>
              </w:rPr>
            </w:pPr>
            <w:del w:id="2188" w:author="DR.Mohamed" w:date="2021-07-17T14:51:00Z">
              <w:r w:rsidRPr="00E01647" w:rsidDel="00ED7815">
                <w:rPr>
                  <w:rFonts w:ascii="Calibri" w:eastAsia="Times New Roman" w:hAnsi="Calibri" w:cs="Calibri"/>
                  <w:color w:val="000000"/>
                  <w:sz w:val="16"/>
                  <w:szCs w:val="16"/>
                </w:rPr>
                <w:delText>0.099</w:delText>
              </w:r>
            </w:del>
          </w:p>
        </w:tc>
        <w:tc>
          <w:tcPr>
            <w:tcW w:w="1181"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2189" w:author="DR.Mohamed" w:date="2021-07-17T14:51:00Z"/>
                <w:rFonts w:ascii="Calibri" w:eastAsia="Times New Roman" w:hAnsi="Calibri" w:cs="Calibri"/>
                <w:color w:val="000000"/>
                <w:sz w:val="16"/>
                <w:szCs w:val="16"/>
              </w:rPr>
            </w:pPr>
            <w:del w:id="2190" w:author="DR.Mohamed" w:date="2021-07-17T14:51:00Z">
              <w:r w:rsidRPr="00E01647" w:rsidDel="00ED7815">
                <w:rPr>
                  <w:rFonts w:ascii="Calibri" w:eastAsia="Times New Roman" w:hAnsi="Calibri" w:cs="Calibri"/>
                  <w:color w:val="000000"/>
                  <w:sz w:val="16"/>
                  <w:szCs w:val="16"/>
                </w:rPr>
                <w:delText>0.029</w:delText>
              </w:r>
            </w:del>
          </w:p>
        </w:tc>
      </w:tr>
      <w:tr w:rsidR="003B447F" w:rsidRPr="00E01647" w:rsidDel="00ED7815" w:rsidTr="009B32A7">
        <w:trPr>
          <w:trHeight w:val="300"/>
          <w:jc w:val="center"/>
          <w:del w:id="2191" w:author="DR.Mohamed" w:date="2021-07-17T14:51:00Z"/>
        </w:trPr>
        <w:tc>
          <w:tcPr>
            <w:tcW w:w="321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B447F" w:rsidRPr="00E01647" w:rsidDel="00ED7815" w:rsidRDefault="003B447F" w:rsidP="009B32A7">
            <w:pPr>
              <w:spacing w:after="0" w:line="240" w:lineRule="auto"/>
              <w:jc w:val="both"/>
              <w:rPr>
                <w:del w:id="2192" w:author="DR.Mohamed" w:date="2021-07-17T14:51:00Z"/>
                <w:rFonts w:ascii="Calibri" w:eastAsia="Times New Roman" w:hAnsi="Calibri" w:cs="Calibri"/>
                <w:color w:val="000000"/>
                <w:sz w:val="16"/>
                <w:szCs w:val="16"/>
              </w:rPr>
            </w:pPr>
            <w:del w:id="2193" w:author="DR.Mohamed" w:date="2021-07-17T14:51:00Z">
              <w:r w:rsidRPr="00E01647" w:rsidDel="00ED7815">
                <w:rPr>
                  <w:rFonts w:ascii="Calibri" w:eastAsia="Times New Roman" w:hAnsi="Calibri" w:cs="Calibri"/>
                  <w:color w:val="000000"/>
                  <w:sz w:val="16"/>
                  <w:szCs w:val="16"/>
                </w:rPr>
                <w:delText>CZI@60000 PPM</w:delText>
              </w:r>
            </w:del>
          </w:p>
        </w:tc>
        <w:tc>
          <w:tcPr>
            <w:tcW w:w="626"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2194" w:author="DR.Mohamed" w:date="2021-07-17T14:51:00Z"/>
                <w:rFonts w:ascii="Calibri" w:eastAsia="Times New Roman" w:hAnsi="Calibri" w:cs="Calibri"/>
                <w:color w:val="000000"/>
                <w:sz w:val="16"/>
                <w:szCs w:val="16"/>
              </w:rPr>
            </w:pPr>
            <w:del w:id="2195" w:author="DR.Mohamed" w:date="2021-07-17T14:51:00Z">
              <w:r w:rsidRPr="00E01647" w:rsidDel="00ED7815">
                <w:rPr>
                  <w:rFonts w:ascii="Calibri" w:eastAsia="Times New Roman" w:hAnsi="Calibri" w:cs="Calibri"/>
                  <w:color w:val="000000"/>
                  <w:sz w:val="16"/>
                  <w:szCs w:val="16"/>
                </w:rPr>
                <w:delText>0.26</w:delText>
              </w:r>
            </w:del>
          </w:p>
        </w:tc>
        <w:tc>
          <w:tcPr>
            <w:tcW w:w="878"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2196" w:author="DR.Mohamed" w:date="2021-07-17T14:51:00Z"/>
                <w:rFonts w:ascii="Calibri" w:eastAsia="Times New Roman" w:hAnsi="Calibri" w:cs="Calibri"/>
                <w:color w:val="000000"/>
                <w:sz w:val="16"/>
                <w:szCs w:val="16"/>
              </w:rPr>
            </w:pPr>
            <w:del w:id="2197" w:author="DR.Mohamed" w:date="2021-07-17T14:51:00Z">
              <w:r w:rsidRPr="00E01647" w:rsidDel="00ED7815">
                <w:rPr>
                  <w:rFonts w:ascii="Calibri" w:eastAsia="Times New Roman" w:hAnsi="Calibri" w:cs="Calibri"/>
                  <w:color w:val="000000"/>
                  <w:sz w:val="16"/>
                  <w:szCs w:val="16"/>
                </w:rPr>
                <w:delText>0.57</w:delText>
              </w:r>
            </w:del>
          </w:p>
        </w:tc>
        <w:tc>
          <w:tcPr>
            <w:tcW w:w="1181"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2198" w:author="DR.Mohamed" w:date="2021-07-17T14:51:00Z"/>
                <w:rFonts w:ascii="Calibri" w:eastAsia="Times New Roman" w:hAnsi="Calibri" w:cs="Calibri"/>
                <w:color w:val="000000"/>
                <w:sz w:val="16"/>
                <w:szCs w:val="16"/>
              </w:rPr>
            </w:pPr>
            <w:del w:id="2199" w:author="DR.Mohamed" w:date="2021-07-17T14:51:00Z">
              <w:r w:rsidRPr="00E01647" w:rsidDel="00ED7815">
                <w:rPr>
                  <w:rFonts w:ascii="Calibri" w:eastAsia="Times New Roman" w:hAnsi="Calibri" w:cs="Calibri"/>
                  <w:color w:val="000000"/>
                  <w:sz w:val="16"/>
                  <w:szCs w:val="16"/>
                </w:rPr>
                <w:delText>0.352</w:delText>
              </w:r>
            </w:del>
          </w:p>
        </w:tc>
        <w:tc>
          <w:tcPr>
            <w:tcW w:w="1181" w:type="dxa"/>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both"/>
              <w:rPr>
                <w:del w:id="2200" w:author="DR.Mohamed" w:date="2021-07-17T14:51:00Z"/>
                <w:rFonts w:ascii="Calibri" w:eastAsia="Times New Roman" w:hAnsi="Calibri" w:cs="Calibri"/>
                <w:color w:val="000000"/>
                <w:sz w:val="16"/>
                <w:szCs w:val="16"/>
              </w:rPr>
            </w:pPr>
            <w:del w:id="2201" w:author="DR.Mohamed" w:date="2021-07-17T14:51:00Z">
              <w:r w:rsidRPr="00E01647" w:rsidDel="00ED7815">
                <w:rPr>
                  <w:rFonts w:ascii="Calibri" w:eastAsia="Times New Roman" w:hAnsi="Calibri" w:cs="Calibri"/>
                  <w:color w:val="000000"/>
                  <w:sz w:val="16"/>
                  <w:szCs w:val="16"/>
                </w:rPr>
                <w:delText>0.048</w:delText>
              </w:r>
            </w:del>
          </w:p>
        </w:tc>
      </w:tr>
    </w:tbl>
    <w:p w:rsidR="003B447F" w:rsidRPr="00E01647" w:rsidDel="00ED7815" w:rsidRDefault="003B447F" w:rsidP="003B447F">
      <w:pPr>
        <w:ind w:left="-709"/>
        <w:jc w:val="both"/>
        <w:rPr>
          <w:del w:id="2202" w:author="DR.Mohamed" w:date="2021-07-17T14:51:00Z"/>
          <w:rFonts w:eastAsia="Calibri" w:cstheme="majorBidi"/>
          <w:color w:val="000000" w:themeColor="text1"/>
          <w:sz w:val="20"/>
          <w:szCs w:val="20"/>
          <w:lang w:bidi="ar-EG"/>
        </w:rPr>
      </w:pPr>
    </w:p>
    <w:p w:rsidR="003B447F" w:rsidRPr="00E01647" w:rsidDel="00ED7815" w:rsidRDefault="003B447F" w:rsidP="003B447F">
      <w:pPr>
        <w:spacing w:after="0" w:line="240" w:lineRule="auto"/>
        <w:jc w:val="both"/>
        <w:rPr>
          <w:del w:id="2203" w:author="DR.Mohamed" w:date="2021-07-17T14:51:00Z"/>
          <w:rFonts w:ascii="Times New Roman" w:eastAsia="Times New Roman" w:hAnsi="Times New Roman" w:cs="Times New Roman"/>
          <w:color w:val="000000"/>
          <w:sz w:val="20"/>
          <w:szCs w:val="20"/>
        </w:rPr>
      </w:pPr>
    </w:p>
    <w:p w:rsidR="003B447F" w:rsidRPr="00E01647" w:rsidDel="00ED7815" w:rsidRDefault="003B447F" w:rsidP="003B447F">
      <w:pPr>
        <w:spacing w:after="0" w:line="240" w:lineRule="auto"/>
        <w:jc w:val="both"/>
        <w:rPr>
          <w:del w:id="2204" w:author="DR.Mohamed" w:date="2021-07-17T14:51:00Z"/>
          <w:rFonts w:ascii="Times New Roman" w:eastAsia="Times New Roman" w:hAnsi="Times New Roman" w:cs="Times New Roman"/>
          <w:color w:val="000000"/>
          <w:sz w:val="20"/>
          <w:szCs w:val="20"/>
        </w:rPr>
      </w:pPr>
    </w:p>
    <w:p w:rsidR="003B447F" w:rsidRPr="00E01647" w:rsidDel="00ED7815" w:rsidRDefault="003B447F" w:rsidP="003B447F">
      <w:pPr>
        <w:ind w:left="-567"/>
        <w:jc w:val="both"/>
        <w:rPr>
          <w:del w:id="2205" w:author="DR.Mohamed" w:date="2021-07-17T14:51:00Z"/>
          <w:rFonts w:ascii="Times New Roman" w:eastAsia="Calibri" w:hAnsi="Times New Roman" w:cs="Times New Roman"/>
          <w:color w:val="000000" w:themeColor="text1"/>
          <w:sz w:val="28"/>
          <w:szCs w:val="28"/>
          <w:lang w:bidi="ar-EG"/>
        </w:rPr>
      </w:pPr>
    </w:p>
    <w:p w:rsidR="003B447F" w:rsidRPr="00E01647" w:rsidDel="00ED7815" w:rsidRDefault="003B447F" w:rsidP="003B447F">
      <w:pPr>
        <w:ind w:left="-567"/>
        <w:jc w:val="both"/>
        <w:rPr>
          <w:del w:id="2206" w:author="DR.Mohamed" w:date="2021-07-17T14:51:00Z"/>
          <w:rFonts w:ascii="Times New Roman" w:eastAsia="Calibri" w:hAnsi="Times New Roman" w:cs="Times New Roman"/>
          <w:b/>
          <w:bCs/>
          <w:color w:val="000000" w:themeColor="text1"/>
          <w:sz w:val="20"/>
          <w:szCs w:val="20"/>
          <w:lang w:bidi="ar-EG"/>
        </w:rPr>
      </w:pPr>
    </w:p>
    <w:p w:rsidR="003B447F" w:rsidRPr="00E01647" w:rsidDel="00ED7815" w:rsidRDefault="003B447F" w:rsidP="003B447F">
      <w:pPr>
        <w:ind w:left="-709"/>
        <w:jc w:val="both"/>
        <w:rPr>
          <w:del w:id="2207" w:author="DR.Mohamed" w:date="2021-07-17T14:51:00Z"/>
          <w:rFonts w:ascii="Times New Roman" w:eastAsia="Calibri" w:hAnsi="Times New Roman" w:cs="Times New Roman"/>
          <w:b/>
          <w:bCs/>
          <w:color w:val="000000" w:themeColor="text1"/>
          <w:sz w:val="20"/>
          <w:szCs w:val="20"/>
          <w:lang w:bidi="ar-EG"/>
        </w:rPr>
      </w:pPr>
    </w:p>
    <w:p w:rsidR="003B447F" w:rsidRPr="00E01647" w:rsidDel="00ED7815" w:rsidRDefault="003B447F" w:rsidP="003B447F">
      <w:pPr>
        <w:ind w:left="-709"/>
        <w:jc w:val="both"/>
        <w:rPr>
          <w:del w:id="2208" w:author="DR.Mohamed" w:date="2021-07-17T14:51:00Z"/>
          <w:rFonts w:ascii="Times New Roman" w:eastAsia="Calibri" w:hAnsi="Times New Roman" w:cs="Times New Roman"/>
          <w:b/>
          <w:bCs/>
          <w:color w:val="000000" w:themeColor="text1"/>
          <w:sz w:val="20"/>
          <w:szCs w:val="20"/>
          <w:lang w:bidi="ar-EG"/>
        </w:rPr>
      </w:pPr>
    </w:p>
    <w:p w:rsidR="003B447F" w:rsidDel="00ED7815" w:rsidRDefault="003B447F" w:rsidP="003B447F">
      <w:pPr>
        <w:ind w:left="-709"/>
        <w:jc w:val="center"/>
        <w:rPr>
          <w:del w:id="2209" w:author="DR.Mohamed" w:date="2021-07-17T14:51:00Z"/>
          <w:rFonts w:eastAsia="Calibri" w:cstheme="majorBidi"/>
          <w:color w:val="000000" w:themeColor="text1"/>
          <w:sz w:val="20"/>
          <w:szCs w:val="20"/>
          <w:lang w:bidi="ar-EG"/>
        </w:rPr>
      </w:pPr>
    </w:p>
    <w:p w:rsidR="003B447F" w:rsidRPr="005D5680" w:rsidDel="00ED7815" w:rsidRDefault="003B447F" w:rsidP="003B447F">
      <w:pPr>
        <w:ind w:left="-709"/>
        <w:jc w:val="center"/>
        <w:rPr>
          <w:del w:id="2210" w:author="DR.Mohamed" w:date="2021-07-17T14:51:00Z"/>
          <w:rFonts w:eastAsia="Calibri" w:cstheme="majorBidi"/>
          <w:b/>
          <w:bCs/>
          <w:color w:val="000000" w:themeColor="text1"/>
          <w:sz w:val="20"/>
          <w:szCs w:val="20"/>
          <w:lang w:bidi="ar-EG"/>
        </w:rPr>
      </w:pPr>
      <w:del w:id="2211" w:author="DR.Mohamed" w:date="2021-07-17T14:51:00Z">
        <w:r w:rsidRPr="005D5680" w:rsidDel="00ED7815">
          <w:rPr>
            <w:rFonts w:eastAsia="Calibri" w:cstheme="majorBidi"/>
            <w:b/>
            <w:bCs/>
            <w:color w:val="000000" w:themeColor="text1"/>
            <w:sz w:val="20"/>
            <w:szCs w:val="20"/>
            <w:lang w:bidi="ar-EG"/>
          </w:rPr>
          <w:delText>Table (3B): Electrical Properties for the studied samples of Abu Hasswa section.</w:delText>
        </w:r>
      </w:del>
    </w:p>
    <w:tbl>
      <w:tblPr>
        <w:tblW w:w="5445" w:type="pct"/>
        <w:jc w:val="center"/>
        <w:tblLayout w:type="fixed"/>
        <w:tblLook w:val="04A0"/>
      </w:tblPr>
      <w:tblGrid>
        <w:gridCol w:w="1340"/>
        <w:gridCol w:w="528"/>
        <w:gridCol w:w="613"/>
        <w:gridCol w:w="678"/>
        <w:gridCol w:w="530"/>
        <w:gridCol w:w="523"/>
        <w:gridCol w:w="529"/>
        <w:gridCol w:w="657"/>
        <w:gridCol w:w="603"/>
        <w:gridCol w:w="631"/>
        <w:gridCol w:w="590"/>
        <w:gridCol w:w="690"/>
        <w:gridCol w:w="677"/>
        <w:gridCol w:w="510"/>
        <w:gridCol w:w="568"/>
        <w:gridCol w:w="679"/>
        <w:gridCol w:w="503"/>
      </w:tblGrid>
      <w:tr w:rsidR="003B447F" w:rsidRPr="00E01647" w:rsidDel="00ED7815" w:rsidTr="009B32A7">
        <w:trPr>
          <w:trHeight w:val="312"/>
          <w:jc w:val="center"/>
          <w:del w:id="2212" w:author="DR.Mohamed" w:date="2021-07-17T14:51:00Z"/>
        </w:trPr>
        <w:tc>
          <w:tcPr>
            <w:tcW w:w="617"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B447F" w:rsidRPr="00E01647" w:rsidDel="00ED7815" w:rsidRDefault="003B447F" w:rsidP="009B32A7">
            <w:pPr>
              <w:spacing w:after="0" w:line="240" w:lineRule="auto"/>
              <w:ind w:right="156"/>
              <w:jc w:val="center"/>
              <w:rPr>
                <w:del w:id="2213" w:author="DR.Mohamed" w:date="2021-07-17T14:51:00Z"/>
                <w:rFonts w:ascii="Calibri" w:eastAsia="Times New Roman" w:hAnsi="Calibri" w:cs="Calibri"/>
                <w:b/>
                <w:bCs/>
                <w:color w:val="000000"/>
                <w:sz w:val="16"/>
                <w:szCs w:val="16"/>
              </w:rPr>
            </w:pPr>
            <w:del w:id="2214" w:author="DR.Mohamed" w:date="2021-07-17T14:51:00Z">
              <w:r w:rsidRPr="00E01647" w:rsidDel="00ED7815">
                <w:rPr>
                  <w:rFonts w:ascii="Calibri" w:eastAsia="Times New Roman" w:hAnsi="Calibri" w:cs="Calibri"/>
                  <w:b/>
                  <w:bCs/>
                  <w:color w:val="000000"/>
                  <w:sz w:val="16"/>
                  <w:szCs w:val="16"/>
                </w:rPr>
                <w:delText>Electrical properties</w:delText>
              </w:r>
            </w:del>
          </w:p>
        </w:tc>
        <w:tc>
          <w:tcPr>
            <w:tcW w:w="1081" w:type="pct"/>
            <w:gridSpan w:val="4"/>
            <w:tcBorders>
              <w:top w:val="single" w:sz="4" w:space="0" w:color="auto"/>
              <w:left w:val="nil"/>
              <w:bottom w:val="single" w:sz="4" w:space="0" w:color="auto"/>
              <w:right w:val="single" w:sz="4" w:space="0" w:color="000000"/>
            </w:tcBorders>
            <w:shd w:val="clear" w:color="auto" w:fill="auto"/>
            <w:noWrap/>
            <w:vAlign w:val="center"/>
            <w:hideMark/>
          </w:tcPr>
          <w:p w:rsidR="003B447F" w:rsidRPr="00E01647" w:rsidDel="00ED7815" w:rsidRDefault="003B447F" w:rsidP="009B32A7">
            <w:pPr>
              <w:spacing w:after="0" w:line="240" w:lineRule="auto"/>
              <w:jc w:val="center"/>
              <w:rPr>
                <w:del w:id="2215" w:author="DR.Mohamed" w:date="2021-07-17T14:51:00Z"/>
                <w:rFonts w:ascii="Calibri" w:eastAsia="Times New Roman" w:hAnsi="Calibri" w:cs="Calibri"/>
                <w:color w:val="000000"/>
                <w:sz w:val="16"/>
                <w:szCs w:val="16"/>
              </w:rPr>
            </w:pPr>
            <w:del w:id="2216" w:author="DR.Mohamed" w:date="2021-07-17T14:51:00Z">
              <w:r w:rsidRPr="00E01647" w:rsidDel="00ED7815">
                <w:rPr>
                  <w:rFonts w:ascii="Calibri" w:eastAsia="Times New Roman" w:hAnsi="Calibri" w:cs="Calibri"/>
                  <w:color w:val="000000"/>
                  <w:sz w:val="16"/>
                  <w:szCs w:val="16"/>
                </w:rPr>
                <w:delText>MalhaFm</w:delText>
              </w:r>
            </w:del>
          </w:p>
        </w:tc>
        <w:tc>
          <w:tcPr>
            <w:tcW w:w="1066" w:type="pct"/>
            <w:gridSpan w:val="4"/>
            <w:tcBorders>
              <w:top w:val="single" w:sz="4" w:space="0" w:color="auto"/>
              <w:left w:val="nil"/>
              <w:bottom w:val="single" w:sz="4" w:space="0" w:color="auto"/>
              <w:right w:val="single" w:sz="4" w:space="0" w:color="000000"/>
            </w:tcBorders>
            <w:shd w:val="clear" w:color="auto" w:fill="auto"/>
            <w:noWrap/>
            <w:vAlign w:val="center"/>
            <w:hideMark/>
          </w:tcPr>
          <w:p w:rsidR="003B447F" w:rsidRPr="00E01647" w:rsidDel="00ED7815" w:rsidRDefault="003B447F" w:rsidP="009B32A7">
            <w:pPr>
              <w:spacing w:after="0" w:line="240" w:lineRule="auto"/>
              <w:jc w:val="center"/>
              <w:rPr>
                <w:del w:id="2217" w:author="DR.Mohamed" w:date="2021-07-17T14:51:00Z"/>
                <w:rFonts w:ascii="Calibri" w:eastAsia="Times New Roman" w:hAnsi="Calibri" w:cs="Calibri"/>
                <w:color w:val="000000"/>
                <w:sz w:val="16"/>
                <w:szCs w:val="16"/>
              </w:rPr>
            </w:pPr>
            <w:del w:id="2218" w:author="DR.Mohamed" w:date="2021-07-17T14:51:00Z">
              <w:r w:rsidRPr="00E01647" w:rsidDel="00ED7815">
                <w:rPr>
                  <w:rFonts w:ascii="Calibri" w:eastAsia="Times New Roman" w:hAnsi="Calibri" w:cs="Calibri"/>
                  <w:color w:val="000000"/>
                  <w:sz w:val="16"/>
                  <w:szCs w:val="16"/>
                </w:rPr>
                <w:delText>AhemirFm</w:delText>
              </w:r>
            </w:del>
          </w:p>
        </w:tc>
        <w:tc>
          <w:tcPr>
            <w:tcW w:w="1193" w:type="pct"/>
            <w:gridSpan w:val="4"/>
            <w:tcBorders>
              <w:top w:val="single" w:sz="4" w:space="0" w:color="auto"/>
              <w:left w:val="nil"/>
              <w:bottom w:val="single" w:sz="4" w:space="0" w:color="auto"/>
              <w:right w:val="single" w:sz="4" w:space="0" w:color="000000"/>
            </w:tcBorders>
            <w:shd w:val="clear" w:color="auto" w:fill="auto"/>
            <w:noWrap/>
            <w:vAlign w:val="center"/>
            <w:hideMark/>
          </w:tcPr>
          <w:p w:rsidR="003B447F" w:rsidRPr="00E01647" w:rsidDel="00ED7815" w:rsidRDefault="003B447F" w:rsidP="009B32A7">
            <w:pPr>
              <w:spacing w:after="0" w:line="240" w:lineRule="auto"/>
              <w:jc w:val="center"/>
              <w:rPr>
                <w:del w:id="2219" w:author="DR.Mohamed" w:date="2021-07-17T14:51:00Z"/>
                <w:rFonts w:ascii="Calibri" w:eastAsia="Times New Roman" w:hAnsi="Calibri" w:cs="Calibri"/>
                <w:color w:val="000000"/>
                <w:sz w:val="16"/>
                <w:szCs w:val="16"/>
              </w:rPr>
            </w:pPr>
            <w:del w:id="2220" w:author="DR.Mohamed" w:date="2021-07-17T14:51:00Z">
              <w:r w:rsidRPr="00E01647" w:rsidDel="00ED7815">
                <w:rPr>
                  <w:rFonts w:ascii="Calibri" w:eastAsia="Times New Roman" w:hAnsi="Calibri" w:cs="Calibri"/>
                  <w:color w:val="000000"/>
                  <w:sz w:val="16"/>
                  <w:szCs w:val="16"/>
                </w:rPr>
                <w:delText>Abu Durba Fm.</w:delText>
              </w:r>
            </w:del>
          </w:p>
        </w:tc>
        <w:tc>
          <w:tcPr>
            <w:tcW w:w="1042" w:type="pct"/>
            <w:gridSpan w:val="4"/>
            <w:tcBorders>
              <w:top w:val="single" w:sz="4" w:space="0" w:color="auto"/>
              <w:left w:val="nil"/>
              <w:bottom w:val="single" w:sz="4" w:space="0" w:color="auto"/>
              <w:right w:val="single" w:sz="4" w:space="0" w:color="000000"/>
            </w:tcBorders>
            <w:shd w:val="clear" w:color="auto" w:fill="auto"/>
            <w:noWrap/>
            <w:vAlign w:val="center"/>
            <w:hideMark/>
          </w:tcPr>
          <w:p w:rsidR="003B447F" w:rsidRPr="00E01647" w:rsidDel="00ED7815" w:rsidRDefault="003B447F" w:rsidP="009B32A7">
            <w:pPr>
              <w:spacing w:after="0" w:line="240" w:lineRule="auto"/>
              <w:jc w:val="center"/>
              <w:rPr>
                <w:del w:id="2221" w:author="DR.Mohamed" w:date="2021-07-17T14:51:00Z"/>
                <w:rFonts w:ascii="Calibri" w:eastAsia="Times New Roman" w:hAnsi="Calibri" w:cs="Calibri"/>
                <w:color w:val="000000"/>
                <w:sz w:val="16"/>
                <w:szCs w:val="16"/>
              </w:rPr>
            </w:pPr>
            <w:del w:id="2222" w:author="DR.Mohamed" w:date="2021-07-17T14:51:00Z">
              <w:r w:rsidRPr="00E01647" w:rsidDel="00ED7815">
                <w:rPr>
                  <w:rFonts w:ascii="Calibri" w:eastAsia="Times New Roman" w:hAnsi="Calibri" w:cs="Calibri"/>
                  <w:color w:val="000000"/>
                  <w:sz w:val="16"/>
                  <w:szCs w:val="16"/>
                </w:rPr>
                <w:delText>ArabaFm</w:delText>
              </w:r>
            </w:del>
          </w:p>
        </w:tc>
      </w:tr>
      <w:tr w:rsidR="003B447F" w:rsidRPr="00E01647" w:rsidDel="00ED7815" w:rsidTr="009B32A7">
        <w:trPr>
          <w:trHeight w:val="312"/>
          <w:jc w:val="center"/>
          <w:del w:id="2223" w:author="DR.Mohamed" w:date="2021-07-17T14:51:00Z"/>
        </w:trPr>
        <w:tc>
          <w:tcPr>
            <w:tcW w:w="617" w:type="pct"/>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3B447F" w:rsidRPr="00E01647" w:rsidDel="00ED7815" w:rsidRDefault="003B447F" w:rsidP="009B32A7">
            <w:pPr>
              <w:spacing w:after="0" w:line="240" w:lineRule="auto"/>
              <w:rPr>
                <w:del w:id="2224" w:author="DR.Mohamed" w:date="2021-07-17T14:51:00Z"/>
                <w:rFonts w:ascii="Calibri" w:eastAsia="Times New Roman" w:hAnsi="Calibri" w:cs="Calibri"/>
                <w:b/>
                <w:bCs/>
                <w:color w:val="000000"/>
                <w:sz w:val="16"/>
                <w:szCs w:val="16"/>
              </w:rPr>
            </w:pPr>
          </w:p>
        </w:tc>
        <w:tc>
          <w:tcPr>
            <w:tcW w:w="24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2225" w:author="DR.Mohamed" w:date="2021-07-17T14:51:00Z"/>
                <w:rFonts w:ascii="Calibri" w:eastAsia="Times New Roman" w:hAnsi="Calibri" w:cs="Calibri"/>
                <w:color w:val="000000"/>
                <w:sz w:val="16"/>
                <w:szCs w:val="16"/>
              </w:rPr>
            </w:pPr>
            <w:del w:id="2226" w:author="DR.Mohamed" w:date="2021-07-17T14:51:00Z">
              <w:r w:rsidRPr="00E01647" w:rsidDel="00ED7815">
                <w:rPr>
                  <w:rFonts w:ascii="Calibri" w:eastAsia="Times New Roman" w:hAnsi="Calibri" w:cs="Calibri"/>
                  <w:color w:val="000000"/>
                  <w:sz w:val="16"/>
                  <w:szCs w:val="16"/>
                </w:rPr>
                <w:delText>Min.</w:delText>
              </w:r>
            </w:del>
          </w:p>
        </w:tc>
        <w:tc>
          <w:tcPr>
            <w:tcW w:w="28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2227" w:author="DR.Mohamed" w:date="2021-07-17T14:51:00Z"/>
                <w:rFonts w:ascii="Calibri" w:eastAsia="Times New Roman" w:hAnsi="Calibri" w:cs="Calibri"/>
                <w:color w:val="000000"/>
                <w:sz w:val="16"/>
                <w:szCs w:val="16"/>
              </w:rPr>
            </w:pPr>
            <w:del w:id="2228" w:author="DR.Mohamed" w:date="2021-07-17T14:51:00Z">
              <w:r w:rsidRPr="00E01647" w:rsidDel="00ED7815">
                <w:rPr>
                  <w:rFonts w:ascii="Calibri" w:eastAsia="Times New Roman" w:hAnsi="Calibri" w:cs="Calibri"/>
                  <w:color w:val="000000"/>
                  <w:sz w:val="16"/>
                  <w:szCs w:val="16"/>
                </w:rPr>
                <w:delText>Max.</w:delText>
              </w:r>
            </w:del>
          </w:p>
        </w:tc>
        <w:tc>
          <w:tcPr>
            <w:tcW w:w="31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2229" w:author="DR.Mohamed" w:date="2021-07-17T14:51:00Z"/>
                <w:rFonts w:ascii="Calibri" w:eastAsia="Times New Roman" w:hAnsi="Calibri" w:cs="Calibri"/>
                <w:color w:val="000000"/>
                <w:sz w:val="16"/>
                <w:szCs w:val="16"/>
              </w:rPr>
            </w:pPr>
            <w:del w:id="2230" w:author="DR.Mohamed" w:date="2021-07-17T14:51:00Z">
              <w:r w:rsidRPr="00E01647" w:rsidDel="00ED7815">
                <w:rPr>
                  <w:rFonts w:ascii="Calibri" w:eastAsia="Times New Roman" w:hAnsi="Calibri" w:cs="Calibri"/>
                  <w:color w:val="000000"/>
                  <w:sz w:val="16"/>
                  <w:szCs w:val="16"/>
                </w:rPr>
                <w:delText>Mean.</w:delText>
              </w:r>
            </w:del>
          </w:p>
        </w:tc>
        <w:tc>
          <w:tcPr>
            <w:tcW w:w="244" w:type="pct"/>
            <w:tcBorders>
              <w:top w:val="nil"/>
              <w:left w:val="nil"/>
              <w:bottom w:val="single" w:sz="4" w:space="0" w:color="auto"/>
              <w:right w:val="single" w:sz="4" w:space="0" w:color="auto"/>
            </w:tcBorders>
            <w:shd w:val="clear" w:color="auto" w:fill="auto"/>
            <w:noWrap/>
            <w:vAlign w:val="bottom"/>
            <w:hideMark/>
          </w:tcPr>
          <w:p w:rsidR="003B447F" w:rsidRPr="00E01647" w:rsidDel="00ED7815" w:rsidRDefault="003B447F" w:rsidP="009B32A7">
            <w:pPr>
              <w:spacing w:after="0" w:line="240" w:lineRule="auto"/>
              <w:jc w:val="center"/>
              <w:rPr>
                <w:del w:id="2231" w:author="DR.Mohamed" w:date="2021-07-17T14:51:00Z"/>
                <w:rFonts w:ascii="Calibri" w:eastAsia="Times New Roman" w:hAnsi="Calibri" w:cs="Calibri"/>
                <w:color w:val="000000"/>
                <w:sz w:val="16"/>
                <w:szCs w:val="16"/>
              </w:rPr>
            </w:pPr>
            <w:del w:id="2232" w:author="DR.Mohamed" w:date="2021-07-17T14:51:00Z">
              <w:r w:rsidRPr="00E01647" w:rsidDel="00ED7815">
                <w:rPr>
                  <w:rFonts w:ascii="Calibri" w:eastAsia="Times New Roman" w:hAnsi="Calibri" w:cs="Calibri"/>
                  <w:color w:val="000000"/>
                  <w:sz w:val="16"/>
                  <w:szCs w:val="16"/>
                </w:rPr>
                <w:delText>Std. Dev.</w:delText>
              </w:r>
            </w:del>
          </w:p>
        </w:tc>
        <w:tc>
          <w:tcPr>
            <w:tcW w:w="241"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2233" w:author="DR.Mohamed" w:date="2021-07-17T14:51:00Z"/>
                <w:rFonts w:ascii="Calibri" w:eastAsia="Times New Roman" w:hAnsi="Calibri" w:cs="Calibri"/>
                <w:color w:val="000000"/>
                <w:sz w:val="16"/>
                <w:szCs w:val="16"/>
              </w:rPr>
            </w:pPr>
            <w:del w:id="2234" w:author="DR.Mohamed" w:date="2021-07-17T14:51:00Z">
              <w:r w:rsidRPr="00E01647" w:rsidDel="00ED7815">
                <w:rPr>
                  <w:rFonts w:ascii="Calibri" w:eastAsia="Times New Roman" w:hAnsi="Calibri" w:cs="Calibri"/>
                  <w:color w:val="000000"/>
                  <w:sz w:val="16"/>
                  <w:szCs w:val="16"/>
                </w:rPr>
                <w:delText>Min.</w:delText>
              </w:r>
            </w:del>
          </w:p>
        </w:tc>
        <w:tc>
          <w:tcPr>
            <w:tcW w:w="24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2235" w:author="DR.Mohamed" w:date="2021-07-17T14:51:00Z"/>
                <w:rFonts w:ascii="Calibri" w:eastAsia="Times New Roman" w:hAnsi="Calibri" w:cs="Calibri"/>
                <w:color w:val="000000"/>
                <w:sz w:val="16"/>
                <w:szCs w:val="16"/>
              </w:rPr>
            </w:pPr>
            <w:del w:id="2236" w:author="DR.Mohamed" w:date="2021-07-17T14:51:00Z">
              <w:r w:rsidRPr="00E01647" w:rsidDel="00ED7815">
                <w:rPr>
                  <w:rFonts w:ascii="Calibri" w:eastAsia="Times New Roman" w:hAnsi="Calibri" w:cs="Calibri"/>
                  <w:color w:val="000000"/>
                  <w:sz w:val="16"/>
                  <w:szCs w:val="16"/>
                </w:rPr>
                <w:delText>Max.</w:delText>
              </w:r>
            </w:del>
          </w:p>
        </w:tc>
        <w:tc>
          <w:tcPr>
            <w:tcW w:w="30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2237" w:author="DR.Mohamed" w:date="2021-07-17T14:51:00Z"/>
                <w:rFonts w:ascii="Calibri" w:eastAsia="Times New Roman" w:hAnsi="Calibri" w:cs="Calibri"/>
                <w:color w:val="000000"/>
                <w:sz w:val="16"/>
                <w:szCs w:val="16"/>
              </w:rPr>
            </w:pPr>
            <w:del w:id="2238" w:author="DR.Mohamed" w:date="2021-07-17T14:51:00Z">
              <w:r w:rsidRPr="00E01647" w:rsidDel="00ED7815">
                <w:rPr>
                  <w:rFonts w:ascii="Calibri" w:eastAsia="Times New Roman" w:hAnsi="Calibri" w:cs="Calibri"/>
                  <w:color w:val="000000"/>
                  <w:sz w:val="16"/>
                  <w:szCs w:val="16"/>
                </w:rPr>
                <w:delText>Mean.</w:delText>
              </w:r>
            </w:del>
          </w:p>
        </w:tc>
        <w:tc>
          <w:tcPr>
            <w:tcW w:w="278"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2239" w:author="DR.Mohamed" w:date="2021-07-17T14:51:00Z"/>
                <w:rFonts w:ascii="Calibri" w:eastAsia="Times New Roman" w:hAnsi="Calibri" w:cs="Calibri"/>
                <w:color w:val="000000"/>
                <w:sz w:val="16"/>
                <w:szCs w:val="16"/>
              </w:rPr>
            </w:pPr>
            <w:del w:id="2240" w:author="DR.Mohamed" w:date="2021-07-17T14:51:00Z">
              <w:r w:rsidRPr="00E01647" w:rsidDel="00ED7815">
                <w:rPr>
                  <w:rFonts w:ascii="Calibri" w:eastAsia="Times New Roman" w:hAnsi="Calibri" w:cs="Calibri"/>
                  <w:color w:val="000000"/>
                  <w:sz w:val="16"/>
                  <w:szCs w:val="16"/>
                </w:rPr>
                <w:delText>Std. Dev.</w:delText>
              </w:r>
            </w:del>
          </w:p>
        </w:tc>
        <w:tc>
          <w:tcPr>
            <w:tcW w:w="291"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2241" w:author="DR.Mohamed" w:date="2021-07-17T14:51:00Z"/>
                <w:rFonts w:ascii="Calibri" w:eastAsia="Times New Roman" w:hAnsi="Calibri" w:cs="Calibri"/>
                <w:color w:val="000000"/>
                <w:sz w:val="16"/>
                <w:szCs w:val="16"/>
              </w:rPr>
            </w:pPr>
            <w:del w:id="2242" w:author="DR.Mohamed" w:date="2021-07-17T14:51:00Z">
              <w:r w:rsidRPr="00E01647" w:rsidDel="00ED7815">
                <w:rPr>
                  <w:rFonts w:ascii="Calibri" w:eastAsia="Times New Roman" w:hAnsi="Calibri" w:cs="Calibri"/>
                  <w:color w:val="000000"/>
                  <w:sz w:val="16"/>
                  <w:szCs w:val="16"/>
                </w:rPr>
                <w:delText>Min.</w:delText>
              </w:r>
            </w:del>
          </w:p>
        </w:tc>
        <w:tc>
          <w:tcPr>
            <w:tcW w:w="27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2243" w:author="DR.Mohamed" w:date="2021-07-17T14:51:00Z"/>
                <w:rFonts w:ascii="Calibri" w:eastAsia="Times New Roman" w:hAnsi="Calibri" w:cs="Calibri"/>
                <w:color w:val="000000"/>
                <w:sz w:val="16"/>
                <w:szCs w:val="16"/>
              </w:rPr>
            </w:pPr>
            <w:del w:id="2244" w:author="DR.Mohamed" w:date="2021-07-17T14:51:00Z">
              <w:r w:rsidRPr="00E01647" w:rsidDel="00ED7815">
                <w:rPr>
                  <w:rFonts w:ascii="Calibri" w:eastAsia="Times New Roman" w:hAnsi="Calibri" w:cs="Calibri"/>
                  <w:color w:val="000000"/>
                  <w:sz w:val="16"/>
                  <w:szCs w:val="16"/>
                </w:rPr>
                <w:delText>Max.</w:delText>
              </w:r>
            </w:del>
          </w:p>
        </w:tc>
        <w:tc>
          <w:tcPr>
            <w:tcW w:w="318"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2245" w:author="DR.Mohamed" w:date="2021-07-17T14:51:00Z"/>
                <w:rFonts w:ascii="Calibri" w:eastAsia="Times New Roman" w:hAnsi="Calibri" w:cs="Calibri"/>
                <w:color w:val="000000"/>
                <w:sz w:val="16"/>
                <w:szCs w:val="16"/>
              </w:rPr>
            </w:pPr>
            <w:del w:id="2246" w:author="DR.Mohamed" w:date="2021-07-17T14:51:00Z">
              <w:r w:rsidRPr="00E01647" w:rsidDel="00ED7815">
                <w:rPr>
                  <w:rFonts w:ascii="Calibri" w:eastAsia="Times New Roman" w:hAnsi="Calibri" w:cs="Calibri"/>
                  <w:color w:val="000000"/>
                  <w:sz w:val="16"/>
                  <w:szCs w:val="16"/>
                </w:rPr>
                <w:delText>Mean.</w:delText>
              </w:r>
            </w:del>
          </w:p>
        </w:tc>
        <w:tc>
          <w:tcPr>
            <w:tcW w:w="31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2247" w:author="DR.Mohamed" w:date="2021-07-17T14:51:00Z"/>
                <w:rFonts w:ascii="Calibri" w:eastAsia="Times New Roman" w:hAnsi="Calibri" w:cs="Calibri"/>
                <w:color w:val="000000"/>
                <w:sz w:val="16"/>
                <w:szCs w:val="16"/>
              </w:rPr>
            </w:pPr>
            <w:del w:id="2248" w:author="DR.Mohamed" w:date="2021-07-17T14:51:00Z">
              <w:r w:rsidRPr="00E01647" w:rsidDel="00ED7815">
                <w:rPr>
                  <w:rFonts w:ascii="Calibri" w:eastAsia="Times New Roman" w:hAnsi="Calibri" w:cs="Calibri"/>
                  <w:color w:val="000000"/>
                  <w:sz w:val="16"/>
                  <w:szCs w:val="16"/>
                </w:rPr>
                <w:delText>Std. Dev.</w:delText>
              </w:r>
            </w:del>
          </w:p>
        </w:tc>
        <w:tc>
          <w:tcPr>
            <w:tcW w:w="235"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2249" w:author="DR.Mohamed" w:date="2021-07-17T14:51:00Z"/>
                <w:rFonts w:ascii="Calibri" w:eastAsia="Times New Roman" w:hAnsi="Calibri" w:cs="Calibri"/>
                <w:color w:val="000000"/>
                <w:sz w:val="16"/>
                <w:szCs w:val="16"/>
              </w:rPr>
            </w:pPr>
            <w:del w:id="2250" w:author="DR.Mohamed" w:date="2021-07-17T14:51:00Z">
              <w:r w:rsidRPr="00E01647" w:rsidDel="00ED7815">
                <w:rPr>
                  <w:rFonts w:ascii="Calibri" w:eastAsia="Times New Roman" w:hAnsi="Calibri" w:cs="Calibri"/>
                  <w:color w:val="000000"/>
                  <w:sz w:val="16"/>
                  <w:szCs w:val="16"/>
                </w:rPr>
                <w:delText>Min.</w:delText>
              </w:r>
            </w:del>
          </w:p>
        </w:tc>
        <w:tc>
          <w:tcPr>
            <w:tcW w:w="26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2251" w:author="DR.Mohamed" w:date="2021-07-17T14:51:00Z"/>
                <w:rFonts w:ascii="Calibri" w:eastAsia="Times New Roman" w:hAnsi="Calibri" w:cs="Calibri"/>
                <w:color w:val="000000"/>
                <w:sz w:val="16"/>
                <w:szCs w:val="16"/>
              </w:rPr>
            </w:pPr>
            <w:del w:id="2252" w:author="DR.Mohamed" w:date="2021-07-17T14:51:00Z">
              <w:r w:rsidRPr="00E01647" w:rsidDel="00ED7815">
                <w:rPr>
                  <w:rFonts w:ascii="Calibri" w:eastAsia="Times New Roman" w:hAnsi="Calibri" w:cs="Calibri"/>
                  <w:color w:val="000000"/>
                  <w:sz w:val="16"/>
                  <w:szCs w:val="16"/>
                </w:rPr>
                <w:delText>Max.</w:delText>
              </w:r>
            </w:del>
          </w:p>
        </w:tc>
        <w:tc>
          <w:tcPr>
            <w:tcW w:w="31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2253" w:author="DR.Mohamed" w:date="2021-07-17T14:51:00Z"/>
                <w:rFonts w:ascii="Calibri" w:eastAsia="Times New Roman" w:hAnsi="Calibri" w:cs="Calibri"/>
                <w:color w:val="000000"/>
                <w:sz w:val="16"/>
                <w:szCs w:val="16"/>
              </w:rPr>
            </w:pPr>
            <w:del w:id="2254" w:author="DR.Mohamed" w:date="2021-07-17T14:51:00Z">
              <w:r w:rsidRPr="00E01647" w:rsidDel="00ED7815">
                <w:rPr>
                  <w:rFonts w:ascii="Calibri" w:eastAsia="Times New Roman" w:hAnsi="Calibri" w:cs="Calibri"/>
                  <w:color w:val="000000"/>
                  <w:sz w:val="16"/>
                  <w:szCs w:val="16"/>
                </w:rPr>
                <w:delText>Mean.</w:delText>
              </w:r>
            </w:del>
          </w:p>
        </w:tc>
        <w:tc>
          <w:tcPr>
            <w:tcW w:w="23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rPr>
                <w:del w:id="2255" w:author="DR.Mohamed" w:date="2021-07-17T14:51:00Z"/>
                <w:rFonts w:ascii="Calibri" w:eastAsia="Times New Roman" w:hAnsi="Calibri" w:cs="Calibri"/>
                <w:color w:val="000000"/>
                <w:sz w:val="16"/>
                <w:szCs w:val="16"/>
              </w:rPr>
            </w:pPr>
            <w:del w:id="2256" w:author="DR.Mohamed" w:date="2021-07-17T14:51:00Z">
              <w:r w:rsidRPr="00E01647" w:rsidDel="00ED7815">
                <w:rPr>
                  <w:rFonts w:ascii="Calibri" w:eastAsia="Times New Roman" w:hAnsi="Calibri" w:cs="Calibri"/>
                  <w:color w:val="000000"/>
                  <w:sz w:val="16"/>
                  <w:szCs w:val="16"/>
                </w:rPr>
                <w:delText>Std. Dev.</w:delText>
              </w:r>
            </w:del>
          </w:p>
        </w:tc>
      </w:tr>
      <w:tr w:rsidR="003B447F" w:rsidRPr="00E01647" w:rsidDel="00ED7815" w:rsidTr="009B32A7">
        <w:trPr>
          <w:trHeight w:val="312"/>
          <w:jc w:val="center"/>
          <w:del w:id="2257" w:author="DR.Mohamed" w:date="2021-07-17T14:51:00Z"/>
        </w:trPr>
        <w:tc>
          <w:tcPr>
            <w:tcW w:w="6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B447F" w:rsidRPr="00E01647" w:rsidDel="00ED7815" w:rsidRDefault="003B447F" w:rsidP="009B32A7">
            <w:pPr>
              <w:spacing w:after="0" w:line="240" w:lineRule="auto"/>
              <w:jc w:val="center"/>
              <w:rPr>
                <w:del w:id="2258" w:author="DR.Mohamed" w:date="2021-07-17T14:51:00Z"/>
                <w:rFonts w:ascii="Calibri" w:eastAsia="Times New Roman" w:hAnsi="Calibri" w:cs="Calibri"/>
                <w:color w:val="000000"/>
                <w:sz w:val="16"/>
                <w:szCs w:val="16"/>
              </w:rPr>
            </w:pPr>
            <w:del w:id="2259" w:author="DR.Mohamed" w:date="2021-07-17T14:51:00Z">
              <w:r w:rsidRPr="00E01647" w:rsidDel="00ED7815">
                <w:rPr>
                  <w:rFonts w:ascii="Calibri" w:eastAsia="Times New Roman" w:hAnsi="Calibri" w:cs="Calibri"/>
                  <w:color w:val="000000"/>
                  <w:sz w:val="16"/>
                  <w:szCs w:val="16"/>
                </w:rPr>
                <w:delText>F @6000 ppm FF</w:delText>
              </w:r>
            </w:del>
          </w:p>
        </w:tc>
        <w:tc>
          <w:tcPr>
            <w:tcW w:w="24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260" w:author="DR.Mohamed" w:date="2021-07-17T14:51:00Z"/>
                <w:rFonts w:ascii="Calibri" w:eastAsia="Times New Roman" w:hAnsi="Calibri" w:cs="Calibri"/>
                <w:color w:val="000000"/>
                <w:sz w:val="14"/>
                <w:szCs w:val="14"/>
              </w:rPr>
            </w:pPr>
            <w:del w:id="2261" w:author="DR.Mohamed" w:date="2021-07-17T14:51:00Z">
              <w:r w:rsidRPr="00E01647" w:rsidDel="00ED7815">
                <w:rPr>
                  <w:rFonts w:ascii="Calibri" w:eastAsia="Times New Roman" w:hAnsi="Calibri" w:cs="Calibri"/>
                  <w:color w:val="000000"/>
                  <w:sz w:val="14"/>
                  <w:szCs w:val="14"/>
                </w:rPr>
                <w:delText>12.63</w:delText>
              </w:r>
            </w:del>
          </w:p>
        </w:tc>
        <w:tc>
          <w:tcPr>
            <w:tcW w:w="28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262" w:author="DR.Mohamed" w:date="2021-07-17T14:51:00Z"/>
                <w:rFonts w:ascii="Calibri" w:eastAsia="Times New Roman" w:hAnsi="Calibri" w:cs="Calibri"/>
                <w:color w:val="000000"/>
                <w:sz w:val="14"/>
                <w:szCs w:val="14"/>
              </w:rPr>
            </w:pPr>
            <w:del w:id="2263" w:author="DR.Mohamed" w:date="2021-07-17T14:51:00Z">
              <w:r w:rsidRPr="00E01647" w:rsidDel="00ED7815">
                <w:rPr>
                  <w:rFonts w:ascii="Calibri" w:eastAsia="Times New Roman" w:hAnsi="Calibri" w:cs="Calibri"/>
                  <w:color w:val="000000"/>
                  <w:sz w:val="14"/>
                  <w:szCs w:val="14"/>
                </w:rPr>
                <w:delText>106.29</w:delText>
              </w:r>
            </w:del>
          </w:p>
        </w:tc>
        <w:tc>
          <w:tcPr>
            <w:tcW w:w="31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264" w:author="DR.Mohamed" w:date="2021-07-17T14:51:00Z"/>
                <w:rFonts w:ascii="Calibri" w:eastAsia="Times New Roman" w:hAnsi="Calibri" w:cs="Calibri"/>
                <w:color w:val="000000"/>
                <w:sz w:val="14"/>
                <w:szCs w:val="14"/>
              </w:rPr>
            </w:pPr>
            <w:del w:id="2265" w:author="DR.Mohamed" w:date="2021-07-17T14:51:00Z">
              <w:r w:rsidRPr="00E01647" w:rsidDel="00ED7815">
                <w:rPr>
                  <w:rFonts w:ascii="Calibri" w:eastAsia="Times New Roman" w:hAnsi="Calibri" w:cs="Calibri"/>
                  <w:color w:val="000000"/>
                  <w:sz w:val="14"/>
                  <w:szCs w:val="14"/>
                </w:rPr>
                <w:delText>45.428</w:delText>
              </w:r>
            </w:del>
          </w:p>
        </w:tc>
        <w:tc>
          <w:tcPr>
            <w:tcW w:w="24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266" w:author="DR.Mohamed" w:date="2021-07-17T14:51:00Z"/>
                <w:rFonts w:ascii="Calibri" w:eastAsia="Times New Roman" w:hAnsi="Calibri" w:cs="Calibri"/>
                <w:color w:val="000000"/>
                <w:sz w:val="14"/>
                <w:szCs w:val="14"/>
              </w:rPr>
            </w:pPr>
            <w:del w:id="2267" w:author="DR.Mohamed" w:date="2021-07-17T14:51:00Z">
              <w:r w:rsidRPr="00E01647" w:rsidDel="00ED7815">
                <w:rPr>
                  <w:rFonts w:ascii="Calibri" w:eastAsia="Times New Roman" w:hAnsi="Calibri" w:cs="Calibri"/>
                  <w:color w:val="000000"/>
                  <w:sz w:val="14"/>
                  <w:szCs w:val="14"/>
                </w:rPr>
                <w:delText>43.53</w:delText>
              </w:r>
            </w:del>
          </w:p>
        </w:tc>
        <w:tc>
          <w:tcPr>
            <w:tcW w:w="241"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268" w:author="DR.Mohamed" w:date="2021-07-17T14:51:00Z"/>
                <w:rFonts w:ascii="Calibri" w:eastAsia="Times New Roman" w:hAnsi="Calibri" w:cs="Calibri"/>
                <w:color w:val="000000"/>
                <w:sz w:val="14"/>
                <w:szCs w:val="14"/>
              </w:rPr>
            </w:pPr>
            <w:del w:id="2269" w:author="DR.Mohamed" w:date="2021-07-17T14:51:00Z">
              <w:r w:rsidRPr="00E01647" w:rsidDel="00ED7815">
                <w:rPr>
                  <w:rFonts w:ascii="Calibri" w:eastAsia="Times New Roman" w:hAnsi="Calibri" w:cs="Calibri"/>
                  <w:color w:val="000000"/>
                  <w:sz w:val="14"/>
                  <w:szCs w:val="14"/>
                </w:rPr>
                <w:delText>11.35</w:delText>
              </w:r>
            </w:del>
          </w:p>
        </w:tc>
        <w:tc>
          <w:tcPr>
            <w:tcW w:w="24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270" w:author="DR.Mohamed" w:date="2021-07-17T14:51:00Z"/>
                <w:rFonts w:ascii="Calibri" w:eastAsia="Times New Roman" w:hAnsi="Calibri" w:cs="Calibri"/>
                <w:color w:val="000000"/>
                <w:sz w:val="14"/>
                <w:szCs w:val="14"/>
              </w:rPr>
            </w:pPr>
            <w:del w:id="2271" w:author="DR.Mohamed" w:date="2021-07-17T14:51:00Z">
              <w:r w:rsidRPr="00E01647" w:rsidDel="00ED7815">
                <w:rPr>
                  <w:rFonts w:ascii="Calibri" w:eastAsia="Times New Roman" w:hAnsi="Calibri" w:cs="Calibri"/>
                  <w:color w:val="000000"/>
                  <w:sz w:val="14"/>
                  <w:szCs w:val="14"/>
                </w:rPr>
                <w:delText>28.62</w:delText>
              </w:r>
            </w:del>
          </w:p>
        </w:tc>
        <w:tc>
          <w:tcPr>
            <w:tcW w:w="30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272" w:author="DR.Mohamed" w:date="2021-07-17T14:51:00Z"/>
                <w:rFonts w:ascii="Calibri" w:eastAsia="Times New Roman" w:hAnsi="Calibri" w:cs="Calibri"/>
                <w:color w:val="000000"/>
                <w:sz w:val="14"/>
                <w:szCs w:val="14"/>
              </w:rPr>
            </w:pPr>
            <w:del w:id="2273" w:author="DR.Mohamed" w:date="2021-07-17T14:51:00Z">
              <w:r w:rsidRPr="00E01647" w:rsidDel="00ED7815">
                <w:rPr>
                  <w:rFonts w:ascii="Calibri" w:eastAsia="Times New Roman" w:hAnsi="Calibri" w:cs="Calibri"/>
                  <w:color w:val="000000"/>
                  <w:sz w:val="14"/>
                  <w:szCs w:val="14"/>
                </w:rPr>
                <w:delText>16.72</w:delText>
              </w:r>
            </w:del>
          </w:p>
        </w:tc>
        <w:tc>
          <w:tcPr>
            <w:tcW w:w="278"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274" w:author="DR.Mohamed" w:date="2021-07-17T14:51:00Z"/>
                <w:rFonts w:ascii="Calibri" w:eastAsia="Times New Roman" w:hAnsi="Calibri" w:cs="Calibri"/>
                <w:color w:val="000000"/>
                <w:sz w:val="14"/>
                <w:szCs w:val="14"/>
              </w:rPr>
            </w:pPr>
            <w:del w:id="2275" w:author="DR.Mohamed" w:date="2021-07-17T14:51:00Z">
              <w:r w:rsidRPr="00E01647" w:rsidDel="00ED7815">
                <w:rPr>
                  <w:rFonts w:ascii="Calibri" w:eastAsia="Times New Roman" w:hAnsi="Calibri" w:cs="Calibri"/>
                  <w:color w:val="000000"/>
                  <w:sz w:val="14"/>
                  <w:szCs w:val="14"/>
                </w:rPr>
                <w:delText>5.164</w:delText>
              </w:r>
            </w:del>
          </w:p>
        </w:tc>
        <w:tc>
          <w:tcPr>
            <w:tcW w:w="291"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276" w:author="DR.Mohamed" w:date="2021-07-17T14:51:00Z"/>
                <w:rFonts w:ascii="Calibri" w:eastAsia="Times New Roman" w:hAnsi="Calibri" w:cs="Calibri"/>
                <w:color w:val="000000"/>
                <w:sz w:val="14"/>
                <w:szCs w:val="14"/>
              </w:rPr>
            </w:pPr>
            <w:del w:id="2277" w:author="DR.Mohamed" w:date="2021-07-17T14:51:00Z">
              <w:r w:rsidRPr="00E01647" w:rsidDel="00ED7815">
                <w:rPr>
                  <w:rFonts w:ascii="Calibri" w:eastAsia="Times New Roman" w:hAnsi="Calibri" w:cs="Calibri"/>
                  <w:color w:val="000000"/>
                  <w:sz w:val="14"/>
                  <w:szCs w:val="14"/>
                </w:rPr>
                <w:delText>98.95</w:delText>
              </w:r>
            </w:del>
          </w:p>
        </w:tc>
        <w:tc>
          <w:tcPr>
            <w:tcW w:w="27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278" w:author="DR.Mohamed" w:date="2021-07-17T14:51:00Z"/>
                <w:rFonts w:ascii="Calibri" w:eastAsia="Times New Roman" w:hAnsi="Calibri" w:cs="Calibri"/>
                <w:color w:val="000000"/>
                <w:sz w:val="14"/>
                <w:szCs w:val="14"/>
              </w:rPr>
            </w:pPr>
            <w:del w:id="2279" w:author="DR.Mohamed" w:date="2021-07-17T14:51:00Z">
              <w:r w:rsidRPr="00E01647" w:rsidDel="00ED7815">
                <w:rPr>
                  <w:rFonts w:ascii="Calibri" w:eastAsia="Times New Roman" w:hAnsi="Calibri" w:cs="Calibri"/>
                  <w:color w:val="000000"/>
                  <w:sz w:val="14"/>
                  <w:szCs w:val="14"/>
                </w:rPr>
                <w:delText>318.08</w:delText>
              </w:r>
            </w:del>
          </w:p>
        </w:tc>
        <w:tc>
          <w:tcPr>
            <w:tcW w:w="318"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280" w:author="DR.Mohamed" w:date="2021-07-17T14:51:00Z"/>
                <w:rFonts w:ascii="Calibri" w:eastAsia="Times New Roman" w:hAnsi="Calibri" w:cs="Calibri"/>
                <w:color w:val="000000"/>
                <w:sz w:val="14"/>
                <w:szCs w:val="14"/>
              </w:rPr>
            </w:pPr>
            <w:del w:id="2281" w:author="DR.Mohamed" w:date="2021-07-17T14:51:00Z">
              <w:r w:rsidRPr="00E01647" w:rsidDel="00ED7815">
                <w:rPr>
                  <w:rFonts w:ascii="Calibri" w:eastAsia="Times New Roman" w:hAnsi="Calibri" w:cs="Calibri"/>
                  <w:color w:val="000000"/>
                  <w:sz w:val="14"/>
                  <w:szCs w:val="14"/>
                </w:rPr>
                <w:delText>208.52</w:delText>
              </w:r>
            </w:del>
          </w:p>
        </w:tc>
        <w:tc>
          <w:tcPr>
            <w:tcW w:w="31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282" w:author="DR.Mohamed" w:date="2021-07-17T14:51:00Z"/>
                <w:rFonts w:ascii="Calibri" w:eastAsia="Times New Roman" w:hAnsi="Calibri" w:cs="Calibri"/>
                <w:color w:val="000000"/>
                <w:sz w:val="14"/>
                <w:szCs w:val="14"/>
              </w:rPr>
            </w:pPr>
            <w:del w:id="2283" w:author="DR.Mohamed" w:date="2021-07-17T14:51:00Z">
              <w:r w:rsidRPr="00E01647" w:rsidDel="00ED7815">
                <w:rPr>
                  <w:rFonts w:ascii="Calibri" w:eastAsia="Times New Roman" w:hAnsi="Calibri" w:cs="Calibri"/>
                  <w:color w:val="000000"/>
                  <w:sz w:val="14"/>
                  <w:szCs w:val="14"/>
                </w:rPr>
                <w:delText>154.95</w:delText>
              </w:r>
            </w:del>
          </w:p>
        </w:tc>
        <w:tc>
          <w:tcPr>
            <w:tcW w:w="235"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284" w:author="DR.Mohamed" w:date="2021-07-17T14:51:00Z"/>
                <w:rFonts w:ascii="Calibri" w:eastAsia="Times New Roman" w:hAnsi="Calibri" w:cs="Calibri"/>
                <w:color w:val="000000"/>
                <w:sz w:val="14"/>
                <w:szCs w:val="14"/>
              </w:rPr>
            </w:pPr>
            <w:del w:id="2285" w:author="DR.Mohamed" w:date="2021-07-17T14:51:00Z">
              <w:r w:rsidRPr="00E01647" w:rsidDel="00ED7815">
                <w:rPr>
                  <w:rFonts w:ascii="Calibri" w:eastAsia="Times New Roman" w:hAnsi="Calibri" w:cs="Calibri"/>
                  <w:color w:val="000000"/>
                  <w:sz w:val="14"/>
                  <w:szCs w:val="14"/>
                </w:rPr>
                <w:delText>7.73</w:delText>
              </w:r>
            </w:del>
          </w:p>
        </w:tc>
        <w:tc>
          <w:tcPr>
            <w:tcW w:w="26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286" w:author="DR.Mohamed" w:date="2021-07-17T14:51:00Z"/>
                <w:rFonts w:ascii="Calibri" w:eastAsia="Times New Roman" w:hAnsi="Calibri" w:cs="Calibri"/>
                <w:color w:val="000000"/>
                <w:sz w:val="14"/>
                <w:szCs w:val="14"/>
              </w:rPr>
            </w:pPr>
            <w:del w:id="2287" w:author="DR.Mohamed" w:date="2021-07-17T14:51:00Z">
              <w:r w:rsidRPr="00E01647" w:rsidDel="00ED7815">
                <w:rPr>
                  <w:rFonts w:ascii="Calibri" w:eastAsia="Times New Roman" w:hAnsi="Calibri" w:cs="Calibri"/>
                  <w:color w:val="000000"/>
                  <w:sz w:val="14"/>
                  <w:szCs w:val="14"/>
                </w:rPr>
                <w:delText>132.64</w:delText>
              </w:r>
            </w:del>
          </w:p>
        </w:tc>
        <w:tc>
          <w:tcPr>
            <w:tcW w:w="31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288" w:author="DR.Mohamed" w:date="2021-07-17T14:51:00Z"/>
                <w:rFonts w:ascii="Calibri" w:eastAsia="Times New Roman" w:hAnsi="Calibri" w:cs="Calibri"/>
                <w:color w:val="000000"/>
                <w:sz w:val="14"/>
                <w:szCs w:val="14"/>
              </w:rPr>
            </w:pPr>
            <w:del w:id="2289" w:author="DR.Mohamed" w:date="2021-07-17T14:51:00Z">
              <w:r w:rsidRPr="00E01647" w:rsidDel="00ED7815">
                <w:rPr>
                  <w:rFonts w:ascii="Calibri" w:eastAsia="Times New Roman" w:hAnsi="Calibri" w:cs="Calibri"/>
                  <w:color w:val="000000"/>
                  <w:sz w:val="14"/>
                  <w:szCs w:val="14"/>
                </w:rPr>
                <w:delText>24.505</w:delText>
              </w:r>
            </w:del>
          </w:p>
        </w:tc>
        <w:tc>
          <w:tcPr>
            <w:tcW w:w="23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290" w:author="DR.Mohamed" w:date="2021-07-17T14:51:00Z"/>
                <w:rFonts w:ascii="Calibri" w:eastAsia="Times New Roman" w:hAnsi="Calibri" w:cs="Calibri"/>
                <w:color w:val="000000"/>
                <w:sz w:val="14"/>
                <w:szCs w:val="14"/>
              </w:rPr>
            </w:pPr>
            <w:del w:id="2291" w:author="DR.Mohamed" w:date="2021-07-17T14:51:00Z">
              <w:r w:rsidRPr="00E01647" w:rsidDel="00ED7815">
                <w:rPr>
                  <w:rFonts w:ascii="Calibri" w:eastAsia="Times New Roman" w:hAnsi="Calibri" w:cs="Calibri"/>
                  <w:color w:val="000000"/>
                  <w:sz w:val="14"/>
                  <w:szCs w:val="14"/>
                </w:rPr>
                <w:delText>20.63</w:delText>
              </w:r>
            </w:del>
          </w:p>
        </w:tc>
      </w:tr>
      <w:tr w:rsidR="003B447F" w:rsidRPr="00E01647" w:rsidDel="00ED7815" w:rsidTr="009B32A7">
        <w:trPr>
          <w:trHeight w:val="312"/>
          <w:jc w:val="center"/>
          <w:del w:id="2292" w:author="DR.Mohamed" w:date="2021-07-17T14:51:00Z"/>
        </w:trPr>
        <w:tc>
          <w:tcPr>
            <w:tcW w:w="6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B447F" w:rsidRPr="00E01647" w:rsidDel="00ED7815" w:rsidRDefault="003B447F" w:rsidP="009B32A7">
            <w:pPr>
              <w:spacing w:after="0" w:line="240" w:lineRule="auto"/>
              <w:jc w:val="center"/>
              <w:rPr>
                <w:del w:id="2293" w:author="DR.Mohamed" w:date="2021-07-17T14:51:00Z"/>
                <w:rFonts w:ascii="Calibri" w:eastAsia="Times New Roman" w:hAnsi="Calibri" w:cs="Calibri"/>
                <w:color w:val="000000"/>
                <w:sz w:val="16"/>
                <w:szCs w:val="16"/>
              </w:rPr>
            </w:pPr>
            <w:del w:id="2294" w:author="DR.Mohamed" w:date="2021-07-17T14:51:00Z">
              <w:r w:rsidRPr="00E01647" w:rsidDel="00ED7815">
                <w:rPr>
                  <w:rFonts w:ascii="Calibri" w:eastAsia="Times New Roman" w:hAnsi="Calibri" w:cs="Calibri"/>
                  <w:color w:val="000000"/>
                  <w:sz w:val="16"/>
                  <w:szCs w:val="16"/>
                </w:rPr>
                <w:delText>F @30000 ppm FF</w:delText>
              </w:r>
            </w:del>
          </w:p>
        </w:tc>
        <w:tc>
          <w:tcPr>
            <w:tcW w:w="24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295" w:author="DR.Mohamed" w:date="2021-07-17T14:51:00Z"/>
                <w:rFonts w:ascii="Calibri" w:eastAsia="Times New Roman" w:hAnsi="Calibri" w:cs="Calibri"/>
                <w:color w:val="000000"/>
                <w:sz w:val="14"/>
                <w:szCs w:val="14"/>
              </w:rPr>
            </w:pPr>
            <w:del w:id="2296" w:author="DR.Mohamed" w:date="2021-07-17T14:51:00Z">
              <w:r w:rsidRPr="00E01647" w:rsidDel="00ED7815">
                <w:rPr>
                  <w:rFonts w:ascii="Calibri" w:eastAsia="Times New Roman" w:hAnsi="Calibri" w:cs="Calibri"/>
                  <w:color w:val="000000"/>
                  <w:sz w:val="14"/>
                  <w:szCs w:val="14"/>
                </w:rPr>
                <w:delText>19.68</w:delText>
              </w:r>
            </w:del>
          </w:p>
        </w:tc>
        <w:tc>
          <w:tcPr>
            <w:tcW w:w="28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297" w:author="DR.Mohamed" w:date="2021-07-17T14:51:00Z"/>
                <w:rFonts w:ascii="Calibri" w:eastAsia="Times New Roman" w:hAnsi="Calibri" w:cs="Calibri"/>
                <w:color w:val="000000"/>
                <w:sz w:val="14"/>
                <w:szCs w:val="14"/>
              </w:rPr>
            </w:pPr>
            <w:del w:id="2298" w:author="DR.Mohamed" w:date="2021-07-17T14:51:00Z">
              <w:r w:rsidRPr="00E01647" w:rsidDel="00ED7815">
                <w:rPr>
                  <w:rFonts w:ascii="Calibri" w:eastAsia="Times New Roman" w:hAnsi="Calibri" w:cs="Calibri"/>
                  <w:color w:val="000000"/>
                  <w:sz w:val="14"/>
                  <w:szCs w:val="14"/>
                </w:rPr>
                <w:delText>105.09</w:delText>
              </w:r>
            </w:del>
          </w:p>
        </w:tc>
        <w:tc>
          <w:tcPr>
            <w:tcW w:w="31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299" w:author="DR.Mohamed" w:date="2021-07-17T14:51:00Z"/>
                <w:rFonts w:ascii="Calibri" w:eastAsia="Times New Roman" w:hAnsi="Calibri" w:cs="Calibri"/>
                <w:color w:val="000000"/>
                <w:sz w:val="14"/>
                <w:szCs w:val="14"/>
              </w:rPr>
            </w:pPr>
            <w:del w:id="2300" w:author="DR.Mohamed" w:date="2021-07-17T14:51:00Z">
              <w:r w:rsidRPr="00E01647" w:rsidDel="00ED7815">
                <w:rPr>
                  <w:rFonts w:ascii="Calibri" w:eastAsia="Times New Roman" w:hAnsi="Calibri" w:cs="Calibri"/>
                  <w:color w:val="000000"/>
                  <w:sz w:val="14"/>
                  <w:szCs w:val="14"/>
                </w:rPr>
                <w:delText>51.175</w:delText>
              </w:r>
            </w:del>
          </w:p>
        </w:tc>
        <w:tc>
          <w:tcPr>
            <w:tcW w:w="24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01" w:author="DR.Mohamed" w:date="2021-07-17T14:51:00Z"/>
                <w:rFonts w:ascii="Calibri" w:eastAsia="Times New Roman" w:hAnsi="Calibri" w:cs="Calibri"/>
                <w:color w:val="000000"/>
                <w:sz w:val="14"/>
                <w:szCs w:val="14"/>
              </w:rPr>
            </w:pPr>
            <w:del w:id="2302" w:author="DR.Mohamed" w:date="2021-07-17T14:51:00Z">
              <w:r w:rsidRPr="00E01647" w:rsidDel="00ED7815">
                <w:rPr>
                  <w:rFonts w:ascii="Calibri" w:eastAsia="Times New Roman" w:hAnsi="Calibri" w:cs="Calibri"/>
                  <w:color w:val="000000"/>
                  <w:sz w:val="14"/>
                  <w:szCs w:val="14"/>
                </w:rPr>
                <w:delText>39.67</w:delText>
              </w:r>
            </w:del>
          </w:p>
        </w:tc>
        <w:tc>
          <w:tcPr>
            <w:tcW w:w="241"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03" w:author="DR.Mohamed" w:date="2021-07-17T14:51:00Z"/>
                <w:rFonts w:ascii="Calibri" w:eastAsia="Times New Roman" w:hAnsi="Calibri" w:cs="Calibri"/>
                <w:color w:val="000000"/>
                <w:sz w:val="14"/>
                <w:szCs w:val="14"/>
              </w:rPr>
            </w:pPr>
            <w:del w:id="2304" w:author="DR.Mohamed" w:date="2021-07-17T14:51:00Z">
              <w:r w:rsidRPr="00E01647" w:rsidDel="00ED7815">
                <w:rPr>
                  <w:rFonts w:ascii="Calibri" w:eastAsia="Times New Roman" w:hAnsi="Calibri" w:cs="Calibri"/>
                  <w:color w:val="000000"/>
                  <w:sz w:val="14"/>
                  <w:szCs w:val="14"/>
                </w:rPr>
                <w:delText>13.9</w:delText>
              </w:r>
            </w:del>
          </w:p>
        </w:tc>
        <w:tc>
          <w:tcPr>
            <w:tcW w:w="24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05" w:author="DR.Mohamed" w:date="2021-07-17T14:51:00Z"/>
                <w:rFonts w:ascii="Calibri" w:eastAsia="Times New Roman" w:hAnsi="Calibri" w:cs="Calibri"/>
                <w:color w:val="000000"/>
                <w:sz w:val="14"/>
                <w:szCs w:val="14"/>
              </w:rPr>
            </w:pPr>
            <w:del w:id="2306" w:author="DR.Mohamed" w:date="2021-07-17T14:51:00Z">
              <w:r w:rsidRPr="00E01647" w:rsidDel="00ED7815">
                <w:rPr>
                  <w:rFonts w:ascii="Calibri" w:eastAsia="Times New Roman" w:hAnsi="Calibri" w:cs="Calibri"/>
                  <w:color w:val="000000"/>
                  <w:sz w:val="14"/>
                  <w:szCs w:val="14"/>
                </w:rPr>
                <w:delText>33.84</w:delText>
              </w:r>
            </w:del>
          </w:p>
        </w:tc>
        <w:tc>
          <w:tcPr>
            <w:tcW w:w="30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07" w:author="DR.Mohamed" w:date="2021-07-17T14:51:00Z"/>
                <w:rFonts w:ascii="Calibri" w:eastAsia="Times New Roman" w:hAnsi="Calibri" w:cs="Calibri"/>
                <w:color w:val="000000"/>
                <w:sz w:val="14"/>
                <w:szCs w:val="14"/>
              </w:rPr>
            </w:pPr>
            <w:del w:id="2308" w:author="DR.Mohamed" w:date="2021-07-17T14:51:00Z">
              <w:r w:rsidRPr="00E01647" w:rsidDel="00ED7815">
                <w:rPr>
                  <w:rFonts w:ascii="Calibri" w:eastAsia="Times New Roman" w:hAnsi="Calibri" w:cs="Calibri"/>
                  <w:color w:val="000000"/>
                  <w:sz w:val="14"/>
                  <w:szCs w:val="14"/>
                </w:rPr>
                <w:delText>19.91</w:delText>
              </w:r>
            </w:del>
          </w:p>
        </w:tc>
        <w:tc>
          <w:tcPr>
            <w:tcW w:w="278"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09" w:author="DR.Mohamed" w:date="2021-07-17T14:51:00Z"/>
                <w:rFonts w:ascii="Calibri" w:eastAsia="Times New Roman" w:hAnsi="Calibri" w:cs="Calibri"/>
                <w:color w:val="000000"/>
                <w:sz w:val="14"/>
                <w:szCs w:val="14"/>
              </w:rPr>
            </w:pPr>
            <w:del w:id="2310" w:author="DR.Mohamed" w:date="2021-07-17T14:51:00Z">
              <w:r w:rsidRPr="00E01647" w:rsidDel="00ED7815">
                <w:rPr>
                  <w:rFonts w:ascii="Calibri" w:eastAsia="Times New Roman" w:hAnsi="Calibri" w:cs="Calibri"/>
                  <w:color w:val="000000"/>
                  <w:sz w:val="14"/>
                  <w:szCs w:val="14"/>
                </w:rPr>
                <w:delText>6.223</w:delText>
              </w:r>
            </w:del>
          </w:p>
        </w:tc>
        <w:tc>
          <w:tcPr>
            <w:tcW w:w="291"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11" w:author="DR.Mohamed" w:date="2021-07-17T14:51:00Z"/>
                <w:rFonts w:ascii="Calibri" w:eastAsia="Times New Roman" w:hAnsi="Calibri" w:cs="Calibri"/>
                <w:color w:val="000000"/>
                <w:sz w:val="14"/>
                <w:szCs w:val="14"/>
              </w:rPr>
            </w:pPr>
            <w:del w:id="2312" w:author="DR.Mohamed" w:date="2021-07-17T14:51:00Z">
              <w:r w:rsidRPr="00E01647" w:rsidDel="00ED7815">
                <w:rPr>
                  <w:rFonts w:ascii="Calibri" w:eastAsia="Times New Roman" w:hAnsi="Calibri" w:cs="Calibri"/>
                  <w:color w:val="000000"/>
                  <w:sz w:val="14"/>
                  <w:szCs w:val="14"/>
                </w:rPr>
                <w:delText>110.64</w:delText>
              </w:r>
            </w:del>
          </w:p>
        </w:tc>
        <w:tc>
          <w:tcPr>
            <w:tcW w:w="27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13" w:author="DR.Mohamed" w:date="2021-07-17T14:51:00Z"/>
                <w:rFonts w:ascii="Calibri" w:eastAsia="Times New Roman" w:hAnsi="Calibri" w:cs="Calibri"/>
                <w:color w:val="000000"/>
                <w:sz w:val="14"/>
                <w:szCs w:val="14"/>
              </w:rPr>
            </w:pPr>
            <w:del w:id="2314" w:author="DR.Mohamed" w:date="2021-07-17T14:51:00Z">
              <w:r w:rsidRPr="00E01647" w:rsidDel="00ED7815">
                <w:rPr>
                  <w:rFonts w:ascii="Calibri" w:eastAsia="Times New Roman" w:hAnsi="Calibri" w:cs="Calibri"/>
                  <w:color w:val="000000"/>
                  <w:sz w:val="14"/>
                  <w:szCs w:val="14"/>
                </w:rPr>
                <w:delText>403.18</w:delText>
              </w:r>
            </w:del>
          </w:p>
        </w:tc>
        <w:tc>
          <w:tcPr>
            <w:tcW w:w="318"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15" w:author="DR.Mohamed" w:date="2021-07-17T14:51:00Z"/>
                <w:rFonts w:ascii="Calibri" w:eastAsia="Times New Roman" w:hAnsi="Calibri" w:cs="Calibri"/>
                <w:color w:val="000000"/>
                <w:sz w:val="14"/>
                <w:szCs w:val="14"/>
              </w:rPr>
            </w:pPr>
            <w:del w:id="2316" w:author="DR.Mohamed" w:date="2021-07-17T14:51:00Z">
              <w:r w:rsidRPr="00E01647" w:rsidDel="00ED7815">
                <w:rPr>
                  <w:rFonts w:ascii="Calibri" w:eastAsia="Times New Roman" w:hAnsi="Calibri" w:cs="Calibri"/>
                  <w:color w:val="000000"/>
                  <w:sz w:val="14"/>
                  <w:szCs w:val="14"/>
                </w:rPr>
                <w:delText>256.91</w:delText>
              </w:r>
            </w:del>
          </w:p>
        </w:tc>
        <w:tc>
          <w:tcPr>
            <w:tcW w:w="31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17" w:author="DR.Mohamed" w:date="2021-07-17T14:51:00Z"/>
                <w:rFonts w:ascii="Calibri" w:eastAsia="Times New Roman" w:hAnsi="Calibri" w:cs="Calibri"/>
                <w:color w:val="000000"/>
                <w:sz w:val="14"/>
                <w:szCs w:val="14"/>
              </w:rPr>
            </w:pPr>
            <w:del w:id="2318" w:author="DR.Mohamed" w:date="2021-07-17T14:51:00Z">
              <w:r w:rsidRPr="00E01647" w:rsidDel="00ED7815">
                <w:rPr>
                  <w:rFonts w:ascii="Calibri" w:eastAsia="Times New Roman" w:hAnsi="Calibri" w:cs="Calibri"/>
                  <w:color w:val="000000"/>
                  <w:sz w:val="14"/>
                  <w:szCs w:val="14"/>
                </w:rPr>
                <w:delText>206.86</w:delText>
              </w:r>
            </w:del>
          </w:p>
        </w:tc>
        <w:tc>
          <w:tcPr>
            <w:tcW w:w="235"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19" w:author="DR.Mohamed" w:date="2021-07-17T14:51:00Z"/>
                <w:rFonts w:ascii="Calibri" w:eastAsia="Times New Roman" w:hAnsi="Calibri" w:cs="Calibri"/>
                <w:color w:val="000000"/>
                <w:sz w:val="14"/>
                <w:szCs w:val="14"/>
              </w:rPr>
            </w:pPr>
            <w:del w:id="2320" w:author="DR.Mohamed" w:date="2021-07-17T14:51:00Z">
              <w:r w:rsidRPr="00E01647" w:rsidDel="00ED7815">
                <w:rPr>
                  <w:rFonts w:ascii="Calibri" w:eastAsia="Times New Roman" w:hAnsi="Calibri" w:cs="Calibri"/>
                  <w:color w:val="000000"/>
                  <w:sz w:val="14"/>
                  <w:szCs w:val="14"/>
                </w:rPr>
                <w:delText>7.92</w:delText>
              </w:r>
            </w:del>
          </w:p>
        </w:tc>
        <w:tc>
          <w:tcPr>
            <w:tcW w:w="26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21" w:author="DR.Mohamed" w:date="2021-07-17T14:51:00Z"/>
                <w:rFonts w:ascii="Calibri" w:eastAsia="Times New Roman" w:hAnsi="Calibri" w:cs="Calibri"/>
                <w:color w:val="000000"/>
                <w:sz w:val="14"/>
                <w:szCs w:val="14"/>
              </w:rPr>
            </w:pPr>
            <w:del w:id="2322" w:author="DR.Mohamed" w:date="2021-07-17T14:51:00Z">
              <w:r w:rsidRPr="00E01647" w:rsidDel="00ED7815">
                <w:rPr>
                  <w:rFonts w:ascii="Calibri" w:eastAsia="Times New Roman" w:hAnsi="Calibri" w:cs="Calibri"/>
                  <w:color w:val="000000"/>
                  <w:sz w:val="14"/>
                  <w:szCs w:val="14"/>
                </w:rPr>
                <w:delText>38.41</w:delText>
              </w:r>
            </w:del>
          </w:p>
        </w:tc>
        <w:tc>
          <w:tcPr>
            <w:tcW w:w="31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23" w:author="DR.Mohamed" w:date="2021-07-17T14:51:00Z"/>
                <w:rFonts w:ascii="Calibri" w:eastAsia="Times New Roman" w:hAnsi="Calibri" w:cs="Calibri"/>
                <w:color w:val="000000"/>
                <w:sz w:val="14"/>
                <w:szCs w:val="14"/>
              </w:rPr>
            </w:pPr>
            <w:del w:id="2324" w:author="DR.Mohamed" w:date="2021-07-17T14:51:00Z">
              <w:r w:rsidRPr="00E01647" w:rsidDel="00ED7815">
                <w:rPr>
                  <w:rFonts w:ascii="Calibri" w:eastAsia="Times New Roman" w:hAnsi="Calibri" w:cs="Calibri"/>
                  <w:color w:val="000000"/>
                  <w:sz w:val="14"/>
                  <w:szCs w:val="14"/>
                </w:rPr>
                <w:delText>24.960</w:delText>
              </w:r>
            </w:del>
          </w:p>
        </w:tc>
        <w:tc>
          <w:tcPr>
            <w:tcW w:w="23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25" w:author="DR.Mohamed" w:date="2021-07-17T14:51:00Z"/>
                <w:rFonts w:ascii="Calibri" w:eastAsia="Times New Roman" w:hAnsi="Calibri" w:cs="Calibri"/>
                <w:color w:val="000000"/>
                <w:sz w:val="14"/>
                <w:szCs w:val="14"/>
              </w:rPr>
            </w:pPr>
            <w:del w:id="2326" w:author="DR.Mohamed" w:date="2021-07-17T14:51:00Z">
              <w:r w:rsidRPr="00E01647" w:rsidDel="00ED7815">
                <w:rPr>
                  <w:rFonts w:ascii="Calibri" w:eastAsia="Times New Roman" w:hAnsi="Calibri" w:cs="Calibri"/>
                  <w:color w:val="000000"/>
                  <w:sz w:val="14"/>
                  <w:szCs w:val="14"/>
                </w:rPr>
                <w:delText>6.11</w:delText>
              </w:r>
            </w:del>
          </w:p>
        </w:tc>
      </w:tr>
      <w:tr w:rsidR="003B447F" w:rsidRPr="00E01647" w:rsidDel="00ED7815" w:rsidTr="009B32A7">
        <w:trPr>
          <w:trHeight w:val="312"/>
          <w:jc w:val="center"/>
          <w:del w:id="2327" w:author="DR.Mohamed" w:date="2021-07-17T14:51:00Z"/>
        </w:trPr>
        <w:tc>
          <w:tcPr>
            <w:tcW w:w="6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B447F" w:rsidRPr="00E01647" w:rsidDel="00ED7815" w:rsidRDefault="003B447F" w:rsidP="009B32A7">
            <w:pPr>
              <w:spacing w:after="0" w:line="240" w:lineRule="auto"/>
              <w:jc w:val="center"/>
              <w:rPr>
                <w:del w:id="2328" w:author="DR.Mohamed" w:date="2021-07-17T14:51:00Z"/>
                <w:rFonts w:ascii="Calibri" w:eastAsia="Times New Roman" w:hAnsi="Calibri" w:cs="Calibri"/>
                <w:color w:val="000000"/>
                <w:sz w:val="16"/>
                <w:szCs w:val="16"/>
              </w:rPr>
            </w:pPr>
            <w:del w:id="2329" w:author="DR.Mohamed" w:date="2021-07-17T14:51:00Z">
              <w:r w:rsidRPr="00E01647" w:rsidDel="00ED7815">
                <w:rPr>
                  <w:rFonts w:ascii="Calibri" w:eastAsia="Times New Roman" w:hAnsi="Calibri" w:cs="Calibri"/>
                  <w:color w:val="000000"/>
                  <w:sz w:val="16"/>
                  <w:szCs w:val="16"/>
                </w:rPr>
                <w:delText>F @60000 ppm FF</w:delText>
              </w:r>
            </w:del>
          </w:p>
        </w:tc>
        <w:tc>
          <w:tcPr>
            <w:tcW w:w="24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30" w:author="DR.Mohamed" w:date="2021-07-17T14:51:00Z"/>
                <w:rFonts w:ascii="Calibri" w:eastAsia="Times New Roman" w:hAnsi="Calibri" w:cs="Calibri"/>
                <w:color w:val="000000"/>
                <w:sz w:val="14"/>
                <w:szCs w:val="14"/>
              </w:rPr>
            </w:pPr>
            <w:del w:id="2331" w:author="DR.Mohamed" w:date="2021-07-17T14:51:00Z">
              <w:r w:rsidRPr="00E01647" w:rsidDel="00ED7815">
                <w:rPr>
                  <w:rFonts w:ascii="Calibri" w:eastAsia="Times New Roman" w:hAnsi="Calibri" w:cs="Calibri"/>
                  <w:color w:val="000000"/>
                  <w:sz w:val="14"/>
                  <w:szCs w:val="14"/>
                </w:rPr>
                <w:delText>17.46</w:delText>
              </w:r>
            </w:del>
          </w:p>
        </w:tc>
        <w:tc>
          <w:tcPr>
            <w:tcW w:w="28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32" w:author="DR.Mohamed" w:date="2021-07-17T14:51:00Z"/>
                <w:rFonts w:ascii="Calibri" w:eastAsia="Times New Roman" w:hAnsi="Calibri" w:cs="Calibri"/>
                <w:color w:val="000000"/>
                <w:sz w:val="14"/>
                <w:szCs w:val="14"/>
              </w:rPr>
            </w:pPr>
            <w:del w:id="2333" w:author="DR.Mohamed" w:date="2021-07-17T14:51:00Z">
              <w:r w:rsidRPr="00E01647" w:rsidDel="00ED7815">
                <w:rPr>
                  <w:rFonts w:ascii="Calibri" w:eastAsia="Times New Roman" w:hAnsi="Calibri" w:cs="Calibri"/>
                  <w:color w:val="000000"/>
                  <w:sz w:val="14"/>
                  <w:szCs w:val="14"/>
                </w:rPr>
                <w:delText>86.41</w:delText>
              </w:r>
            </w:del>
          </w:p>
        </w:tc>
        <w:tc>
          <w:tcPr>
            <w:tcW w:w="31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34" w:author="DR.Mohamed" w:date="2021-07-17T14:51:00Z"/>
                <w:rFonts w:ascii="Calibri" w:eastAsia="Times New Roman" w:hAnsi="Calibri" w:cs="Calibri"/>
                <w:color w:val="000000"/>
                <w:sz w:val="14"/>
                <w:szCs w:val="14"/>
              </w:rPr>
            </w:pPr>
            <w:del w:id="2335" w:author="DR.Mohamed" w:date="2021-07-17T14:51:00Z">
              <w:r w:rsidRPr="00E01647" w:rsidDel="00ED7815">
                <w:rPr>
                  <w:rFonts w:ascii="Calibri" w:eastAsia="Times New Roman" w:hAnsi="Calibri" w:cs="Calibri"/>
                  <w:color w:val="000000"/>
                  <w:sz w:val="14"/>
                  <w:szCs w:val="14"/>
                </w:rPr>
                <w:delText>49.023</w:delText>
              </w:r>
            </w:del>
          </w:p>
        </w:tc>
        <w:tc>
          <w:tcPr>
            <w:tcW w:w="24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36" w:author="DR.Mohamed" w:date="2021-07-17T14:51:00Z"/>
                <w:rFonts w:ascii="Calibri" w:eastAsia="Times New Roman" w:hAnsi="Calibri" w:cs="Calibri"/>
                <w:color w:val="000000"/>
                <w:sz w:val="14"/>
                <w:szCs w:val="14"/>
              </w:rPr>
            </w:pPr>
            <w:del w:id="2337" w:author="DR.Mohamed" w:date="2021-07-17T14:51:00Z">
              <w:r w:rsidRPr="00E01647" w:rsidDel="00ED7815">
                <w:rPr>
                  <w:rFonts w:ascii="Calibri" w:eastAsia="Times New Roman" w:hAnsi="Calibri" w:cs="Calibri"/>
                  <w:color w:val="000000"/>
                  <w:sz w:val="14"/>
                  <w:szCs w:val="14"/>
                </w:rPr>
                <w:delText>33.11</w:delText>
              </w:r>
            </w:del>
          </w:p>
        </w:tc>
        <w:tc>
          <w:tcPr>
            <w:tcW w:w="241"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38" w:author="DR.Mohamed" w:date="2021-07-17T14:51:00Z"/>
                <w:rFonts w:ascii="Calibri" w:eastAsia="Times New Roman" w:hAnsi="Calibri" w:cs="Calibri"/>
                <w:color w:val="000000"/>
                <w:sz w:val="14"/>
                <w:szCs w:val="14"/>
              </w:rPr>
            </w:pPr>
            <w:del w:id="2339" w:author="DR.Mohamed" w:date="2021-07-17T14:51:00Z">
              <w:r w:rsidRPr="00E01647" w:rsidDel="00ED7815">
                <w:rPr>
                  <w:rFonts w:ascii="Calibri" w:eastAsia="Times New Roman" w:hAnsi="Calibri" w:cs="Calibri"/>
                  <w:color w:val="000000"/>
                  <w:sz w:val="14"/>
                  <w:szCs w:val="14"/>
                </w:rPr>
                <w:delText>14.16</w:delText>
              </w:r>
            </w:del>
          </w:p>
        </w:tc>
        <w:tc>
          <w:tcPr>
            <w:tcW w:w="24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40" w:author="DR.Mohamed" w:date="2021-07-17T14:51:00Z"/>
                <w:rFonts w:ascii="Calibri" w:eastAsia="Times New Roman" w:hAnsi="Calibri" w:cs="Calibri"/>
                <w:color w:val="000000"/>
                <w:sz w:val="14"/>
                <w:szCs w:val="14"/>
              </w:rPr>
            </w:pPr>
            <w:del w:id="2341" w:author="DR.Mohamed" w:date="2021-07-17T14:51:00Z">
              <w:r w:rsidRPr="00E01647" w:rsidDel="00ED7815">
                <w:rPr>
                  <w:rFonts w:ascii="Calibri" w:eastAsia="Times New Roman" w:hAnsi="Calibri" w:cs="Calibri"/>
                  <w:color w:val="000000"/>
                  <w:sz w:val="14"/>
                  <w:szCs w:val="14"/>
                </w:rPr>
                <w:delText>29.88</w:delText>
              </w:r>
            </w:del>
          </w:p>
        </w:tc>
        <w:tc>
          <w:tcPr>
            <w:tcW w:w="30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42" w:author="DR.Mohamed" w:date="2021-07-17T14:51:00Z"/>
                <w:rFonts w:ascii="Calibri" w:eastAsia="Times New Roman" w:hAnsi="Calibri" w:cs="Calibri"/>
                <w:color w:val="000000"/>
                <w:sz w:val="14"/>
                <w:szCs w:val="14"/>
              </w:rPr>
            </w:pPr>
            <w:del w:id="2343" w:author="DR.Mohamed" w:date="2021-07-17T14:51:00Z">
              <w:r w:rsidRPr="00E01647" w:rsidDel="00ED7815">
                <w:rPr>
                  <w:rFonts w:ascii="Calibri" w:eastAsia="Times New Roman" w:hAnsi="Calibri" w:cs="Calibri"/>
                  <w:color w:val="000000"/>
                  <w:sz w:val="14"/>
                  <w:szCs w:val="14"/>
                </w:rPr>
                <w:delText>17.40</w:delText>
              </w:r>
            </w:del>
          </w:p>
        </w:tc>
        <w:tc>
          <w:tcPr>
            <w:tcW w:w="278"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44" w:author="DR.Mohamed" w:date="2021-07-17T14:51:00Z"/>
                <w:rFonts w:ascii="Calibri" w:eastAsia="Times New Roman" w:hAnsi="Calibri" w:cs="Calibri"/>
                <w:color w:val="000000"/>
                <w:sz w:val="14"/>
                <w:szCs w:val="14"/>
              </w:rPr>
            </w:pPr>
            <w:del w:id="2345" w:author="DR.Mohamed" w:date="2021-07-17T14:51:00Z">
              <w:r w:rsidRPr="00E01647" w:rsidDel="00ED7815">
                <w:rPr>
                  <w:rFonts w:ascii="Calibri" w:eastAsia="Times New Roman" w:hAnsi="Calibri" w:cs="Calibri"/>
                  <w:color w:val="000000"/>
                  <w:sz w:val="14"/>
                  <w:szCs w:val="14"/>
                </w:rPr>
                <w:delText>4.988</w:delText>
              </w:r>
            </w:del>
          </w:p>
        </w:tc>
        <w:tc>
          <w:tcPr>
            <w:tcW w:w="291"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46" w:author="DR.Mohamed" w:date="2021-07-17T14:51:00Z"/>
                <w:rFonts w:ascii="Calibri" w:eastAsia="Times New Roman" w:hAnsi="Calibri" w:cs="Calibri"/>
                <w:color w:val="000000"/>
                <w:sz w:val="14"/>
                <w:szCs w:val="14"/>
              </w:rPr>
            </w:pPr>
            <w:del w:id="2347" w:author="DR.Mohamed" w:date="2021-07-17T14:51:00Z">
              <w:r w:rsidRPr="00E01647" w:rsidDel="00ED7815">
                <w:rPr>
                  <w:rFonts w:ascii="Calibri" w:eastAsia="Times New Roman" w:hAnsi="Calibri" w:cs="Calibri"/>
                  <w:color w:val="000000"/>
                  <w:sz w:val="14"/>
                  <w:szCs w:val="14"/>
                </w:rPr>
                <w:delText>102.78</w:delText>
              </w:r>
            </w:del>
          </w:p>
        </w:tc>
        <w:tc>
          <w:tcPr>
            <w:tcW w:w="27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48" w:author="DR.Mohamed" w:date="2021-07-17T14:51:00Z"/>
                <w:rFonts w:ascii="Calibri" w:eastAsia="Times New Roman" w:hAnsi="Calibri" w:cs="Calibri"/>
                <w:color w:val="000000"/>
                <w:sz w:val="14"/>
                <w:szCs w:val="14"/>
              </w:rPr>
            </w:pPr>
            <w:del w:id="2349" w:author="DR.Mohamed" w:date="2021-07-17T14:51:00Z">
              <w:r w:rsidRPr="00E01647" w:rsidDel="00ED7815">
                <w:rPr>
                  <w:rFonts w:ascii="Calibri" w:eastAsia="Times New Roman" w:hAnsi="Calibri" w:cs="Calibri"/>
                  <w:color w:val="000000"/>
                  <w:sz w:val="14"/>
                  <w:szCs w:val="14"/>
                </w:rPr>
                <w:delText>317.65</w:delText>
              </w:r>
            </w:del>
          </w:p>
        </w:tc>
        <w:tc>
          <w:tcPr>
            <w:tcW w:w="318"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50" w:author="DR.Mohamed" w:date="2021-07-17T14:51:00Z"/>
                <w:rFonts w:ascii="Calibri" w:eastAsia="Times New Roman" w:hAnsi="Calibri" w:cs="Calibri"/>
                <w:color w:val="000000"/>
                <w:sz w:val="14"/>
                <w:szCs w:val="14"/>
              </w:rPr>
            </w:pPr>
            <w:del w:id="2351" w:author="DR.Mohamed" w:date="2021-07-17T14:51:00Z">
              <w:r w:rsidRPr="00E01647" w:rsidDel="00ED7815">
                <w:rPr>
                  <w:rFonts w:ascii="Calibri" w:eastAsia="Times New Roman" w:hAnsi="Calibri" w:cs="Calibri"/>
                  <w:color w:val="000000"/>
                  <w:sz w:val="14"/>
                  <w:szCs w:val="14"/>
                </w:rPr>
                <w:delText>210.22</w:delText>
              </w:r>
            </w:del>
          </w:p>
        </w:tc>
        <w:tc>
          <w:tcPr>
            <w:tcW w:w="31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52" w:author="DR.Mohamed" w:date="2021-07-17T14:51:00Z"/>
                <w:rFonts w:ascii="Calibri" w:eastAsia="Times New Roman" w:hAnsi="Calibri" w:cs="Calibri"/>
                <w:color w:val="000000"/>
                <w:sz w:val="14"/>
                <w:szCs w:val="14"/>
              </w:rPr>
            </w:pPr>
            <w:del w:id="2353" w:author="DR.Mohamed" w:date="2021-07-17T14:51:00Z">
              <w:r w:rsidRPr="00E01647" w:rsidDel="00ED7815">
                <w:rPr>
                  <w:rFonts w:ascii="Calibri" w:eastAsia="Times New Roman" w:hAnsi="Calibri" w:cs="Calibri"/>
                  <w:color w:val="000000"/>
                  <w:sz w:val="14"/>
                  <w:szCs w:val="14"/>
                </w:rPr>
                <w:delText>151.94</w:delText>
              </w:r>
            </w:del>
          </w:p>
        </w:tc>
        <w:tc>
          <w:tcPr>
            <w:tcW w:w="235"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54" w:author="DR.Mohamed" w:date="2021-07-17T14:51:00Z"/>
                <w:rFonts w:ascii="Calibri" w:eastAsia="Times New Roman" w:hAnsi="Calibri" w:cs="Calibri"/>
                <w:color w:val="000000"/>
                <w:sz w:val="14"/>
                <w:szCs w:val="14"/>
              </w:rPr>
            </w:pPr>
            <w:del w:id="2355" w:author="DR.Mohamed" w:date="2021-07-17T14:51:00Z">
              <w:r w:rsidRPr="00E01647" w:rsidDel="00ED7815">
                <w:rPr>
                  <w:rFonts w:ascii="Calibri" w:eastAsia="Times New Roman" w:hAnsi="Calibri" w:cs="Calibri"/>
                  <w:color w:val="000000"/>
                  <w:sz w:val="14"/>
                  <w:szCs w:val="14"/>
                </w:rPr>
                <w:delText>8.92</w:delText>
              </w:r>
            </w:del>
          </w:p>
        </w:tc>
        <w:tc>
          <w:tcPr>
            <w:tcW w:w="26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56" w:author="DR.Mohamed" w:date="2021-07-17T14:51:00Z"/>
                <w:rFonts w:ascii="Calibri" w:eastAsia="Times New Roman" w:hAnsi="Calibri" w:cs="Calibri"/>
                <w:color w:val="000000"/>
                <w:sz w:val="14"/>
                <w:szCs w:val="14"/>
              </w:rPr>
            </w:pPr>
            <w:del w:id="2357" w:author="DR.Mohamed" w:date="2021-07-17T14:51:00Z">
              <w:r w:rsidRPr="00E01647" w:rsidDel="00ED7815">
                <w:rPr>
                  <w:rFonts w:ascii="Calibri" w:eastAsia="Times New Roman" w:hAnsi="Calibri" w:cs="Calibri"/>
                  <w:color w:val="000000"/>
                  <w:sz w:val="14"/>
                  <w:szCs w:val="14"/>
                </w:rPr>
                <w:delText>37.43</w:delText>
              </w:r>
            </w:del>
          </w:p>
        </w:tc>
        <w:tc>
          <w:tcPr>
            <w:tcW w:w="31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58" w:author="DR.Mohamed" w:date="2021-07-17T14:51:00Z"/>
                <w:rFonts w:ascii="Calibri" w:eastAsia="Times New Roman" w:hAnsi="Calibri" w:cs="Calibri"/>
                <w:color w:val="000000"/>
                <w:sz w:val="14"/>
                <w:szCs w:val="14"/>
              </w:rPr>
            </w:pPr>
            <w:del w:id="2359" w:author="DR.Mohamed" w:date="2021-07-17T14:51:00Z">
              <w:r w:rsidRPr="00E01647" w:rsidDel="00ED7815">
                <w:rPr>
                  <w:rFonts w:ascii="Calibri" w:eastAsia="Times New Roman" w:hAnsi="Calibri" w:cs="Calibri"/>
                  <w:color w:val="000000"/>
                  <w:sz w:val="14"/>
                  <w:szCs w:val="14"/>
                </w:rPr>
                <w:delText>23.074</w:delText>
              </w:r>
            </w:del>
          </w:p>
        </w:tc>
        <w:tc>
          <w:tcPr>
            <w:tcW w:w="23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60" w:author="DR.Mohamed" w:date="2021-07-17T14:51:00Z"/>
                <w:rFonts w:ascii="Calibri" w:eastAsia="Times New Roman" w:hAnsi="Calibri" w:cs="Calibri"/>
                <w:color w:val="000000"/>
                <w:sz w:val="14"/>
                <w:szCs w:val="14"/>
              </w:rPr>
            </w:pPr>
            <w:del w:id="2361" w:author="DR.Mohamed" w:date="2021-07-17T14:51:00Z">
              <w:r w:rsidRPr="00E01647" w:rsidDel="00ED7815">
                <w:rPr>
                  <w:rFonts w:ascii="Calibri" w:eastAsia="Times New Roman" w:hAnsi="Calibri" w:cs="Calibri"/>
                  <w:color w:val="000000"/>
                  <w:sz w:val="14"/>
                  <w:szCs w:val="14"/>
                </w:rPr>
                <w:delText>5.83</w:delText>
              </w:r>
            </w:del>
          </w:p>
        </w:tc>
      </w:tr>
      <w:tr w:rsidR="003B447F" w:rsidRPr="00E01647" w:rsidDel="00ED7815" w:rsidTr="009B32A7">
        <w:trPr>
          <w:trHeight w:val="312"/>
          <w:jc w:val="center"/>
          <w:del w:id="2362" w:author="DR.Mohamed" w:date="2021-07-17T14:51:00Z"/>
        </w:trPr>
        <w:tc>
          <w:tcPr>
            <w:tcW w:w="6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B447F" w:rsidRPr="00E01647" w:rsidDel="00ED7815" w:rsidRDefault="003B447F" w:rsidP="009B32A7">
            <w:pPr>
              <w:spacing w:after="0" w:line="240" w:lineRule="auto"/>
              <w:jc w:val="center"/>
              <w:rPr>
                <w:del w:id="2363" w:author="DR.Mohamed" w:date="2021-07-17T14:51:00Z"/>
                <w:rFonts w:ascii="Calibri" w:eastAsia="Times New Roman" w:hAnsi="Calibri" w:cs="Calibri"/>
                <w:color w:val="000000"/>
                <w:sz w:val="16"/>
                <w:szCs w:val="16"/>
              </w:rPr>
            </w:pPr>
            <w:del w:id="2364" w:author="DR.Mohamed" w:date="2021-07-17T14:51:00Z">
              <w:r w:rsidRPr="00E01647" w:rsidDel="00ED7815">
                <w:rPr>
                  <w:rFonts w:ascii="Calibri" w:eastAsia="Times New Roman" w:hAnsi="Calibri" w:cs="Calibri"/>
                  <w:color w:val="000000"/>
                  <w:sz w:val="16"/>
                  <w:szCs w:val="16"/>
                </w:rPr>
                <w:lastRenderedPageBreak/>
                <w:delText>Tortuosity @60000 ppm</w:delText>
              </w:r>
            </w:del>
          </w:p>
        </w:tc>
        <w:tc>
          <w:tcPr>
            <w:tcW w:w="24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65" w:author="DR.Mohamed" w:date="2021-07-17T14:51:00Z"/>
                <w:rFonts w:ascii="Calibri" w:eastAsia="Times New Roman" w:hAnsi="Calibri" w:cs="Calibri"/>
                <w:color w:val="000000"/>
                <w:sz w:val="14"/>
                <w:szCs w:val="14"/>
              </w:rPr>
            </w:pPr>
            <w:del w:id="2366" w:author="DR.Mohamed" w:date="2021-07-17T14:51:00Z">
              <w:r w:rsidRPr="00E01647" w:rsidDel="00ED7815">
                <w:rPr>
                  <w:rFonts w:ascii="Calibri" w:eastAsia="Times New Roman" w:hAnsi="Calibri" w:cs="Calibri"/>
                  <w:color w:val="000000"/>
                  <w:sz w:val="14"/>
                  <w:szCs w:val="14"/>
                </w:rPr>
                <w:delText>2.21</w:delText>
              </w:r>
            </w:del>
          </w:p>
        </w:tc>
        <w:tc>
          <w:tcPr>
            <w:tcW w:w="28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67" w:author="DR.Mohamed" w:date="2021-07-17T14:51:00Z"/>
                <w:rFonts w:ascii="Calibri" w:eastAsia="Times New Roman" w:hAnsi="Calibri" w:cs="Calibri"/>
                <w:color w:val="000000"/>
                <w:sz w:val="14"/>
                <w:szCs w:val="14"/>
              </w:rPr>
            </w:pPr>
            <w:del w:id="2368" w:author="DR.Mohamed" w:date="2021-07-17T14:51:00Z">
              <w:r w:rsidRPr="00E01647" w:rsidDel="00ED7815">
                <w:rPr>
                  <w:rFonts w:ascii="Calibri" w:eastAsia="Times New Roman" w:hAnsi="Calibri" w:cs="Calibri"/>
                  <w:color w:val="000000"/>
                  <w:sz w:val="14"/>
                  <w:szCs w:val="14"/>
                </w:rPr>
                <w:delText>3.19</w:delText>
              </w:r>
            </w:del>
          </w:p>
        </w:tc>
        <w:tc>
          <w:tcPr>
            <w:tcW w:w="31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69" w:author="DR.Mohamed" w:date="2021-07-17T14:51:00Z"/>
                <w:rFonts w:ascii="Calibri" w:eastAsia="Times New Roman" w:hAnsi="Calibri" w:cs="Calibri"/>
                <w:color w:val="000000"/>
                <w:sz w:val="14"/>
                <w:szCs w:val="14"/>
              </w:rPr>
            </w:pPr>
            <w:del w:id="2370" w:author="DR.Mohamed" w:date="2021-07-17T14:51:00Z">
              <w:r w:rsidRPr="00E01647" w:rsidDel="00ED7815">
                <w:rPr>
                  <w:rFonts w:ascii="Calibri" w:eastAsia="Times New Roman" w:hAnsi="Calibri" w:cs="Calibri"/>
                  <w:color w:val="000000"/>
                  <w:sz w:val="14"/>
                  <w:szCs w:val="14"/>
                </w:rPr>
                <w:delText>2.643</w:delText>
              </w:r>
            </w:del>
          </w:p>
        </w:tc>
        <w:tc>
          <w:tcPr>
            <w:tcW w:w="24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71" w:author="DR.Mohamed" w:date="2021-07-17T14:51:00Z"/>
                <w:rFonts w:ascii="Calibri" w:eastAsia="Times New Roman" w:hAnsi="Calibri" w:cs="Calibri"/>
                <w:color w:val="000000"/>
                <w:sz w:val="14"/>
                <w:szCs w:val="14"/>
              </w:rPr>
            </w:pPr>
            <w:del w:id="2372" w:author="DR.Mohamed" w:date="2021-07-17T14:51:00Z">
              <w:r w:rsidRPr="00E01647" w:rsidDel="00ED7815">
                <w:rPr>
                  <w:rFonts w:ascii="Calibri" w:eastAsia="Times New Roman" w:hAnsi="Calibri" w:cs="Calibri"/>
                  <w:color w:val="000000"/>
                  <w:sz w:val="14"/>
                  <w:szCs w:val="14"/>
                </w:rPr>
                <w:delText>0.480</w:delText>
              </w:r>
            </w:del>
          </w:p>
        </w:tc>
        <w:tc>
          <w:tcPr>
            <w:tcW w:w="241"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73" w:author="DR.Mohamed" w:date="2021-07-17T14:51:00Z"/>
                <w:rFonts w:ascii="Calibri" w:eastAsia="Times New Roman" w:hAnsi="Calibri" w:cs="Calibri"/>
                <w:color w:val="000000"/>
                <w:sz w:val="14"/>
                <w:szCs w:val="14"/>
              </w:rPr>
            </w:pPr>
            <w:del w:id="2374" w:author="DR.Mohamed" w:date="2021-07-17T14:51:00Z">
              <w:r w:rsidRPr="00E01647" w:rsidDel="00ED7815">
                <w:rPr>
                  <w:rFonts w:ascii="Calibri" w:eastAsia="Times New Roman" w:hAnsi="Calibri" w:cs="Calibri"/>
                  <w:color w:val="000000"/>
                  <w:sz w:val="14"/>
                  <w:szCs w:val="14"/>
                </w:rPr>
                <w:delText>1.89</w:delText>
              </w:r>
            </w:del>
          </w:p>
        </w:tc>
        <w:tc>
          <w:tcPr>
            <w:tcW w:w="24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75" w:author="DR.Mohamed" w:date="2021-07-17T14:51:00Z"/>
                <w:rFonts w:ascii="Calibri" w:eastAsia="Times New Roman" w:hAnsi="Calibri" w:cs="Calibri"/>
                <w:color w:val="000000"/>
                <w:sz w:val="14"/>
                <w:szCs w:val="14"/>
              </w:rPr>
            </w:pPr>
            <w:del w:id="2376" w:author="DR.Mohamed" w:date="2021-07-17T14:51:00Z">
              <w:r w:rsidRPr="00E01647" w:rsidDel="00ED7815">
                <w:rPr>
                  <w:rFonts w:ascii="Calibri" w:eastAsia="Times New Roman" w:hAnsi="Calibri" w:cs="Calibri"/>
                  <w:color w:val="000000"/>
                  <w:sz w:val="14"/>
                  <w:szCs w:val="14"/>
                </w:rPr>
                <w:delText>2.43</w:delText>
              </w:r>
            </w:del>
          </w:p>
        </w:tc>
        <w:tc>
          <w:tcPr>
            <w:tcW w:w="30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77" w:author="DR.Mohamed" w:date="2021-07-17T14:51:00Z"/>
                <w:rFonts w:ascii="Calibri" w:eastAsia="Times New Roman" w:hAnsi="Calibri" w:cs="Calibri"/>
                <w:color w:val="000000"/>
                <w:sz w:val="14"/>
                <w:szCs w:val="14"/>
              </w:rPr>
            </w:pPr>
            <w:del w:id="2378" w:author="DR.Mohamed" w:date="2021-07-17T14:51:00Z">
              <w:r w:rsidRPr="00E01647" w:rsidDel="00ED7815">
                <w:rPr>
                  <w:rFonts w:ascii="Calibri" w:eastAsia="Times New Roman" w:hAnsi="Calibri" w:cs="Calibri"/>
                  <w:color w:val="000000"/>
                  <w:sz w:val="14"/>
                  <w:szCs w:val="14"/>
                </w:rPr>
                <w:delText>2.08</w:delText>
              </w:r>
            </w:del>
          </w:p>
        </w:tc>
        <w:tc>
          <w:tcPr>
            <w:tcW w:w="278"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79" w:author="DR.Mohamed" w:date="2021-07-17T14:51:00Z"/>
                <w:rFonts w:ascii="Calibri" w:eastAsia="Times New Roman" w:hAnsi="Calibri" w:cs="Calibri"/>
                <w:color w:val="000000"/>
                <w:sz w:val="14"/>
                <w:szCs w:val="14"/>
              </w:rPr>
            </w:pPr>
            <w:del w:id="2380" w:author="DR.Mohamed" w:date="2021-07-17T14:51:00Z">
              <w:r w:rsidRPr="00E01647" w:rsidDel="00ED7815">
                <w:rPr>
                  <w:rFonts w:ascii="Calibri" w:eastAsia="Times New Roman" w:hAnsi="Calibri" w:cs="Calibri"/>
                  <w:color w:val="000000"/>
                  <w:sz w:val="14"/>
                  <w:szCs w:val="14"/>
                </w:rPr>
                <w:delText>0.191</w:delText>
              </w:r>
            </w:del>
          </w:p>
        </w:tc>
        <w:tc>
          <w:tcPr>
            <w:tcW w:w="291"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81" w:author="DR.Mohamed" w:date="2021-07-17T14:51:00Z"/>
                <w:rFonts w:ascii="Calibri" w:eastAsia="Times New Roman" w:hAnsi="Calibri" w:cs="Calibri"/>
                <w:color w:val="000000"/>
                <w:sz w:val="14"/>
                <w:szCs w:val="14"/>
              </w:rPr>
            </w:pPr>
            <w:del w:id="2382" w:author="DR.Mohamed" w:date="2021-07-17T14:51:00Z">
              <w:r w:rsidRPr="00E01647" w:rsidDel="00ED7815">
                <w:rPr>
                  <w:rFonts w:ascii="Calibri" w:eastAsia="Times New Roman" w:hAnsi="Calibri" w:cs="Calibri"/>
                  <w:color w:val="000000"/>
                  <w:sz w:val="14"/>
                  <w:szCs w:val="14"/>
                </w:rPr>
                <w:delText>2.68</w:delText>
              </w:r>
            </w:del>
          </w:p>
        </w:tc>
        <w:tc>
          <w:tcPr>
            <w:tcW w:w="27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83" w:author="DR.Mohamed" w:date="2021-07-17T14:51:00Z"/>
                <w:rFonts w:ascii="Calibri" w:eastAsia="Times New Roman" w:hAnsi="Calibri" w:cs="Calibri"/>
                <w:color w:val="000000"/>
                <w:sz w:val="14"/>
                <w:szCs w:val="14"/>
              </w:rPr>
            </w:pPr>
            <w:del w:id="2384" w:author="DR.Mohamed" w:date="2021-07-17T14:51:00Z">
              <w:r w:rsidRPr="00E01647" w:rsidDel="00ED7815">
                <w:rPr>
                  <w:rFonts w:ascii="Calibri" w:eastAsia="Times New Roman" w:hAnsi="Calibri" w:cs="Calibri"/>
                  <w:color w:val="000000"/>
                  <w:sz w:val="14"/>
                  <w:szCs w:val="14"/>
                </w:rPr>
                <w:delText>3.04</w:delText>
              </w:r>
            </w:del>
          </w:p>
        </w:tc>
        <w:tc>
          <w:tcPr>
            <w:tcW w:w="318"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85" w:author="DR.Mohamed" w:date="2021-07-17T14:51:00Z"/>
                <w:rFonts w:ascii="Calibri" w:eastAsia="Times New Roman" w:hAnsi="Calibri" w:cs="Calibri"/>
                <w:color w:val="000000"/>
                <w:sz w:val="14"/>
                <w:szCs w:val="14"/>
              </w:rPr>
            </w:pPr>
            <w:del w:id="2386" w:author="DR.Mohamed" w:date="2021-07-17T14:51:00Z">
              <w:r w:rsidRPr="00E01647" w:rsidDel="00ED7815">
                <w:rPr>
                  <w:rFonts w:ascii="Calibri" w:eastAsia="Times New Roman" w:hAnsi="Calibri" w:cs="Calibri"/>
                  <w:color w:val="000000"/>
                  <w:sz w:val="14"/>
                  <w:szCs w:val="14"/>
                </w:rPr>
                <w:delText>2.86</w:delText>
              </w:r>
            </w:del>
          </w:p>
        </w:tc>
        <w:tc>
          <w:tcPr>
            <w:tcW w:w="31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87" w:author="DR.Mohamed" w:date="2021-07-17T14:51:00Z"/>
                <w:rFonts w:ascii="Calibri" w:eastAsia="Times New Roman" w:hAnsi="Calibri" w:cs="Calibri"/>
                <w:color w:val="000000"/>
                <w:sz w:val="14"/>
                <w:szCs w:val="14"/>
              </w:rPr>
            </w:pPr>
            <w:del w:id="2388" w:author="DR.Mohamed" w:date="2021-07-17T14:51:00Z">
              <w:r w:rsidRPr="00E01647" w:rsidDel="00ED7815">
                <w:rPr>
                  <w:rFonts w:ascii="Calibri" w:eastAsia="Times New Roman" w:hAnsi="Calibri" w:cs="Calibri"/>
                  <w:color w:val="000000"/>
                  <w:sz w:val="14"/>
                  <w:szCs w:val="14"/>
                </w:rPr>
                <w:delText>0.255</w:delText>
              </w:r>
            </w:del>
          </w:p>
        </w:tc>
        <w:tc>
          <w:tcPr>
            <w:tcW w:w="235"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89" w:author="DR.Mohamed" w:date="2021-07-17T14:51:00Z"/>
                <w:rFonts w:ascii="Calibri" w:eastAsia="Times New Roman" w:hAnsi="Calibri" w:cs="Calibri"/>
                <w:color w:val="000000"/>
                <w:sz w:val="14"/>
                <w:szCs w:val="14"/>
              </w:rPr>
            </w:pPr>
            <w:del w:id="2390" w:author="DR.Mohamed" w:date="2021-07-17T14:51:00Z">
              <w:r w:rsidRPr="00E01647" w:rsidDel="00ED7815">
                <w:rPr>
                  <w:rFonts w:ascii="Calibri" w:eastAsia="Times New Roman" w:hAnsi="Calibri" w:cs="Calibri"/>
                  <w:color w:val="000000"/>
                  <w:sz w:val="14"/>
                  <w:szCs w:val="14"/>
                </w:rPr>
                <w:delText>1.38</w:delText>
              </w:r>
            </w:del>
          </w:p>
        </w:tc>
        <w:tc>
          <w:tcPr>
            <w:tcW w:w="26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91" w:author="DR.Mohamed" w:date="2021-07-17T14:51:00Z"/>
                <w:rFonts w:ascii="Calibri" w:eastAsia="Times New Roman" w:hAnsi="Calibri" w:cs="Calibri"/>
                <w:color w:val="000000"/>
                <w:sz w:val="14"/>
                <w:szCs w:val="14"/>
              </w:rPr>
            </w:pPr>
            <w:del w:id="2392" w:author="DR.Mohamed" w:date="2021-07-17T14:51:00Z">
              <w:r w:rsidRPr="00E01647" w:rsidDel="00ED7815">
                <w:rPr>
                  <w:rFonts w:ascii="Calibri" w:eastAsia="Times New Roman" w:hAnsi="Calibri" w:cs="Calibri"/>
                  <w:color w:val="000000"/>
                  <w:sz w:val="14"/>
                  <w:szCs w:val="14"/>
                </w:rPr>
                <w:delText>2.91</w:delText>
              </w:r>
            </w:del>
          </w:p>
        </w:tc>
        <w:tc>
          <w:tcPr>
            <w:tcW w:w="31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93" w:author="DR.Mohamed" w:date="2021-07-17T14:51:00Z"/>
                <w:rFonts w:ascii="Calibri" w:eastAsia="Times New Roman" w:hAnsi="Calibri" w:cs="Calibri"/>
                <w:color w:val="000000"/>
                <w:sz w:val="14"/>
                <w:szCs w:val="14"/>
              </w:rPr>
            </w:pPr>
            <w:del w:id="2394" w:author="DR.Mohamed" w:date="2021-07-17T14:51:00Z">
              <w:r w:rsidRPr="00E01647" w:rsidDel="00ED7815">
                <w:rPr>
                  <w:rFonts w:ascii="Calibri" w:eastAsia="Times New Roman" w:hAnsi="Calibri" w:cs="Calibri"/>
                  <w:color w:val="000000"/>
                  <w:sz w:val="14"/>
                  <w:szCs w:val="14"/>
                </w:rPr>
                <w:delText>2.232</w:delText>
              </w:r>
            </w:del>
          </w:p>
        </w:tc>
        <w:tc>
          <w:tcPr>
            <w:tcW w:w="23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395" w:author="DR.Mohamed" w:date="2021-07-17T14:51:00Z"/>
                <w:rFonts w:ascii="Calibri" w:eastAsia="Times New Roman" w:hAnsi="Calibri" w:cs="Calibri"/>
                <w:color w:val="000000"/>
                <w:sz w:val="14"/>
                <w:szCs w:val="14"/>
              </w:rPr>
            </w:pPr>
            <w:del w:id="2396" w:author="DR.Mohamed" w:date="2021-07-17T14:51:00Z">
              <w:r w:rsidRPr="00E01647" w:rsidDel="00ED7815">
                <w:rPr>
                  <w:rFonts w:ascii="Calibri" w:eastAsia="Times New Roman" w:hAnsi="Calibri" w:cs="Calibri"/>
                  <w:color w:val="000000"/>
                  <w:sz w:val="14"/>
                  <w:szCs w:val="14"/>
                </w:rPr>
                <w:delText>0.29</w:delText>
              </w:r>
            </w:del>
          </w:p>
        </w:tc>
      </w:tr>
      <w:tr w:rsidR="003B447F" w:rsidRPr="00E01647" w:rsidDel="00ED7815" w:rsidTr="009B32A7">
        <w:trPr>
          <w:trHeight w:val="312"/>
          <w:jc w:val="center"/>
          <w:del w:id="2397" w:author="DR.Mohamed" w:date="2021-07-17T14:51:00Z"/>
        </w:trPr>
        <w:tc>
          <w:tcPr>
            <w:tcW w:w="6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B447F" w:rsidRPr="00E01647" w:rsidDel="00ED7815" w:rsidRDefault="00401B3B" w:rsidP="009B32A7">
            <w:pPr>
              <w:spacing w:after="0" w:line="240" w:lineRule="auto"/>
              <w:jc w:val="center"/>
              <w:rPr>
                <w:del w:id="2398" w:author="DR.Mohamed" w:date="2021-07-17T14:51:00Z"/>
                <w:rFonts w:ascii="Calibri" w:eastAsia="Times New Roman" w:hAnsi="Calibri" w:cs="Calibri"/>
                <w:color w:val="000000"/>
                <w:sz w:val="16"/>
                <w:szCs w:val="16"/>
              </w:rPr>
            </w:pPr>
            <w:del w:id="2399" w:author="DR.Mohamed" w:date="2021-07-17T14:51:00Z">
              <w:r w:rsidDel="00ED7815">
                <w:fldChar w:fldCharType="begin"/>
              </w:r>
              <w:r w:rsidR="003B447F" w:rsidDel="00ED7815">
                <w:delInstrText>HYPERLINK "mailto:ERI@60000%20PPM"</w:delInstrText>
              </w:r>
              <w:r w:rsidDel="00ED7815">
                <w:fldChar w:fldCharType="separate"/>
              </w:r>
              <w:r w:rsidR="003B447F" w:rsidRPr="00E01647" w:rsidDel="00ED7815">
                <w:rPr>
                  <w:rFonts w:ascii="Calibri" w:eastAsia="Times New Roman" w:hAnsi="Calibri" w:cs="Calibri"/>
                  <w:color w:val="000000"/>
                  <w:sz w:val="16"/>
                  <w:szCs w:val="16"/>
                </w:rPr>
                <w:delText>ERI@60000 PPM</w:delText>
              </w:r>
              <w:r w:rsidDel="00ED7815">
                <w:fldChar w:fldCharType="end"/>
              </w:r>
            </w:del>
          </w:p>
        </w:tc>
        <w:tc>
          <w:tcPr>
            <w:tcW w:w="24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00" w:author="DR.Mohamed" w:date="2021-07-17T14:51:00Z"/>
                <w:rFonts w:ascii="Calibri" w:eastAsia="Times New Roman" w:hAnsi="Calibri" w:cs="Calibri"/>
                <w:color w:val="000000"/>
                <w:sz w:val="14"/>
                <w:szCs w:val="14"/>
              </w:rPr>
            </w:pPr>
            <w:del w:id="2401" w:author="DR.Mohamed" w:date="2021-07-17T14:51:00Z">
              <w:r w:rsidRPr="00E01647" w:rsidDel="00ED7815">
                <w:rPr>
                  <w:rFonts w:ascii="Calibri" w:eastAsia="Times New Roman" w:hAnsi="Calibri" w:cs="Calibri"/>
                  <w:color w:val="000000"/>
                  <w:sz w:val="14"/>
                  <w:szCs w:val="14"/>
                </w:rPr>
                <w:delText>0.04</w:delText>
              </w:r>
            </w:del>
          </w:p>
        </w:tc>
        <w:tc>
          <w:tcPr>
            <w:tcW w:w="28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02" w:author="DR.Mohamed" w:date="2021-07-17T14:51:00Z"/>
                <w:rFonts w:ascii="Calibri" w:eastAsia="Times New Roman" w:hAnsi="Calibri" w:cs="Calibri"/>
                <w:color w:val="000000"/>
                <w:sz w:val="14"/>
                <w:szCs w:val="14"/>
              </w:rPr>
            </w:pPr>
            <w:del w:id="2403" w:author="DR.Mohamed" w:date="2021-07-17T14:51:00Z">
              <w:r w:rsidRPr="00E01647" w:rsidDel="00ED7815">
                <w:rPr>
                  <w:rFonts w:ascii="Calibri" w:eastAsia="Times New Roman" w:hAnsi="Calibri" w:cs="Calibri"/>
                  <w:color w:val="000000"/>
                  <w:sz w:val="14"/>
                  <w:szCs w:val="14"/>
                </w:rPr>
                <w:delText>0.13</w:delText>
              </w:r>
            </w:del>
          </w:p>
        </w:tc>
        <w:tc>
          <w:tcPr>
            <w:tcW w:w="31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04" w:author="DR.Mohamed" w:date="2021-07-17T14:51:00Z"/>
                <w:rFonts w:ascii="Calibri" w:eastAsia="Times New Roman" w:hAnsi="Calibri" w:cs="Calibri"/>
                <w:color w:val="000000"/>
                <w:sz w:val="14"/>
                <w:szCs w:val="14"/>
              </w:rPr>
            </w:pPr>
            <w:del w:id="2405" w:author="DR.Mohamed" w:date="2021-07-17T14:51:00Z">
              <w:r w:rsidRPr="00E01647" w:rsidDel="00ED7815">
                <w:rPr>
                  <w:rFonts w:ascii="Calibri" w:eastAsia="Times New Roman" w:hAnsi="Calibri" w:cs="Calibri"/>
                  <w:color w:val="000000"/>
                  <w:sz w:val="14"/>
                  <w:szCs w:val="14"/>
                </w:rPr>
                <w:delText>0.075</w:delText>
              </w:r>
            </w:del>
          </w:p>
        </w:tc>
        <w:tc>
          <w:tcPr>
            <w:tcW w:w="24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06" w:author="DR.Mohamed" w:date="2021-07-17T14:51:00Z"/>
                <w:rFonts w:ascii="Calibri" w:eastAsia="Times New Roman" w:hAnsi="Calibri" w:cs="Calibri"/>
                <w:color w:val="000000"/>
                <w:sz w:val="14"/>
                <w:szCs w:val="14"/>
              </w:rPr>
            </w:pPr>
            <w:del w:id="2407" w:author="DR.Mohamed" w:date="2021-07-17T14:51:00Z">
              <w:r w:rsidRPr="00E01647" w:rsidDel="00ED7815">
                <w:rPr>
                  <w:rFonts w:ascii="Calibri" w:eastAsia="Times New Roman" w:hAnsi="Calibri" w:cs="Calibri"/>
                  <w:color w:val="000000"/>
                  <w:sz w:val="14"/>
                  <w:szCs w:val="14"/>
                </w:rPr>
                <w:delText>0.044</w:delText>
              </w:r>
            </w:del>
          </w:p>
        </w:tc>
        <w:tc>
          <w:tcPr>
            <w:tcW w:w="241"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08" w:author="DR.Mohamed" w:date="2021-07-17T14:51:00Z"/>
                <w:rFonts w:ascii="Calibri" w:eastAsia="Times New Roman" w:hAnsi="Calibri" w:cs="Calibri"/>
                <w:color w:val="000000"/>
                <w:sz w:val="14"/>
                <w:szCs w:val="14"/>
              </w:rPr>
            </w:pPr>
            <w:del w:id="2409" w:author="DR.Mohamed" w:date="2021-07-17T14:51:00Z">
              <w:r w:rsidRPr="00E01647" w:rsidDel="00ED7815">
                <w:rPr>
                  <w:rFonts w:ascii="Calibri" w:eastAsia="Times New Roman" w:hAnsi="Calibri" w:cs="Calibri"/>
                  <w:color w:val="000000"/>
                  <w:sz w:val="14"/>
                  <w:szCs w:val="14"/>
                </w:rPr>
                <w:delText>0.08</w:delText>
              </w:r>
            </w:del>
          </w:p>
        </w:tc>
        <w:tc>
          <w:tcPr>
            <w:tcW w:w="24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10" w:author="DR.Mohamed" w:date="2021-07-17T14:51:00Z"/>
                <w:rFonts w:ascii="Calibri" w:eastAsia="Times New Roman" w:hAnsi="Calibri" w:cs="Calibri"/>
                <w:color w:val="000000"/>
                <w:sz w:val="14"/>
                <w:szCs w:val="14"/>
              </w:rPr>
            </w:pPr>
            <w:del w:id="2411" w:author="DR.Mohamed" w:date="2021-07-17T14:51:00Z">
              <w:r w:rsidRPr="00E01647" w:rsidDel="00ED7815">
                <w:rPr>
                  <w:rFonts w:ascii="Calibri" w:eastAsia="Times New Roman" w:hAnsi="Calibri" w:cs="Calibri"/>
                  <w:color w:val="000000"/>
                  <w:sz w:val="14"/>
                  <w:szCs w:val="14"/>
                </w:rPr>
                <w:delText>0.14</w:delText>
              </w:r>
            </w:del>
          </w:p>
        </w:tc>
        <w:tc>
          <w:tcPr>
            <w:tcW w:w="30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12" w:author="DR.Mohamed" w:date="2021-07-17T14:51:00Z"/>
                <w:rFonts w:ascii="Calibri" w:eastAsia="Times New Roman" w:hAnsi="Calibri" w:cs="Calibri"/>
                <w:color w:val="000000"/>
                <w:sz w:val="14"/>
                <w:szCs w:val="14"/>
              </w:rPr>
            </w:pPr>
            <w:del w:id="2413" w:author="DR.Mohamed" w:date="2021-07-17T14:51:00Z">
              <w:r w:rsidRPr="00E01647" w:rsidDel="00ED7815">
                <w:rPr>
                  <w:rFonts w:ascii="Calibri" w:eastAsia="Times New Roman" w:hAnsi="Calibri" w:cs="Calibri"/>
                  <w:color w:val="000000"/>
                  <w:sz w:val="14"/>
                  <w:szCs w:val="14"/>
                </w:rPr>
                <w:delText>0.12</w:delText>
              </w:r>
            </w:del>
          </w:p>
        </w:tc>
        <w:tc>
          <w:tcPr>
            <w:tcW w:w="278"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14" w:author="DR.Mohamed" w:date="2021-07-17T14:51:00Z"/>
                <w:rFonts w:ascii="Calibri" w:eastAsia="Times New Roman" w:hAnsi="Calibri" w:cs="Calibri"/>
                <w:color w:val="000000"/>
                <w:sz w:val="14"/>
                <w:szCs w:val="14"/>
              </w:rPr>
            </w:pPr>
            <w:del w:id="2415" w:author="DR.Mohamed" w:date="2021-07-17T14:51:00Z">
              <w:r w:rsidRPr="00E01647" w:rsidDel="00ED7815">
                <w:rPr>
                  <w:rFonts w:ascii="Calibri" w:eastAsia="Times New Roman" w:hAnsi="Calibri" w:cs="Calibri"/>
                  <w:color w:val="000000"/>
                  <w:sz w:val="14"/>
                  <w:szCs w:val="14"/>
                </w:rPr>
                <w:delText>0.019</w:delText>
              </w:r>
            </w:del>
          </w:p>
        </w:tc>
        <w:tc>
          <w:tcPr>
            <w:tcW w:w="291"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16" w:author="DR.Mohamed" w:date="2021-07-17T14:51:00Z"/>
                <w:rFonts w:ascii="Calibri" w:eastAsia="Times New Roman" w:hAnsi="Calibri" w:cs="Calibri"/>
                <w:color w:val="000000"/>
                <w:sz w:val="14"/>
                <w:szCs w:val="14"/>
              </w:rPr>
            </w:pPr>
            <w:del w:id="2417" w:author="DR.Mohamed" w:date="2021-07-17T14:51:00Z">
              <w:r w:rsidRPr="00E01647" w:rsidDel="00ED7815">
                <w:rPr>
                  <w:rFonts w:ascii="Calibri" w:eastAsia="Times New Roman" w:hAnsi="Calibri" w:cs="Calibri"/>
                  <w:color w:val="000000"/>
                  <w:sz w:val="14"/>
                  <w:szCs w:val="14"/>
                </w:rPr>
                <w:delText>0.01</w:delText>
              </w:r>
            </w:del>
          </w:p>
        </w:tc>
        <w:tc>
          <w:tcPr>
            <w:tcW w:w="27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18" w:author="DR.Mohamed" w:date="2021-07-17T14:51:00Z"/>
                <w:rFonts w:ascii="Calibri" w:eastAsia="Times New Roman" w:hAnsi="Calibri" w:cs="Calibri"/>
                <w:color w:val="000000"/>
                <w:sz w:val="14"/>
                <w:szCs w:val="14"/>
              </w:rPr>
            </w:pPr>
            <w:del w:id="2419" w:author="DR.Mohamed" w:date="2021-07-17T14:51:00Z">
              <w:r w:rsidRPr="00E01647" w:rsidDel="00ED7815">
                <w:rPr>
                  <w:rFonts w:ascii="Calibri" w:eastAsia="Times New Roman" w:hAnsi="Calibri" w:cs="Calibri"/>
                  <w:color w:val="000000"/>
                  <w:sz w:val="14"/>
                  <w:szCs w:val="14"/>
                </w:rPr>
                <w:delText>0.03</w:delText>
              </w:r>
            </w:del>
          </w:p>
        </w:tc>
        <w:tc>
          <w:tcPr>
            <w:tcW w:w="318"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20" w:author="DR.Mohamed" w:date="2021-07-17T14:51:00Z"/>
                <w:rFonts w:ascii="Calibri" w:eastAsia="Times New Roman" w:hAnsi="Calibri" w:cs="Calibri"/>
                <w:color w:val="000000"/>
                <w:sz w:val="14"/>
                <w:szCs w:val="14"/>
              </w:rPr>
            </w:pPr>
            <w:del w:id="2421" w:author="DR.Mohamed" w:date="2021-07-17T14:51:00Z">
              <w:r w:rsidRPr="00E01647" w:rsidDel="00ED7815">
                <w:rPr>
                  <w:rFonts w:ascii="Calibri" w:eastAsia="Times New Roman" w:hAnsi="Calibri" w:cs="Calibri"/>
                  <w:color w:val="000000"/>
                  <w:sz w:val="14"/>
                  <w:szCs w:val="14"/>
                </w:rPr>
                <w:delText>0.02</w:delText>
              </w:r>
            </w:del>
          </w:p>
        </w:tc>
        <w:tc>
          <w:tcPr>
            <w:tcW w:w="31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22" w:author="DR.Mohamed" w:date="2021-07-17T14:51:00Z"/>
                <w:rFonts w:ascii="Calibri" w:eastAsia="Times New Roman" w:hAnsi="Calibri" w:cs="Calibri"/>
                <w:color w:val="000000"/>
                <w:sz w:val="14"/>
                <w:szCs w:val="14"/>
              </w:rPr>
            </w:pPr>
            <w:del w:id="2423" w:author="DR.Mohamed" w:date="2021-07-17T14:51:00Z">
              <w:r w:rsidRPr="00E01647" w:rsidDel="00ED7815">
                <w:rPr>
                  <w:rFonts w:ascii="Calibri" w:eastAsia="Times New Roman" w:hAnsi="Calibri" w:cs="Calibri"/>
                  <w:color w:val="000000"/>
                  <w:sz w:val="14"/>
                  <w:szCs w:val="14"/>
                </w:rPr>
                <w:delText>0.014</w:delText>
              </w:r>
            </w:del>
          </w:p>
        </w:tc>
        <w:tc>
          <w:tcPr>
            <w:tcW w:w="235"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24" w:author="DR.Mohamed" w:date="2021-07-17T14:51:00Z"/>
                <w:rFonts w:ascii="Calibri" w:eastAsia="Times New Roman" w:hAnsi="Calibri" w:cs="Calibri"/>
                <w:color w:val="000000"/>
                <w:sz w:val="14"/>
                <w:szCs w:val="14"/>
              </w:rPr>
            </w:pPr>
            <w:del w:id="2425" w:author="DR.Mohamed" w:date="2021-07-17T14:51:00Z">
              <w:r w:rsidRPr="00E01647" w:rsidDel="00ED7815">
                <w:rPr>
                  <w:rFonts w:ascii="Calibri" w:eastAsia="Times New Roman" w:hAnsi="Calibri" w:cs="Calibri"/>
                  <w:color w:val="000000"/>
                  <w:sz w:val="14"/>
                  <w:szCs w:val="14"/>
                </w:rPr>
                <w:delText>0.07</w:delText>
              </w:r>
            </w:del>
          </w:p>
        </w:tc>
        <w:tc>
          <w:tcPr>
            <w:tcW w:w="26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26" w:author="DR.Mohamed" w:date="2021-07-17T14:51:00Z"/>
                <w:rFonts w:ascii="Calibri" w:eastAsia="Times New Roman" w:hAnsi="Calibri" w:cs="Calibri"/>
                <w:color w:val="000000"/>
                <w:sz w:val="14"/>
                <w:szCs w:val="14"/>
              </w:rPr>
            </w:pPr>
            <w:del w:id="2427" w:author="DR.Mohamed" w:date="2021-07-17T14:51:00Z">
              <w:r w:rsidRPr="00E01647" w:rsidDel="00ED7815">
                <w:rPr>
                  <w:rFonts w:ascii="Calibri" w:eastAsia="Times New Roman" w:hAnsi="Calibri" w:cs="Calibri"/>
                  <w:color w:val="000000"/>
                  <w:sz w:val="14"/>
                  <w:szCs w:val="14"/>
                </w:rPr>
                <w:delText>0.16</w:delText>
              </w:r>
            </w:del>
          </w:p>
        </w:tc>
        <w:tc>
          <w:tcPr>
            <w:tcW w:w="31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28" w:author="DR.Mohamed" w:date="2021-07-17T14:51:00Z"/>
                <w:rFonts w:ascii="Calibri" w:eastAsia="Times New Roman" w:hAnsi="Calibri" w:cs="Calibri"/>
                <w:color w:val="000000"/>
                <w:sz w:val="14"/>
                <w:szCs w:val="14"/>
              </w:rPr>
            </w:pPr>
            <w:del w:id="2429" w:author="DR.Mohamed" w:date="2021-07-17T14:51:00Z">
              <w:r w:rsidRPr="00E01647" w:rsidDel="00ED7815">
                <w:rPr>
                  <w:rFonts w:ascii="Calibri" w:eastAsia="Times New Roman" w:hAnsi="Calibri" w:cs="Calibri"/>
                  <w:color w:val="000000"/>
                  <w:sz w:val="14"/>
                  <w:szCs w:val="14"/>
                </w:rPr>
                <w:delText>0.100</w:delText>
              </w:r>
            </w:del>
          </w:p>
        </w:tc>
        <w:tc>
          <w:tcPr>
            <w:tcW w:w="23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30" w:author="DR.Mohamed" w:date="2021-07-17T14:51:00Z"/>
                <w:rFonts w:ascii="Calibri" w:eastAsia="Times New Roman" w:hAnsi="Calibri" w:cs="Calibri"/>
                <w:color w:val="000000"/>
                <w:sz w:val="14"/>
                <w:szCs w:val="14"/>
              </w:rPr>
            </w:pPr>
            <w:del w:id="2431" w:author="DR.Mohamed" w:date="2021-07-17T14:51:00Z">
              <w:r w:rsidRPr="00E01647" w:rsidDel="00ED7815">
                <w:rPr>
                  <w:rFonts w:ascii="Calibri" w:eastAsia="Times New Roman" w:hAnsi="Calibri" w:cs="Calibri"/>
                  <w:color w:val="000000"/>
                  <w:sz w:val="14"/>
                  <w:szCs w:val="14"/>
                </w:rPr>
                <w:delText>0.02</w:delText>
              </w:r>
            </w:del>
          </w:p>
        </w:tc>
      </w:tr>
      <w:tr w:rsidR="003B447F" w:rsidRPr="00E01647" w:rsidDel="00ED7815" w:rsidTr="009B32A7">
        <w:trPr>
          <w:trHeight w:val="312"/>
          <w:jc w:val="center"/>
          <w:del w:id="2432" w:author="DR.Mohamed" w:date="2021-07-17T14:51:00Z"/>
        </w:trPr>
        <w:tc>
          <w:tcPr>
            <w:tcW w:w="6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B447F" w:rsidRPr="00E01647" w:rsidDel="00ED7815" w:rsidRDefault="00401B3B" w:rsidP="009B32A7">
            <w:pPr>
              <w:spacing w:after="0" w:line="240" w:lineRule="auto"/>
              <w:jc w:val="center"/>
              <w:rPr>
                <w:del w:id="2433" w:author="DR.Mohamed" w:date="2021-07-17T14:51:00Z"/>
                <w:rFonts w:ascii="Calibri" w:eastAsia="Times New Roman" w:hAnsi="Calibri" w:cs="Calibri"/>
                <w:color w:val="000000"/>
                <w:sz w:val="16"/>
                <w:szCs w:val="16"/>
              </w:rPr>
            </w:pPr>
            <w:del w:id="2434" w:author="DR.Mohamed" w:date="2021-07-17T14:51:00Z">
              <w:r w:rsidDel="00ED7815">
                <w:fldChar w:fldCharType="begin"/>
              </w:r>
              <w:r w:rsidR="003B447F" w:rsidDel="00ED7815">
                <w:delInstrText>HYPERLINK "mailto:CZI@60000%20PPM"</w:delInstrText>
              </w:r>
              <w:r w:rsidDel="00ED7815">
                <w:fldChar w:fldCharType="separate"/>
              </w:r>
              <w:r w:rsidR="003B447F" w:rsidRPr="00E01647" w:rsidDel="00ED7815">
                <w:rPr>
                  <w:rFonts w:ascii="Calibri" w:eastAsia="Times New Roman" w:hAnsi="Calibri" w:cs="Calibri"/>
                  <w:color w:val="000000"/>
                  <w:sz w:val="16"/>
                  <w:szCs w:val="16"/>
                </w:rPr>
                <w:delText>CZI@60000 PPM</w:delText>
              </w:r>
              <w:r w:rsidDel="00ED7815">
                <w:fldChar w:fldCharType="end"/>
              </w:r>
            </w:del>
          </w:p>
        </w:tc>
        <w:tc>
          <w:tcPr>
            <w:tcW w:w="24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35" w:author="DR.Mohamed" w:date="2021-07-17T14:51:00Z"/>
                <w:rFonts w:ascii="Calibri" w:eastAsia="Times New Roman" w:hAnsi="Calibri" w:cs="Calibri"/>
                <w:color w:val="000000"/>
                <w:sz w:val="14"/>
                <w:szCs w:val="14"/>
              </w:rPr>
            </w:pPr>
            <w:del w:id="2436" w:author="DR.Mohamed" w:date="2021-07-17T14:51:00Z">
              <w:r w:rsidRPr="00E01647" w:rsidDel="00ED7815">
                <w:rPr>
                  <w:rFonts w:ascii="Calibri" w:eastAsia="Times New Roman" w:hAnsi="Calibri" w:cs="Calibri"/>
                  <w:color w:val="000000"/>
                  <w:sz w:val="14"/>
                  <w:szCs w:val="14"/>
                </w:rPr>
                <w:delText>0.28</w:delText>
              </w:r>
            </w:del>
          </w:p>
        </w:tc>
        <w:tc>
          <w:tcPr>
            <w:tcW w:w="28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37" w:author="DR.Mohamed" w:date="2021-07-17T14:51:00Z"/>
                <w:rFonts w:ascii="Calibri" w:eastAsia="Times New Roman" w:hAnsi="Calibri" w:cs="Calibri"/>
                <w:color w:val="000000"/>
                <w:sz w:val="14"/>
                <w:szCs w:val="14"/>
              </w:rPr>
            </w:pPr>
            <w:del w:id="2438" w:author="DR.Mohamed" w:date="2021-07-17T14:51:00Z">
              <w:r w:rsidRPr="00E01647" w:rsidDel="00ED7815">
                <w:rPr>
                  <w:rFonts w:ascii="Calibri" w:eastAsia="Times New Roman" w:hAnsi="Calibri" w:cs="Calibri"/>
                  <w:color w:val="000000"/>
                  <w:sz w:val="14"/>
                  <w:szCs w:val="14"/>
                </w:rPr>
                <w:delText>0.36</w:delText>
              </w:r>
            </w:del>
          </w:p>
        </w:tc>
        <w:tc>
          <w:tcPr>
            <w:tcW w:w="31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39" w:author="DR.Mohamed" w:date="2021-07-17T14:51:00Z"/>
                <w:rFonts w:ascii="Calibri" w:eastAsia="Times New Roman" w:hAnsi="Calibri" w:cs="Calibri"/>
                <w:color w:val="000000"/>
                <w:sz w:val="14"/>
                <w:szCs w:val="14"/>
              </w:rPr>
            </w:pPr>
            <w:del w:id="2440" w:author="DR.Mohamed" w:date="2021-07-17T14:51:00Z">
              <w:r w:rsidRPr="00E01647" w:rsidDel="00ED7815">
                <w:rPr>
                  <w:rFonts w:ascii="Calibri" w:eastAsia="Times New Roman" w:hAnsi="Calibri" w:cs="Calibri"/>
                  <w:color w:val="000000"/>
                  <w:sz w:val="14"/>
                  <w:szCs w:val="14"/>
                </w:rPr>
                <w:delText>0.313</w:delText>
              </w:r>
            </w:del>
          </w:p>
        </w:tc>
        <w:tc>
          <w:tcPr>
            <w:tcW w:w="24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41" w:author="DR.Mohamed" w:date="2021-07-17T14:51:00Z"/>
                <w:rFonts w:ascii="Calibri" w:eastAsia="Times New Roman" w:hAnsi="Calibri" w:cs="Calibri"/>
                <w:color w:val="000000"/>
                <w:sz w:val="14"/>
                <w:szCs w:val="14"/>
              </w:rPr>
            </w:pPr>
            <w:del w:id="2442" w:author="DR.Mohamed" w:date="2021-07-17T14:51:00Z">
              <w:r w:rsidRPr="00E01647" w:rsidDel="00ED7815">
                <w:rPr>
                  <w:rFonts w:ascii="Calibri" w:eastAsia="Times New Roman" w:hAnsi="Calibri" w:cs="Calibri"/>
                  <w:color w:val="000000"/>
                  <w:sz w:val="14"/>
                  <w:szCs w:val="14"/>
                </w:rPr>
                <w:delText>0.034</w:delText>
              </w:r>
            </w:del>
          </w:p>
        </w:tc>
        <w:tc>
          <w:tcPr>
            <w:tcW w:w="241"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43" w:author="DR.Mohamed" w:date="2021-07-17T14:51:00Z"/>
                <w:rFonts w:ascii="Calibri" w:eastAsia="Times New Roman" w:hAnsi="Calibri" w:cs="Calibri"/>
                <w:color w:val="000000"/>
                <w:sz w:val="14"/>
                <w:szCs w:val="14"/>
              </w:rPr>
            </w:pPr>
            <w:del w:id="2444" w:author="DR.Mohamed" w:date="2021-07-17T14:51:00Z">
              <w:r w:rsidRPr="00E01647" w:rsidDel="00ED7815">
                <w:rPr>
                  <w:rFonts w:ascii="Calibri" w:eastAsia="Times New Roman" w:hAnsi="Calibri" w:cs="Calibri"/>
                  <w:color w:val="000000"/>
                  <w:sz w:val="14"/>
                  <w:szCs w:val="14"/>
                </w:rPr>
                <w:delText>0.3</w:delText>
              </w:r>
            </w:del>
          </w:p>
        </w:tc>
        <w:tc>
          <w:tcPr>
            <w:tcW w:w="244"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45" w:author="DR.Mohamed" w:date="2021-07-17T14:51:00Z"/>
                <w:rFonts w:ascii="Calibri" w:eastAsia="Times New Roman" w:hAnsi="Calibri" w:cs="Calibri"/>
                <w:color w:val="000000"/>
                <w:sz w:val="14"/>
                <w:szCs w:val="14"/>
              </w:rPr>
            </w:pPr>
            <w:del w:id="2446" w:author="DR.Mohamed" w:date="2021-07-17T14:51:00Z">
              <w:r w:rsidRPr="00E01647" w:rsidDel="00ED7815">
                <w:rPr>
                  <w:rFonts w:ascii="Calibri" w:eastAsia="Times New Roman" w:hAnsi="Calibri" w:cs="Calibri"/>
                  <w:color w:val="000000"/>
                  <w:sz w:val="14"/>
                  <w:szCs w:val="14"/>
                </w:rPr>
                <w:delText>0.4</w:delText>
              </w:r>
            </w:del>
          </w:p>
        </w:tc>
        <w:tc>
          <w:tcPr>
            <w:tcW w:w="30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47" w:author="DR.Mohamed" w:date="2021-07-17T14:51:00Z"/>
                <w:rFonts w:ascii="Calibri" w:eastAsia="Times New Roman" w:hAnsi="Calibri" w:cs="Calibri"/>
                <w:color w:val="000000"/>
                <w:sz w:val="14"/>
                <w:szCs w:val="14"/>
              </w:rPr>
            </w:pPr>
            <w:del w:id="2448" w:author="DR.Mohamed" w:date="2021-07-17T14:51:00Z">
              <w:r w:rsidRPr="00E01647" w:rsidDel="00ED7815">
                <w:rPr>
                  <w:rFonts w:ascii="Calibri" w:eastAsia="Times New Roman" w:hAnsi="Calibri" w:cs="Calibri"/>
                  <w:color w:val="000000"/>
                  <w:sz w:val="14"/>
                  <w:szCs w:val="14"/>
                </w:rPr>
                <w:delText>0.36</w:delText>
              </w:r>
            </w:del>
          </w:p>
        </w:tc>
        <w:tc>
          <w:tcPr>
            <w:tcW w:w="278"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49" w:author="DR.Mohamed" w:date="2021-07-17T14:51:00Z"/>
                <w:rFonts w:ascii="Calibri" w:eastAsia="Times New Roman" w:hAnsi="Calibri" w:cs="Calibri"/>
                <w:color w:val="000000"/>
                <w:sz w:val="14"/>
                <w:szCs w:val="14"/>
              </w:rPr>
            </w:pPr>
            <w:del w:id="2450" w:author="DR.Mohamed" w:date="2021-07-17T14:51:00Z">
              <w:r w:rsidRPr="00E01647" w:rsidDel="00ED7815">
                <w:rPr>
                  <w:rFonts w:ascii="Calibri" w:eastAsia="Times New Roman" w:hAnsi="Calibri" w:cs="Calibri"/>
                  <w:color w:val="000000"/>
                  <w:sz w:val="14"/>
                  <w:szCs w:val="14"/>
                </w:rPr>
                <w:delText>0.031</w:delText>
              </w:r>
            </w:del>
          </w:p>
        </w:tc>
        <w:tc>
          <w:tcPr>
            <w:tcW w:w="291"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51" w:author="DR.Mohamed" w:date="2021-07-17T14:51:00Z"/>
                <w:rFonts w:ascii="Calibri" w:eastAsia="Times New Roman" w:hAnsi="Calibri" w:cs="Calibri"/>
                <w:color w:val="000000"/>
                <w:sz w:val="14"/>
                <w:szCs w:val="14"/>
              </w:rPr>
            </w:pPr>
            <w:del w:id="2452" w:author="DR.Mohamed" w:date="2021-07-17T14:51:00Z">
              <w:r w:rsidRPr="00E01647" w:rsidDel="00ED7815">
                <w:rPr>
                  <w:rFonts w:ascii="Calibri" w:eastAsia="Times New Roman" w:hAnsi="Calibri" w:cs="Calibri"/>
                  <w:color w:val="000000"/>
                  <w:sz w:val="14"/>
                  <w:szCs w:val="14"/>
                </w:rPr>
                <w:delText>0.3</w:delText>
              </w:r>
            </w:del>
          </w:p>
        </w:tc>
        <w:tc>
          <w:tcPr>
            <w:tcW w:w="27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53" w:author="DR.Mohamed" w:date="2021-07-17T14:51:00Z"/>
                <w:rFonts w:ascii="Calibri" w:eastAsia="Times New Roman" w:hAnsi="Calibri" w:cs="Calibri"/>
                <w:color w:val="000000"/>
                <w:sz w:val="14"/>
                <w:szCs w:val="14"/>
              </w:rPr>
            </w:pPr>
            <w:del w:id="2454" w:author="DR.Mohamed" w:date="2021-07-17T14:51:00Z">
              <w:r w:rsidRPr="00E01647" w:rsidDel="00ED7815">
                <w:rPr>
                  <w:rFonts w:ascii="Calibri" w:eastAsia="Times New Roman" w:hAnsi="Calibri" w:cs="Calibri"/>
                  <w:color w:val="000000"/>
                  <w:sz w:val="14"/>
                  <w:szCs w:val="14"/>
                </w:rPr>
                <w:delText>0.36</w:delText>
              </w:r>
            </w:del>
          </w:p>
        </w:tc>
        <w:tc>
          <w:tcPr>
            <w:tcW w:w="318"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55" w:author="DR.Mohamed" w:date="2021-07-17T14:51:00Z"/>
                <w:rFonts w:ascii="Calibri" w:eastAsia="Times New Roman" w:hAnsi="Calibri" w:cs="Calibri"/>
                <w:color w:val="000000"/>
                <w:sz w:val="14"/>
                <w:szCs w:val="14"/>
              </w:rPr>
            </w:pPr>
            <w:del w:id="2456" w:author="DR.Mohamed" w:date="2021-07-17T14:51:00Z">
              <w:r w:rsidRPr="00E01647" w:rsidDel="00ED7815">
                <w:rPr>
                  <w:rFonts w:ascii="Calibri" w:eastAsia="Times New Roman" w:hAnsi="Calibri" w:cs="Calibri"/>
                  <w:color w:val="000000"/>
                  <w:sz w:val="14"/>
                  <w:szCs w:val="14"/>
                </w:rPr>
                <w:delText>0.33</w:delText>
              </w:r>
            </w:del>
          </w:p>
        </w:tc>
        <w:tc>
          <w:tcPr>
            <w:tcW w:w="31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57" w:author="DR.Mohamed" w:date="2021-07-17T14:51:00Z"/>
                <w:rFonts w:ascii="Calibri" w:eastAsia="Times New Roman" w:hAnsi="Calibri" w:cs="Calibri"/>
                <w:color w:val="000000"/>
                <w:sz w:val="14"/>
                <w:szCs w:val="14"/>
              </w:rPr>
            </w:pPr>
            <w:del w:id="2458" w:author="DR.Mohamed" w:date="2021-07-17T14:51:00Z">
              <w:r w:rsidRPr="00E01647" w:rsidDel="00ED7815">
                <w:rPr>
                  <w:rFonts w:ascii="Calibri" w:eastAsia="Times New Roman" w:hAnsi="Calibri" w:cs="Calibri"/>
                  <w:color w:val="000000"/>
                  <w:sz w:val="14"/>
                  <w:szCs w:val="14"/>
                </w:rPr>
                <w:delText>0.042</w:delText>
              </w:r>
            </w:del>
          </w:p>
        </w:tc>
        <w:tc>
          <w:tcPr>
            <w:tcW w:w="235"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59" w:author="DR.Mohamed" w:date="2021-07-17T14:51:00Z"/>
                <w:rFonts w:ascii="Calibri" w:eastAsia="Times New Roman" w:hAnsi="Calibri" w:cs="Calibri"/>
                <w:color w:val="000000"/>
                <w:sz w:val="14"/>
                <w:szCs w:val="14"/>
              </w:rPr>
            </w:pPr>
            <w:del w:id="2460" w:author="DR.Mohamed" w:date="2021-07-17T14:51:00Z">
              <w:r w:rsidRPr="00E01647" w:rsidDel="00ED7815">
                <w:rPr>
                  <w:rFonts w:ascii="Calibri" w:eastAsia="Times New Roman" w:hAnsi="Calibri" w:cs="Calibri"/>
                  <w:color w:val="000000"/>
                  <w:sz w:val="14"/>
                  <w:szCs w:val="14"/>
                </w:rPr>
                <w:delText>0.26</w:delText>
              </w:r>
            </w:del>
          </w:p>
        </w:tc>
        <w:tc>
          <w:tcPr>
            <w:tcW w:w="26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61" w:author="DR.Mohamed" w:date="2021-07-17T14:51:00Z"/>
                <w:rFonts w:ascii="Calibri" w:eastAsia="Times New Roman" w:hAnsi="Calibri" w:cs="Calibri"/>
                <w:color w:val="000000"/>
                <w:sz w:val="14"/>
                <w:szCs w:val="14"/>
              </w:rPr>
            </w:pPr>
            <w:del w:id="2462" w:author="DR.Mohamed" w:date="2021-07-17T14:51:00Z">
              <w:r w:rsidRPr="00E01647" w:rsidDel="00ED7815">
                <w:rPr>
                  <w:rFonts w:ascii="Calibri" w:eastAsia="Times New Roman" w:hAnsi="Calibri" w:cs="Calibri"/>
                  <w:color w:val="000000"/>
                  <w:sz w:val="14"/>
                  <w:szCs w:val="14"/>
                </w:rPr>
                <w:delText>0.57</w:delText>
              </w:r>
            </w:del>
          </w:p>
        </w:tc>
        <w:tc>
          <w:tcPr>
            <w:tcW w:w="313"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63" w:author="DR.Mohamed" w:date="2021-07-17T14:51:00Z"/>
                <w:rFonts w:ascii="Calibri" w:eastAsia="Times New Roman" w:hAnsi="Calibri" w:cs="Calibri"/>
                <w:color w:val="000000"/>
                <w:sz w:val="14"/>
                <w:szCs w:val="14"/>
              </w:rPr>
            </w:pPr>
            <w:del w:id="2464" w:author="DR.Mohamed" w:date="2021-07-17T14:51:00Z">
              <w:r w:rsidRPr="00E01647" w:rsidDel="00ED7815">
                <w:rPr>
                  <w:rFonts w:ascii="Calibri" w:eastAsia="Times New Roman" w:hAnsi="Calibri" w:cs="Calibri"/>
                  <w:color w:val="000000"/>
                  <w:sz w:val="14"/>
                  <w:szCs w:val="14"/>
                </w:rPr>
                <w:delText>0.356</w:delText>
              </w:r>
            </w:del>
          </w:p>
        </w:tc>
        <w:tc>
          <w:tcPr>
            <w:tcW w:w="232" w:type="pct"/>
            <w:tcBorders>
              <w:top w:val="nil"/>
              <w:left w:val="nil"/>
              <w:bottom w:val="single" w:sz="4" w:space="0" w:color="auto"/>
              <w:right w:val="single" w:sz="4" w:space="0" w:color="auto"/>
            </w:tcBorders>
            <w:shd w:val="clear" w:color="auto" w:fill="auto"/>
            <w:noWrap/>
            <w:vAlign w:val="center"/>
            <w:hideMark/>
          </w:tcPr>
          <w:p w:rsidR="003B447F" w:rsidRPr="00E01647" w:rsidDel="00ED7815" w:rsidRDefault="003B447F" w:rsidP="009B32A7">
            <w:pPr>
              <w:spacing w:after="0" w:line="240" w:lineRule="auto"/>
              <w:jc w:val="center"/>
              <w:rPr>
                <w:del w:id="2465" w:author="DR.Mohamed" w:date="2021-07-17T14:51:00Z"/>
                <w:rFonts w:ascii="Calibri" w:eastAsia="Times New Roman" w:hAnsi="Calibri" w:cs="Calibri"/>
                <w:color w:val="000000"/>
                <w:sz w:val="14"/>
                <w:szCs w:val="14"/>
              </w:rPr>
            </w:pPr>
            <w:del w:id="2466" w:author="DR.Mohamed" w:date="2021-07-17T14:51:00Z">
              <w:r w:rsidRPr="00E01647" w:rsidDel="00ED7815">
                <w:rPr>
                  <w:rFonts w:ascii="Calibri" w:eastAsia="Times New Roman" w:hAnsi="Calibri" w:cs="Calibri"/>
                  <w:color w:val="000000"/>
                  <w:sz w:val="14"/>
                  <w:szCs w:val="14"/>
                </w:rPr>
                <w:delText>0.05</w:delText>
              </w:r>
            </w:del>
          </w:p>
        </w:tc>
      </w:tr>
    </w:tbl>
    <w:p w:rsidR="003B447F" w:rsidRPr="00E01647" w:rsidDel="00ED7815" w:rsidRDefault="003B447F" w:rsidP="003B447F">
      <w:pPr>
        <w:spacing w:after="0" w:line="240" w:lineRule="auto"/>
        <w:ind w:left="90"/>
        <w:jc w:val="both"/>
        <w:rPr>
          <w:del w:id="2467" w:author="DR.Mohamed" w:date="2021-07-17T14:51:00Z"/>
          <w:color w:val="FF0000"/>
          <w:sz w:val="20"/>
          <w:szCs w:val="20"/>
          <w:lang w:bidi="ar-EG"/>
        </w:rPr>
      </w:pPr>
    </w:p>
    <w:p w:rsidR="003B447F" w:rsidDel="00ED7815" w:rsidRDefault="003B447F" w:rsidP="003B447F">
      <w:pPr>
        <w:spacing w:after="0" w:line="240" w:lineRule="auto"/>
        <w:ind w:left="90"/>
        <w:jc w:val="both"/>
        <w:rPr>
          <w:del w:id="2468" w:author="DR.Mohamed" w:date="2021-07-17T14:51:00Z"/>
          <w:sz w:val="20"/>
          <w:szCs w:val="20"/>
          <w:lang w:bidi="ar-EG"/>
        </w:rPr>
      </w:pPr>
    </w:p>
    <w:p w:rsidR="003B447F" w:rsidRPr="005D5680" w:rsidDel="00ED7815" w:rsidRDefault="003B447F" w:rsidP="003B447F">
      <w:pPr>
        <w:spacing w:after="0" w:line="240" w:lineRule="auto"/>
        <w:ind w:left="90"/>
        <w:jc w:val="center"/>
        <w:rPr>
          <w:del w:id="2469" w:author="DR.Mohamed" w:date="2021-07-17T14:51:00Z"/>
          <w:rFonts w:cstheme="majorBidi"/>
          <w:b/>
          <w:bCs/>
          <w:sz w:val="20"/>
          <w:szCs w:val="20"/>
          <w:lang w:bidi="ar-EG"/>
        </w:rPr>
      </w:pPr>
      <w:del w:id="2470" w:author="DR.Mohamed" w:date="2021-07-17T14:51:00Z">
        <w:r w:rsidRPr="005D5680" w:rsidDel="00ED7815">
          <w:rPr>
            <w:b/>
            <w:bCs/>
            <w:sz w:val="20"/>
            <w:szCs w:val="20"/>
            <w:lang w:bidi="ar-EG"/>
          </w:rPr>
          <w:delText xml:space="preserve">Table (4): EFU Equations, Current Zone Indicator, </w:delText>
        </w:r>
        <w:r w:rsidRPr="005D5680" w:rsidDel="00ED7815">
          <w:rPr>
            <w:rFonts w:cstheme="majorBidi"/>
            <w:b/>
            <w:bCs/>
            <w:sz w:val="20"/>
            <w:szCs w:val="20"/>
            <w:lang w:bidi="ar-EG"/>
          </w:rPr>
          <w:delText>R</w:delText>
        </w:r>
        <w:r w:rsidRPr="005D5680" w:rsidDel="00ED7815">
          <w:rPr>
            <w:rFonts w:cstheme="majorBidi"/>
            <w:b/>
            <w:bCs/>
            <w:sz w:val="20"/>
            <w:szCs w:val="20"/>
            <w:vertAlign w:val="superscript"/>
            <w:lang w:bidi="ar-EG"/>
          </w:rPr>
          <w:delText>2</w:delText>
        </w:r>
        <w:r w:rsidRPr="005D5680" w:rsidDel="00ED7815">
          <w:rPr>
            <w:rFonts w:cstheme="majorBidi"/>
            <w:b/>
            <w:bCs/>
            <w:sz w:val="20"/>
            <w:szCs w:val="20"/>
            <w:lang w:bidi="ar-EG"/>
          </w:rPr>
          <w:delText>, and Cementation Exponent (m).</w:delText>
        </w:r>
      </w:del>
    </w:p>
    <w:p w:rsidR="003B447F" w:rsidRPr="00E01647" w:rsidDel="00ED7815" w:rsidRDefault="003B447F" w:rsidP="003B447F">
      <w:pPr>
        <w:pStyle w:val="Default"/>
        <w:spacing w:line="276" w:lineRule="auto"/>
        <w:ind w:left="-90"/>
        <w:jc w:val="both"/>
        <w:rPr>
          <w:del w:id="2471" w:author="DR.Mohamed" w:date="2021-07-17T14:51:00Z"/>
          <w:rFonts w:asciiTheme="majorBidi" w:hAnsiTheme="majorBidi" w:cstheme="majorBidi"/>
          <w:color w:val="FF0000"/>
          <w:sz w:val="20"/>
          <w:szCs w:val="20"/>
          <w:lang w:bidi="ar-EG"/>
        </w:rPr>
      </w:pPr>
    </w:p>
    <w:tbl>
      <w:tblPr>
        <w:tblStyle w:val="GridTable1Light1"/>
        <w:tblW w:w="0" w:type="auto"/>
        <w:jc w:val="center"/>
        <w:tblLook w:val="04A0"/>
      </w:tblPr>
      <w:tblGrid>
        <w:gridCol w:w="1510"/>
        <w:gridCol w:w="2357"/>
        <w:gridCol w:w="1352"/>
        <w:gridCol w:w="1727"/>
        <w:gridCol w:w="1727"/>
      </w:tblGrid>
      <w:tr w:rsidR="003B447F" w:rsidRPr="00E01647" w:rsidDel="00ED7815" w:rsidTr="009B32A7">
        <w:trPr>
          <w:cnfStyle w:val="100000000000"/>
          <w:trHeight w:val="340"/>
          <w:jc w:val="center"/>
          <w:del w:id="2472" w:author="DR.Mohamed" w:date="2021-07-17T14:51:00Z"/>
        </w:trPr>
        <w:tc>
          <w:tcPr>
            <w:cnfStyle w:val="001000000000"/>
            <w:tcW w:w="1510" w:type="dxa"/>
            <w:shd w:val="clear" w:color="auto" w:fill="auto"/>
            <w:vAlign w:val="center"/>
          </w:tcPr>
          <w:p w:rsidR="003B447F" w:rsidRPr="00E01647" w:rsidDel="00ED7815" w:rsidRDefault="003B447F" w:rsidP="009B32A7">
            <w:pPr>
              <w:jc w:val="center"/>
              <w:rPr>
                <w:del w:id="2473" w:author="DR.Mohamed" w:date="2021-07-17T14:51:00Z"/>
                <w:rFonts w:asciiTheme="majorBidi" w:hAnsiTheme="majorBidi" w:cstheme="majorBidi"/>
                <w:color w:val="000000" w:themeColor="text1"/>
                <w:sz w:val="20"/>
                <w:szCs w:val="20"/>
                <w:lang w:bidi="ar-EG"/>
              </w:rPr>
            </w:pPr>
            <w:del w:id="2474" w:author="DR.Mohamed" w:date="2021-07-17T14:51:00Z">
              <w:r w:rsidRPr="00E01647" w:rsidDel="00ED7815">
                <w:rPr>
                  <w:rFonts w:asciiTheme="majorBidi" w:hAnsiTheme="majorBidi" w:cstheme="majorBidi"/>
                  <w:color w:val="000000" w:themeColor="text1"/>
                  <w:sz w:val="20"/>
                  <w:szCs w:val="20"/>
                  <w:lang w:bidi="ar-EG"/>
                </w:rPr>
                <w:delText>EFU</w:delText>
              </w:r>
            </w:del>
          </w:p>
        </w:tc>
        <w:tc>
          <w:tcPr>
            <w:tcW w:w="2357" w:type="dxa"/>
            <w:shd w:val="clear" w:color="auto" w:fill="auto"/>
            <w:vAlign w:val="center"/>
          </w:tcPr>
          <w:p w:rsidR="003B447F" w:rsidRPr="00E01647" w:rsidDel="00ED7815" w:rsidRDefault="003B447F" w:rsidP="009B32A7">
            <w:pPr>
              <w:jc w:val="center"/>
              <w:cnfStyle w:val="100000000000"/>
              <w:rPr>
                <w:del w:id="2475" w:author="DR.Mohamed" w:date="2021-07-17T14:51:00Z"/>
                <w:rFonts w:asciiTheme="majorBidi" w:hAnsiTheme="majorBidi" w:cstheme="majorBidi"/>
                <w:color w:val="000000" w:themeColor="text1"/>
                <w:sz w:val="20"/>
                <w:szCs w:val="20"/>
                <w:lang w:bidi="ar-EG"/>
              </w:rPr>
            </w:pPr>
            <w:del w:id="2476" w:author="DR.Mohamed" w:date="2021-07-17T14:51:00Z">
              <w:r w:rsidRPr="00E01647" w:rsidDel="00ED7815">
                <w:rPr>
                  <w:rFonts w:asciiTheme="majorBidi" w:hAnsiTheme="majorBidi" w:cstheme="majorBidi"/>
                  <w:color w:val="000000" w:themeColor="text1"/>
                  <w:sz w:val="20"/>
                  <w:szCs w:val="20"/>
                  <w:lang w:bidi="ar-EG"/>
                </w:rPr>
                <w:delText>Equation</w:delText>
              </w:r>
            </w:del>
          </w:p>
        </w:tc>
        <w:tc>
          <w:tcPr>
            <w:tcW w:w="1352" w:type="dxa"/>
            <w:shd w:val="clear" w:color="auto" w:fill="auto"/>
            <w:vAlign w:val="center"/>
          </w:tcPr>
          <w:p w:rsidR="003B447F" w:rsidRPr="00E01647" w:rsidDel="00ED7815" w:rsidRDefault="003B447F" w:rsidP="009B32A7">
            <w:pPr>
              <w:jc w:val="center"/>
              <w:cnfStyle w:val="100000000000"/>
              <w:rPr>
                <w:del w:id="2477" w:author="DR.Mohamed" w:date="2021-07-17T14:51:00Z"/>
                <w:rFonts w:asciiTheme="majorBidi" w:hAnsiTheme="majorBidi" w:cstheme="majorBidi"/>
                <w:color w:val="000000" w:themeColor="text1"/>
                <w:sz w:val="20"/>
                <w:szCs w:val="20"/>
                <w:lang w:bidi="ar-EG"/>
              </w:rPr>
            </w:pPr>
            <w:del w:id="2478" w:author="DR.Mohamed" w:date="2021-07-17T14:51:00Z">
              <w:r w:rsidRPr="00E01647" w:rsidDel="00ED7815">
                <w:rPr>
                  <w:rFonts w:asciiTheme="majorBidi" w:hAnsiTheme="majorBidi" w:cstheme="majorBidi"/>
                  <w:color w:val="000000" w:themeColor="text1"/>
                  <w:sz w:val="20"/>
                  <w:szCs w:val="20"/>
                  <w:lang w:bidi="ar-EG"/>
                </w:rPr>
                <w:delText>CZI</w:delText>
              </w:r>
            </w:del>
          </w:p>
        </w:tc>
        <w:tc>
          <w:tcPr>
            <w:tcW w:w="1727" w:type="dxa"/>
            <w:shd w:val="clear" w:color="auto" w:fill="auto"/>
            <w:vAlign w:val="center"/>
          </w:tcPr>
          <w:p w:rsidR="003B447F" w:rsidRPr="00E01647" w:rsidDel="00ED7815" w:rsidRDefault="003B447F" w:rsidP="009B32A7">
            <w:pPr>
              <w:jc w:val="center"/>
              <w:cnfStyle w:val="100000000000"/>
              <w:rPr>
                <w:del w:id="2479" w:author="DR.Mohamed" w:date="2021-07-17T14:51:00Z"/>
                <w:rFonts w:asciiTheme="majorBidi" w:hAnsiTheme="majorBidi" w:cstheme="majorBidi"/>
                <w:color w:val="000000" w:themeColor="text1"/>
                <w:sz w:val="20"/>
                <w:szCs w:val="20"/>
                <w:lang w:bidi="ar-EG"/>
              </w:rPr>
            </w:pPr>
            <w:del w:id="2480" w:author="DR.Mohamed" w:date="2021-07-17T14:51:00Z">
              <w:r w:rsidRPr="00E01647" w:rsidDel="00ED7815">
                <w:rPr>
                  <w:rFonts w:asciiTheme="majorBidi" w:hAnsiTheme="majorBidi" w:cstheme="majorBidi"/>
                  <w:color w:val="000000" w:themeColor="text1"/>
                  <w:sz w:val="20"/>
                  <w:szCs w:val="20"/>
                  <w:lang w:bidi="ar-EG"/>
                </w:rPr>
                <w:delText>R</w:delText>
              </w:r>
              <w:r w:rsidRPr="00E01647" w:rsidDel="00ED7815">
                <w:rPr>
                  <w:rFonts w:asciiTheme="majorBidi" w:hAnsiTheme="majorBidi" w:cstheme="majorBidi"/>
                  <w:color w:val="000000" w:themeColor="text1"/>
                  <w:sz w:val="20"/>
                  <w:szCs w:val="20"/>
                  <w:vertAlign w:val="superscript"/>
                  <w:lang w:bidi="ar-EG"/>
                </w:rPr>
                <w:delText>2</w:delText>
              </w:r>
            </w:del>
          </w:p>
        </w:tc>
        <w:tc>
          <w:tcPr>
            <w:tcW w:w="1727" w:type="dxa"/>
            <w:shd w:val="clear" w:color="auto" w:fill="auto"/>
          </w:tcPr>
          <w:p w:rsidR="003B447F" w:rsidRPr="00E01647" w:rsidDel="00ED7815" w:rsidRDefault="003B447F" w:rsidP="009B32A7">
            <w:pPr>
              <w:jc w:val="center"/>
              <w:cnfStyle w:val="100000000000"/>
              <w:rPr>
                <w:del w:id="2481" w:author="DR.Mohamed" w:date="2021-07-17T14:51:00Z"/>
                <w:rFonts w:asciiTheme="majorBidi" w:hAnsiTheme="majorBidi" w:cstheme="majorBidi"/>
                <w:color w:val="000000" w:themeColor="text1"/>
                <w:sz w:val="20"/>
                <w:szCs w:val="20"/>
                <w:lang w:bidi="ar-EG"/>
              </w:rPr>
            </w:pPr>
            <w:del w:id="2482" w:author="DR.Mohamed" w:date="2021-07-17T14:51:00Z">
              <w:r w:rsidRPr="00E01647" w:rsidDel="00ED7815">
                <w:rPr>
                  <w:rFonts w:asciiTheme="majorBidi" w:hAnsiTheme="majorBidi" w:cstheme="majorBidi"/>
                  <w:color w:val="000000" w:themeColor="text1"/>
                  <w:sz w:val="20"/>
                  <w:szCs w:val="20"/>
                  <w:lang w:bidi="ar-EG"/>
                </w:rPr>
                <w:delText>Cementation exponent (m)</w:delText>
              </w:r>
            </w:del>
          </w:p>
        </w:tc>
      </w:tr>
      <w:tr w:rsidR="003B447F" w:rsidRPr="00E01647" w:rsidDel="00ED7815" w:rsidTr="009B32A7">
        <w:trPr>
          <w:trHeight w:val="351"/>
          <w:jc w:val="center"/>
          <w:del w:id="2483" w:author="DR.Mohamed" w:date="2021-07-17T14:51:00Z"/>
        </w:trPr>
        <w:tc>
          <w:tcPr>
            <w:cnfStyle w:val="001000000000"/>
            <w:tcW w:w="1510" w:type="dxa"/>
            <w:shd w:val="clear" w:color="auto" w:fill="auto"/>
            <w:vAlign w:val="center"/>
          </w:tcPr>
          <w:p w:rsidR="003B447F" w:rsidRPr="00E01647" w:rsidDel="00ED7815" w:rsidRDefault="003B447F" w:rsidP="009B32A7">
            <w:pPr>
              <w:jc w:val="both"/>
              <w:rPr>
                <w:del w:id="2484" w:author="DR.Mohamed" w:date="2021-07-17T14:51:00Z"/>
                <w:rFonts w:asciiTheme="majorBidi" w:hAnsiTheme="majorBidi" w:cstheme="majorBidi"/>
                <w:color w:val="000000" w:themeColor="text1"/>
                <w:sz w:val="20"/>
                <w:szCs w:val="20"/>
                <w:lang w:bidi="ar-EG"/>
              </w:rPr>
            </w:pPr>
            <w:del w:id="2485" w:author="DR.Mohamed" w:date="2021-07-17T14:51:00Z">
              <w:r w:rsidRPr="00E01647" w:rsidDel="00ED7815">
                <w:rPr>
                  <w:rFonts w:asciiTheme="majorBidi" w:hAnsiTheme="majorBidi" w:cstheme="majorBidi"/>
                  <w:color w:val="000000" w:themeColor="text1"/>
                  <w:sz w:val="20"/>
                  <w:szCs w:val="20"/>
                  <w:lang w:bidi="ar-EG"/>
                </w:rPr>
                <w:delText>EFU 1</w:delText>
              </w:r>
            </w:del>
          </w:p>
        </w:tc>
        <w:tc>
          <w:tcPr>
            <w:tcW w:w="2357" w:type="dxa"/>
            <w:shd w:val="clear" w:color="auto" w:fill="auto"/>
            <w:vAlign w:val="center"/>
          </w:tcPr>
          <w:p w:rsidR="003B447F" w:rsidRPr="00E01647" w:rsidDel="00ED7815" w:rsidRDefault="003B447F" w:rsidP="009B32A7">
            <w:pPr>
              <w:jc w:val="both"/>
              <w:cnfStyle w:val="000000000000"/>
              <w:rPr>
                <w:del w:id="2486" w:author="DR.Mohamed" w:date="2021-07-17T14:51:00Z"/>
                <w:rFonts w:asciiTheme="majorBidi" w:hAnsiTheme="majorBidi" w:cstheme="majorBidi"/>
                <w:color w:val="000000" w:themeColor="text1"/>
                <w:sz w:val="20"/>
                <w:szCs w:val="20"/>
                <w:lang w:bidi="ar-EG"/>
              </w:rPr>
            </w:pPr>
            <w:del w:id="2487" w:author="DR.Mohamed" w:date="2021-07-17T14:51:00Z">
              <w:r w:rsidRPr="00E01647" w:rsidDel="00ED7815">
                <w:rPr>
                  <w:rFonts w:asciiTheme="majorBidi" w:hAnsiTheme="majorBidi" w:cstheme="majorBidi"/>
                  <w:color w:val="000000" w:themeColor="text1"/>
                  <w:sz w:val="20"/>
                  <w:szCs w:val="20"/>
                  <w:lang w:bidi="ar-EG"/>
                </w:rPr>
                <w:delText>F = 4.1216*Ø</w:delText>
              </w:r>
              <w:r w:rsidRPr="00E01647" w:rsidDel="00ED7815">
                <w:rPr>
                  <w:rFonts w:asciiTheme="majorBidi" w:hAnsiTheme="majorBidi" w:cstheme="majorBidi"/>
                  <w:color w:val="000000" w:themeColor="text1"/>
                  <w:sz w:val="20"/>
                  <w:szCs w:val="20"/>
                  <w:vertAlign w:val="superscript"/>
                  <w:lang w:bidi="ar-EG"/>
                </w:rPr>
                <w:delText>-1.37</w:delText>
              </w:r>
            </w:del>
          </w:p>
        </w:tc>
        <w:tc>
          <w:tcPr>
            <w:tcW w:w="1352" w:type="dxa"/>
            <w:shd w:val="clear" w:color="auto" w:fill="auto"/>
            <w:vAlign w:val="center"/>
          </w:tcPr>
          <w:p w:rsidR="003B447F" w:rsidRPr="00E01647" w:rsidDel="00ED7815" w:rsidRDefault="003B447F" w:rsidP="009B32A7">
            <w:pPr>
              <w:jc w:val="both"/>
              <w:cnfStyle w:val="000000000000"/>
              <w:rPr>
                <w:del w:id="2488" w:author="DR.Mohamed" w:date="2021-07-17T14:51:00Z"/>
                <w:rFonts w:asciiTheme="majorBidi" w:hAnsiTheme="majorBidi" w:cstheme="majorBidi"/>
                <w:color w:val="000000" w:themeColor="text1"/>
                <w:sz w:val="20"/>
                <w:szCs w:val="20"/>
                <w:lang w:bidi="ar-EG"/>
              </w:rPr>
            </w:pPr>
            <w:del w:id="2489" w:author="DR.Mohamed" w:date="2021-07-17T14:51:00Z">
              <w:r w:rsidRPr="00E01647" w:rsidDel="00ED7815">
                <w:rPr>
                  <w:rFonts w:asciiTheme="majorBidi" w:hAnsiTheme="majorBidi" w:cstheme="majorBidi"/>
                  <w:color w:val="000000" w:themeColor="text1"/>
                  <w:sz w:val="20"/>
                  <w:szCs w:val="20"/>
                  <w:lang w:bidi="ar-EG"/>
                </w:rPr>
                <w:delText>0.29</w:delText>
              </w:r>
            </w:del>
          </w:p>
        </w:tc>
        <w:tc>
          <w:tcPr>
            <w:tcW w:w="1727" w:type="dxa"/>
            <w:shd w:val="clear" w:color="auto" w:fill="auto"/>
            <w:vAlign w:val="center"/>
          </w:tcPr>
          <w:p w:rsidR="003B447F" w:rsidRPr="00E01647" w:rsidDel="00ED7815" w:rsidRDefault="003B447F" w:rsidP="009B32A7">
            <w:pPr>
              <w:jc w:val="both"/>
              <w:cnfStyle w:val="000000000000"/>
              <w:rPr>
                <w:del w:id="2490" w:author="DR.Mohamed" w:date="2021-07-17T14:51:00Z"/>
                <w:rFonts w:asciiTheme="majorBidi" w:hAnsiTheme="majorBidi" w:cstheme="majorBidi"/>
                <w:color w:val="000000" w:themeColor="text1"/>
                <w:sz w:val="20"/>
                <w:szCs w:val="20"/>
                <w:lang w:bidi="ar-EG"/>
              </w:rPr>
            </w:pPr>
            <w:del w:id="2491" w:author="DR.Mohamed" w:date="2021-07-17T14:51:00Z">
              <w:r w:rsidRPr="00E01647" w:rsidDel="00ED7815">
                <w:rPr>
                  <w:rFonts w:asciiTheme="majorBidi" w:hAnsiTheme="majorBidi" w:cstheme="majorBidi"/>
                  <w:color w:val="000000" w:themeColor="text1"/>
                  <w:sz w:val="20"/>
                  <w:szCs w:val="20"/>
                  <w:lang w:bidi="ar-EG"/>
                </w:rPr>
                <w:delText>0.97</w:delText>
              </w:r>
            </w:del>
          </w:p>
        </w:tc>
        <w:tc>
          <w:tcPr>
            <w:tcW w:w="1727" w:type="dxa"/>
            <w:shd w:val="clear" w:color="auto" w:fill="auto"/>
          </w:tcPr>
          <w:p w:rsidR="003B447F" w:rsidRPr="00E01647" w:rsidDel="00ED7815" w:rsidRDefault="003B447F" w:rsidP="009B32A7">
            <w:pPr>
              <w:jc w:val="both"/>
              <w:cnfStyle w:val="000000000000"/>
              <w:rPr>
                <w:del w:id="2492" w:author="DR.Mohamed" w:date="2021-07-17T14:51:00Z"/>
                <w:rFonts w:asciiTheme="majorBidi" w:hAnsiTheme="majorBidi" w:cstheme="majorBidi"/>
                <w:color w:val="000000" w:themeColor="text1"/>
                <w:sz w:val="20"/>
                <w:szCs w:val="20"/>
                <w:lang w:bidi="ar-EG"/>
              </w:rPr>
            </w:pPr>
            <w:del w:id="2493" w:author="DR.Mohamed" w:date="2021-07-17T14:51:00Z">
              <w:r w:rsidRPr="00E01647" w:rsidDel="00ED7815">
                <w:rPr>
                  <w:rFonts w:asciiTheme="majorBidi" w:hAnsiTheme="majorBidi" w:cstheme="majorBidi"/>
                  <w:color w:val="000000" w:themeColor="text1"/>
                  <w:sz w:val="20"/>
                  <w:szCs w:val="20"/>
                  <w:lang w:bidi="ar-EG"/>
                </w:rPr>
                <w:delText>-1.37</w:delText>
              </w:r>
            </w:del>
          </w:p>
        </w:tc>
      </w:tr>
      <w:tr w:rsidR="003B447F" w:rsidRPr="00E01647" w:rsidDel="00ED7815" w:rsidTr="009B32A7">
        <w:trPr>
          <w:trHeight w:val="340"/>
          <w:jc w:val="center"/>
          <w:del w:id="2494" w:author="DR.Mohamed" w:date="2021-07-17T14:51:00Z"/>
        </w:trPr>
        <w:tc>
          <w:tcPr>
            <w:cnfStyle w:val="001000000000"/>
            <w:tcW w:w="1510" w:type="dxa"/>
            <w:shd w:val="clear" w:color="auto" w:fill="auto"/>
            <w:vAlign w:val="center"/>
          </w:tcPr>
          <w:p w:rsidR="003B447F" w:rsidRPr="00E01647" w:rsidDel="00ED7815" w:rsidRDefault="003B447F" w:rsidP="009B32A7">
            <w:pPr>
              <w:jc w:val="both"/>
              <w:rPr>
                <w:del w:id="2495" w:author="DR.Mohamed" w:date="2021-07-17T14:51:00Z"/>
                <w:rFonts w:asciiTheme="majorBidi" w:hAnsiTheme="majorBidi" w:cstheme="majorBidi"/>
                <w:color w:val="000000" w:themeColor="text1"/>
                <w:sz w:val="20"/>
                <w:szCs w:val="20"/>
                <w:lang w:bidi="ar-EG"/>
              </w:rPr>
            </w:pPr>
            <w:del w:id="2496" w:author="DR.Mohamed" w:date="2021-07-17T14:51:00Z">
              <w:r w:rsidRPr="00E01647" w:rsidDel="00ED7815">
                <w:rPr>
                  <w:rFonts w:asciiTheme="majorBidi" w:hAnsiTheme="majorBidi" w:cstheme="majorBidi"/>
                  <w:color w:val="000000" w:themeColor="text1"/>
                  <w:sz w:val="20"/>
                  <w:szCs w:val="20"/>
                  <w:lang w:bidi="ar-EG"/>
                </w:rPr>
                <w:delText>EFU 2</w:delText>
              </w:r>
            </w:del>
          </w:p>
        </w:tc>
        <w:tc>
          <w:tcPr>
            <w:tcW w:w="2357" w:type="dxa"/>
            <w:shd w:val="clear" w:color="auto" w:fill="auto"/>
            <w:vAlign w:val="center"/>
          </w:tcPr>
          <w:p w:rsidR="003B447F" w:rsidRPr="00E01647" w:rsidDel="00ED7815" w:rsidRDefault="003B447F" w:rsidP="009B32A7">
            <w:pPr>
              <w:jc w:val="both"/>
              <w:cnfStyle w:val="000000000000"/>
              <w:rPr>
                <w:del w:id="2497" w:author="DR.Mohamed" w:date="2021-07-17T14:51:00Z"/>
                <w:rFonts w:asciiTheme="majorBidi" w:hAnsiTheme="majorBidi" w:cstheme="majorBidi"/>
                <w:color w:val="000000" w:themeColor="text1"/>
                <w:sz w:val="20"/>
                <w:szCs w:val="20"/>
                <w:lang w:bidi="ar-EG"/>
              </w:rPr>
            </w:pPr>
            <w:del w:id="2498" w:author="DR.Mohamed" w:date="2021-07-17T14:51:00Z">
              <w:r w:rsidRPr="00E01647" w:rsidDel="00ED7815">
                <w:rPr>
                  <w:rFonts w:asciiTheme="majorBidi" w:hAnsiTheme="majorBidi" w:cstheme="majorBidi"/>
                  <w:color w:val="000000" w:themeColor="text1"/>
                  <w:sz w:val="20"/>
                  <w:szCs w:val="20"/>
                  <w:lang w:bidi="ar-EG"/>
                </w:rPr>
                <w:delText>F = 3.0254*Ø</w:delText>
              </w:r>
              <w:r w:rsidRPr="00E01647" w:rsidDel="00ED7815">
                <w:rPr>
                  <w:rFonts w:asciiTheme="majorBidi" w:hAnsiTheme="majorBidi" w:cstheme="majorBidi"/>
                  <w:color w:val="000000" w:themeColor="text1"/>
                  <w:sz w:val="20"/>
                  <w:szCs w:val="20"/>
                  <w:vertAlign w:val="superscript"/>
                  <w:lang w:bidi="ar-EG"/>
                </w:rPr>
                <w:delText>-1.359</w:delText>
              </w:r>
            </w:del>
          </w:p>
        </w:tc>
        <w:tc>
          <w:tcPr>
            <w:tcW w:w="1352" w:type="dxa"/>
            <w:shd w:val="clear" w:color="auto" w:fill="auto"/>
            <w:vAlign w:val="center"/>
          </w:tcPr>
          <w:p w:rsidR="003B447F" w:rsidRPr="00E01647" w:rsidDel="00ED7815" w:rsidRDefault="003B447F" w:rsidP="009B32A7">
            <w:pPr>
              <w:jc w:val="both"/>
              <w:cnfStyle w:val="000000000000"/>
              <w:rPr>
                <w:del w:id="2499" w:author="DR.Mohamed" w:date="2021-07-17T14:51:00Z"/>
                <w:rFonts w:asciiTheme="majorBidi" w:hAnsiTheme="majorBidi" w:cstheme="majorBidi"/>
                <w:color w:val="000000" w:themeColor="text1"/>
                <w:sz w:val="20"/>
                <w:szCs w:val="20"/>
                <w:lang w:bidi="ar-EG"/>
              </w:rPr>
            </w:pPr>
            <w:del w:id="2500" w:author="DR.Mohamed" w:date="2021-07-17T14:51:00Z">
              <w:r w:rsidRPr="00E01647" w:rsidDel="00ED7815">
                <w:rPr>
                  <w:rFonts w:asciiTheme="majorBidi" w:hAnsiTheme="majorBidi" w:cstheme="majorBidi"/>
                  <w:color w:val="000000" w:themeColor="text1"/>
                  <w:sz w:val="20"/>
                  <w:szCs w:val="20"/>
                  <w:lang w:bidi="ar-EG"/>
                </w:rPr>
                <w:delText>0.34</w:delText>
              </w:r>
            </w:del>
          </w:p>
        </w:tc>
        <w:tc>
          <w:tcPr>
            <w:tcW w:w="1727" w:type="dxa"/>
            <w:shd w:val="clear" w:color="auto" w:fill="auto"/>
            <w:vAlign w:val="center"/>
          </w:tcPr>
          <w:p w:rsidR="003B447F" w:rsidRPr="00E01647" w:rsidDel="00ED7815" w:rsidRDefault="003B447F" w:rsidP="009B32A7">
            <w:pPr>
              <w:jc w:val="both"/>
              <w:cnfStyle w:val="000000000000"/>
              <w:rPr>
                <w:del w:id="2501" w:author="DR.Mohamed" w:date="2021-07-17T14:51:00Z"/>
                <w:rFonts w:asciiTheme="majorBidi" w:hAnsiTheme="majorBidi" w:cstheme="majorBidi"/>
                <w:color w:val="000000" w:themeColor="text1"/>
                <w:sz w:val="20"/>
                <w:szCs w:val="20"/>
                <w:lang w:bidi="ar-EG"/>
              </w:rPr>
            </w:pPr>
            <w:del w:id="2502" w:author="DR.Mohamed" w:date="2021-07-17T14:51:00Z">
              <w:r w:rsidRPr="00E01647" w:rsidDel="00ED7815">
                <w:rPr>
                  <w:rFonts w:asciiTheme="majorBidi" w:hAnsiTheme="majorBidi" w:cstheme="majorBidi"/>
                  <w:color w:val="000000" w:themeColor="text1"/>
                  <w:sz w:val="20"/>
                  <w:szCs w:val="20"/>
                  <w:lang w:bidi="ar-EG"/>
                </w:rPr>
                <w:delText>0.8</w:delText>
              </w:r>
            </w:del>
          </w:p>
        </w:tc>
        <w:tc>
          <w:tcPr>
            <w:tcW w:w="1727" w:type="dxa"/>
            <w:shd w:val="clear" w:color="auto" w:fill="auto"/>
          </w:tcPr>
          <w:p w:rsidR="003B447F" w:rsidRPr="00E01647" w:rsidDel="00ED7815" w:rsidRDefault="003B447F" w:rsidP="009B32A7">
            <w:pPr>
              <w:jc w:val="both"/>
              <w:cnfStyle w:val="000000000000"/>
              <w:rPr>
                <w:del w:id="2503" w:author="DR.Mohamed" w:date="2021-07-17T14:51:00Z"/>
                <w:rFonts w:asciiTheme="majorBidi" w:hAnsiTheme="majorBidi" w:cstheme="majorBidi"/>
                <w:color w:val="000000" w:themeColor="text1"/>
                <w:sz w:val="20"/>
                <w:szCs w:val="20"/>
                <w:lang w:bidi="ar-EG"/>
              </w:rPr>
            </w:pPr>
            <w:del w:id="2504" w:author="DR.Mohamed" w:date="2021-07-17T14:51:00Z">
              <w:r w:rsidRPr="00E01647" w:rsidDel="00ED7815">
                <w:rPr>
                  <w:rFonts w:asciiTheme="majorBidi" w:hAnsiTheme="majorBidi" w:cstheme="majorBidi"/>
                  <w:color w:val="000000" w:themeColor="text1"/>
                  <w:sz w:val="20"/>
                  <w:szCs w:val="20"/>
                  <w:lang w:bidi="ar-EG"/>
                </w:rPr>
                <w:delText>-1.36</w:delText>
              </w:r>
            </w:del>
          </w:p>
        </w:tc>
      </w:tr>
      <w:tr w:rsidR="003B447F" w:rsidRPr="00E01647" w:rsidDel="00ED7815" w:rsidTr="009B32A7">
        <w:trPr>
          <w:trHeight w:val="340"/>
          <w:jc w:val="center"/>
          <w:del w:id="2505" w:author="DR.Mohamed" w:date="2021-07-17T14:51:00Z"/>
        </w:trPr>
        <w:tc>
          <w:tcPr>
            <w:cnfStyle w:val="001000000000"/>
            <w:tcW w:w="1510" w:type="dxa"/>
            <w:shd w:val="clear" w:color="auto" w:fill="auto"/>
            <w:vAlign w:val="center"/>
          </w:tcPr>
          <w:p w:rsidR="003B447F" w:rsidRPr="00E01647" w:rsidDel="00ED7815" w:rsidRDefault="003B447F" w:rsidP="009B32A7">
            <w:pPr>
              <w:jc w:val="both"/>
              <w:rPr>
                <w:del w:id="2506" w:author="DR.Mohamed" w:date="2021-07-17T14:51:00Z"/>
                <w:rFonts w:asciiTheme="majorBidi" w:hAnsiTheme="majorBidi" w:cstheme="majorBidi"/>
                <w:color w:val="000000" w:themeColor="text1"/>
                <w:sz w:val="20"/>
                <w:szCs w:val="20"/>
                <w:lang w:bidi="ar-EG"/>
              </w:rPr>
            </w:pPr>
            <w:del w:id="2507" w:author="DR.Mohamed" w:date="2021-07-17T14:51:00Z">
              <w:r w:rsidRPr="00E01647" w:rsidDel="00ED7815">
                <w:rPr>
                  <w:rFonts w:asciiTheme="majorBidi" w:hAnsiTheme="majorBidi" w:cstheme="majorBidi"/>
                  <w:color w:val="000000" w:themeColor="text1"/>
                  <w:sz w:val="20"/>
                  <w:szCs w:val="20"/>
                  <w:lang w:bidi="ar-EG"/>
                </w:rPr>
                <w:delText>EFU 3</w:delText>
              </w:r>
            </w:del>
          </w:p>
        </w:tc>
        <w:tc>
          <w:tcPr>
            <w:tcW w:w="2357" w:type="dxa"/>
            <w:shd w:val="clear" w:color="auto" w:fill="auto"/>
            <w:vAlign w:val="center"/>
          </w:tcPr>
          <w:p w:rsidR="003B447F" w:rsidRPr="00E01647" w:rsidDel="00ED7815" w:rsidRDefault="003B447F" w:rsidP="009B32A7">
            <w:pPr>
              <w:jc w:val="both"/>
              <w:cnfStyle w:val="000000000000"/>
              <w:rPr>
                <w:del w:id="2508" w:author="DR.Mohamed" w:date="2021-07-17T14:51:00Z"/>
                <w:rFonts w:asciiTheme="majorBidi" w:hAnsiTheme="majorBidi" w:cstheme="majorBidi"/>
                <w:color w:val="000000" w:themeColor="text1"/>
                <w:sz w:val="20"/>
                <w:szCs w:val="20"/>
                <w:lang w:bidi="ar-EG"/>
              </w:rPr>
            </w:pPr>
            <w:del w:id="2509" w:author="DR.Mohamed" w:date="2021-07-17T14:51:00Z">
              <w:r w:rsidRPr="00E01647" w:rsidDel="00ED7815">
                <w:rPr>
                  <w:rFonts w:asciiTheme="majorBidi" w:hAnsiTheme="majorBidi" w:cstheme="majorBidi"/>
                  <w:color w:val="000000" w:themeColor="text1"/>
                  <w:sz w:val="20"/>
                  <w:szCs w:val="20"/>
                  <w:lang w:bidi="ar-EG"/>
                </w:rPr>
                <w:delText>F = 2.9467 *Ø</w:delText>
              </w:r>
              <w:r w:rsidRPr="00E01647" w:rsidDel="00ED7815">
                <w:rPr>
                  <w:rFonts w:asciiTheme="majorBidi" w:hAnsiTheme="majorBidi" w:cstheme="majorBidi"/>
                  <w:color w:val="000000" w:themeColor="text1"/>
                  <w:sz w:val="20"/>
                  <w:szCs w:val="20"/>
                  <w:vertAlign w:val="superscript"/>
                  <w:lang w:bidi="ar-EG"/>
                </w:rPr>
                <w:delText>-1.242</w:delText>
              </w:r>
            </w:del>
          </w:p>
        </w:tc>
        <w:tc>
          <w:tcPr>
            <w:tcW w:w="1352" w:type="dxa"/>
            <w:shd w:val="clear" w:color="auto" w:fill="auto"/>
            <w:vAlign w:val="center"/>
          </w:tcPr>
          <w:p w:rsidR="003B447F" w:rsidRPr="00E01647" w:rsidDel="00ED7815" w:rsidRDefault="003B447F" w:rsidP="009B32A7">
            <w:pPr>
              <w:jc w:val="both"/>
              <w:cnfStyle w:val="000000000000"/>
              <w:rPr>
                <w:del w:id="2510" w:author="DR.Mohamed" w:date="2021-07-17T14:51:00Z"/>
                <w:rFonts w:asciiTheme="majorBidi" w:hAnsiTheme="majorBidi" w:cstheme="majorBidi"/>
                <w:color w:val="000000" w:themeColor="text1"/>
                <w:sz w:val="20"/>
                <w:szCs w:val="20"/>
                <w:lang w:bidi="ar-EG"/>
              </w:rPr>
            </w:pPr>
            <w:del w:id="2511" w:author="DR.Mohamed" w:date="2021-07-17T14:51:00Z">
              <w:r w:rsidRPr="00E01647" w:rsidDel="00ED7815">
                <w:rPr>
                  <w:rFonts w:asciiTheme="majorBidi" w:hAnsiTheme="majorBidi" w:cstheme="majorBidi"/>
                  <w:color w:val="000000" w:themeColor="text1"/>
                  <w:sz w:val="20"/>
                  <w:szCs w:val="20"/>
                  <w:lang w:bidi="ar-EG"/>
                </w:rPr>
                <w:delText>0.38</w:delText>
              </w:r>
            </w:del>
          </w:p>
        </w:tc>
        <w:tc>
          <w:tcPr>
            <w:tcW w:w="1727" w:type="dxa"/>
            <w:shd w:val="clear" w:color="auto" w:fill="auto"/>
            <w:vAlign w:val="center"/>
          </w:tcPr>
          <w:p w:rsidR="003B447F" w:rsidRPr="00E01647" w:rsidDel="00ED7815" w:rsidRDefault="003B447F" w:rsidP="009B32A7">
            <w:pPr>
              <w:jc w:val="both"/>
              <w:cnfStyle w:val="000000000000"/>
              <w:rPr>
                <w:del w:id="2512" w:author="DR.Mohamed" w:date="2021-07-17T14:51:00Z"/>
                <w:rFonts w:asciiTheme="majorBidi" w:hAnsiTheme="majorBidi" w:cstheme="majorBidi"/>
                <w:color w:val="000000" w:themeColor="text1"/>
                <w:sz w:val="20"/>
                <w:szCs w:val="20"/>
                <w:lang w:bidi="ar-EG"/>
              </w:rPr>
            </w:pPr>
            <w:del w:id="2513" w:author="DR.Mohamed" w:date="2021-07-17T14:51:00Z">
              <w:r w:rsidRPr="00E01647" w:rsidDel="00ED7815">
                <w:rPr>
                  <w:rFonts w:asciiTheme="majorBidi" w:hAnsiTheme="majorBidi" w:cstheme="majorBidi"/>
                  <w:color w:val="000000" w:themeColor="text1"/>
                  <w:sz w:val="20"/>
                  <w:szCs w:val="20"/>
                  <w:lang w:bidi="ar-EG"/>
                </w:rPr>
                <w:delText>0.98</w:delText>
              </w:r>
            </w:del>
          </w:p>
        </w:tc>
        <w:tc>
          <w:tcPr>
            <w:tcW w:w="1727" w:type="dxa"/>
            <w:shd w:val="clear" w:color="auto" w:fill="auto"/>
          </w:tcPr>
          <w:p w:rsidR="003B447F" w:rsidRPr="00E01647" w:rsidDel="00ED7815" w:rsidRDefault="003B447F" w:rsidP="009B32A7">
            <w:pPr>
              <w:jc w:val="both"/>
              <w:cnfStyle w:val="000000000000"/>
              <w:rPr>
                <w:del w:id="2514" w:author="DR.Mohamed" w:date="2021-07-17T14:51:00Z"/>
                <w:rFonts w:asciiTheme="majorBidi" w:hAnsiTheme="majorBidi" w:cstheme="majorBidi"/>
                <w:color w:val="000000" w:themeColor="text1"/>
                <w:sz w:val="20"/>
                <w:szCs w:val="20"/>
                <w:lang w:bidi="ar-EG"/>
              </w:rPr>
            </w:pPr>
            <w:del w:id="2515" w:author="DR.Mohamed" w:date="2021-07-17T14:51:00Z">
              <w:r w:rsidRPr="00E01647" w:rsidDel="00ED7815">
                <w:rPr>
                  <w:rFonts w:asciiTheme="majorBidi" w:hAnsiTheme="majorBidi" w:cstheme="majorBidi"/>
                  <w:color w:val="000000" w:themeColor="text1"/>
                  <w:sz w:val="20"/>
                  <w:szCs w:val="20"/>
                  <w:lang w:bidi="ar-EG"/>
                </w:rPr>
                <w:delText>-1.42</w:delText>
              </w:r>
            </w:del>
          </w:p>
        </w:tc>
      </w:tr>
    </w:tbl>
    <w:p w:rsidR="003B447F" w:rsidDel="00ED7815" w:rsidRDefault="003B447F" w:rsidP="003B447F">
      <w:pPr>
        <w:spacing w:after="0" w:line="240" w:lineRule="auto"/>
        <w:ind w:left="90"/>
        <w:jc w:val="both"/>
        <w:rPr>
          <w:del w:id="2516" w:author="DR.Mohamed" w:date="2021-07-17T14:51:00Z"/>
          <w:sz w:val="20"/>
          <w:szCs w:val="20"/>
          <w:lang w:bidi="ar-EG"/>
        </w:rPr>
      </w:pPr>
    </w:p>
    <w:p w:rsidR="003B447F" w:rsidDel="00ED7815" w:rsidRDefault="003B447F" w:rsidP="003B447F">
      <w:pPr>
        <w:spacing w:after="0" w:line="240" w:lineRule="auto"/>
        <w:ind w:left="90"/>
        <w:jc w:val="both"/>
        <w:rPr>
          <w:del w:id="2517" w:author="DR.Mohamed" w:date="2021-07-17T14:51:00Z"/>
          <w:sz w:val="20"/>
          <w:szCs w:val="20"/>
          <w:lang w:bidi="ar-EG"/>
        </w:rPr>
      </w:pPr>
    </w:p>
    <w:p w:rsidR="003B447F" w:rsidRDefault="003B447F" w:rsidP="003B447F">
      <w:pPr>
        <w:spacing w:after="0" w:line="240" w:lineRule="auto"/>
        <w:ind w:left="90"/>
        <w:jc w:val="both"/>
        <w:rPr>
          <w:sz w:val="20"/>
          <w:szCs w:val="20"/>
          <w:lang w:bidi="ar-EG"/>
        </w:rPr>
      </w:pPr>
    </w:p>
    <w:p w:rsidR="003B447F" w:rsidRDefault="003B447F" w:rsidP="003B447F">
      <w:pPr>
        <w:spacing w:after="0" w:line="240" w:lineRule="auto"/>
        <w:ind w:left="90"/>
        <w:jc w:val="both"/>
        <w:rPr>
          <w:sz w:val="20"/>
          <w:szCs w:val="20"/>
          <w:lang w:bidi="ar-EG"/>
        </w:rPr>
      </w:pPr>
    </w:p>
    <w:p w:rsidR="003B447F" w:rsidRDefault="003B447F" w:rsidP="003B447F">
      <w:pPr>
        <w:spacing w:after="0" w:line="240" w:lineRule="auto"/>
        <w:ind w:left="90"/>
        <w:jc w:val="both"/>
        <w:rPr>
          <w:sz w:val="20"/>
          <w:szCs w:val="20"/>
          <w:lang w:bidi="ar-EG"/>
        </w:rPr>
      </w:pPr>
    </w:p>
    <w:p w:rsidR="003B447F" w:rsidRDefault="003B447F" w:rsidP="003B447F">
      <w:pPr>
        <w:spacing w:after="0" w:line="240" w:lineRule="auto"/>
        <w:ind w:left="90"/>
        <w:jc w:val="both"/>
        <w:rPr>
          <w:sz w:val="20"/>
          <w:szCs w:val="20"/>
          <w:lang w:bidi="ar-EG"/>
        </w:rPr>
      </w:pPr>
    </w:p>
    <w:p w:rsidR="003B447F" w:rsidRDefault="003B447F" w:rsidP="003B447F">
      <w:pPr>
        <w:spacing w:after="0" w:line="240" w:lineRule="auto"/>
        <w:ind w:left="90"/>
        <w:jc w:val="both"/>
        <w:rPr>
          <w:sz w:val="20"/>
          <w:szCs w:val="20"/>
          <w:lang w:bidi="ar-EG"/>
        </w:rPr>
      </w:pPr>
    </w:p>
    <w:p w:rsidR="003B447F" w:rsidRDefault="003B447F" w:rsidP="003B447F">
      <w:pPr>
        <w:spacing w:after="0" w:line="240" w:lineRule="auto"/>
        <w:ind w:left="90"/>
        <w:jc w:val="both"/>
        <w:rPr>
          <w:sz w:val="20"/>
          <w:szCs w:val="20"/>
          <w:lang w:bidi="ar-EG"/>
        </w:rPr>
      </w:pPr>
    </w:p>
    <w:p w:rsidR="009179D8" w:rsidRDefault="009179D8" w:rsidP="00573BED">
      <w:pPr>
        <w:spacing w:after="0" w:line="360" w:lineRule="auto"/>
        <w:jc w:val="both"/>
        <w:rPr>
          <w:rFonts w:cstheme="majorBidi"/>
          <w:szCs w:val="22"/>
          <w:lang w:bidi="ar-EG"/>
        </w:rPr>
      </w:pPr>
    </w:p>
    <w:p w:rsidR="009179D8" w:rsidRDefault="009179D8" w:rsidP="00573BED">
      <w:pPr>
        <w:spacing w:after="0" w:line="360" w:lineRule="auto"/>
        <w:jc w:val="both"/>
        <w:rPr>
          <w:rFonts w:cstheme="majorBidi"/>
          <w:szCs w:val="22"/>
          <w:lang w:bidi="ar-EG"/>
        </w:rPr>
      </w:pPr>
    </w:p>
    <w:p w:rsidR="009179D8" w:rsidRDefault="009179D8" w:rsidP="00573BED">
      <w:pPr>
        <w:spacing w:after="0" w:line="360" w:lineRule="auto"/>
        <w:jc w:val="both"/>
        <w:rPr>
          <w:rFonts w:cstheme="majorBidi"/>
          <w:szCs w:val="22"/>
          <w:lang w:bidi="ar-EG"/>
        </w:rPr>
      </w:pPr>
    </w:p>
    <w:p w:rsidR="009179D8" w:rsidRDefault="009179D8"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ED7815" w:rsidRDefault="00ED7815" w:rsidP="009179D8">
      <w:pPr>
        <w:spacing w:after="0" w:line="240" w:lineRule="auto"/>
        <w:ind w:left="90"/>
        <w:jc w:val="both"/>
        <w:rPr>
          <w:sz w:val="20"/>
          <w:szCs w:val="20"/>
          <w:lang w:bidi="ar-EG"/>
        </w:rPr>
      </w:pPr>
    </w:p>
    <w:p w:rsidR="00ED7815" w:rsidRDefault="00ED7815" w:rsidP="009179D8">
      <w:pPr>
        <w:spacing w:after="0" w:line="240" w:lineRule="auto"/>
        <w:ind w:left="90"/>
        <w:jc w:val="both"/>
        <w:rPr>
          <w:sz w:val="20"/>
          <w:szCs w:val="20"/>
          <w:lang w:bidi="ar-EG"/>
        </w:rPr>
      </w:pPr>
    </w:p>
    <w:p w:rsidR="00ED7815" w:rsidRDefault="00ED7815" w:rsidP="009179D8">
      <w:pPr>
        <w:spacing w:after="0" w:line="240" w:lineRule="auto"/>
        <w:ind w:left="90"/>
        <w:jc w:val="both"/>
        <w:rPr>
          <w:sz w:val="20"/>
          <w:szCs w:val="20"/>
          <w:lang w:bidi="ar-EG"/>
        </w:rPr>
      </w:pPr>
    </w:p>
    <w:p w:rsidR="00ED7815" w:rsidRDefault="00ED7815"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3B447F" w:rsidRDefault="003B447F" w:rsidP="009179D8">
      <w:pPr>
        <w:spacing w:after="0" w:line="240" w:lineRule="auto"/>
        <w:ind w:left="90"/>
        <w:jc w:val="both"/>
        <w:rPr>
          <w:sz w:val="20"/>
          <w:szCs w:val="20"/>
          <w:lang w:bidi="ar-EG"/>
        </w:rPr>
      </w:pPr>
    </w:p>
    <w:p w:rsidR="009179D8" w:rsidRDefault="009179D8" w:rsidP="009179D8">
      <w:pPr>
        <w:spacing w:after="0" w:line="240" w:lineRule="auto"/>
        <w:ind w:left="90"/>
        <w:jc w:val="both"/>
        <w:rPr>
          <w:sz w:val="20"/>
          <w:szCs w:val="20"/>
          <w:lang w:bidi="ar-EG"/>
        </w:rPr>
      </w:pPr>
    </w:p>
    <w:p w:rsidR="009179D8" w:rsidRDefault="009179D8" w:rsidP="009179D8">
      <w:pPr>
        <w:spacing w:after="0" w:line="240" w:lineRule="auto"/>
        <w:ind w:left="90"/>
        <w:jc w:val="both"/>
        <w:rPr>
          <w:sz w:val="20"/>
          <w:szCs w:val="20"/>
          <w:lang w:bidi="ar-EG"/>
        </w:rPr>
      </w:pPr>
      <w:r>
        <w:rPr>
          <w:noProof/>
          <w:sz w:val="20"/>
          <w:szCs w:val="20"/>
        </w:rPr>
        <w:drawing>
          <wp:anchor distT="0" distB="0" distL="114300" distR="114300" simplePos="0" relativeHeight="251693056" behindDoc="1" locked="0" layoutInCell="1" allowOverlap="1">
            <wp:simplePos x="0" y="0"/>
            <wp:positionH relativeFrom="column">
              <wp:posOffset>1285875</wp:posOffset>
            </wp:positionH>
            <wp:positionV relativeFrom="paragraph">
              <wp:posOffset>47625</wp:posOffset>
            </wp:positionV>
            <wp:extent cx="4057650" cy="4219575"/>
            <wp:effectExtent l="19050" t="0" r="0" b="0"/>
            <wp:wrapNone/>
            <wp:docPr id="65" name="Picture 65" descr="colored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olored map"/>
                    <pic:cNvPicPr>
                      <a:picLocks noChangeAspect="1" noChangeArrowheads="1"/>
                    </pic:cNvPicPr>
                  </pic:nvPicPr>
                  <pic:blipFill>
                    <a:blip r:embed="rId8" cstate="print"/>
                    <a:srcRect/>
                    <a:stretch>
                      <a:fillRect/>
                    </a:stretch>
                  </pic:blipFill>
                  <pic:spPr bwMode="auto">
                    <a:xfrm>
                      <a:off x="0" y="0"/>
                      <a:ext cx="4057650" cy="4219575"/>
                    </a:xfrm>
                    <a:prstGeom prst="rect">
                      <a:avLst/>
                    </a:prstGeom>
                    <a:noFill/>
                    <a:ln w="9525">
                      <a:noFill/>
                      <a:miter lim="800000"/>
                      <a:headEnd/>
                      <a:tailEnd/>
                    </a:ln>
                  </pic:spPr>
                </pic:pic>
              </a:graphicData>
            </a:graphic>
          </wp:anchor>
        </w:drawing>
      </w:r>
    </w:p>
    <w:p w:rsidR="009179D8" w:rsidRDefault="009179D8" w:rsidP="009179D8">
      <w:pPr>
        <w:spacing w:after="0" w:line="240" w:lineRule="auto"/>
        <w:ind w:left="90"/>
        <w:jc w:val="both"/>
        <w:rPr>
          <w:sz w:val="20"/>
          <w:szCs w:val="20"/>
          <w:lang w:bidi="ar-EG"/>
        </w:rPr>
      </w:pPr>
    </w:p>
    <w:p w:rsidR="009179D8" w:rsidRDefault="009179D8" w:rsidP="009179D8">
      <w:pPr>
        <w:spacing w:after="0" w:line="240" w:lineRule="auto"/>
        <w:ind w:left="90"/>
        <w:jc w:val="both"/>
        <w:rPr>
          <w:sz w:val="20"/>
          <w:szCs w:val="20"/>
          <w:lang w:bidi="ar-EG"/>
        </w:rPr>
      </w:pPr>
    </w:p>
    <w:p w:rsidR="009179D8" w:rsidRDefault="009179D8" w:rsidP="009179D8">
      <w:pPr>
        <w:spacing w:after="0" w:line="240" w:lineRule="auto"/>
        <w:ind w:left="90"/>
        <w:jc w:val="both"/>
        <w:rPr>
          <w:sz w:val="20"/>
          <w:szCs w:val="20"/>
          <w:lang w:bidi="ar-EG"/>
        </w:rPr>
      </w:pPr>
    </w:p>
    <w:p w:rsidR="009179D8" w:rsidRDefault="009179D8" w:rsidP="009179D8">
      <w:pPr>
        <w:spacing w:after="0" w:line="240" w:lineRule="auto"/>
        <w:ind w:left="90"/>
        <w:jc w:val="both"/>
        <w:rPr>
          <w:sz w:val="20"/>
          <w:szCs w:val="20"/>
          <w:lang w:bidi="ar-EG"/>
        </w:rPr>
      </w:pPr>
    </w:p>
    <w:p w:rsidR="009179D8" w:rsidRDefault="009179D8" w:rsidP="009179D8">
      <w:pPr>
        <w:spacing w:after="0" w:line="240" w:lineRule="auto"/>
        <w:ind w:left="90"/>
        <w:jc w:val="both"/>
        <w:rPr>
          <w:sz w:val="20"/>
          <w:szCs w:val="20"/>
          <w:lang w:bidi="ar-EG"/>
        </w:rPr>
      </w:pPr>
    </w:p>
    <w:p w:rsidR="009179D8" w:rsidRDefault="009179D8" w:rsidP="009179D8">
      <w:pPr>
        <w:spacing w:after="0" w:line="240" w:lineRule="auto"/>
        <w:ind w:left="90"/>
        <w:jc w:val="both"/>
        <w:rPr>
          <w:sz w:val="20"/>
          <w:szCs w:val="20"/>
          <w:lang w:bidi="ar-EG"/>
        </w:rPr>
      </w:pPr>
    </w:p>
    <w:p w:rsidR="009179D8" w:rsidRDefault="009179D8" w:rsidP="009179D8">
      <w:pPr>
        <w:spacing w:after="0" w:line="240" w:lineRule="auto"/>
        <w:ind w:left="90"/>
        <w:jc w:val="both"/>
        <w:rPr>
          <w:sz w:val="20"/>
          <w:szCs w:val="20"/>
          <w:lang w:bidi="ar-EG"/>
        </w:rPr>
      </w:pPr>
    </w:p>
    <w:p w:rsidR="009179D8" w:rsidRDefault="009179D8" w:rsidP="009179D8">
      <w:pPr>
        <w:spacing w:after="0" w:line="240" w:lineRule="auto"/>
        <w:ind w:left="90"/>
        <w:jc w:val="both"/>
        <w:rPr>
          <w:sz w:val="20"/>
          <w:szCs w:val="20"/>
          <w:lang w:bidi="ar-EG"/>
        </w:rPr>
      </w:pPr>
    </w:p>
    <w:p w:rsidR="009179D8" w:rsidRDefault="009179D8" w:rsidP="009179D8">
      <w:pPr>
        <w:spacing w:after="0" w:line="240" w:lineRule="auto"/>
        <w:ind w:left="90"/>
        <w:jc w:val="both"/>
        <w:rPr>
          <w:sz w:val="20"/>
          <w:szCs w:val="20"/>
          <w:lang w:bidi="ar-EG"/>
        </w:rPr>
      </w:pPr>
    </w:p>
    <w:p w:rsidR="009179D8" w:rsidRDefault="009179D8" w:rsidP="009179D8">
      <w:pPr>
        <w:spacing w:after="0" w:line="240" w:lineRule="auto"/>
        <w:ind w:left="90"/>
        <w:jc w:val="both"/>
        <w:rPr>
          <w:sz w:val="20"/>
          <w:szCs w:val="20"/>
          <w:rtl/>
          <w:lang w:bidi="ar-EG"/>
        </w:rPr>
      </w:pPr>
    </w:p>
    <w:p w:rsidR="009179D8" w:rsidRDefault="00401B3B" w:rsidP="009179D8">
      <w:pPr>
        <w:spacing w:after="0" w:line="240" w:lineRule="auto"/>
        <w:ind w:left="90"/>
        <w:jc w:val="both"/>
        <w:rPr>
          <w:sz w:val="20"/>
          <w:szCs w:val="20"/>
          <w:lang w:bidi="ar-EG"/>
        </w:rPr>
      </w:pPr>
      <w:r w:rsidRPr="00401B3B">
        <w:rPr>
          <w:rFonts w:cstheme="majorBidi"/>
          <w:noProof/>
          <w:sz w:val="20"/>
          <w:szCs w:val="20"/>
        </w:rPr>
        <w:pict>
          <v:shape id="_x0000_s1056" style="position:absolute;left:0;text-align:left;margin-left:324.65pt;margin-top:10.75pt;width:4.2pt;height:4.35pt;z-index:251694080" coordsize="89,89" path="m,44l15,15,45,,74,15,89,44,82,67,74,81,60,89r-30,l15,81,8,67,,44xe" fillcolor="black" strokeweight="0">
            <v:path arrowok="t"/>
          </v:shape>
        </w:pict>
      </w:r>
    </w:p>
    <w:p w:rsidR="009179D8" w:rsidRPr="00E01647" w:rsidRDefault="009179D8" w:rsidP="009179D8">
      <w:pPr>
        <w:spacing w:after="0" w:line="240" w:lineRule="auto"/>
        <w:ind w:left="90"/>
        <w:jc w:val="both"/>
        <w:rPr>
          <w:sz w:val="20"/>
          <w:szCs w:val="20"/>
          <w:lang w:bidi="ar-EG"/>
        </w:rPr>
      </w:pPr>
    </w:p>
    <w:p w:rsidR="009179D8" w:rsidRPr="00E01647" w:rsidRDefault="009179D8" w:rsidP="009179D8">
      <w:pPr>
        <w:spacing w:after="0" w:line="240" w:lineRule="auto"/>
        <w:jc w:val="both"/>
        <w:rPr>
          <w:rFonts w:cstheme="majorBidi"/>
          <w:sz w:val="20"/>
          <w:szCs w:val="20"/>
        </w:rPr>
      </w:pPr>
    </w:p>
    <w:p w:rsidR="009179D8" w:rsidRPr="00E01647" w:rsidRDefault="009179D8" w:rsidP="009179D8">
      <w:pPr>
        <w:spacing w:after="0" w:line="240" w:lineRule="auto"/>
        <w:jc w:val="both"/>
        <w:rPr>
          <w:rFonts w:cstheme="majorBidi"/>
          <w:sz w:val="20"/>
          <w:szCs w:val="20"/>
        </w:rPr>
      </w:pPr>
    </w:p>
    <w:p w:rsidR="009179D8" w:rsidRPr="00E01647" w:rsidRDefault="009179D8" w:rsidP="009179D8">
      <w:pPr>
        <w:spacing w:after="0" w:line="240" w:lineRule="auto"/>
        <w:jc w:val="both"/>
        <w:rPr>
          <w:rFonts w:cstheme="majorBidi"/>
          <w:sz w:val="20"/>
          <w:szCs w:val="20"/>
        </w:rPr>
      </w:pPr>
    </w:p>
    <w:p w:rsidR="009179D8" w:rsidRDefault="009179D8" w:rsidP="009179D8">
      <w:pPr>
        <w:spacing w:after="0" w:line="240" w:lineRule="auto"/>
        <w:jc w:val="both"/>
        <w:rPr>
          <w:rFonts w:cstheme="majorBidi"/>
          <w:sz w:val="20"/>
          <w:szCs w:val="20"/>
        </w:rPr>
      </w:pPr>
    </w:p>
    <w:p w:rsidR="009179D8" w:rsidRDefault="009179D8" w:rsidP="009179D8">
      <w:pPr>
        <w:spacing w:after="0" w:line="240" w:lineRule="auto"/>
        <w:jc w:val="both"/>
        <w:rPr>
          <w:rFonts w:cstheme="majorBidi"/>
          <w:sz w:val="20"/>
          <w:szCs w:val="20"/>
        </w:rPr>
      </w:pPr>
    </w:p>
    <w:p w:rsidR="009179D8" w:rsidRDefault="009179D8" w:rsidP="009179D8">
      <w:pPr>
        <w:spacing w:after="0" w:line="240" w:lineRule="auto"/>
        <w:jc w:val="both"/>
        <w:rPr>
          <w:rFonts w:cstheme="majorBidi"/>
          <w:sz w:val="20"/>
          <w:szCs w:val="20"/>
        </w:rPr>
      </w:pPr>
    </w:p>
    <w:p w:rsidR="009179D8" w:rsidRDefault="009179D8" w:rsidP="009179D8">
      <w:pPr>
        <w:spacing w:after="0" w:line="240" w:lineRule="auto"/>
        <w:jc w:val="both"/>
        <w:rPr>
          <w:rFonts w:cstheme="majorBidi"/>
          <w:sz w:val="20"/>
          <w:szCs w:val="20"/>
        </w:rPr>
      </w:pPr>
    </w:p>
    <w:p w:rsidR="009179D8" w:rsidRDefault="009179D8" w:rsidP="009179D8">
      <w:pPr>
        <w:spacing w:after="0" w:line="240" w:lineRule="auto"/>
        <w:jc w:val="both"/>
        <w:rPr>
          <w:rFonts w:cstheme="majorBidi"/>
          <w:sz w:val="20"/>
          <w:szCs w:val="20"/>
        </w:rPr>
      </w:pPr>
    </w:p>
    <w:p w:rsidR="009179D8" w:rsidRDefault="009179D8" w:rsidP="009179D8">
      <w:pPr>
        <w:spacing w:after="0" w:line="240" w:lineRule="auto"/>
        <w:jc w:val="both"/>
        <w:rPr>
          <w:rFonts w:cstheme="majorBidi"/>
          <w:sz w:val="20"/>
          <w:szCs w:val="20"/>
        </w:rPr>
      </w:pPr>
    </w:p>
    <w:p w:rsidR="009179D8" w:rsidRPr="00E01647" w:rsidRDefault="00401B3B" w:rsidP="009179D8">
      <w:pPr>
        <w:spacing w:after="0" w:line="240" w:lineRule="auto"/>
        <w:jc w:val="both"/>
        <w:rPr>
          <w:rFonts w:cstheme="majorBidi"/>
          <w:sz w:val="20"/>
          <w:szCs w:val="20"/>
        </w:rPr>
      </w:pPr>
      <w:r w:rsidRPr="00401B3B">
        <w:rPr>
          <w:noProof/>
          <w:sz w:val="20"/>
          <w:szCs w:val="20"/>
        </w:rPr>
        <w:pict>
          <v:rect id="_x0000_s1058" style="position:absolute;left:0;text-align:left;margin-left:186.6pt;margin-top:4.25pt;width:101.9pt;height:11.25pt;z-index:251696128" filled="f" stroked="f">
            <v:textbox style="mso-next-textbox:#_x0000_s1058" inset="0,0,0,0">
              <w:txbxContent>
                <w:p w:rsidR="009179D8" w:rsidRPr="00984A93" w:rsidRDefault="009179D8" w:rsidP="009179D8">
                  <w:pPr>
                    <w:pStyle w:val="ListParagraph"/>
                    <w:numPr>
                      <w:ilvl w:val="0"/>
                      <w:numId w:val="37"/>
                    </w:numPr>
                    <w:rPr>
                      <w:rFonts w:ascii="Times New Roman" w:eastAsia="Calibri" w:hAnsi="Times New Roman" w:cs="Arial"/>
                    </w:rPr>
                  </w:pPr>
                  <w:r w:rsidRPr="00984A93">
                    <w:rPr>
                      <w:sz w:val="20"/>
                      <w:szCs w:val="20"/>
                    </w:rPr>
                    <w:t xml:space="preserve">The </w:t>
                  </w:r>
                  <w:r w:rsidRPr="00984A93">
                    <w:rPr>
                      <w:noProof/>
                      <w:sz w:val="20"/>
                      <w:szCs w:val="20"/>
                    </w:rPr>
                    <w:t>study</w:t>
                  </w:r>
                  <w:r w:rsidRPr="00984A93">
                    <w:rPr>
                      <w:sz w:val="20"/>
                      <w:szCs w:val="20"/>
                    </w:rPr>
                    <w:t xml:space="preserve"> area</w:t>
                  </w:r>
                </w:p>
              </w:txbxContent>
            </v:textbox>
          </v:rect>
        </w:pict>
      </w:r>
    </w:p>
    <w:p w:rsidR="009179D8" w:rsidRPr="00E01647" w:rsidRDefault="009179D8" w:rsidP="009179D8">
      <w:pPr>
        <w:spacing w:after="0" w:line="360" w:lineRule="auto"/>
        <w:jc w:val="both"/>
        <w:rPr>
          <w:rFonts w:cstheme="majorBidi"/>
          <w:sz w:val="20"/>
          <w:szCs w:val="20"/>
        </w:rPr>
      </w:pPr>
    </w:p>
    <w:p w:rsidR="009179D8" w:rsidRPr="00E01647" w:rsidRDefault="009179D8" w:rsidP="009179D8">
      <w:pPr>
        <w:spacing w:after="0" w:line="360" w:lineRule="auto"/>
        <w:jc w:val="both"/>
        <w:rPr>
          <w:rFonts w:cstheme="majorBidi"/>
          <w:sz w:val="20"/>
          <w:szCs w:val="20"/>
        </w:rPr>
      </w:pPr>
    </w:p>
    <w:p w:rsidR="009179D8" w:rsidRPr="00E01647" w:rsidRDefault="009179D8" w:rsidP="009179D8">
      <w:pPr>
        <w:spacing w:after="0" w:line="360" w:lineRule="auto"/>
        <w:jc w:val="both"/>
        <w:rPr>
          <w:rFonts w:cstheme="majorBidi"/>
          <w:sz w:val="20"/>
          <w:szCs w:val="20"/>
        </w:rPr>
      </w:pPr>
    </w:p>
    <w:p w:rsidR="009179D8" w:rsidRPr="00E01647" w:rsidRDefault="009179D8" w:rsidP="009179D8">
      <w:pPr>
        <w:spacing w:after="0" w:line="360" w:lineRule="auto"/>
        <w:jc w:val="both"/>
        <w:rPr>
          <w:rFonts w:cstheme="majorBidi"/>
          <w:sz w:val="20"/>
          <w:szCs w:val="20"/>
        </w:rPr>
      </w:pPr>
    </w:p>
    <w:p w:rsidR="009179D8" w:rsidRPr="00E01647" w:rsidRDefault="009179D8" w:rsidP="009179D8">
      <w:pPr>
        <w:spacing w:after="0" w:line="360" w:lineRule="auto"/>
        <w:jc w:val="both"/>
        <w:rPr>
          <w:rFonts w:cstheme="majorBidi"/>
          <w:sz w:val="20"/>
          <w:szCs w:val="20"/>
        </w:rPr>
      </w:pPr>
    </w:p>
    <w:p w:rsidR="009179D8" w:rsidRPr="00E01647" w:rsidRDefault="00401B3B" w:rsidP="009179D8">
      <w:pPr>
        <w:spacing w:after="0" w:line="360" w:lineRule="auto"/>
        <w:jc w:val="both"/>
        <w:rPr>
          <w:rFonts w:cstheme="majorBidi"/>
          <w:sz w:val="20"/>
          <w:szCs w:val="20"/>
        </w:rPr>
      </w:pPr>
      <w:r w:rsidRPr="00401B3B">
        <w:rPr>
          <w:noProof/>
          <w:sz w:val="20"/>
          <w:szCs w:val="20"/>
        </w:rPr>
        <w:pict>
          <v:rect id="_x0000_s1057" style="position:absolute;left:0;text-align:left;margin-left:138.8pt;margin-top:1.8pt;width:270.7pt;height:24.75pt;z-index:251695104" filled="f" stroked="f">
            <v:textbox style="mso-next-textbox:#_x0000_s1057" inset="0,0,0,0">
              <w:txbxContent>
                <w:p w:rsidR="009179D8" w:rsidRPr="006F5944" w:rsidRDefault="009179D8" w:rsidP="009179D8">
                  <w:pPr>
                    <w:jc w:val="center"/>
                    <w:rPr>
                      <w:rFonts w:ascii="Times New Roman" w:eastAsia="Calibri" w:hAnsi="Times New Roman" w:cs="Arial"/>
                      <w:sz w:val="20"/>
                      <w:szCs w:val="20"/>
                    </w:rPr>
                  </w:pPr>
                  <w:r w:rsidRPr="006F5944">
                    <w:rPr>
                      <w:sz w:val="20"/>
                      <w:szCs w:val="20"/>
                    </w:rPr>
                    <w:t>Fig. (</w:t>
                  </w:r>
                  <w:r w:rsidRPr="006F5944">
                    <w:rPr>
                      <w:rFonts w:hint="cs"/>
                      <w:sz w:val="20"/>
                      <w:szCs w:val="20"/>
                      <w:rtl/>
                    </w:rPr>
                    <w:t>1</w:t>
                  </w:r>
                  <w:r w:rsidRPr="006F5944">
                    <w:rPr>
                      <w:sz w:val="20"/>
                      <w:szCs w:val="20"/>
                    </w:rPr>
                    <w:t xml:space="preserve">): The location of the </w:t>
                  </w:r>
                  <w:r w:rsidRPr="006F5944">
                    <w:rPr>
                      <w:noProof/>
                      <w:sz w:val="20"/>
                      <w:szCs w:val="20"/>
                    </w:rPr>
                    <w:t>study</w:t>
                  </w:r>
                  <w:r w:rsidRPr="006F5944">
                    <w:rPr>
                      <w:sz w:val="20"/>
                      <w:szCs w:val="20"/>
                    </w:rPr>
                    <w:t xml:space="preserve"> area (Gebel Abu Hasswa)</w:t>
                  </w:r>
                </w:p>
              </w:txbxContent>
            </v:textbox>
          </v:rect>
        </w:pict>
      </w:r>
    </w:p>
    <w:p w:rsidR="009179D8" w:rsidRPr="00E01647" w:rsidRDefault="00401B3B" w:rsidP="009179D8">
      <w:pPr>
        <w:spacing w:after="0" w:line="360" w:lineRule="auto"/>
        <w:jc w:val="both"/>
        <w:rPr>
          <w:rFonts w:cstheme="majorBidi"/>
          <w:noProof/>
          <w:sz w:val="20"/>
          <w:szCs w:val="20"/>
        </w:rPr>
      </w:pPr>
      <w:r w:rsidRPr="00401B3B">
        <w:rPr>
          <w:noProof/>
          <w:sz w:val="16"/>
          <w:szCs w:val="16"/>
        </w:rPr>
        <w:pict>
          <v:shapetype id="_x0000_t202" coordsize="21600,21600" o:spt="202" path="m,l,21600r21600,l21600,xe">
            <v:stroke joinstyle="miter"/>
            <v:path gradientshapeok="t" o:connecttype="rect"/>
          </v:shapetype>
          <v:shape id="Text Box 9" o:spid="_x0000_s1031" type="#_x0000_t202" style="position:absolute;left:0;text-align:left;margin-left:186.6pt;margin-top:7.05pt;width:161.3pt;height:17.5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xUeSQIAAI8EAAAOAAAAZHJzL2Uyb0RvYy54bWysVNuO2yAQfa/Uf0C8N07cpE2sOKtttqkq&#10;bS/Sbj8AY2yjAkOBxE6/fgeczSbtW1U/IJiBMzPnzHh9M2hFDsJ5Caaks8mUEmE41NK0Jf3xuHuz&#10;pMQHZmqmwIiSHoWnN5vXr9a9LUQOHahaOIIgxhe9LWkXgi2yzPNOaOYnYIVBZwNOs4BH12a1Yz2i&#10;a5Xl0+m7rAdXWwdceI/Wu9FJNwm/aQQP35rGi0BUSTG3kFaX1iqu2WbNitYx20l+SoP9QxaaSYNB&#10;z1B3LDCyd/IvKC25Aw9NmHDQGTSN5CLVgNXMpn9U89AxK1ItSI63Z5r8/4PlXw/fHZF1SRdvKTFM&#10;o0aPYgjkAwxkFenprS/w1oPFe2FAM8qcSvX2HvhPTwxsO2Zacesc9J1gNaY3iy+zi6cjjo8gVf8F&#10;agzD9gES0NA4HblDNgiio0zHszQxFY7GfDpfLmbo4ujL83y5XKQQrHh+bZ0PnwRoEjcldSh9QmeH&#10;ex9iNqx4vhKDeVCy3kml0sG11VY5cmDYJrv0ndCvrilD+pKuFvliJOAKInasOINU7UiS2musdgSe&#10;TeMXgVmBdmzM0Z5MmF5q+giRkr2KrGXAMVFSl3R5gRLZ/mjqhBiYVOMeoZQ50R8ZH7kPQzUkoZM2&#10;UZoK6iPq4WCcCpxi3HTgflPS40SU1P/aMycoUZ8NarqazedxhNJhvnif48FdeqpLDzMcoUoaKBm3&#10;2zCO3d462XYYaSTIwC32QSOTRC9ZndLHrk9knCY0jtXlOd16+Y9sngAAAP//AwBQSwMEFAAGAAgA&#10;AAAhALhh4CzeAAAACgEAAA8AAABkcnMvZG93bnJldi54bWxMj8FOwzAQRO9I/IO1SNyoDYS0DXEq&#10;BKI3VBGqwtGJlyQiXkex2wa+nu0Jjqt5mnmbrybXiwOOofOk4XqmQCDV3nbUaNi+PV8tQIRoyJre&#10;E2r4xgCr4vwsN5n1R3rFQxkbwSUUMqOhjXHIpAx1i86EmR+QOPv0ozORz7GRdjRHLne9vFEqlc50&#10;xAutGfCxxfqr3DsNoVbpbpOUu/dKrvFnae3Tx/pF68uL6eEeRMQp/sFw0md1KNip8nuyQfQa0uU8&#10;YZSD2zsQJ0DxIIhKQ7JIQRa5/P9C8QsAAP//AwBQSwECLQAUAAYACAAAACEAtoM4kv4AAADhAQAA&#10;EwAAAAAAAAAAAAAAAAAAAAAAW0NvbnRlbnRfVHlwZXNdLnhtbFBLAQItABQABgAIAAAAIQA4/SH/&#10;1gAAAJQBAAALAAAAAAAAAAAAAAAAAC8BAABfcmVscy8ucmVsc1BLAQItABQABgAIAAAAIQBRgxUe&#10;SQIAAI8EAAAOAAAAAAAAAAAAAAAAAC4CAABkcnMvZTJvRG9jLnhtbFBLAQItABQABgAIAAAAIQC4&#10;YeAs3gAAAAoBAAAPAAAAAAAAAAAAAAAAAKMEAABkcnMvZG93bnJldi54bWxQSwUGAAAAAAQABADz&#10;AAAArgUAAAAA&#10;" strokecolor="white [3212]">
            <v:textbox style="mso-next-textbox:#Text Box 9">
              <w:txbxContent>
                <w:p w:rsidR="009179D8" w:rsidRPr="006F5944" w:rsidRDefault="009179D8" w:rsidP="009179D8">
                  <w:pPr>
                    <w:rPr>
                      <w:szCs w:val="16"/>
                    </w:rPr>
                  </w:pPr>
                </w:p>
              </w:txbxContent>
            </v:textbox>
          </v:shape>
        </w:pict>
      </w:r>
    </w:p>
    <w:p w:rsidR="009179D8" w:rsidRPr="00E01647" w:rsidRDefault="009179D8" w:rsidP="009179D8">
      <w:pPr>
        <w:spacing w:after="0" w:line="360" w:lineRule="auto"/>
        <w:jc w:val="both"/>
        <w:rPr>
          <w:rFonts w:cstheme="majorBidi"/>
          <w:noProof/>
          <w:sz w:val="20"/>
          <w:szCs w:val="20"/>
        </w:rPr>
      </w:pPr>
      <w:r>
        <w:rPr>
          <w:rFonts w:cstheme="majorBidi"/>
          <w:noProof/>
          <w:sz w:val="20"/>
          <w:szCs w:val="20"/>
        </w:rPr>
        <w:drawing>
          <wp:anchor distT="0" distB="0" distL="114300" distR="114300" simplePos="0" relativeHeight="251660288" behindDoc="1" locked="0" layoutInCell="1" allowOverlap="1">
            <wp:simplePos x="0" y="0"/>
            <wp:positionH relativeFrom="column">
              <wp:posOffset>1428750</wp:posOffset>
            </wp:positionH>
            <wp:positionV relativeFrom="paragraph">
              <wp:posOffset>203835</wp:posOffset>
            </wp:positionV>
            <wp:extent cx="3914775" cy="2609850"/>
            <wp:effectExtent l="19050" t="19050" r="28575" b="1905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02" t="-1775" r="-3360" b="-2222"/>
                    <a:stretch/>
                  </pic:blipFill>
                  <pic:spPr bwMode="auto">
                    <a:xfrm>
                      <a:off x="0" y="0"/>
                      <a:ext cx="3914775" cy="2609850"/>
                    </a:xfrm>
                    <a:prstGeom prst="rect">
                      <a:avLst/>
                    </a:prstGeom>
                    <a:noFill/>
                    <a:ln w="19050">
                      <a:solidFill>
                        <a:schemeClr val="tx1"/>
                      </a:solid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401B3B" w:rsidP="009179D8">
      <w:pPr>
        <w:spacing w:after="0" w:line="360" w:lineRule="auto"/>
        <w:jc w:val="both"/>
        <w:rPr>
          <w:sz w:val="20"/>
          <w:szCs w:val="20"/>
        </w:rPr>
      </w:pPr>
      <w:r>
        <w:rPr>
          <w:noProof/>
          <w:sz w:val="20"/>
          <w:szCs w:val="20"/>
        </w:rPr>
        <w:pict>
          <v:shape id="Text Box 10" o:spid="_x0000_s1032" type="#_x0000_t202" style="position:absolute;left:0;text-align:left;margin-left:105.75pt;margin-top:3.3pt;width:318.75pt;height:40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Cq6SgIAAJAEAAAOAAAAZHJzL2Uyb0RvYy54bWysVNuO2yAQfa/Uf0C8N45zabNWnNU221SV&#10;thdptx+AMbZRgaFAYqdf3wFns0n7VtUPCGbgzMw5M17fDlqRg3BegilpPplSIgyHWpq2pN+fdm9W&#10;lPjATM0UGFHSo/D0dvP61bq3hZhBB6oWjiCI8UVvS9qFYIss87wTmvkJWGHQ2YDTLODRtVntWI/o&#10;WmWz6fRt1oOrrQMuvEfr/eikm4TfNIKHr03jRSCqpJhbSKtLaxXXbLNmReuY7SQ/pcH+IQvNpMGg&#10;Z6h7FhjZO/kXlJbcgYcmTDjoDJpGcpFqwGry6R/VPHbMilQLkuPtmSb//2D5l8M3R2Rd0gUqZZhG&#10;jZ7EEMh7GEie+OmtL/Dao8WLYUA76pxq9fYB+A9PDGw7Zlpx5xz0nWA15pdHZrOLp1ERX/gIUvWf&#10;ocY4bB8gAQ2N05E8pIMgOup0PGsTc+FonM0X83yJLo6+xWo+my9TCFY8v7bOh48CNImbkjrUPqGz&#10;w4MPMRtWPF+JwTwoWe+kUung2mqrHDkw7JNd+k7oV9eUIX1Jb5az5UjAFURsWXEGqdqRJLXXWO0I&#10;nE/jN/Yc2rEzR3syYXqp6yNESvYqspYB50RJXdLVBUpk+4OpUxcHJtW4RyhlTvRHxkfuw1ANSelE&#10;XFSjgvqIejgYxwLHGDcduF+U9DgSJfU/98wJStQng5re5ItFnKF0WCzfzfDgLj3VpYcZjlAlDZSM&#10;220Y525vnWw7jDQSZOAO+6CRSaKXrE7pY9snMk4jGufq8pxuvfxINr8BAAD//wMAUEsDBBQABgAI&#10;AAAAIQDvnI+l3gAAAAkBAAAPAAAAZHJzL2Rvd25yZXYueG1sTI9BT8MwDIXvSPyHyEi7sbTTVNau&#10;6YRA7IYQHRo7po1pKxqnarKt8Osxp+1m+z299znfTLYXJxx950hBPI9AINXOdNQo+Ni93K9A+KDJ&#10;6N4RKvhBD5vi9ibXmXFnesdTGRrBIeQzraANYcik9HWLVvu5G5BY+3Kj1YHXsZFm1GcOt71cRFEi&#10;re6IG1o94FOL9Xd5tAp8HSX7t2W5/6zkFn9TY54P21elZnfT4xpEwClczPCPz+hQMFPljmS86BUk&#10;i1XMVgVcA4INafrAh4qHJAZZ5PL6g+IPAAD//wMAUEsBAi0AFAAGAAgAAAAhALaDOJL+AAAA4QEA&#10;ABMAAAAAAAAAAAAAAAAAAAAAAFtDb250ZW50X1R5cGVzXS54bWxQSwECLQAUAAYACAAAACEAOP0h&#10;/9YAAACUAQAACwAAAAAAAAAAAAAAAAAvAQAAX3JlbHMvLnJlbHNQSwECLQAUAAYACAAAACEAMRAq&#10;ukoCAACQBAAADgAAAAAAAAAAAAAAAAAuAgAAZHJzL2Uyb0RvYy54bWxQSwECLQAUAAYACAAAACEA&#10;75yPpd4AAAAJAQAADwAAAAAAAAAAAAAAAACkBAAAZHJzL2Rvd25yZXYueG1sUEsFBgAAAAAEAAQA&#10;8wAAAK8FAAAAAA==&#10;" strokecolor="white [3212]">
            <v:textbox style="mso-next-textbox:#Text Box 10">
              <w:txbxContent>
                <w:p w:rsidR="009179D8" w:rsidRDefault="009179D8" w:rsidP="009179D8">
                  <w:pPr>
                    <w:jc w:val="center"/>
                  </w:pPr>
                  <w:r w:rsidRPr="00955E0C">
                    <w:rPr>
                      <w:sz w:val="16"/>
                      <w:szCs w:val="16"/>
                    </w:rPr>
                    <w:t>Fig</w:t>
                  </w:r>
                  <w:r>
                    <w:rPr>
                      <w:sz w:val="16"/>
                      <w:szCs w:val="16"/>
                    </w:rPr>
                    <w:t>. (</w:t>
                  </w:r>
                  <w:r>
                    <w:rPr>
                      <w:rFonts w:hint="cs"/>
                      <w:sz w:val="16"/>
                      <w:szCs w:val="16"/>
                      <w:rtl/>
                    </w:rPr>
                    <w:t>2</w:t>
                  </w:r>
                  <w:r>
                    <w:rPr>
                      <w:sz w:val="16"/>
                      <w:szCs w:val="16"/>
                    </w:rPr>
                    <w:t>)</w:t>
                  </w:r>
                  <w:r w:rsidRPr="00955E0C">
                    <w:rPr>
                      <w:sz w:val="16"/>
                      <w:szCs w:val="16"/>
                    </w:rPr>
                    <w:t>: Stratigraphic column of the Nubian sandstones in the weste</w:t>
                  </w:r>
                  <w:r>
                    <w:rPr>
                      <w:sz w:val="16"/>
                      <w:szCs w:val="16"/>
                    </w:rPr>
                    <w:t>rn coast of the Sinai Peninsula</w:t>
                  </w:r>
                  <w:r w:rsidRPr="00955E0C">
                    <w:rPr>
                      <w:sz w:val="16"/>
                      <w:szCs w:val="16"/>
                    </w:rPr>
                    <w:t>, Egypt</w:t>
                  </w:r>
                  <w:r w:rsidRPr="00E751C5">
                    <w:rPr>
                      <w:b/>
                      <w:bCs/>
                      <w:color w:val="0000FF"/>
                      <w:sz w:val="16"/>
                      <w:szCs w:val="16"/>
                    </w:rPr>
                    <w:t xml:space="preserve"> (modified after Schutz, 1994)</w:t>
                  </w:r>
                  <w:r w:rsidRPr="00E751C5">
                    <w:rPr>
                      <w:color w:val="0000FF"/>
                      <w:sz w:val="16"/>
                      <w:szCs w:val="16"/>
                    </w:rPr>
                    <w:t>.</w:t>
                  </w:r>
                </w:p>
              </w:txbxContent>
            </v:textbox>
          </v:shape>
        </w:pict>
      </w: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r>
        <w:rPr>
          <w:noProof/>
          <w:sz w:val="20"/>
          <w:szCs w:val="20"/>
        </w:rPr>
        <w:drawing>
          <wp:anchor distT="0" distB="0" distL="114300" distR="114300" simplePos="0" relativeHeight="251699200" behindDoc="1" locked="0" layoutInCell="1" allowOverlap="1">
            <wp:simplePos x="0" y="0"/>
            <wp:positionH relativeFrom="column">
              <wp:posOffset>523875</wp:posOffset>
            </wp:positionH>
            <wp:positionV relativeFrom="paragraph">
              <wp:posOffset>47625</wp:posOffset>
            </wp:positionV>
            <wp:extent cx="5562600" cy="5362575"/>
            <wp:effectExtent l="19050" t="19050" r="19050" b="285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08" t="-871" r="-604" b="-438"/>
                    <a:stretch/>
                  </pic:blipFill>
                  <pic:spPr bwMode="auto">
                    <a:xfrm>
                      <a:off x="0" y="0"/>
                      <a:ext cx="5562600" cy="5362575"/>
                    </a:xfrm>
                    <a:prstGeom prst="rect">
                      <a:avLst/>
                    </a:prstGeom>
                    <a:noFill/>
                    <a:ln w="19050" cap="flat" cmpd="sng" algn="ctr">
                      <a:solidFill>
                        <a:sysClr val="windowText" lastClr="000000"/>
                      </a:solidFill>
                      <a:prstDash val="solid"/>
                      <a:round/>
                      <a:headEnd type="none" w="med" len="med"/>
                      <a:tailEnd type="none" w="med" len="med"/>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401B3B" w:rsidP="009179D8">
      <w:pPr>
        <w:spacing w:after="0" w:line="360" w:lineRule="auto"/>
        <w:jc w:val="both"/>
        <w:rPr>
          <w:sz w:val="20"/>
          <w:szCs w:val="20"/>
        </w:rPr>
      </w:pPr>
      <w:r w:rsidRPr="00401B3B">
        <w:rPr>
          <w:rFonts w:cstheme="majorBidi"/>
          <w:noProof/>
          <w:sz w:val="20"/>
          <w:szCs w:val="20"/>
        </w:rPr>
        <w:pict>
          <v:shape id="Text Box 11" o:spid="_x0000_s1033" type="#_x0000_t202" style="position:absolute;left:0;text-align:left;margin-left:55.5pt;margin-top:3.8pt;width:406.5pt;height:31.2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nuhSgIAAJAEAAAOAAAAZHJzL2Uyb0RvYy54bWysVG1v2yAQ/j5p/wHxfXWcOG0a1am6dJ0m&#10;dS9Sux+AMbbRgGNAYne/fgc0Wbp+m+YPiOOOh7vnufPV9aQV2QvnJZialmczSoTh0ErT1/T74927&#10;FSU+MNMyBUbU9El4er15++ZqtGsxhwFUKxxBEOPXo63pEIJdF4Xng9DMn4EVBp0dOM0Cmq4vWsdG&#10;RNeqmM9m58UIrrUOuPAeT2+zk24SftcJHr52nReBqJpibiGtLq1NXIvNFVv3jtlB8uc02D9koZk0&#10;+OgR6pYFRnZOvoLSkjvw0IUzDrqArpNcpBqwmnL2VzUPA7Mi1YLkeHukyf8/WP5l/80R2da0uqDE&#10;MI0aPYopkPcwkbKM/IzWrzHswWJgmPAcdU61ensP/IcnBrYDM724cQ7GQbAW80s3i5OrGcdHkGb8&#10;DC2+w3YBEtDUOR3JQzoIoqNOT0dtYi4cDxeLZTW7QBdHX1WtFmUSr2Drw23rfPgoQJO4qalD7RM6&#10;29/7gHVg6CEkPuZByfZOKpUM1zdb5cieYZ/cpS+WjldehClDxppeLufLTMALiNiy4gjS9JkktdNY&#10;bQYuZ/HLPYfn2Jn5/FBJ6voI8fplLQPOiZK6pqsTlMj2B9OmLg5MqrzHtJVBjEh/ZDxzH6ZmSkqf&#10;H1RtoH1CPRzkscAxxs0A7hclI45ETf3PHXOCEvXJoKaXZVXFGUpGtbyYo+FOPc2phxmOUDUNlOTt&#10;NuS521kn+wFfygQZuME+6GSSKGacs3pOH9s+kfE8onGuTu0U9edHsvkNAAD//wMAUEsDBBQABgAI&#10;AAAAIQBRwvoI3gAAAAcBAAAPAAAAZHJzL2Rvd25yZXYueG1sTI/NTsMwEITvSH0Ha5G4USf8pE3I&#10;pkIgekNVAyocnXhJosbrKHbbwNNjTuU4mtHMN/lqMr040ug6ywjxPAJBXFvdcYPw/vZyvQThvGKt&#10;esuE8E0OVsXsIleZtife0rH0jQgl7DKF0Ho/ZFK6uiWj3NwOxMH7sqNRPsixkXpUp1BuenkTRYk0&#10;quOw0KqBnlqq9+XBILg6Snabu3L3Uck1/aRaP3+uXxGvLqfHBxCeJn8Owx9+QIciMFX2wNqJHmF5&#10;n4QkQhqDCHYS34YnFcIiXYAscvmfv/gFAAD//wMAUEsBAi0AFAAGAAgAAAAhALaDOJL+AAAA4QEA&#10;ABMAAAAAAAAAAAAAAAAAAAAAAFtDb250ZW50X1R5cGVzXS54bWxQSwECLQAUAAYACAAAACEAOP0h&#10;/9YAAACUAQAACwAAAAAAAAAAAAAAAAAvAQAAX3JlbHMvLnJlbHNQSwECLQAUAAYACAAAACEAEy57&#10;oUoCAACQBAAADgAAAAAAAAAAAAAAAAAuAgAAZHJzL2Uyb0RvYy54bWxQSwECLQAUAAYACAAAACEA&#10;UcL6CN4AAAAHAQAADwAAAAAAAAAAAAAAAACkBAAAZHJzL2Rvd25yZXYueG1sUEsFBgAAAAAEAAQA&#10;8wAAAK8FAAAAAA==&#10;" strokecolor="white [3212]">
            <v:textbox>
              <w:txbxContent>
                <w:p w:rsidR="009179D8" w:rsidRDefault="009179D8" w:rsidP="009179D8">
                  <w:pPr>
                    <w:autoSpaceDE w:val="0"/>
                    <w:autoSpaceDN w:val="0"/>
                    <w:adjustRightInd w:val="0"/>
                    <w:spacing w:after="0" w:line="240" w:lineRule="auto"/>
                    <w:jc w:val="center"/>
                    <w:rPr>
                      <w:sz w:val="16"/>
                      <w:szCs w:val="16"/>
                    </w:rPr>
                  </w:pPr>
                  <w:r w:rsidRPr="00955E0C">
                    <w:rPr>
                      <w:sz w:val="16"/>
                      <w:szCs w:val="16"/>
                    </w:rPr>
                    <w:t>Fig</w:t>
                  </w:r>
                  <w:r>
                    <w:rPr>
                      <w:sz w:val="16"/>
                      <w:szCs w:val="16"/>
                    </w:rPr>
                    <w:t>.</w:t>
                  </w:r>
                  <w:r w:rsidRPr="00955E0C">
                    <w:rPr>
                      <w:sz w:val="16"/>
                      <w:szCs w:val="16"/>
                    </w:rPr>
                    <w:t xml:space="preserve"> (</w:t>
                  </w:r>
                  <w:r>
                    <w:rPr>
                      <w:rFonts w:hint="cs"/>
                      <w:sz w:val="16"/>
                      <w:szCs w:val="16"/>
                      <w:rtl/>
                    </w:rPr>
                    <w:t>3</w:t>
                  </w:r>
                  <w:r w:rsidRPr="00955E0C">
                    <w:rPr>
                      <w:sz w:val="16"/>
                      <w:szCs w:val="16"/>
                    </w:rPr>
                    <w:t>): Detailed Lithologic Column and Nubia sandstone Samples locations at Gebel Abu Hasswa, western coast of the Sinai Peninsula, Egypt.</w:t>
                  </w:r>
                </w:p>
                <w:p w:rsidR="009179D8" w:rsidRPr="00955E0C" w:rsidRDefault="009179D8" w:rsidP="009179D8"/>
              </w:txbxContent>
            </v:textbox>
          </v:shape>
        </w:pict>
      </w: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spacing w:after="0" w:line="360" w:lineRule="auto"/>
        <w:jc w:val="both"/>
        <w:rPr>
          <w:sz w:val="20"/>
          <w:szCs w:val="20"/>
        </w:rPr>
      </w:pPr>
    </w:p>
    <w:p w:rsidR="009179D8" w:rsidRDefault="009179D8" w:rsidP="009179D8">
      <w:pPr>
        <w:autoSpaceDE w:val="0"/>
        <w:autoSpaceDN w:val="0"/>
        <w:adjustRightInd w:val="0"/>
        <w:spacing w:after="0" w:line="240" w:lineRule="auto"/>
        <w:jc w:val="both"/>
        <w:rPr>
          <w:sz w:val="20"/>
          <w:szCs w:val="20"/>
        </w:rPr>
      </w:pPr>
    </w:p>
    <w:p w:rsidR="009179D8" w:rsidRDefault="009179D8" w:rsidP="009179D8">
      <w:pPr>
        <w:autoSpaceDE w:val="0"/>
        <w:autoSpaceDN w:val="0"/>
        <w:adjustRightInd w:val="0"/>
        <w:spacing w:after="0" w:line="240" w:lineRule="auto"/>
        <w:jc w:val="both"/>
        <w:rPr>
          <w:sz w:val="20"/>
          <w:szCs w:val="20"/>
        </w:rPr>
      </w:pPr>
    </w:p>
    <w:p w:rsidR="009179D8" w:rsidRDefault="009179D8" w:rsidP="009179D8">
      <w:pPr>
        <w:autoSpaceDE w:val="0"/>
        <w:autoSpaceDN w:val="0"/>
        <w:adjustRightInd w:val="0"/>
        <w:spacing w:after="0" w:line="240" w:lineRule="auto"/>
        <w:jc w:val="both"/>
        <w:rPr>
          <w:sz w:val="20"/>
          <w:szCs w:val="20"/>
        </w:rPr>
      </w:pPr>
    </w:p>
    <w:p w:rsidR="009179D8" w:rsidRDefault="009179D8" w:rsidP="009179D8">
      <w:pPr>
        <w:autoSpaceDE w:val="0"/>
        <w:autoSpaceDN w:val="0"/>
        <w:adjustRightInd w:val="0"/>
        <w:spacing w:after="0" w:line="240" w:lineRule="auto"/>
        <w:jc w:val="both"/>
        <w:rPr>
          <w:sz w:val="20"/>
          <w:szCs w:val="20"/>
        </w:rPr>
      </w:pPr>
    </w:p>
    <w:p w:rsidR="009179D8" w:rsidRDefault="009179D8" w:rsidP="009179D8">
      <w:pPr>
        <w:autoSpaceDE w:val="0"/>
        <w:autoSpaceDN w:val="0"/>
        <w:adjustRightInd w:val="0"/>
        <w:spacing w:after="0" w:line="240" w:lineRule="auto"/>
        <w:jc w:val="both"/>
        <w:rPr>
          <w:sz w:val="20"/>
          <w:szCs w:val="20"/>
        </w:rPr>
      </w:pPr>
    </w:p>
    <w:p w:rsidR="009179D8" w:rsidRDefault="009179D8" w:rsidP="009179D8">
      <w:pPr>
        <w:autoSpaceDE w:val="0"/>
        <w:autoSpaceDN w:val="0"/>
        <w:adjustRightInd w:val="0"/>
        <w:spacing w:after="0" w:line="240" w:lineRule="auto"/>
        <w:jc w:val="both"/>
        <w:rPr>
          <w:sz w:val="20"/>
          <w:szCs w:val="20"/>
        </w:rPr>
      </w:pPr>
    </w:p>
    <w:p w:rsidR="009179D8" w:rsidRDefault="009179D8" w:rsidP="009179D8">
      <w:pPr>
        <w:autoSpaceDE w:val="0"/>
        <w:autoSpaceDN w:val="0"/>
        <w:adjustRightInd w:val="0"/>
        <w:spacing w:after="0" w:line="240" w:lineRule="auto"/>
        <w:jc w:val="both"/>
        <w:rPr>
          <w:sz w:val="20"/>
          <w:szCs w:val="20"/>
        </w:rPr>
      </w:pPr>
    </w:p>
    <w:p w:rsidR="009179D8" w:rsidRDefault="009179D8" w:rsidP="009179D8">
      <w:pPr>
        <w:autoSpaceDE w:val="0"/>
        <w:autoSpaceDN w:val="0"/>
        <w:adjustRightInd w:val="0"/>
        <w:spacing w:after="0" w:line="240" w:lineRule="auto"/>
        <w:jc w:val="both"/>
        <w:rPr>
          <w:sz w:val="20"/>
          <w:szCs w:val="20"/>
          <w:rtl/>
        </w:rPr>
      </w:pPr>
    </w:p>
    <w:p w:rsidR="009179D8" w:rsidRPr="00E01647" w:rsidRDefault="009179D8" w:rsidP="009179D8">
      <w:pPr>
        <w:autoSpaceDE w:val="0"/>
        <w:autoSpaceDN w:val="0"/>
        <w:adjustRightInd w:val="0"/>
        <w:spacing w:after="0" w:line="240" w:lineRule="auto"/>
        <w:jc w:val="both"/>
        <w:rPr>
          <w:sz w:val="20"/>
          <w:szCs w:val="20"/>
        </w:rPr>
      </w:pPr>
    </w:p>
    <w:p w:rsidR="009179D8" w:rsidRPr="00E01647" w:rsidRDefault="009179D8" w:rsidP="009179D8">
      <w:pPr>
        <w:autoSpaceDE w:val="0"/>
        <w:autoSpaceDN w:val="0"/>
        <w:adjustRightInd w:val="0"/>
        <w:spacing w:after="0" w:line="240" w:lineRule="auto"/>
        <w:jc w:val="both"/>
        <w:rPr>
          <w:sz w:val="20"/>
          <w:szCs w:val="20"/>
        </w:rPr>
      </w:pPr>
    </w:p>
    <w:p w:rsidR="009179D8" w:rsidRDefault="009179D8" w:rsidP="009179D8">
      <w:pPr>
        <w:autoSpaceDE w:val="0"/>
        <w:autoSpaceDN w:val="0"/>
        <w:adjustRightInd w:val="0"/>
        <w:spacing w:after="0" w:line="240" w:lineRule="auto"/>
        <w:jc w:val="both"/>
        <w:rPr>
          <w:sz w:val="20"/>
          <w:szCs w:val="20"/>
          <w:rtl/>
        </w:rPr>
      </w:pPr>
    </w:p>
    <w:p w:rsidR="009179D8" w:rsidRDefault="009179D8" w:rsidP="009179D8">
      <w:pPr>
        <w:autoSpaceDE w:val="0"/>
        <w:autoSpaceDN w:val="0"/>
        <w:adjustRightInd w:val="0"/>
        <w:spacing w:after="0" w:line="240" w:lineRule="auto"/>
        <w:jc w:val="both"/>
        <w:rPr>
          <w:sz w:val="20"/>
          <w:szCs w:val="20"/>
          <w:rtl/>
        </w:rPr>
      </w:pPr>
      <w:r>
        <w:rPr>
          <w:noProof/>
          <w:sz w:val="20"/>
          <w:szCs w:val="20"/>
          <w:rtl/>
        </w:rPr>
        <w:lastRenderedPageBreak/>
        <w:drawing>
          <wp:anchor distT="0" distB="0" distL="114300" distR="114300" simplePos="0" relativeHeight="251686912" behindDoc="1" locked="0" layoutInCell="1" allowOverlap="1">
            <wp:simplePos x="0" y="0"/>
            <wp:positionH relativeFrom="column">
              <wp:posOffset>1009650</wp:posOffset>
            </wp:positionH>
            <wp:positionV relativeFrom="paragraph">
              <wp:posOffset>3175</wp:posOffset>
            </wp:positionV>
            <wp:extent cx="4346575" cy="3409950"/>
            <wp:effectExtent l="19050" t="19050" r="15875" b="19050"/>
            <wp:wrapTight wrapText="bothSides">
              <wp:wrapPolygon edited="0">
                <wp:start x="-95" y="-121"/>
                <wp:lineTo x="-95" y="21721"/>
                <wp:lineTo x="21679" y="21721"/>
                <wp:lineTo x="21679" y="-121"/>
                <wp:lineTo x="-95" y="-121"/>
              </wp:wrapPolygon>
            </wp:wrapTight>
            <wp:docPr id="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46575" cy="3409950"/>
                    </a:xfrm>
                    <a:prstGeom prst="rect">
                      <a:avLst/>
                    </a:prstGeom>
                    <a:noFill/>
                    <a:ln w="19050">
                      <a:solidFill>
                        <a:sysClr val="windowText" lastClr="000000"/>
                      </a:solidFill>
                    </a:ln>
                  </pic:spPr>
                </pic:pic>
              </a:graphicData>
            </a:graphic>
          </wp:anchor>
        </w:drawing>
      </w:r>
    </w:p>
    <w:p w:rsidR="009179D8" w:rsidRDefault="009179D8" w:rsidP="009179D8">
      <w:pPr>
        <w:autoSpaceDE w:val="0"/>
        <w:autoSpaceDN w:val="0"/>
        <w:adjustRightInd w:val="0"/>
        <w:spacing w:after="0" w:line="240" w:lineRule="auto"/>
        <w:jc w:val="both"/>
        <w:rPr>
          <w:sz w:val="20"/>
          <w:szCs w:val="20"/>
          <w:rtl/>
        </w:rPr>
      </w:pPr>
    </w:p>
    <w:p w:rsidR="009179D8" w:rsidRPr="00E01647" w:rsidRDefault="00401B3B" w:rsidP="009179D8">
      <w:pPr>
        <w:autoSpaceDE w:val="0"/>
        <w:autoSpaceDN w:val="0"/>
        <w:adjustRightInd w:val="0"/>
        <w:spacing w:after="0" w:line="240" w:lineRule="auto"/>
        <w:jc w:val="both"/>
        <w:rPr>
          <w:sz w:val="20"/>
          <w:szCs w:val="20"/>
        </w:rPr>
      </w:pPr>
      <w:r>
        <w:rPr>
          <w:noProof/>
          <w:sz w:val="20"/>
          <w:szCs w:val="20"/>
        </w:rPr>
        <w:pict>
          <v:shape id="Text Box 27" o:spid="_x0000_s1044" type="#_x0000_t202" style="position:absolute;left:0;text-align:left;margin-left:506.55pt;margin-top:3.55pt;width:27.75pt;height:23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ZpY1wIAAPgFAAAOAAAAZHJzL2Uyb0RvYy54bWysVNtu2zAMfR+wfxD07vpS5WKjTtHG8TCg&#10;uwDtPkCxZVuYLXmSEqcb9u+j5MRJu5dhmx8MiZIOechD3tweuhbtmdJcihSHVwFGTBSy5KJO8Zen&#10;3FtipA0VJW2lYCl+Zhrfrt6+uRn6hEWykW3JFAIQoZOhT3FjTJ/4vi4a1lF9JXsm4LCSqqMGtqr2&#10;S0UHQO9aPwqCuT9IVfZKFkxrsGbjIV45/KpihflUVZoZ1KYYYjPur9x/a//+6oYmtaJ9w4tjGPQv&#10;ougoF+B0gsqooWin+G9QHS+U1LIyV4XsfFlVvGCOA7AJg1dsHhvaM8cFkqP7KU36/8EWH/efFeJl&#10;iskcI0E7qNETOxh0Lw8oWtj8DL1O4NpjDxfNAexQZ8dV9w+y+KqRkOuGiprdKSWHhtES4gvtS//i&#10;6YijLch2+CBL8EN3RjqgQ6U6mzxIBwJ0qNPzVBsbSwHG61lEohlGBRxFcRQGrnY+TU6Pe6XNOyY7&#10;ZBcpVlB6B073D9rYYGhyumJ9CZnztnXlb8ULA1wcLeAantozG4Sr5o84iDfLzZJ4JJpvPBJkmXeX&#10;r4k3z8PFLLvO1uss/Gn9hiRpeFkyYd2clBWSP6vcUeOjJiZtadny0sLZkLSqt+tWoT0FZefucymH&#10;k/M1/2UYLgnA5RWlMCLBfRR7+Xy58EhOZl68CJZeEMb38TwgMcnyl5QeuGD/TgkNKY5nUFNH5xw0&#10;MLDdzyZ223rUW7vrQDgjY6g/fGP7gh2afLSfVDFBOM4XKaFJxw2MnJZ3KV5eoFjhbkTpFGEob8f1&#10;RQYt63MGQSUnfTiZW2WPGjeH7cF11NQ9W1k+g+6VBF2CuGFcwqKR6jtGA4yeFOtvO6oYRu17Ab0T&#10;h4TYWeU2ZLaIYKMuT7aXJ1QUAJVig9G4XJtxvu16xesGPI3ZE/IO+q3irhdsY45RASO7gfHiuB1H&#10;oZ1fl3t36zywV78AAAD//wMAUEsDBBQABgAIAAAAIQAho2ob3gAAAAoBAAAPAAAAZHJzL2Rvd25y&#10;ZXYueG1sTI/BTsMwEETvSPyDtUjcqJMiQpXGqSpEERcOBCR6dOJtkjZeR7bbhr9ne6Kn1WieZmeK&#10;1WQHcUIfekcK0lkCAqlxpqdWwffX5mEBIkRNRg+OUMEvBliVtzeFzo070yeeqtgKDqGQawVdjGMu&#10;ZWg6tDrM3IjE3s55qyNL30rj9ZnD7SDnSZJJq3viD50e8aXD5lAdrQL/4Wv5Y3frahvxdb+Zb83+&#10;7V2p+7tpvQQRcYr/MFzqc3UouVPtjmSCGFgn6WPKrIJnPhcgyRYZiFrBExuyLOT1hPIPAAD//wMA&#10;UEsBAi0AFAAGAAgAAAAhALaDOJL+AAAA4QEAABMAAAAAAAAAAAAAAAAAAAAAAFtDb250ZW50X1R5&#10;cGVzXS54bWxQSwECLQAUAAYACAAAACEAOP0h/9YAAACUAQAACwAAAAAAAAAAAAAAAAAvAQAAX3Jl&#10;bHMvLnJlbHNQSwECLQAUAAYACAAAACEAKzWaWNcCAAD4BQAADgAAAAAAAAAAAAAAAAAuAgAAZHJz&#10;L2Uyb0RvYy54bWxQSwECLQAUAAYACAAAACEAIaNqG94AAAAKAQAADwAAAAAAAAAAAAAAAAAxBQAA&#10;ZHJzL2Rvd25yZXYueG1sUEsFBgAAAAAEAAQA8wAAADwGAAAAAA==&#10;" filled="f" stroked="f" strokecolor="white [3212]">
            <v:textbox>
              <w:txbxContent>
                <w:p w:rsidR="009179D8" w:rsidRPr="007D6E12" w:rsidRDefault="009179D8" w:rsidP="009179D8">
                  <w:pPr>
                    <w:rPr>
                      <w:sz w:val="16"/>
                      <w:szCs w:val="16"/>
                    </w:rPr>
                  </w:pPr>
                </w:p>
              </w:txbxContent>
            </v:textbox>
          </v:shape>
        </w:pict>
      </w:r>
      <w:r>
        <w:rPr>
          <w:noProof/>
          <w:sz w:val="20"/>
          <w:szCs w:val="20"/>
        </w:rPr>
        <w:pict>
          <v:shape id="Text Box 26" o:spid="_x0000_s1043" type="#_x0000_t202" style="position:absolute;left:0;text-align:left;margin-left:257pt;margin-top:2.15pt;width:27.75pt;height:26.8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1Lc1wIAAPgFAAAOAAAAZHJzL2Uyb0RvYy54bWysVNtunDAQfa/Uf7D8Tris9wIKGyXLUlVK&#10;L1LSDzBgwCrY1PYum1b9945N9pL0pWrLA7LH9pk5M2fm+ubQd2jPlOZSpDi8CjBiopQVF02Kvzzm&#10;3gojbaioaCcFS/ET0/hm/fbN9TgkLJKt7CqmEIAInYxDiltjhsT3ddmynuorOTABh7VUPTWwVY1f&#10;KToCet/5URAs/FGqalCyZFqDNZsO8drh1zUrzae61sygLsUQm3F/5f6F/fvra5o0ig4tL5/DoH8R&#10;RU+5AKcnqIwainaK/wbV81JJLWtzVcrel3XNS+Y4AJsweMXmoaUDc1wgOXo4pUn/P9jy4/6zQrxK&#10;MZljJGgPNXpkB4Pu5AFFC5ufcdAJXHsY4KI5gB3q7Ljq4V6WXzUSctNS0bBbpeTYMlpBfKF96V88&#10;nXC0BSnGD7ICP3RnpAM61Kq3yYN0IECHOj2damNjKcE4m0ckghBLOJqRYLZwtfNpcnw8KG3eMdkj&#10;u0ixgtI7cLq/18YGQ5PjFetLyJx3nSt/J14Y4OJkAdfw1J7ZIFw1f8RBvF1tV8Qj0WLrkSDLvNt8&#10;Q7xFHi7n2SzbbLLwp/UbkqTlVcWEdXNUVkj+rHLPGp80cdKWlh2vLJwNSaum2HQK7SkoO3efSzmc&#10;nK/5L8NwSQAuryiFEQnuotjLF6ulR3Iy9+JlsPKCML6LFwGJSZa/pHTPBft3SmhMcTyHmjo656CB&#10;ge1+dmJXNJPeul0PwpkYh4H9pvYFOzT5ZD+q4gThOF+khCY9NzByOt6neHWBYoW7FZVThKG8m9YX&#10;GbSszxkElRz14WRulT1p3ByKg+uo1bF7Clk9ge6VBF2CuGFcwqKV6jtGI4yeFOtvO6oYRt17Ab0T&#10;h4TYWeU2ZL6MYKMuT4rLEypKgEqxwWhabsw033aD4k0LnqbsCXkL/VZz1wu2MaeogJHdwHhx3J5H&#10;oZ1fl3t36zyw178AAAD//wMAUEsDBBQABgAIAAAAIQAJHyF13wAAAAgBAAAPAAAAZHJzL2Rvd25y&#10;ZXYueG1sTI/BTsMwEETvSPyDtUjcqNPStDTEqSpEERcOhEr06MTbJCVeR7bbhr9nOcFtVrOaeZOv&#10;R9uLM/rQOVIwnSQgkGpnOmoU7D62dw8gQtRkdO8IFXxjgHVxfZXrzLgLveO5jI3gEAqZVtDGOGRS&#10;hrpFq8PEDUjsHZy3OvLpG2m8vnC47eUsSRbS6o64odUDPrVYf5Unq8C/+Up+2sOm3Ed8Pm5ne3N8&#10;eVXq9mbcPIKIOMa/Z/jFZ3QomKlyJzJB9ArS6Zy3RAXzexDsp4tVCqJisVyBLHL5f0DxAwAA//8D&#10;AFBLAQItABQABgAIAAAAIQC2gziS/gAAAOEBAAATAAAAAAAAAAAAAAAAAAAAAABbQ29udGVudF9U&#10;eXBlc10ueG1sUEsBAi0AFAAGAAgAAAAhADj9If/WAAAAlAEAAAsAAAAAAAAAAAAAAAAALwEAAF9y&#10;ZWxzLy5yZWxzUEsBAi0AFAAGAAgAAAAhAEPPUtzXAgAA+AUAAA4AAAAAAAAAAAAAAAAALgIAAGRy&#10;cy9lMm9Eb2MueG1sUEsBAi0AFAAGAAgAAAAhAAkfIXXfAAAACAEAAA8AAAAAAAAAAAAAAAAAMQUA&#10;AGRycy9kb3ducmV2LnhtbFBLBQYAAAAABAAEAPMAAAA9BgAAAAA=&#10;" filled="f" stroked="f" strokecolor="white [3212]">
            <v:textbox>
              <w:txbxContent>
                <w:p w:rsidR="009179D8" w:rsidRPr="007D6E12" w:rsidRDefault="009179D8" w:rsidP="009179D8">
                  <w:pPr>
                    <w:rPr>
                      <w:sz w:val="16"/>
                      <w:szCs w:val="16"/>
                    </w:rPr>
                  </w:pPr>
                </w:p>
              </w:txbxContent>
            </v:textbox>
          </v:shape>
        </w:pict>
      </w:r>
    </w:p>
    <w:p w:rsidR="009179D8" w:rsidRDefault="009179D8" w:rsidP="009179D8">
      <w:pPr>
        <w:autoSpaceDE w:val="0"/>
        <w:autoSpaceDN w:val="0"/>
        <w:adjustRightInd w:val="0"/>
        <w:spacing w:after="0" w:line="240" w:lineRule="auto"/>
        <w:jc w:val="both"/>
        <w:rPr>
          <w:sz w:val="20"/>
          <w:szCs w:val="20"/>
        </w:rPr>
      </w:pPr>
    </w:p>
    <w:p w:rsidR="009179D8" w:rsidRDefault="009179D8" w:rsidP="009179D8">
      <w:pPr>
        <w:autoSpaceDE w:val="0"/>
        <w:autoSpaceDN w:val="0"/>
        <w:adjustRightInd w:val="0"/>
        <w:spacing w:after="0" w:line="240" w:lineRule="auto"/>
        <w:jc w:val="both"/>
        <w:rPr>
          <w:sz w:val="20"/>
          <w:szCs w:val="20"/>
        </w:rPr>
      </w:pPr>
    </w:p>
    <w:p w:rsidR="009179D8" w:rsidRDefault="009179D8" w:rsidP="009179D8">
      <w:pPr>
        <w:autoSpaceDE w:val="0"/>
        <w:autoSpaceDN w:val="0"/>
        <w:adjustRightInd w:val="0"/>
        <w:spacing w:after="0" w:line="240" w:lineRule="auto"/>
        <w:jc w:val="both"/>
        <w:rPr>
          <w:sz w:val="20"/>
          <w:szCs w:val="20"/>
        </w:rPr>
      </w:pPr>
    </w:p>
    <w:p w:rsidR="009179D8" w:rsidRDefault="009179D8" w:rsidP="009179D8">
      <w:pPr>
        <w:autoSpaceDE w:val="0"/>
        <w:autoSpaceDN w:val="0"/>
        <w:adjustRightInd w:val="0"/>
        <w:spacing w:after="0" w:line="240" w:lineRule="auto"/>
        <w:jc w:val="both"/>
        <w:rPr>
          <w:sz w:val="20"/>
          <w:szCs w:val="20"/>
        </w:rPr>
      </w:pPr>
    </w:p>
    <w:p w:rsidR="009179D8" w:rsidRDefault="00401B3B" w:rsidP="009179D8">
      <w:pPr>
        <w:autoSpaceDE w:val="0"/>
        <w:autoSpaceDN w:val="0"/>
        <w:adjustRightInd w:val="0"/>
        <w:spacing w:after="0" w:line="240" w:lineRule="auto"/>
        <w:jc w:val="both"/>
        <w:rPr>
          <w:sz w:val="20"/>
          <w:szCs w:val="20"/>
        </w:rPr>
      </w:pPr>
      <w:r w:rsidRPr="00401B3B">
        <w:rPr>
          <w:b/>
          <w:bCs/>
          <w:noProof/>
          <w:sz w:val="18"/>
        </w:rPr>
        <w:pict>
          <v:shape id="_x0000_s1055" type="#_x0000_t202" style="position:absolute;left:0;text-align:left;margin-left:51.65pt;margin-top:.75pt;width:27.75pt;height:23pt;z-index:251692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MtG1wIAAPkFAAAOAAAAZHJzL2Uyb0RvYy54bWysVNtunDAQfa/Uf7D8TrjEewGFjZJlqSql&#10;FynpB3jBgFWwqe1dSKv+e8dmb0lfqrY8IHtsn5kzc2ZubseuRXumNJcixeFVgBEThSy5qFP85Sn3&#10;lhhpQ0VJWylYip+Zxrert29uhj5hkWxkWzKFAEToZOhT3BjTJ76vi4Z1VF/Jngk4rKTqqIGtqv1S&#10;0QHQu9aPgmDuD1KVvZIF0xqs2XSIVw6/qlhhPlWVZga1KYbYjPsr99/av7+6oUmtaN/w4hAG/Yso&#10;OsoFOD1BZdRQtFP8N6iOF0pqWZmrQna+rCpeMMcB2ITBKzaPDe2Z4wLJ0f0pTfr/wRYf958V4iXU&#10;LsJI0A5q9MRGg+7liK7nNj9DrxO49tjDRTOCHe46rrp/kMVXjYRcN1TU7E4pOTSMlhBfaF/6F08n&#10;HG1BtsMHWYIfujPSAY2V6mzyIB0I0KFOz6fa2FgKMF7PIhLNMCrgKIqjMHC182lyfNwrbd4x2SG7&#10;SLGC0jtwun/QxgZDk+MV60vInLetK38rXhjg4mQB1/DUntkgXDV/xEG8WW6WxCPRfOORIMu8u3xN&#10;vHkeLmbZdbZeZ+FP6zckScPLkgnr5qiskPxZ5Q4anzRx0paWLS8tnA1Jq3q7bhXaU1B27j6Xcjg5&#10;X/NfhuGSAFxeUQojEtxHsZfPlwuP5GTmxYtg6QVhfB/PAxKTLH9J6YEL9u+U0JDieAY1dXTOQQMD&#10;2/3sxG5bT3prdx0IZ2IM9Ydval+wQ5NP9qMqThCO80VKaNJxAyOn5V2KlxcoVrgbUTpFGMrbaX2R&#10;Qcv6nEFQyVEfTuZW2ZPGzbgdXUdF8bF9trJ8BuErCcIEdcO8hEUj1XeMBpg9KdbfdlQxjNr3Apon&#10;Dgmxw8ptyGwRwUZdnmwvT6goACrFBqNpuTbTgNv1itcNeJrSJ+QdNFzFXTPYzpyiAkp2A/PFkTvM&#10;QjvALvfu1nlir34BAAD//wMAUEsDBBQABgAIAAAAIQDZJSuQ3wAAAAoBAAAPAAAAZHJzL2Rvd25y&#10;ZXYueG1sTI/BTsMwEETvSPyDtUjcqNNEIiFkU1WIIi4cCEj06MTbJCVeV7bbhr/HPcFxtU8zb6rV&#10;bCZxIudHywjLRQKCuLN65B7h82NzV4DwQbFWk2VC+CEPq/r6qlKltmd+p1MTehFD2JcKYQjhUErp&#10;u4GM8gt7II6/nXVGhXi6XmqnzjHcTDJNkntp1MixYVAHehqo+26OBsG9uVZ+md262QZ63m/Srd6/&#10;vCLe3szrRxCB5vAHw0U/qkMdnVp7ZO3FhPBQZGlEEbJlnHABkqzIQbQIeV6ArCv5f0L9CwAA//8D&#10;AFBLAQItABQABgAIAAAAIQC2gziS/gAAAOEBAAATAAAAAAAAAAAAAAAAAAAAAABbQ29udGVudF9U&#10;eXBlc10ueG1sUEsBAi0AFAAGAAgAAAAhADj9If/WAAAAlAEAAAsAAAAAAAAAAAAAAAAALwEAAF9y&#10;ZWxzLy5yZWxzUEsBAi0AFAAGAAgAAAAhAFCIy0bXAgAA+QUAAA4AAAAAAAAAAAAAAAAALgIAAGRy&#10;cy9lMm9Eb2MueG1sUEsBAi0AFAAGAAgAAAAhANklK5DfAAAACgEAAA8AAAAAAAAAAAAAAAAAMQUA&#10;AGRycy9kb3ducmV2LnhtbFBLBQYAAAAABAAEAPMAAAA9BgAAAAA=&#10;" filled="f" stroked="f" strokecolor="white [3212]">
            <v:textbox>
              <w:txbxContent>
                <w:p w:rsidR="009179D8" w:rsidRPr="007D6E12" w:rsidRDefault="009179D8" w:rsidP="009179D8">
                  <w:pPr>
                    <w:spacing w:after="0" w:line="360" w:lineRule="auto"/>
                    <w:jc w:val="center"/>
                    <w:rPr>
                      <w:rFonts w:cstheme="majorBidi"/>
                      <w:sz w:val="16"/>
                      <w:szCs w:val="16"/>
                    </w:rPr>
                  </w:pPr>
                  <w:r>
                    <w:rPr>
                      <w:rFonts w:cstheme="majorBidi"/>
                      <w:sz w:val="16"/>
                      <w:szCs w:val="16"/>
                    </w:rPr>
                    <w:t>A</w:t>
                  </w:r>
                </w:p>
                <w:p w:rsidR="009179D8" w:rsidRPr="007D6E12" w:rsidRDefault="009179D8" w:rsidP="009179D8">
                  <w:pPr>
                    <w:rPr>
                      <w:sz w:val="16"/>
                      <w:szCs w:val="16"/>
                    </w:rPr>
                  </w:pPr>
                </w:p>
              </w:txbxContent>
            </v:textbox>
          </v:shape>
        </w:pict>
      </w:r>
    </w:p>
    <w:p w:rsidR="009179D8" w:rsidRDefault="0069528E" w:rsidP="009179D8">
      <w:pPr>
        <w:autoSpaceDE w:val="0"/>
        <w:autoSpaceDN w:val="0"/>
        <w:adjustRightInd w:val="0"/>
        <w:spacing w:after="0" w:line="240" w:lineRule="auto"/>
        <w:jc w:val="both"/>
        <w:rPr>
          <w:sz w:val="20"/>
          <w:szCs w:val="20"/>
        </w:rPr>
      </w:pPr>
      <w:r w:rsidRPr="00401B3B">
        <w:rPr>
          <w:b/>
          <w:bCs/>
          <w:noProof/>
          <w:sz w:val="20"/>
          <w:szCs w:val="20"/>
        </w:rPr>
        <w:pict>
          <v:shapetype id="_x0000_t32" coordsize="21600,21600" o:spt="32" o:oned="t" path="m,l21600,21600e" filled="f">
            <v:path arrowok="t" fillok="f" o:connecttype="none"/>
            <o:lock v:ext="edit" shapetype="t"/>
          </v:shapetype>
          <v:shape id="_x0000_s1060" type="#_x0000_t32" style="position:absolute;left:0;text-align:left;margin-left:290.2pt;margin-top:8.7pt;width:11.35pt;height:35.35pt;flip:y;z-index:251698176" o:connectortype="straight" strokecolor="red" strokeweight="2.25pt">
            <v:stroke endarrow="block"/>
          </v:shape>
        </w:pict>
      </w:r>
    </w:p>
    <w:p w:rsidR="009179D8" w:rsidRDefault="0069528E" w:rsidP="009179D8">
      <w:pPr>
        <w:autoSpaceDE w:val="0"/>
        <w:autoSpaceDN w:val="0"/>
        <w:adjustRightInd w:val="0"/>
        <w:spacing w:after="0" w:line="240" w:lineRule="auto"/>
        <w:jc w:val="both"/>
        <w:rPr>
          <w:sz w:val="20"/>
          <w:szCs w:val="20"/>
        </w:rPr>
      </w:pPr>
      <w:r w:rsidRPr="00401B3B">
        <w:rPr>
          <w:b/>
          <w:bCs/>
          <w:noProof/>
          <w:sz w:val="20"/>
          <w:szCs w:val="20"/>
        </w:rPr>
        <w:pict>
          <v:shape id="_x0000_s1059" type="#_x0000_t32" style="position:absolute;left:0;text-align:left;margin-left:226.35pt;margin-top:.75pt;width:19.65pt;height:31.8pt;flip:x y;z-index:251697152" o:connectortype="straight" strokecolor="red" strokeweight="2.25pt">
            <v:stroke endarrow="block"/>
          </v:shape>
        </w:pict>
      </w:r>
    </w:p>
    <w:p w:rsidR="009179D8" w:rsidRDefault="009179D8" w:rsidP="009179D8">
      <w:pPr>
        <w:autoSpaceDE w:val="0"/>
        <w:autoSpaceDN w:val="0"/>
        <w:adjustRightInd w:val="0"/>
        <w:spacing w:after="0" w:line="240" w:lineRule="auto"/>
        <w:jc w:val="both"/>
        <w:rPr>
          <w:b/>
          <w:bCs/>
          <w:sz w:val="18"/>
        </w:rPr>
      </w:pPr>
    </w:p>
    <w:p w:rsidR="009179D8" w:rsidRDefault="009179D8" w:rsidP="009179D8">
      <w:pPr>
        <w:autoSpaceDE w:val="0"/>
        <w:autoSpaceDN w:val="0"/>
        <w:adjustRightInd w:val="0"/>
        <w:spacing w:after="0" w:line="240" w:lineRule="auto"/>
        <w:jc w:val="both"/>
        <w:rPr>
          <w:b/>
          <w:bCs/>
          <w:sz w:val="18"/>
        </w:rPr>
      </w:pPr>
    </w:p>
    <w:p w:rsidR="009179D8" w:rsidRDefault="009179D8" w:rsidP="009179D8">
      <w:pPr>
        <w:autoSpaceDE w:val="0"/>
        <w:autoSpaceDN w:val="0"/>
        <w:adjustRightInd w:val="0"/>
        <w:spacing w:after="0" w:line="240" w:lineRule="auto"/>
        <w:jc w:val="both"/>
        <w:rPr>
          <w:b/>
          <w:bCs/>
          <w:sz w:val="18"/>
        </w:rPr>
      </w:pPr>
    </w:p>
    <w:p w:rsidR="009179D8" w:rsidRDefault="009179D8" w:rsidP="009179D8">
      <w:pPr>
        <w:autoSpaceDE w:val="0"/>
        <w:autoSpaceDN w:val="0"/>
        <w:adjustRightInd w:val="0"/>
        <w:spacing w:after="0" w:line="240" w:lineRule="auto"/>
        <w:jc w:val="both"/>
        <w:rPr>
          <w:b/>
          <w:bCs/>
          <w:sz w:val="18"/>
        </w:rPr>
      </w:pPr>
    </w:p>
    <w:p w:rsidR="009179D8" w:rsidRDefault="009179D8" w:rsidP="009179D8">
      <w:pPr>
        <w:autoSpaceDE w:val="0"/>
        <w:autoSpaceDN w:val="0"/>
        <w:adjustRightInd w:val="0"/>
        <w:spacing w:after="0" w:line="240" w:lineRule="auto"/>
        <w:jc w:val="both"/>
        <w:rPr>
          <w:b/>
          <w:bCs/>
          <w:sz w:val="18"/>
        </w:rPr>
      </w:pPr>
    </w:p>
    <w:p w:rsidR="009179D8" w:rsidRDefault="009179D8" w:rsidP="009179D8">
      <w:pPr>
        <w:autoSpaceDE w:val="0"/>
        <w:autoSpaceDN w:val="0"/>
        <w:adjustRightInd w:val="0"/>
        <w:spacing w:after="0" w:line="240" w:lineRule="auto"/>
        <w:jc w:val="both"/>
        <w:rPr>
          <w:b/>
          <w:bCs/>
          <w:sz w:val="18"/>
        </w:rPr>
      </w:pPr>
    </w:p>
    <w:p w:rsidR="009179D8" w:rsidRDefault="009179D8" w:rsidP="009179D8">
      <w:pPr>
        <w:autoSpaceDE w:val="0"/>
        <w:autoSpaceDN w:val="0"/>
        <w:adjustRightInd w:val="0"/>
        <w:spacing w:after="0" w:line="240" w:lineRule="auto"/>
        <w:jc w:val="both"/>
        <w:rPr>
          <w:b/>
          <w:bCs/>
          <w:sz w:val="18"/>
        </w:rPr>
      </w:pPr>
    </w:p>
    <w:p w:rsidR="009179D8" w:rsidRDefault="009179D8" w:rsidP="009179D8">
      <w:pPr>
        <w:autoSpaceDE w:val="0"/>
        <w:autoSpaceDN w:val="0"/>
        <w:adjustRightInd w:val="0"/>
        <w:spacing w:after="0" w:line="240" w:lineRule="auto"/>
        <w:jc w:val="both"/>
        <w:rPr>
          <w:b/>
          <w:bCs/>
          <w:sz w:val="18"/>
        </w:rPr>
      </w:pPr>
    </w:p>
    <w:p w:rsidR="009179D8" w:rsidRDefault="009179D8" w:rsidP="009179D8">
      <w:pPr>
        <w:autoSpaceDE w:val="0"/>
        <w:autoSpaceDN w:val="0"/>
        <w:adjustRightInd w:val="0"/>
        <w:spacing w:after="0" w:line="240" w:lineRule="auto"/>
        <w:jc w:val="both"/>
        <w:rPr>
          <w:b/>
          <w:bCs/>
          <w:sz w:val="18"/>
        </w:rPr>
      </w:pPr>
    </w:p>
    <w:p w:rsidR="009179D8" w:rsidRDefault="009179D8" w:rsidP="009179D8">
      <w:pPr>
        <w:autoSpaceDE w:val="0"/>
        <w:autoSpaceDN w:val="0"/>
        <w:adjustRightInd w:val="0"/>
        <w:spacing w:after="0" w:line="240" w:lineRule="auto"/>
        <w:jc w:val="both"/>
        <w:rPr>
          <w:b/>
          <w:bCs/>
          <w:sz w:val="18"/>
        </w:rPr>
      </w:pPr>
    </w:p>
    <w:p w:rsidR="009179D8" w:rsidRDefault="009179D8" w:rsidP="009179D8">
      <w:pPr>
        <w:autoSpaceDE w:val="0"/>
        <w:autoSpaceDN w:val="0"/>
        <w:adjustRightInd w:val="0"/>
        <w:spacing w:after="0" w:line="240" w:lineRule="auto"/>
        <w:jc w:val="both"/>
        <w:rPr>
          <w:b/>
          <w:bCs/>
          <w:sz w:val="18"/>
        </w:rPr>
      </w:pPr>
    </w:p>
    <w:p w:rsidR="009179D8" w:rsidRDefault="009179D8" w:rsidP="009179D8">
      <w:pPr>
        <w:autoSpaceDE w:val="0"/>
        <w:autoSpaceDN w:val="0"/>
        <w:adjustRightInd w:val="0"/>
        <w:spacing w:after="0" w:line="240" w:lineRule="auto"/>
        <w:jc w:val="both"/>
        <w:rPr>
          <w:b/>
          <w:bCs/>
          <w:sz w:val="18"/>
        </w:rPr>
      </w:pPr>
    </w:p>
    <w:p w:rsidR="009179D8" w:rsidRDefault="009179D8" w:rsidP="009179D8">
      <w:pPr>
        <w:autoSpaceDE w:val="0"/>
        <w:autoSpaceDN w:val="0"/>
        <w:adjustRightInd w:val="0"/>
        <w:spacing w:after="0" w:line="240" w:lineRule="auto"/>
        <w:jc w:val="both"/>
        <w:rPr>
          <w:b/>
          <w:bCs/>
          <w:sz w:val="18"/>
        </w:rPr>
      </w:pPr>
    </w:p>
    <w:p w:rsidR="009179D8" w:rsidRDefault="009179D8" w:rsidP="009179D8">
      <w:pPr>
        <w:autoSpaceDE w:val="0"/>
        <w:autoSpaceDN w:val="0"/>
        <w:adjustRightInd w:val="0"/>
        <w:spacing w:after="0" w:line="240" w:lineRule="auto"/>
        <w:jc w:val="both"/>
        <w:rPr>
          <w:b/>
          <w:bCs/>
          <w:sz w:val="18"/>
        </w:rPr>
      </w:pPr>
    </w:p>
    <w:p w:rsidR="009179D8" w:rsidRPr="00E01647" w:rsidRDefault="009179D8" w:rsidP="009179D8">
      <w:pPr>
        <w:autoSpaceDE w:val="0"/>
        <w:autoSpaceDN w:val="0"/>
        <w:adjustRightInd w:val="0"/>
        <w:spacing w:after="0" w:line="240" w:lineRule="auto"/>
        <w:jc w:val="both"/>
        <w:rPr>
          <w:b/>
          <w:bCs/>
          <w:sz w:val="18"/>
        </w:rPr>
      </w:pPr>
    </w:p>
    <w:p w:rsidR="009179D8" w:rsidRPr="00E01647" w:rsidRDefault="009179D8" w:rsidP="009179D8">
      <w:pPr>
        <w:autoSpaceDE w:val="0"/>
        <w:autoSpaceDN w:val="0"/>
        <w:adjustRightInd w:val="0"/>
        <w:spacing w:after="0" w:line="240" w:lineRule="auto"/>
        <w:jc w:val="both"/>
        <w:rPr>
          <w:b/>
          <w:bCs/>
          <w:sz w:val="18"/>
        </w:rPr>
      </w:pPr>
    </w:p>
    <w:p w:rsidR="009179D8" w:rsidRPr="00E01647" w:rsidRDefault="009179D8" w:rsidP="009179D8">
      <w:pPr>
        <w:spacing w:after="0" w:line="240" w:lineRule="auto"/>
        <w:jc w:val="both"/>
        <w:rPr>
          <w:rFonts w:cstheme="majorBidi"/>
          <w:b/>
          <w:bCs/>
          <w:sz w:val="20"/>
          <w:szCs w:val="20"/>
        </w:rPr>
      </w:pPr>
    </w:p>
    <w:p w:rsidR="009179D8" w:rsidRPr="00E01647" w:rsidRDefault="009179D8" w:rsidP="009179D8">
      <w:pPr>
        <w:spacing w:after="0" w:line="360" w:lineRule="auto"/>
        <w:jc w:val="both"/>
        <w:rPr>
          <w:rFonts w:cstheme="majorBidi"/>
          <w:sz w:val="20"/>
          <w:szCs w:val="20"/>
        </w:rPr>
      </w:pPr>
      <w:r>
        <w:rPr>
          <w:rFonts w:cstheme="majorBidi"/>
          <w:noProof/>
          <w:sz w:val="20"/>
          <w:szCs w:val="20"/>
        </w:rPr>
        <w:drawing>
          <wp:anchor distT="0" distB="0" distL="114300" distR="114300" simplePos="0" relativeHeight="251687936" behindDoc="1" locked="0" layoutInCell="1" allowOverlap="1">
            <wp:simplePos x="0" y="0"/>
            <wp:positionH relativeFrom="column">
              <wp:posOffset>1009650</wp:posOffset>
            </wp:positionH>
            <wp:positionV relativeFrom="paragraph">
              <wp:posOffset>132715</wp:posOffset>
            </wp:positionV>
            <wp:extent cx="4324350" cy="3410585"/>
            <wp:effectExtent l="57150" t="19050" r="114300" b="75565"/>
            <wp:wrapTight wrapText="bothSides">
              <wp:wrapPolygon edited="0">
                <wp:start x="-285" y="-121"/>
                <wp:lineTo x="-95" y="22079"/>
                <wp:lineTo x="21981" y="22079"/>
                <wp:lineTo x="22171" y="21234"/>
                <wp:lineTo x="22171" y="1448"/>
                <wp:lineTo x="22076" y="121"/>
                <wp:lineTo x="21981" y="-121"/>
                <wp:lineTo x="-285" y="-121"/>
              </wp:wrapPolygon>
            </wp:wrapTight>
            <wp:docPr id="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1.jpg"/>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24350" cy="3410585"/>
                    </a:xfrm>
                    <a:prstGeom prst="rect">
                      <a:avLst/>
                    </a:prstGeom>
                    <a:solidFill>
                      <a:sysClr val="windowText" lastClr="000000">
                        <a:alpha val="26000"/>
                      </a:sysClr>
                    </a:solidFill>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401B3B">
        <w:rPr>
          <w:rFonts w:cstheme="majorBidi"/>
          <w:noProof/>
          <w:sz w:val="20"/>
          <w:szCs w:val="20"/>
        </w:rPr>
        <w:pict>
          <v:shape id="Text Box 24" o:spid="_x0000_s1053" type="#_x0000_t202" style="position:absolute;left:0;text-align:left;margin-left:246pt;margin-top:2.25pt;width:27.75pt;height:23pt;z-index:2516899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A2b1wIAAPkFAAAOAAAAZHJzL2Uyb0RvYy54bWysVNtunDAQfa/Uf7D8TrjEewGFjZJlqSql&#10;FynpB3jBgFWwqe1dSKv+e8dmb0lfqrY8IHtsn5kzc2ZubseuRXumNJcixeFVgBEThSy5qFP85Sn3&#10;lhhpQ0VJWylYip+Zxrert29uhj5hkWxkWzKFAEToZOhT3BjTJ76vi4Z1VF/Jngk4rKTqqIGtqv1S&#10;0QHQu9aPgmDuD1KVvZIF0xqs2XSIVw6/qlhhPlWVZga1KYbYjPsr99/av7+6oUmtaN/w4hAG/Yso&#10;OsoFOD1BZdRQtFP8N6iOF0pqWZmrQna+rCpeMMcB2ITBKzaPDe2Z4wLJ0f0pTfr/wRYf958V4mWK&#10;CaRH0A5q9MRGg+7liCJi8zP0OoFrjz1cNCPYoc6Oq+4fZPFVIyHXDRU1u1NKDg2jJcQX2pf+xdMJ&#10;R1uQ7fBBluCH7ox0QGOlOps8SAcCdAjk+VQbG0sBxutZRKIZRgUcRXEUBq52Pk2Oj3ulzTsmO2QX&#10;KVZQegdO9w/a2GBocrxifQmZ87Z15W/FCwNcnCzgGp7aMxuEq+aPOIg3y82SeCSabzwSZJl3l6+J&#10;N8/DxSy7ztbrLPxp/YYkaXhZMmHdHJUVkj+r3EHjkyZO2tKy5aWFsyFpVW/XrUJ7CsrO3edSDifn&#10;a/7LMFwSgMsrSmFEgvso9vL5cuGRnMy8eBEsvSCM7+N5QGKS5S8pPXDB/p0SGlIcz6Cmjs45aGBg&#10;u5+d2G3rSW/trgPhTIyh/vBN7Qt2aPLJflTFCcJxvkgJTTpuYOS0vEvx8gLFCncjSqcIQ3k7rS8y&#10;aFmfMwgqOerDydwqe9K4Gbej66gwOrbPVpbPIHwlQZigbpiXsGik+o7RALMnxfrbjiqGUfteQPPE&#10;IbHdaNyGzBYRbNTlyfbyhIoCoFJsMJqWazMNuF2veN2Apyl9Qt5Bw1XcNYPtzCkqoGQ3MF8cucMs&#10;tAPscu9unSf26hcAAAD//wMAUEsDBBQABgAIAAAAIQCXUa/s3QAAAAgBAAAPAAAAZHJzL2Rvd25y&#10;ZXYueG1sTI/NTsMwEITvSH0Haytxow5Rw0+IU1UVRVw4EJDo0Ym3Sdp4HdluG96e5QS3bzWj2Zli&#10;NdlBnNGH3pGC20UCAqlxpqdWwefH9uYBRIiajB4coYJvDLAqZ1eFzo270Dueq9gKDqGQawVdjGMu&#10;ZWg6tDos3IjE2t55qyOfvpXG6wuH20GmSXInre6JP3R6xE2HzbE6WQX+zdfyy+7X1S7i82Gb7szh&#10;5VWp6/m0fgIRcYp/Zvitz9Wh5E61O5EJYlCwfEx5S2TIQLCeLe8ZaoYkA1kW8v+A8gcAAP//AwBQ&#10;SwECLQAUAAYACAAAACEAtoM4kv4AAADhAQAAEwAAAAAAAAAAAAAAAAAAAAAAW0NvbnRlbnRfVHlw&#10;ZXNdLnhtbFBLAQItABQABgAIAAAAIQA4/SH/1gAAAJQBAAALAAAAAAAAAAAAAAAAAC8BAABfcmVs&#10;cy8ucmVsc1BLAQItABQABgAIAAAAIQA08A2b1wIAAPkFAAAOAAAAAAAAAAAAAAAAAC4CAABkcnMv&#10;ZTJvRG9jLnhtbFBLAQItABQABgAIAAAAIQCXUa/s3QAAAAgBAAAPAAAAAAAAAAAAAAAAADEFAABk&#10;cnMvZG93bnJldi54bWxQSwUGAAAAAAQABADzAAAAOwYAAAAA&#10;" filled="f" stroked="f" strokecolor="white [3212]">
            <v:textbox style="mso-next-textbox:#Text Box 24">
              <w:txbxContent>
                <w:p w:rsidR="009179D8" w:rsidRPr="007D6E12" w:rsidRDefault="009179D8" w:rsidP="009179D8">
                  <w:pPr>
                    <w:rPr>
                      <w:sz w:val="16"/>
                      <w:szCs w:val="16"/>
                    </w:rPr>
                  </w:pPr>
                </w:p>
              </w:txbxContent>
            </v:textbox>
          </v:shape>
        </w:pict>
      </w:r>
    </w:p>
    <w:p w:rsidR="009179D8" w:rsidRPr="00E01647" w:rsidRDefault="009179D8" w:rsidP="009179D8">
      <w:pPr>
        <w:spacing w:after="0" w:line="360" w:lineRule="auto"/>
        <w:jc w:val="both"/>
        <w:rPr>
          <w:rFonts w:cstheme="majorBidi"/>
          <w:sz w:val="20"/>
          <w:szCs w:val="20"/>
        </w:rPr>
      </w:pPr>
    </w:p>
    <w:p w:rsidR="009179D8" w:rsidRPr="00E01647" w:rsidRDefault="009179D8" w:rsidP="009179D8">
      <w:pPr>
        <w:spacing w:line="276" w:lineRule="auto"/>
        <w:jc w:val="both"/>
        <w:rPr>
          <w:rFonts w:cstheme="majorBidi"/>
          <w:sz w:val="20"/>
          <w:szCs w:val="20"/>
        </w:rPr>
      </w:pPr>
    </w:p>
    <w:p w:rsidR="009179D8" w:rsidRPr="00E01647" w:rsidRDefault="009179D8" w:rsidP="009179D8">
      <w:pPr>
        <w:jc w:val="both"/>
        <w:rPr>
          <w:b/>
          <w:bCs/>
          <w:sz w:val="20"/>
          <w:szCs w:val="20"/>
        </w:rPr>
      </w:pPr>
    </w:p>
    <w:p w:rsidR="009179D8" w:rsidRPr="00E01647" w:rsidRDefault="009179D8" w:rsidP="009179D8">
      <w:pPr>
        <w:jc w:val="both"/>
        <w:rPr>
          <w:b/>
          <w:bCs/>
          <w:sz w:val="20"/>
          <w:szCs w:val="20"/>
        </w:rPr>
      </w:pPr>
    </w:p>
    <w:p w:rsidR="009179D8" w:rsidRPr="00E01647" w:rsidRDefault="009179D8" w:rsidP="009179D8">
      <w:pPr>
        <w:jc w:val="both"/>
        <w:rPr>
          <w:b/>
          <w:bCs/>
          <w:sz w:val="20"/>
          <w:szCs w:val="20"/>
        </w:rPr>
      </w:pPr>
    </w:p>
    <w:p w:rsidR="009179D8" w:rsidRPr="00E01647" w:rsidRDefault="00401B3B" w:rsidP="009179D8">
      <w:pPr>
        <w:jc w:val="both"/>
        <w:rPr>
          <w:b/>
          <w:bCs/>
          <w:sz w:val="20"/>
          <w:szCs w:val="20"/>
        </w:rPr>
      </w:pPr>
      <w:r w:rsidRPr="00401B3B">
        <w:rPr>
          <w:b/>
          <w:bCs/>
          <w:noProof/>
          <w:sz w:val="18"/>
        </w:rPr>
        <w:pict>
          <v:shape id="Text Box 36" o:spid="_x0000_s1054" type="#_x0000_t202" style="position:absolute;left:0;text-align:left;margin-left:51.65pt;margin-top:10.5pt;width:27.75pt;height:23pt;z-index:251691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MtG1wIAAPkFAAAOAAAAZHJzL2Uyb0RvYy54bWysVNtunDAQfa/Uf7D8TrjEewGFjZJlqSql&#10;FynpB3jBgFWwqe1dSKv+e8dmb0lfqrY8IHtsn5kzc2ZubseuRXumNJcixeFVgBEThSy5qFP85Sn3&#10;lhhpQ0VJWylYip+Zxrert29uhj5hkWxkWzKFAEToZOhT3BjTJ76vi4Z1VF/Jngk4rKTqqIGtqv1S&#10;0QHQu9aPgmDuD1KVvZIF0xqs2XSIVw6/qlhhPlWVZga1KYbYjPsr99/av7+6oUmtaN/w4hAG/Yso&#10;OsoFOD1BZdRQtFP8N6iOF0pqWZmrQna+rCpeMMcB2ITBKzaPDe2Z4wLJ0f0pTfr/wRYf958V4iXU&#10;LsJI0A5q9MRGg+7liK7nNj9DrxO49tjDRTOCHe46rrp/kMVXjYRcN1TU7E4pOTSMlhBfaF/6F08n&#10;HG1BtsMHWYIfujPSAY2V6mzyIB0I0KFOz6fa2FgKMF7PIhLNMCrgKIqjMHC182lyfNwrbd4x2SG7&#10;SLGC0jtwun/QxgZDk+MV60vInLetK38rXhjg4mQB1/DUntkgXDV/xEG8WW6WxCPRfOORIMu8u3xN&#10;vHkeLmbZdbZeZ+FP6zckScPLkgnr5qiskPxZ5Q4anzRx0paWLS8tnA1Jq3q7bhXaU1B27j6Xcjg5&#10;X/NfhuGSAFxeUQojEtxHsZfPlwuP5GTmxYtg6QVhfB/PAxKTLH9J6YEL9u+U0JDieAY1dXTOQQMD&#10;2/3sxG5bT3prdx0IZ2IM9Ydval+wQ5NP9qMqThCO80VKaNJxAyOn5V2KlxcoVrgbUTpFGMrbaX2R&#10;Qcv6nEFQyVEfTuZW2ZPGzbgdXUdF8bF9trJ8BuErCcIEdcO8hEUj1XeMBpg9KdbfdlQxjNr3Apon&#10;Dgmxw8ptyGwRwUZdnmwvT6goACrFBqNpuTbTgNv1itcNeJrSJ+QdNFzFXTPYzpyiAkp2A/PFkTvM&#10;QjvALvfu1nlir34BAAD//wMAUEsDBBQABgAIAAAAIQDZJSuQ3wAAAAoBAAAPAAAAZHJzL2Rvd25y&#10;ZXYueG1sTI/BTsMwEETvSPyDtUjcqNNEIiFkU1WIIi4cCEj06MTbJCVeV7bbhr/HPcFxtU8zb6rV&#10;bCZxIudHywjLRQKCuLN65B7h82NzV4DwQbFWk2VC+CEPq/r6qlKltmd+p1MTehFD2JcKYQjhUErp&#10;u4GM8gt7II6/nXVGhXi6XmqnzjHcTDJNkntp1MixYVAHehqo+26OBsG9uVZ+md262QZ63m/Srd6/&#10;vCLe3szrRxCB5vAHw0U/qkMdnVp7ZO3FhPBQZGlEEbJlnHABkqzIQbQIeV6ArCv5f0L9CwAA//8D&#10;AFBLAQItABQABgAIAAAAIQC2gziS/gAAAOEBAAATAAAAAAAAAAAAAAAAAAAAAABbQ29udGVudF9U&#10;eXBlc10ueG1sUEsBAi0AFAAGAAgAAAAhADj9If/WAAAAlAEAAAsAAAAAAAAAAAAAAAAALwEAAF9y&#10;ZWxzLy5yZWxzUEsBAi0AFAAGAAgAAAAhAFCIy0bXAgAA+QUAAA4AAAAAAAAAAAAAAAAALgIAAGRy&#10;cy9lMm9Eb2MueG1sUEsBAi0AFAAGAAgAAAAhANklK5DfAAAACgEAAA8AAAAAAAAAAAAAAAAAMQUA&#10;AGRycy9kb3ducmV2LnhtbFBLBQYAAAAABAAEAPMAAAA9BgAAAAA=&#10;" filled="f" stroked="f" strokecolor="white [3212]">
            <v:textbox style="mso-next-textbox:#Text Box 36">
              <w:txbxContent>
                <w:p w:rsidR="009179D8" w:rsidRPr="007D6E12" w:rsidRDefault="009179D8" w:rsidP="009179D8">
                  <w:pPr>
                    <w:spacing w:after="0" w:line="360" w:lineRule="auto"/>
                    <w:jc w:val="center"/>
                    <w:rPr>
                      <w:rFonts w:cstheme="majorBidi"/>
                      <w:sz w:val="16"/>
                      <w:szCs w:val="16"/>
                    </w:rPr>
                  </w:pPr>
                  <w:r>
                    <w:rPr>
                      <w:rFonts w:cstheme="majorBidi"/>
                      <w:sz w:val="16"/>
                      <w:szCs w:val="16"/>
                    </w:rPr>
                    <w:t>B</w:t>
                  </w:r>
                </w:p>
                <w:p w:rsidR="009179D8" w:rsidRPr="007D6E12" w:rsidRDefault="009179D8" w:rsidP="009179D8">
                  <w:pPr>
                    <w:rPr>
                      <w:sz w:val="16"/>
                      <w:szCs w:val="16"/>
                    </w:rPr>
                  </w:pPr>
                </w:p>
              </w:txbxContent>
            </v:textbox>
          </v:shape>
        </w:pict>
      </w:r>
    </w:p>
    <w:p w:rsidR="009179D8" w:rsidRDefault="00401B3B" w:rsidP="009179D8">
      <w:pPr>
        <w:jc w:val="both"/>
        <w:rPr>
          <w:b/>
          <w:bCs/>
          <w:sz w:val="20"/>
          <w:szCs w:val="20"/>
        </w:rPr>
      </w:pPr>
      <w:r w:rsidRPr="00401B3B">
        <w:rPr>
          <w:rFonts w:cstheme="majorBidi"/>
          <w:noProof/>
          <w:sz w:val="20"/>
          <w:szCs w:val="20"/>
        </w:rPr>
        <w:pict>
          <v:shape id="_x0000_s1061" type="#_x0000_t32" style="position:absolute;left:0;text-align:left;margin-left:265.1pt;margin-top:17.75pt;width:19.65pt;height:31.8pt;flip:x y;z-index:251700224" o:connectortype="straight" strokecolor="red" strokeweight="2.25pt">
            <v:stroke endarrow="block"/>
          </v:shape>
        </w:pict>
      </w:r>
    </w:p>
    <w:p w:rsidR="009179D8" w:rsidRDefault="00401B3B" w:rsidP="009179D8">
      <w:pPr>
        <w:jc w:val="both"/>
        <w:rPr>
          <w:b/>
          <w:bCs/>
          <w:sz w:val="20"/>
          <w:szCs w:val="20"/>
          <w:rtl/>
        </w:rPr>
      </w:pPr>
      <w:r w:rsidRPr="00401B3B">
        <w:rPr>
          <w:rFonts w:cstheme="majorBidi"/>
          <w:noProof/>
          <w:sz w:val="20"/>
          <w:szCs w:val="20"/>
          <w:rtl/>
        </w:rPr>
        <w:pict>
          <v:shape id="_x0000_s1062" type="#_x0000_t32" style="position:absolute;left:0;text-align:left;margin-left:214.45pt;margin-top:1.15pt;width:11.9pt;height:37.05pt;flip:y;z-index:251701248" o:connectortype="straight" strokecolor="red" strokeweight="2.25pt">
            <v:stroke endarrow="block"/>
          </v:shape>
        </w:pict>
      </w:r>
    </w:p>
    <w:p w:rsidR="009179D8" w:rsidRDefault="009179D8" w:rsidP="009179D8">
      <w:pPr>
        <w:jc w:val="both"/>
        <w:rPr>
          <w:b/>
          <w:bCs/>
          <w:sz w:val="20"/>
          <w:szCs w:val="20"/>
          <w:rtl/>
        </w:rPr>
      </w:pPr>
    </w:p>
    <w:p w:rsidR="009179D8" w:rsidRDefault="009179D8" w:rsidP="009179D8">
      <w:pPr>
        <w:jc w:val="both"/>
        <w:rPr>
          <w:b/>
          <w:bCs/>
          <w:sz w:val="20"/>
          <w:szCs w:val="20"/>
          <w:rtl/>
        </w:rPr>
      </w:pPr>
    </w:p>
    <w:p w:rsidR="009179D8" w:rsidRDefault="009179D8" w:rsidP="009179D8">
      <w:pPr>
        <w:jc w:val="both"/>
        <w:rPr>
          <w:b/>
          <w:bCs/>
          <w:sz w:val="20"/>
          <w:szCs w:val="20"/>
        </w:rPr>
      </w:pPr>
    </w:p>
    <w:p w:rsidR="009179D8" w:rsidRDefault="009179D8" w:rsidP="009179D8">
      <w:pPr>
        <w:jc w:val="both"/>
        <w:rPr>
          <w:b/>
          <w:bCs/>
          <w:sz w:val="20"/>
          <w:szCs w:val="20"/>
        </w:rPr>
      </w:pPr>
    </w:p>
    <w:p w:rsidR="009179D8" w:rsidRDefault="009179D8" w:rsidP="009179D8">
      <w:pPr>
        <w:jc w:val="both"/>
        <w:rPr>
          <w:b/>
          <w:bCs/>
          <w:sz w:val="20"/>
          <w:szCs w:val="20"/>
        </w:rPr>
      </w:pPr>
    </w:p>
    <w:p w:rsidR="009179D8" w:rsidRDefault="00401B3B" w:rsidP="009179D8">
      <w:pPr>
        <w:jc w:val="both"/>
        <w:rPr>
          <w:b/>
          <w:bCs/>
          <w:sz w:val="20"/>
          <w:szCs w:val="20"/>
        </w:rPr>
      </w:pPr>
      <w:r w:rsidRPr="00401B3B">
        <w:rPr>
          <w:rFonts w:cstheme="majorBidi"/>
          <w:noProof/>
          <w:sz w:val="20"/>
          <w:szCs w:val="20"/>
        </w:rPr>
        <w:pict>
          <v:shape id="Text Box 6" o:spid="_x0000_s1052" type="#_x0000_t202" style="position:absolute;left:0;text-align:left;margin-left:8.15pt;margin-top:16.4pt;width:491.65pt;height:58.65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ZN+SgIAAJAEAAAOAAAAZHJzL2Uyb0RvYy54bWysVNtu3CAQfa/Uf0C8N167u2nWijdKk6aq&#10;lF6kpB+AMbZRgaHArp1+fQfY3W7St6p+QDAzHGbOmfHl1awV2QnnJZiGlmcLSoTh0EkzNPT7492b&#10;C0p8YKZjCoxo6JPw9Grz+tXlZGtRwQiqE44giPH1ZBs6hmDrovB8FJr5M7DCoLMHp1nAoxuKzrEJ&#10;0bUqqsXivJjAddYBF96j9TY76Sbh973g4WvfexGIaijmFtLq0trGtdhcsnpwzI6S79Ng/5CFZtLg&#10;o0eoWxYY2Tr5F5SW3IGHPpxx0AX0veQi1YDVlIsX1TyMzIpUC5Lj7ZEm//9g+ZfdN0dk19C3a0oM&#10;06jRo5gDeQ8zOY/0TNbXGPVgMS7MaEaZU6ne3gP/4YmBm5GZQVw7B9MoWIfplfFmcXI14/gI0k6f&#10;ocNn2DZAApp7pyN3yAZBdJTp6ShNTIWjsVqV1WpRUcLRt6zO31VJu4LVh9vW+fBRgCZx01CH0id0&#10;trv3IWbD6kNIfMyDkt2dVCod3NDeKEd2DNvkLn2pgBdhypCpoetVtcoEPIOIHSuOIO2QSVJbjdVm&#10;4HIRv9xyaMfGzPZDJanpI0RK9lmCWgYcEyV1Qy9OUCLbH0yXmjgwqfIeK1VmT39kPHMf5nZOQpfL&#10;g6wtdE8oiIM8FjjGuBnB/aJkwpFoqP+5ZU5Qoj4ZFHVdLpdxhtJhuYoSEHfqaU89zHCEamigJG9v&#10;Qp67rXVyGPGlzJCBa2yEXiaNYsfkrPb5Y9snNvYjGufq9Jyi/vxINr8BAAD//wMAUEsDBBQABgAI&#10;AAAAIQBrDf8f3wAAAAgBAAAPAAAAZHJzL2Rvd25yZXYueG1sTI9BT8JAEIXvJvyHzZh4ky0IDa3d&#10;EqORmzFWAh633bFt6M423QUqv97hpMc3b/Le97L1aDtxwsG3jhTMphEIpMqZlmoF28/X+xUIHzQZ&#10;3TlCBT/oYZ1PbjKdGnemDzwVoRYcQj7VCpoQ+lRKXzVotZ+6Hom9bzdYHVgOtTSDPnO47eQ8imJp&#10;dUvc0OgenxusDsXRKvBVFO/eF8VuX8oNXhJjXr42b0rd3Y5PjyACjuHvGa74jA45M5XuSMaLTkGy&#10;ZPLA95gnsb9IZksQpYLVwxxknsn/A/JfAAAA//8DAFBLAQItABQABgAIAAAAIQC2gziS/gAAAOEB&#10;AAATAAAAAAAAAAAAAAAAAAAAAABbQ29udGVudF9UeXBlc10ueG1sUEsBAi0AFAAGAAgAAAAhADj9&#10;If/WAAAAlAEAAAsAAAAAAAAAAAAAAAAALwEAAF9yZWxzLy5yZWxzUEsBAi0AFAAGAAgAAAAhAG+t&#10;k35KAgAAkAQAAA4AAAAAAAAAAAAAAAAALgIAAGRycy9lMm9Eb2MueG1sUEsBAi0AFAAGAAgAAAAh&#10;AGsN/x/fAAAACAEAAA8AAAAAAAAAAAAAAAAApAQAAGRycy9kb3ducmV2LnhtbFBLBQYAAAAABAAE&#10;APMAAACwBQAAAAA=&#10;" strokecolor="white [3212]">
            <v:textbox style="mso-next-textbox:#Text Box 6">
              <w:txbxContent>
                <w:p w:rsidR="009179D8" w:rsidRPr="00351B69" w:rsidRDefault="009179D8" w:rsidP="009179D8">
                  <w:pPr>
                    <w:spacing w:after="0" w:line="360" w:lineRule="auto"/>
                    <w:jc w:val="both"/>
                    <w:rPr>
                      <w:rFonts w:cstheme="majorBidi"/>
                      <w:sz w:val="20"/>
                      <w:szCs w:val="20"/>
                    </w:rPr>
                  </w:pPr>
                  <w:r w:rsidRPr="00351B69">
                    <w:rPr>
                      <w:rFonts w:cstheme="majorBidi"/>
                      <w:sz w:val="20"/>
                      <w:szCs w:val="20"/>
                    </w:rPr>
                    <w:t>Fig. (4A): The photomicrographs A) and B) show Quartz arenitemicrofacies ,the photomicrographs A) shows quartz grains cemented by silica and iron (stained by blue dye pigment), XP. The photomicrograph</w:t>
                  </w:r>
                  <w:r>
                    <w:rPr>
                      <w:rFonts w:cstheme="majorBidi"/>
                      <w:sz w:val="20"/>
                      <w:szCs w:val="20"/>
                    </w:rPr>
                    <w:t xml:space="preserve"> </w:t>
                  </w:r>
                  <w:r w:rsidRPr="00351B69">
                    <w:rPr>
                      <w:rFonts w:cstheme="majorBidi"/>
                      <w:sz w:val="20"/>
                      <w:szCs w:val="20"/>
                    </w:rPr>
                    <w:t>4B) shows dissolution process  caused oversized porosity, XP.</w:t>
                  </w:r>
                </w:p>
                <w:p w:rsidR="009179D8" w:rsidRPr="00351B69" w:rsidRDefault="009179D8" w:rsidP="009179D8">
                  <w:pPr>
                    <w:spacing w:after="0" w:line="360" w:lineRule="auto"/>
                    <w:jc w:val="both"/>
                    <w:rPr>
                      <w:rFonts w:cstheme="majorBidi"/>
                      <w:sz w:val="20"/>
                      <w:szCs w:val="20"/>
                    </w:rPr>
                  </w:pPr>
                </w:p>
                <w:p w:rsidR="009179D8" w:rsidRPr="00351B69" w:rsidRDefault="009179D8" w:rsidP="009179D8">
                  <w:pPr>
                    <w:jc w:val="both"/>
                    <w:rPr>
                      <w:sz w:val="20"/>
                      <w:szCs w:val="20"/>
                    </w:rPr>
                  </w:pPr>
                </w:p>
              </w:txbxContent>
            </v:textbox>
          </v:shape>
        </w:pict>
      </w:r>
    </w:p>
    <w:p w:rsidR="009179D8" w:rsidRDefault="009179D8" w:rsidP="009179D8">
      <w:pPr>
        <w:jc w:val="both"/>
        <w:rPr>
          <w:b/>
          <w:bCs/>
          <w:sz w:val="20"/>
          <w:szCs w:val="20"/>
        </w:rPr>
      </w:pPr>
    </w:p>
    <w:p w:rsidR="009179D8" w:rsidRDefault="009179D8" w:rsidP="009179D8">
      <w:pPr>
        <w:jc w:val="both"/>
        <w:rPr>
          <w:b/>
          <w:bCs/>
          <w:sz w:val="20"/>
          <w:szCs w:val="20"/>
        </w:rPr>
      </w:pPr>
    </w:p>
    <w:p w:rsidR="009179D8" w:rsidRDefault="009179D8" w:rsidP="009179D8">
      <w:pPr>
        <w:jc w:val="both"/>
        <w:rPr>
          <w:b/>
          <w:bCs/>
          <w:sz w:val="20"/>
          <w:szCs w:val="20"/>
        </w:rPr>
      </w:pPr>
    </w:p>
    <w:p w:rsidR="009179D8" w:rsidRDefault="009179D8" w:rsidP="009179D8">
      <w:pPr>
        <w:jc w:val="both"/>
        <w:rPr>
          <w:b/>
          <w:bCs/>
          <w:sz w:val="20"/>
          <w:szCs w:val="20"/>
        </w:rPr>
      </w:pPr>
    </w:p>
    <w:p w:rsidR="009179D8" w:rsidRDefault="009179D8" w:rsidP="009179D8">
      <w:pPr>
        <w:jc w:val="both"/>
        <w:rPr>
          <w:b/>
          <w:bCs/>
          <w:sz w:val="20"/>
          <w:szCs w:val="20"/>
        </w:rPr>
      </w:pPr>
    </w:p>
    <w:p w:rsidR="009179D8" w:rsidRDefault="009179D8" w:rsidP="009179D8">
      <w:pPr>
        <w:autoSpaceDE w:val="0"/>
        <w:autoSpaceDN w:val="0"/>
        <w:adjustRightInd w:val="0"/>
        <w:spacing w:after="0" w:line="240" w:lineRule="auto"/>
        <w:jc w:val="both"/>
        <w:rPr>
          <w:sz w:val="20"/>
          <w:szCs w:val="20"/>
        </w:rPr>
      </w:pPr>
    </w:p>
    <w:p w:rsidR="009179D8" w:rsidRDefault="009179D8" w:rsidP="009179D8">
      <w:pPr>
        <w:autoSpaceDE w:val="0"/>
        <w:autoSpaceDN w:val="0"/>
        <w:adjustRightInd w:val="0"/>
        <w:spacing w:after="0" w:line="240" w:lineRule="auto"/>
        <w:jc w:val="both"/>
        <w:rPr>
          <w:sz w:val="20"/>
          <w:szCs w:val="20"/>
        </w:rPr>
      </w:pPr>
    </w:p>
    <w:p w:rsidR="009179D8" w:rsidRDefault="009179D8" w:rsidP="009179D8">
      <w:pPr>
        <w:autoSpaceDE w:val="0"/>
        <w:autoSpaceDN w:val="0"/>
        <w:adjustRightInd w:val="0"/>
        <w:spacing w:after="0" w:line="240" w:lineRule="auto"/>
        <w:jc w:val="both"/>
        <w:rPr>
          <w:sz w:val="20"/>
          <w:szCs w:val="20"/>
        </w:rPr>
      </w:pPr>
    </w:p>
    <w:p w:rsidR="009179D8" w:rsidRPr="00E01647" w:rsidRDefault="009179D8" w:rsidP="009179D8">
      <w:pPr>
        <w:autoSpaceDE w:val="0"/>
        <w:autoSpaceDN w:val="0"/>
        <w:adjustRightInd w:val="0"/>
        <w:spacing w:after="0" w:line="240" w:lineRule="auto"/>
        <w:jc w:val="both"/>
        <w:rPr>
          <w:b/>
          <w:bCs/>
          <w:sz w:val="18"/>
        </w:rPr>
      </w:pPr>
    </w:p>
    <w:p w:rsidR="009179D8" w:rsidRPr="00E01647" w:rsidRDefault="009179D8" w:rsidP="009179D8">
      <w:pPr>
        <w:autoSpaceDE w:val="0"/>
        <w:autoSpaceDN w:val="0"/>
        <w:adjustRightInd w:val="0"/>
        <w:spacing w:after="0" w:line="240" w:lineRule="auto"/>
        <w:jc w:val="center"/>
        <w:rPr>
          <w:b/>
          <w:bCs/>
          <w:sz w:val="18"/>
        </w:rPr>
      </w:pPr>
      <w:r>
        <w:rPr>
          <w:noProof/>
        </w:rPr>
        <w:drawing>
          <wp:inline distT="0" distB="0" distL="0" distR="0">
            <wp:extent cx="4352290" cy="3636340"/>
            <wp:effectExtent l="19050" t="19050" r="10160" b="212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55387" cy="3638928"/>
                    </a:xfrm>
                    <a:prstGeom prst="rect">
                      <a:avLst/>
                    </a:prstGeom>
                    <a:noFill/>
                    <a:ln w="12700">
                      <a:solidFill>
                        <a:schemeClr val="tx1"/>
                      </a:solidFill>
                    </a:ln>
                  </pic:spPr>
                </pic:pic>
              </a:graphicData>
            </a:graphic>
          </wp:inline>
        </w:drawing>
      </w:r>
    </w:p>
    <w:p w:rsidR="009179D8" w:rsidRPr="00E01647" w:rsidRDefault="00401B3B" w:rsidP="009179D8">
      <w:pPr>
        <w:autoSpaceDE w:val="0"/>
        <w:autoSpaceDN w:val="0"/>
        <w:adjustRightInd w:val="0"/>
        <w:spacing w:after="0" w:line="240" w:lineRule="auto"/>
        <w:jc w:val="both"/>
        <w:rPr>
          <w:b/>
          <w:bCs/>
          <w:sz w:val="18"/>
        </w:rPr>
      </w:pPr>
      <w:r w:rsidRPr="00401B3B">
        <w:rPr>
          <w:rFonts w:cstheme="majorBidi"/>
          <w:b/>
          <w:bCs/>
          <w:noProof/>
          <w:sz w:val="20"/>
          <w:szCs w:val="20"/>
        </w:rPr>
        <w:pict>
          <v:shape id="Text Box 8" o:spid="_x0000_s1030" type="#_x0000_t202" style="position:absolute;left:0;text-align:left;margin-left:96.75pt;margin-top:5.9pt;width:331.5pt;height:20.2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ujTSgIAAJAEAAAOAAAAZHJzL2Uyb0RvYy54bWysVNtu2zAMfR+wfxD0vjgx4jQ16hRdug4D&#10;ugvQ7gNkWbaFSaImKbGzrx8lp2myvQ3zgyBedEgekr65HbUie+G8BFPRxWxOiTAcGmm6in5/fni3&#10;psQHZhqmwIiKHoSnt5u3b24GW4ocelCNcARBjC8HW9E+BFtmmee90MzPwAqDxhacZgFF12WNYwOi&#10;a5Xl8/kqG8A11gEX3qP2fjLSTcJvW8HD17b1IhBVUcwtpNOls45ntrlhZeeY7SU/psH+IQvNpMGg&#10;J6h7FhjZOfkXlJbcgYc2zDjoDNpWcpFqwGoW8z+qeeqZFakWJMfbE03+/8HyL/tvjsimosucEsM0&#10;9uhZjIG8h5GsIz2D9SV6PVn0CyOqsc2pVG8fgf/wxMC2Z6YTd87B0AvWYHqL+DI7ezrh+AhSD5+h&#10;wTBsFyABja3TkTtkgyA6tulwak1MhaMyX63yoigo4WhbzourVZFCsPLltXU+fBSgSbxU1GHrEzrb&#10;P/oQs2Hli0sM5kHJ5kEqlQTX1VvlyJ7hmDyk74h+4aYMGSp6XeTFRMAFRJxYcQKpu4kktdNY7QS8&#10;mMcvArMS9TiYkz6pML009BEiJXsRWcuAa6Kkruj6DCWy/cE0CTEwqaY7QilzpD8yPnEfxnpMjV6k&#10;eLE3NTQHbIiDaS1wjfHSg/tFyYArUVH/c8ecoER9MtjU68VyGXcoCcviKkfBnVvqcwszHKEqGiiZ&#10;rtsw7d3OOtn1GGliyMAdDkIrU49eszrmj2Of2DiuaNyrczl5vf5INr8BAAD//wMAUEsDBBQABgAI&#10;AAAAIQDbnGeF3AAAAAYBAAAPAAAAZHJzL2Rvd25yZXYueG1sTI9BS8RADIXvgv9hiODNnSq1dGun&#10;iyjuTcQqq8e0E9tiJ1M6s7vVX2886SWQvMfL98rN4kZ1oDkMng1crhJQxK23A3cGXl8eLnJQISJb&#10;HD2TgS8KsKlOT0osrD/yMx3q2CkJ4VCggT7GqdA6tD05DCs/EYv24WeHUda503bGo4S7UV8lSaYd&#10;Diwfepzorqf2s947A6FNst1TWu/eGr2l77W19+/bR2POz5bbG1CRlvhnhl98QYdKmBq/ZxvUaCBb&#10;X4vTgExR0zyXIo2c0xR0Ver/+NUPAAAA//8DAFBLAQItABQABgAIAAAAIQC2gziS/gAAAOEBAAAT&#10;AAAAAAAAAAAAAAAAAAAAAABbQ29udGVudF9UeXBlc10ueG1sUEsBAi0AFAAGAAgAAAAhADj9If/W&#10;AAAAlAEAAAsAAAAAAAAAAAAAAAAALwEAAF9yZWxzLy5yZWxzUEsBAi0AFAAGAAgAAAAhAJR66NNK&#10;AgAAkAQAAA4AAAAAAAAAAAAAAAAALgIAAGRycy9lMm9Eb2MueG1sUEsBAi0AFAAGAAgAAAAhANuc&#10;Z4XcAAAABgEAAA8AAAAAAAAAAAAAAAAApAQAAGRycy9kb3ducmV2LnhtbFBLBQYAAAAABAAEAPMA&#10;AACtBQAAAAA=&#10;" strokecolor="white [3212]">
            <v:textbox>
              <w:txbxContent>
                <w:p w:rsidR="009179D8" w:rsidRDefault="009179D8" w:rsidP="009179D8">
                  <w:pPr>
                    <w:autoSpaceDE w:val="0"/>
                    <w:autoSpaceDN w:val="0"/>
                    <w:adjustRightInd w:val="0"/>
                    <w:spacing w:after="0" w:line="240" w:lineRule="auto"/>
                    <w:rPr>
                      <w:sz w:val="20"/>
                      <w:szCs w:val="20"/>
                    </w:rPr>
                  </w:pPr>
                  <w:r w:rsidRPr="00955E0C">
                    <w:rPr>
                      <w:rFonts w:cstheme="majorBidi"/>
                      <w:sz w:val="16"/>
                      <w:szCs w:val="16"/>
                    </w:rPr>
                    <w:t>Fig</w:t>
                  </w:r>
                  <w:r>
                    <w:rPr>
                      <w:rFonts w:cstheme="majorBidi"/>
                      <w:sz w:val="16"/>
                      <w:szCs w:val="16"/>
                    </w:rPr>
                    <w:t>.</w:t>
                  </w:r>
                  <w:r w:rsidRPr="00955E0C">
                    <w:rPr>
                      <w:rFonts w:cstheme="majorBidi"/>
                      <w:sz w:val="16"/>
                      <w:szCs w:val="16"/>
                    </w:rPr>
                    <w:t xml:space="preserve"> (</w:t>
                  </w:r>
                  <w:r>
                    <w:rPr>
                      <w:rFonts w:cstheme="majorBidi"/>
                      <w:sz w:val="16"/>
                      <w:szCs w:val="16"/>
                    </w:rPr>
                    <w:t>5</w:t>
                  </w:r>
                  <w:r w:rsidRPr="00955E0C">
                    <w:rPr>
                      <w:rFonts w:cstheme="majorBidi"/>
                      <w:sz w:val="16"/>
                      <w:szCs w:val="16"/>
                    </w:rPr>
                    <w:t>): The relation between permeability and porosity of Abu Hasswa samples</w:t>
                  </w:r>
                  <w:r w:rsidRPr="00955E0C">
                    <w:rPr>
                      <w:rFonts w:cstheme="majorBidi"/>
                      <w:b/>
                      <w:bCs/>
                      <w:sz w:val="16"/>
                      <w:szCs w:val="16"/>
                    </w:rPr>
                    <w:t>.</w:t>
                  </w:r>
                </w:p>
                <w:p w:rsidR="009179D8" w:rsidRPr="007D6E12" w:rsidRDefault="009179D8" w:rsidP="009179D8">
                  <w:pPr>
                    <w:rPr>
                      <w:sz w:val="16"/>
                      <w:szCs w:val="16"/>
                    </w:rPr>
                  </w:pPr>
                </w:p>
              </w:txbxContent>
            </v:textbox>
          </v:shape>
        </w:pict>
      </w:r>
    </w:p>
    <w:p w:rsidR="009179D8" w:rsidRPr="00E01647" w:rsidRDefault="009179D8" w:rsidP="009179D8">
      <w:pPr>
        <w:autoSpaceDE w:val="0"/>
        <w:autoSpaceDN w:val="0"/>
        <w:adjustRightInd w:val="0"/>
        <w:spacing w:after="0" w:line="240" w:lineRule="auto"/>
        <w:jc w:val="both"/>
        <w:rPr>
          <w:b/>
          <w:bCs/>
          <w:sz w:val="18"/>
        </w:rPr>
      </w:pPr>
    </w:p>
    <w:p w:rsidR="009179D8" w:rsidRPr="00E01647" w:rsidRDefault="009179D8" w:rsidP="009179D8">
      <w:pPr>
        <w:autoSpaceDE w:val="0"/>
        <w:autoSpaceDN w:val="0"/>
        <w:adjustRightInd w:val="0"/>
        <w:spacing w:after="0" w:line="240" w:lineRule="auto"/>
        <w:jc w:val="both"/>
        <w:rPr>
          <w:b/>
          <w:bCs/>
          <w:sz w:val="18"/>
        </w:rPr>
      </w:pPr>
    </w:p>
    <w:p w:rsidR="009179D8" w:rsidRDefault="009179D8" w:rsidP="009179D8">
      <w:pPr>
        <w:autoSpaceDE w:val="0"/>
        <w:autoSpaceDN w:val="0"/>
        <w:adjustRightInd w:val="0"/>
        <w:spacing w:after="0" w:line="240" w:lineRule="auto"/>
        <w:jc w:val="both"/>
        <w:rPr>
          <w:b/>
          <w:bCs/>
          <w:sz w:val="18"/>
        </w:rPr>
      </w:pPr>
    </w:p>
    <w:p w:rsidR="009179D8" w:rsidRDefault="009179D8" w:rsidP="009179D8">
      <w:pPr>
        <w:autoSpaceDE w:val="0"/>
        <w:autoSpaceDN w:val="0"/>
        <w:adjustRightInd w:val="0"/>
        <w:spacing w:after="0" w:line="240" w:lineRule="auto"/>
        <w:jc w:val="both"/>
        <w:rPr>
          <w:b/>
          <w:bCs/>
          <w:sz w:val="18"/>
        </w:rPr>
      </w:pPr>
    </w:p>
    <w:p w:rsidR="009179D8" w:rsidRDefault="009179D8" w:rsidP="009179D8">
      <w:pPr>
        <w:autoSpaceDE w:val="0"/>
        <w:autoSpaceDN w:val="0"/>
        <w:adjustRightInd w:val="0"/>
        <w:spacing w:after="0" w:line="240" w:lineRule="auto"/>
        <w:jc w:val="center"/>
        <w:rPr>
          <w:b/>
          <w:bCs/>
          <w:sz w:val="18"/>
        </w:rPr>
      </w:pPr>
      <w:r>
        <w:rPr>
          <w:noProof/>
        </w:rPr>
        <w:drawing>
          <wp:inline distT="0" distB="0" distL="0" distR="0">
            <wp:extent cx="4371340" cy="3390900"/>
            <wp:effectExtent l="19050" t="19050" r="10160"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76664" cy="3395030"/>
                    </a:xfrm>
                    <a:prstGeom prst="rect">
                      <a:avLst/>
                    </a:prstGeom>
                    <a:noFill/>
                    <a:ln w="12700">
                      <a:solidFill>
                        <a:schemeClr val="tx1"/>
                      </a:solidFill>
                    </a:ln>
                  </pic:spPr>
                </pic:pic>
              </a:graphicData>
            </a:graphic>
          </wp:inline>
        </w:drawing>
      </w:r>
    </w:p>
    <w:p w:rsidR="009179D8" w:rsidRDefault="00401B3B" w:rsidP="009179D8">
      <w:pPr>
        <w:autoSpaceDE w:val="0"/>
        <w:autoSpaceDN w:val="0"/>
        <w:adjustRightInd w:val="0"/>
        <w:spacing w:after="0" w:line="240" w:lineRule="auto"/>
        <w:jc w:val="both"/>
        <w:rPr>
          <w:b/>
          <w:bCs/>
          <w:sz w:val="18"/>
        </w:rPr>
      </w:pPr>
      <w:r w:rsidRPr="00401B3B">
        <w:rPr>
          <w:rFonts w:cstheme="majorBidi"/>
          <w:noProof/>
          <w:sz w:val="20"/>
          <w:szCs w:val="20"/>
        </w:rPr>
        <w:pict>
          <v:shape id="Text Box 7" o:spid="_x0000_s1029" type="#_x0000_t202" style="position:absolute;left:0;text-align:left;margin-left:165.1pt;margin-top:5.15pt;width:200.9pt;height:20.0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FEmSgIAAI8EAAAOAAAAZHJzL2Uyb0RvYy54bWysVNtu2zAMfR+wfxD0vjpx7bYx6hRduwwD&#10;ugvQ7gNkWbaFSaImKbGzrx8lp2m6vQ3zgyCR0uHhIenrm0krshPOSzA1XZ4tKBGGQytNX9PvT5t3&#10;V5T4wEzLFBhR073w9Gb99s31aCuRwwCqFY4giPHVaGs6hGCrLPN8EJr5M7DCoLMDp1nAo+uz1rER&#10;0bXK8sXiIhvBtdYBF96j9X520nXC7zrBw9eu8yIQVVPkFtLq0trENVtfs6p3zA6SH2iwf2ChmTQY&#10;9Ah1zwIjWyf/gtKSO/DQhTMOOoOuk1ykHDCb5eKPbB4HZkXKBcXx9iiT/3+w/MvumyOyrWlRUGKY&#10;xho9iSmQ9zCRyyjPaH2Ftx4t3gsTmrHMKVVvH4D/8MTA3cBML26dg3EQrEV6y/gyO3k64/gI0oyf&#10;ocUwbBsgAU2d01E7VIMgOpZpfyxNpMLRmJflsjhHF0dfXhYX52UKwarn19b58FGAJnFTU4elT+hs&#10;9+BDZMOq5ysxmAcl241UKh1c39wpR3YM22STvgP6q2vKkLGmqzIvZwFeQcSOFUeQpp9FUluN2c7A&#10;y0X8IjCr0I6NOduTCemlpo8QieyryFoGHBMldU2vTlCi2h9MmxADk2reI5QyB/mj4rP2YWqmVOhV&#10;ZBBL00C7x3o4mKcCpxg3A7hflIw4ETX1P7fMCUrUJ4M1XS2LIo5QOhTlZY4Hd+ppTj3McISqaaBk&#10;3t6Feey21sl+wEizQAZusQ86mUr0wupAH7s+iXGY0DhWp+d06+U/sv4NAAD//wMAUEsDBBQABgAI&#10;AAAAIQDZ++ih3gAAAAkBAAAPAAAAZHJzL2Rvd25yZXYueG1sTI/LTsMwEEX3SPyDNUjsqA0ij4Y4&#10;FQLRHUIEVFg68ZBExOModtvA1zOsYDk6V/eeKTeLG8UB5zB40nC5UiCQWm8H6jS8vjxc5CBCNGTN&#10;6Ak1fGGATXV6UprC+iM946GOneASCoXR0Mc4FVKGtkdnwspPSMw+/OxM5HPupJ3NkcvdKK+USqUz&#10;A/FCbya867H9rPdOQ2hVunu6rndvjdzi99ra+/fto9bnZ8vtDYiIS/wLw68+q0PFTo3fkw1i1JDk&#10;ScZRBioFwYF1niUgGiYqA1mV8v8H1Q8AAAD//wMAUEsBAi0AFAAGAAgAAAAhALaDOJL+AAAA4QEA&#10;ABMAAAAAAAAAAAAAAAAAAAAAAFtDb250ZW50X1R5cGVzXS54bWxQSwECLQAUAAYACAAAACEAOP0h&#10;/9YAAACUAQAACwAAAAAAAAAAAAAAAAAvAQAAX3JlbHMvLnJlbHNQSwECLQAUAAYACAAAACEAvNBR&#10;JkoCAACPBAAADgAAAAAAAAAAAAAAAAAuAgAAZHJzL2Uyb0RvYy54bWxQSwECLQAUAAYACAAAACEA&#10;2fvood4AAAAJAQAADwAAAAAAAAAAAAAAAACkBAAAZHJzL2Rvd25yZXYueG1sUEsFBgAAAAAEAAQA&#10;8wAAAK8FAAAAAA==&#10;" strokecolor="white [3212]">
            <v:textbox>
              <w:txbxContent>
                <w:p w:rsidR="009179D8" w:rsidRDefault="009179D8" w:rsidP="009179D8">
                  <w:pPr>
                    <w:spacing w:after="0" w:line="360" w:lineRule="auto"/>
                    <w:jc w:val="center"/>
                    <w:rPr>
                      <w:rFonts w:cstheme="majorBidi"/>
                      <w:sz w:val="16"/>
                      <w:szCs w:val="16"/>
                    </w:rPr>
                  </w:pPr>
                  <w:r w:rsidRPr="00955E0C">
                    <w:rPr>
                      <w:rFonts w:cstheme="majorBidi"/>
                      <w:sz w:val="16"/>
                      <w:szCs w:val="16"/>
                    </w:rPr>
                    <w:t>Fig</w:t>
                  </w:r>
                  <w:r>
                    <w:rPr>
                      <w:rFonts w:cstheme="majorBidi"/>
                      <w:sz w:val="16"/>
                      <w:szCs w:val="16"/>
                    </w:rPr>
                    <w:t>.</w:t>
                  </w:r>
                  <w:r w:rsidRPr="00955E0C">
                    <w:rPr>
                      <w:rFonts w:cstheme="majorBidi"/>
                      <w:sz w:val="16"/>
                      <w:szCs w:val="16"/>
                    </w:rPr>
                    <w:t xml:space="preserve"> (</w:t>
                  </w:r>
                  <w:r>
                    <w:rPr>
                      <w:rFonts w:cstheme="majorBidi"/>
                      <w:sz w:val="16"/>
                      <w:szCs w:val="16"/>
                    </w:rPr>
                    <w:t>6</w:t>
                  </w:r>
                  <w:r w:rsidRPr="00955E0C">
                    <w:rPr>
                      <w:rFonts w:cstheme="majorBidi"/>
                      <w:sz w:val="16"/>
                      <w:szCs w:val="16"/>
                    </w:rPr>
                    <w:t>): RMS error calculation of HFU clusters.</w:t>
                  </w:r>
                </w:p>
                <w:p w:rsidR="009179D8" w:rsidRPr="007D6E12" w:rsidRDefault="009179D8" w:rsidP="009179D8">
                  <w:pPr>
                    <w:jc w:val="center"/>
                    <w:rPr>
                      <w:sz w:val="16"/>
                      <w:szCs w:val="16"/>
                    </w:rPr>
                  </w:pPr>
                </w:p>
              </w:txbxContent>
            </v:textbox>
          </v:shape>
        </w:pict>
      </w:r>
    </w:p>
    <w:p w:rsidR="009179D8" w:rsidRDefault="009179D8" w:rsidP="009179D8">
      <w:pPr>
        <w:autoSpaceDE w:val="0"/>
        <w:autoSpaceDN w:val="0"/>
        <w:adjustRightInd w:val="0"/>
        <w:spacing w:after="0" w:line="240" w:lineRule="auto"/>
        <w:jc w:val="both"/>
        <w:rPr>
          <w:b/>
          <w:bCs/>
          <w:sz w:val="18"/>
        </w:rPr>
      </w:pPr>
    </w:p>
    <w:p w:rsidR="009179D8" w:rsidRDefault="009179D8" w:rsidP="009179D8">
      <w:pPr>
        <w:autoSpaceDE w:val="0"/>
        <w:autoSpaceDN w:val="0"/>
        <w:adjustRightInd w:val="0"/>
        <w:spacing w:after="0" w:line="240" w:lineRule="auto"/>
        <w:jc w:val="both"/>
        <w:rPr>
          <w:b/>
          <w:bCs/>
          <w:sz w:val="18"/>
        </w:rPr>
      </w:pPr>
    </w:p>
    <w:p w:rsidR="009179D8" w:rsidRDefault="009179D8" w:rsidP="009179D8">
      <w:pPr>
        <w:autoSpaceDE w:val="0"/>
        <w:autoSpaceDN w:val="0"/>
        <w:adjustRightInd w:val="0"/>
        <w:spacing w:after="0" w:line="240" w:lineRule="auto"/>
        <w:jc w:val="both"/>
        <w:rPr>
          <w:b/>
          <w:bCs/>
          <w:sz w:val="18"/>
        </w:rPr>
      </w:pPr>
    </w:p>
    <w:p w:rsidR="009179D8" w:rsidRDefault="009179D8" w:rsidP="009179D8">
      <w:pPr>
        <w:autoSpaceDE w:val="0"/>
        <w:autoSpaceDN w:val="0"/>
        <w:adjustRightInd w:val="0"/>
        <w:spacing w:after="0" w:line="240" w:lineRule="auto"/>
        <w:jc w:val="both"/>
        <w:rPr>
          <w:b/>
          <w:bCs/>
          <w:sz w:val="18"/>
        </w:rPr>
      </w:pPr>
    </w:p>
    <w:p w:rsidR="009179D8" w:rsidRDefault="009179D8" w:rsidP="009179D8">
      <w:pPr>
        <w:autoSpaceDE w:val="0"/>
        <w:autoSpaceDN w:val="0"/>
        <w:adjustRightInd w:val="0"/>
        <w:spacing w:after="0" w:line="240" w:lineRule="auto"/>
        <w:jc w:val="both"/>
        <w:rPr>
          <w:b/>
          <w:bCs/>
          <w:sz w:val="18"/>
        </w:rPr>
      </w:pPr>
    </w:p>
    <w:p w:rsidR="009179D8" w:rsidRDefault="009179D8" w:rsidP="009179D8">
      <w:pPr>
        <w:autoSpaceDE w:val="0"/>
        <w:autoSpaceDN w:val="0"/>
        <w:adjustRightInd w:val="0"/>
        <w:spacing w:after="0" w:line="240" w:lineRule="auto"/>
        <w:jc w:val="both"/>
        <w:rPr>
          <w:b/>
          <w:bCs/>
          <w:sz w:val="18"/>
        </w:rPr>
      </w:pPr>
    </w:p>
    <w:p w:rsidR="009179D8" w:rsidRDefault="009179D8" w:rsidP="009179D8">
      <w:pPr>
        <w:autoSpaceDE w:val="0"/>
        <w:autoSpaceDN w:val="0"/>
        <w:adjustRightInd w:val="0"/>
        <w:spacing w:after="0" w:line="240" w:lineRule="auto"/>
        <w:jc w:val="both"/>
        <w:rPr>
          <w:b/>
          <w:bCs/>
          <w:sz w:val="18"/>
        </w:rPr>
      </w:pPr>
    </w:p>
    <w:p w:rsidR="009179D8" w:rsidRDefault="009179D8" w:rsidP="009179D8">
      <w:pPr>
        <w:autoSpaceDE w:val="0"/>
        <w:autoSpaceDN w:val="0"/>
        <w:adjustRightInd w:val="0"/>
        <w:spacing w:after="0" w:line="240" w:lineRule="auto"/>
        <w:jc w:val="center"/>
        <w:rPr>
          <w:b/>
          <w:bCs/>
          <w:sz w:val="18"/>
        </w:rPr>
      </w:pPr>
      <w:r>
        <w:rPr>
          <w:b/>
          <w:bCs/>
          <w:noProof/>
          <w:sz w:val="18"/>
        </w:rPr>
        <w:drawing>
          <wp:inline distT="0" distB="0" distL="0" distR="0">
            <wp:extent cx="4374351" cy="3619500"/>
            <wp:effectExtent l="19050" t="0" r="7149"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74515" cy="3619500"/>
                    </a:xfrm>
                    <a:prstGeom prst="rect">
                      <a:avLst/>
                    </a:prstGeom>
                    <a:noFill/>
                  </pic:spPr>
                </pic:pic>
              </a:graphicData>
            </a:graphic>
          </wp:inline>
        </w:drawing>
      </w:r>
    </w:p>
    <w:p w:rsidR="009179D8" w:rsidRDefault="00401B3B" w:rsidP="009179D8">
      <w:pPr>
        <w:autoSpaceDE w:val="0"/>
        <w:autoSpaceDN w:val="0"/>
        <w:adjustRightInd w:val="0"/>
        <w:spacing w:after="0" w:line="240" w:lineRule="auto"/>
        <w:jc w:val="both"/>
        <w:rPr>
          <w:b/>
          <w:bCs/>
          <w:sz w:val="18"/>
        </w:rPr>
      </w:pPr>
      <w:r w:rsidRPr="00401B3B">
        <w:rPr>
          <w:noProof/>
          <w:sz w:val="20"/>
          <w:szCs w:val="20"/>
        </w:rPr>
        <w:pict>
          <v:shape id="Text Box 12" o:spid="_x0000_s1034" type="#_x0000_t202" style="position:absolute;left:0;text-align:left;margin-left:91.5pt;margin-top:7.5pt;width:342pt;height:19.25pt;flip:y;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XfZUgIAAJsEAAAOAAAAZHJzL2Uyb0RvYy54bWysVE1v2zAMvQ/YfxB0Xxy7SZcYdYquXYYB&#10;3QfQbndZlm1hkqhJSuz214+SsyTdbsN8ECSKenzkI311PWpF9sJ5Caai+WxOiTAcGmm6in573L5Z&#10;UeIDMw1TYERFn4Sn15vXr64GW4oCelCNcARBjC8HW9E+BFtmmee90MzPwAqDly04zQIeXZc1jg2I&#10;rlVWzOeX2QCusQ648B6td9Ml3ST8thU8fGlbLwJRFUVuIa0urXVcs80VKzvHbC/5gQb7BxaaSYNB&#10;j1B3LDCyc/IvKC25Aw9tmHHQGbSt5CLlgNnk8z+yeeiZFSkXLI63xzL5/wfLP++/OiKbil4UlBim&#10;UaNHMQbyDkaSF7E+g/Uluj1YdAwj2lHnlKu398B/eGLgtmemEzfOwdAL1iC/PL7Mzp5OOD6C1MMn&#10;aDAO2wVIQGPrNGmVtN9/Q2NhCMZBxZ6OKkVWHI0X88vVermkhOPdxXq9yJcpGCsjThTBOh8+CNAk&#10;birqsAtSHLa/9yHyOrlEdw9KNlupVDq4rr5VjuwZdsw2fQf0F27KkKGi62WxnErxAiI2rziC1N1U&#10;LrXTmPcEnM/jF4FZiXbs0cmeTEgv9X+ESGRfRNYy4MQoqSu6OkOJdX9vmoQYmFTTHqGUOQgRaz+p&#10;EMZ6TJrnq0ghqlRD84TSOJgmBCcaNz24Z0oGnI6K+p875gQl6qNBedf5YhHHKR0Wy7cFHtz5TX1+&#10;wwxHqIoGSqbtbZhGcGed7HqMNFXIwA22RCuTRidWB/44Aakah2mNI3Z+Tl6nf8rmFwAAAP//AwBQ&#10;SwMEFAAGAAgAAAAhABg2PsfeAAAACQEAAA8AAABkcnMvZG93bnJldi54bWxMj8FOwzAQRO9I/IO1&#10;SNxSB1rSNMSpEFLVQ6VKFD5gEy9x1HgdYqcNf485wXE0o5k35Xa2vbjQ6DvHCh4WKQjixumOWwUf&#10;77skB+EDssbeMSn4Jg/b6vamxEK7K7/R5RRaEUvYF6jAhDAUUvrGkEW/cANx9D7daDFEObZSj3iN&#10;5baXj2maSYsdxwWDA70aas6nySrAfOePX/1hfx6yY8O6rc1+Oih1fze/PIMINIe/MPziR3SoIlPt&#10;JtZe9AqSVZ5F9hCdbAUiJpLlE4hawXqzBFmV8v+D6gcAAP//AwBQSwECLQAUAAYACAAAACEAtoM4&#10;kv4AAADhAQAAEwAAAAAAAAAAAAAAAAAAAAAAW0NvbnRlbnRfVHlwZXNdLnhtbFBLAQItABQABgAI&#10;AAAAIQA4/SH/1gAAAJQBAAALAAAAAAAAAAAAAAAAAC8BAABfcmVscy8ucmVsc1BLAQItABQABgAI&#10;AAAAIQDBkXfZUgIAAJsEAAAOAAAAAAAAAAAAAAAAAC4CAABkcnMvZTJvRG9jLnhtbFBLAQItABQA&#10;BgAIAAAAIQAYNj7H3gAAAAkBAAAPAAAAAAAAAAAAAAAAAKwEAABkcnMvZG93bnJldi54bWxQSwUG&#10;AAAAAAQABADzAAAAtwUAAAAA&#10;" strokecolor="white [3212]">
            <v:textbox style="mso-next-textbox:#Text Box 12">
              <w:txbxContent>
                <w:p w:rsidR="009179D8" w:rsidRDefault="009179D8" w:rsidP="009179D8">
                  <w:pPr>
                    <w:pStyle w:val="Caption"/>
                    <w:jc w:val="center"/>
                    <w:rPr>
                      <w:sz w:val="16"/>
                      <w:szCs w:val="16"/>
                    </w:rPr>
                  </w:pPr>
                  <w:r w:rsidRPr="00E84A36">
                    <w:rPr>
                      <w:sz w:val="16"/>
                      <w:szCs w:val="16"/>
                    </w:rPr>
                    <w:t>Fig. (7): Porosity–permeability relationship of Nubia sandstone samples with R</w:t>
                  </w:r>
                  <w:r w:rsidRPr="00E84A36">
                    <w:rPr>
                      <w:sz w:val="16"/>
                      <w:szCs w:val="16"/>
                      <w:vertAlign w:val="subscript"/>
                      <w:lang w:bidi="ar-EG"/>
                    </w:rPr>
                    <w:t>35</w:t>
                  </w:r>
                  <w:r w:rsidRPr="00E84A36">
                    <w:rPr>
                      <w:sz w:val="16"/>
                      <w:szCs w:val="16"/>
                    </w:rPr>
                    <w:t xml:space="preserve"> (Winland) lines.</w:t>
                  </w:r>
                </w:p>
                <w:p w:rsidR="009179D8" w:rsidRPr="007D6E12" w:rsidRDefault="009179D8" w:rsidP="009179D8">
                  <w:pPr>
                    <w:jc w:val="center"/>
                    <w:rPr>
                      <w:sz w:val="16"/>
                      <w:szCs w:val="16"/>
                    </w:rPr>
                  </w:pPr>
                </w:p>
              </w:txbxContent>
            </v:textbox>
          </v:shape>
        </w:pict>
      </w:r>
    </w:p>
    <w:p w:rsidR="009179D8" w:rsidRDefault="009179D8" w:rsidP="009179D8">
      <w:pPr>
        <w:autoSpaceDE w:val="0"/>
        <w:autoSpaceDN w:val="0"/>
        <w:adjustRightInd w:val="0"/>
        <w:spacing w:after="0" w:line="240" w:lineRule="auto"/>
        <w:jc w:val="both"/>
        <w:rPr>
          <w:b/>
          <w:bCs/>
          <w:sz w:val="18"/>
        </w:rPr>
      </w:pPr>
    </w:p>
    <w:p w:rsidR="009179D8" w:rsidRDefault="009179D8" w:rsidP="009179D8">
      <w:pPr>
        <w:jc w:val="both"/>
        <w:rPr>
          <w:b/>
          <w:bCs/>
          <w:sz w:val="20"/>
          <w:szCs w:val="20"/>
        </w:rPr>
      </w:pPr>
    </w:p>
    <w:p w:rsidR="009179D8" w:rsidRDefault="009179D8" w:rsidP="009179D8">
      <w:pPr>
        <w:jc w:val="center"/>
        <w:rPr>
          <w:b/>
          <w:bCs/>
          <w:sz w:val="20"/>
          <w:szCs w:val="20"/>
        </w:rPr>
      </w:pPr>
      <w:r>
        <w:rPr>
          <w:b/>
          <w:bCs/>
          <w:noProof/>
          <w:sz w:val="20"/>
          <w:szCs w:val="20"/>
        </w:rPr>
        <w:drawing>
          <wp:inline distT="0" distB="0" distL="0" distR="0">
            <wp:extent cx="4436065" cy="3647847"/>
            <wp:effectExtent l="19050" t="0" r="25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36110" cy="3648075"/>
                    </a:xfrm>
                    <a:prstGeom prst="rect">
                      <a:avLst/>
                    </a:prstGeom>
                    <a:noFill/>
                  </pic:spPr>
                </pic:pic>
              </a:graphicData>
            </a:graphic>
          </wp:inline>
        </w:drawing>
      </w:r>
    </w:p>
    <w:p w:rsidR="009179D8" w:rsidRDefault="00401B3B" w:rsidP="009179D8">
      <w:pPr>
        <w:jc w:val="both"/>
        <w:rPr>
          <w:b/>
          <w:bCs/>
          <w:sz w:val="20"/>
          <w:szCs w:val="20"/>
        </w:rPr>
      </w:pPr>
      <w:r w:rsidRPr="00401B3B">
        <w:rPr>
          <w:rFonts w:cstheme="majorBidi"/>
          <w:noProof/>
          <w:sz w:val="20"/>
          <w:szCs w:val="20"/>
        </w:rPr>
        <w:pict>
          <v:shape id="Text Box 13" o:spid="_x0000_s1035" type="#_x0000_t202" style="position:absolute;left:0;text-align:left;margin-left:144.95pt;margin-top:4.35pt;width:236.4pt;height:22.5pt;flip:y;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CL7TwIAAJsEAAAOAAAAZHJzL2Uyb0RvYy54bWysVEtv3CAQvlfqf0DcGz8222xW8UZp0lSV&#10;+pKS9o4xtlGBocCunf76DrDZbNJbVR8Q8+Cbxzfji8tZK7ITzkswDa1OSkqE4dBJMzT0+/3tmxUl&#10;PjDTMQVGNPRBeHq5ef3qYrJrUcMIqhOOIIjx68k2dAzBrovC81Fo5k/ACoPGHpxmAUU3FJ1jE6Jr&#10;VdRl+baYwHXWARfeo/YmG+km4fe94OFr33sRiGoo5hbS6dLZxrPYXLD14JgdJd+nwf4hC82kwaAH&#10;qBsWGNk6+ReUltyBhz6ccNAF9L3kItWA1VTli2ruRmZFqgWb4+2hTf7/wfIvu2+OyK6hiwUlhmnk&#10;6F7MgbyDmVSL2J/J+jW63Vl0DDPqkedUq7efgP/0xMD1yMwgrpyDaRSsw/yq+LI4eppxfARpp8/Q&#10;YRy2DZCA5t5p0itpfzxCY2MIxkHGHg4sxaw4KhdlWdcrNHG01avl2TLRWLB1xIkkWOfDBwGaxEtD&#10;HU5BisN2n3yIeT25RHcPSna3UqkkuKG9Vo7sGE7MbfpSKS/clCFTQ8+X9TK34hlEHF5xAGmH3C61&#10;1Vh3Bq7K+OXpQz3OaNY/VpLmP0KkZJ8lqGXAjVFSN3R1hBL7/t50aZ4DkyrfsVJl9kTE3mcWwtzO&#10;ifPq/JHgFroHpMZB3hDcaLyM4H5TMuF2NNT/2jInKFEfDdJ7Xp2exnVKwunyrEbBHVvaYwszHKEa&#10;GijJ1+uQV3BrnRxGjJQ7ZOAKR6KXiaM4Ozmrff64Aakb+22NK3YsJ6+nf8rmDwAAAP//AwBQSwME&#10;FAAGAAgAAAAhAIwtz5rdAAAACAEAAA8AAABkcnMvZG93bnJldi54bWxMj8FOwzAQRO9I/IO1SNyo&#10;Q9RGIcSpEFLVQ6VKFD5gE5s4qr0OsdOGv2c5wW13ZzT7pt4u3omLmeIQSMHjKgNhqAt6oF7Bx/vu&#10;oQQRE5JGF8go+DYRts3tTY2VDld6M5dT6gWHUKxQgU1prKSMnTUe4yqMhlj7DJPHxOvUSz3hlcO9&#10;k3mWFdLjQPzB4mherenOp9krwHIXj1/usD+PxbEj3bd2Px+Uur9bXp5BJLOkPzP84jM6NMzUhpl0&#10;FE7B+qlgJ98zbsD6Js/XIFoeNiXIppb/CzQ/AAAA//8DAFBLAQItABQABgAIAAAAIQC2gziS/gAA&#10;AOEBAAATAAAAAAAAAAAAAAAAAAAAAABbQ29udGVudF9UeXBlc10ueG1sUEsBAi0AFAAGAAgAAAAh&#10;ADj9If/WAAAAlAEAAAsAAAAAAAAAAAAAAAAALwEAAF9yZWxzLy5yZWxzUEsBAi0AFAAGAAgAAAAh&#10;ANgkIvtPAgAAmwQAAA4AAAAAAAAAAAAAAAAALgIAAGRycy9lMm9Eb2MueG1sUEsBAi0AFAAGAAgA&#10;AAAhAIwtz5rdAAAACAEAAA8AAAAAAAAAAAAAAAAAqQQAAGRycy9kb3ducmV2LnhtbFBLBQYAAAAA&#10;BAAEAPMAAACzBQAAAAA=&#10;" strokecolor="white [3212]">
            <v:textbox>
              <w:txbxContent>
                <w:p w:rsidR="009179D8" w:rsidRDefault="009179D8" w:rsidP="009179D8">
                  <w:pPr>
                    <w:pStyle w:val="Caption"/>
                    <w:jc w:val="center"/>
                    <w:rPr>
                      <w:sz w:val="16"/>
                      <w:szCs w:val="16"/>
                    </w:rPr>
                  </w:pPr>
                  <w:r w:rsidRPr="004C444F">
                    <w:rPr>
                      <w:sz w:val="16"/>
                      <w:szCs w:val="16"/>
                    </w:rPr>
                    <w:t>Fig</w:t>
                  </w:r>
                  <w:r>
                    <w:rPr>
                      <w:sz w:val="16"/>
                      <w:szCs w:val="16"/>
                    </w:rPr>
                    <w:t>.</w:t>
                  </w:r>
                  <w:r w:rsidRPr="004C444F">
                    <w:rPr>
                      <w:sz w:val="16"/>
                      <w:szCs w:val="16"/>
                    </w:rPr>
                    <w:t xml:space="preserve"> (</w:t>
                  </w:r>
                  <w:r>
                    <w:rPr>
                      <w:sz w:val="16"/>
                      <w:szCs w:val="16"/>
                    </w:rPr>
                    <w:t>8</w:t>
                  </w:r>
                  <w:r w:rsidRPr="004C444F">
                    <w:rPr>
                      <w:sz w:val="16"/>
                      <w:szCs w:val="16"/>
                    </w:rPr>
                    <w:t xml:space="preserve">): The relation </w:t>
                  </w:r>
                  <w:r w:rsidRPr="00144DE6">
                    <w:rPr>
                      <w:sz w:val="16"/>
                      <w:szCs w:val="16"/>
                    </w:rPr>
                    <w:t>between Win R</w:t>
                  </w:r>
                  <w:r w:rsidRPr="00144DE6">
                    <w:rPr>
                      <w:sz w:val="16"/>
                      <w:szCs w:val="16"/>
                      <w:vertAlign w:val="subscript"/>
                    </w:rPr>
                    <w:t>35</w:t>
                  </w:r>
                  <w:r w:rsidRPr="00144DE6">
                    <w:rPr>
                      <w:sz w:val="16"/>
                      <w:szCs w:val="16"/>
                    </w:rPr>
                    <w:t xml:space="preserve"> and FZI.</w:t>
                  </w:r>
                </w:p>
                <w:p w:rsidR="009179D8" w:rsidRPr="007D6E12" w:rsidRDefault="009179D8" w:rsidP="009179D8">
                  <w:pPr>
                    <w:rPr>
                      <w:sz w:val="16"/>
                      <w:szCs w:val="16"/>
                    </w:rPr>
                  </w:pPr>
                </w:p>
              </w:txbxContent>
            </v:textbox>
          </v:shape>
        </w:pict>
      </w:r>
    </w:p>
    <w:p w:rsidR="009179D8" w:rsidRDefault="009179D8" w:rsidP="009179D8">
      <w:pPr>
        <w:jc w:val="both"/>
        <w:rPr>
          <w:b/>
          <w:bCs/>
          <w:sz w:val="20"/>
          <w:szCs w:val="20"/>
        </w:rPr>
      </w:pPr>
    </w:p>
    <w:p w:rsidR="009179D8" w:rsidRDefault="009179D8" w:rsidP="009179D8">
      <w:pPr>
        <w:jc w:val="both"/>
        <w:rPr>
          <w:b/>
          <w:bCs/>
          <w:sz w:val="20"/>
          <w:szCs w:val="20"/>
        </w:rPr>
      </w:pPr>
    </w:p>
    <w:p w:rsidR="009179D8" w:rsidRDefault="009179D8" w:rsidP="009179D8">
      <w:pPr>
        <w:jc w:val="both"/>
        <w:rPr>
          <w:b/>
          <w:bCs/>
          <w:sz w:val="20"/>
          <w:szCs w:val="20"/>
        </w:rPr>
      </w:pPr>
      <w:r>
        <w:rPr>
          <w:b/>
          <w:bCs/>
          <w:noProof/>
          <w:sz w:val="20"/>
          <w:szCs w:val="20"/>
        </w:rPr>
        <w:drawing>
          <wp:anchor distT="0" distB="0" distL="114300" distR="114300" simplePos="0" relativeHeight="251702272" behindDoc="1" locked="0" layoutInCell="1" allowOverlap="1">
            <wp:simplePos x="0" y="0"/>
            <wp:positionH relativeFrom="column">
              <wp:posOffset>1026160</wp:posOffset>
            </wp:positionH>
            <wp:positionV relativeFrom="paragraph">
              <wp:posOffset>128270</wp:posOffset>
            </wp:positionV>
            <wp:extent cx="4295775" cy="3581400"/>
            <wp:effectExtent l="19050" t="0" r="952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95775" cy="3581400"/>
                    </a:xfrm>
                    <a:prstGeom prst="rect">
                      <a:avLst/>
                    </a:prstGeom>
                    <a:noFill/>
                  </pic:spPr>
                </pic:pic>
              </a:graphicData>
            </a:graphic>
          </wp:anchor>
        </w:drawing>
      </w:r>
    </w:p>
    <w:p w:rsidR="009179D8" w:rsidRDefault="009179D8" w:rsidP="009179D8">
      <w:pPr>
        <w:jc w:val="center"/>
        <w:rPr>
          <w:b/>
          <w:bCs/>
          <w:sz w:val="20"/>
          <w:szCs w:val="20"/>
        </w:rPr>
      </w:pPr>
    </w:p>
    <w:p w:rsidR="009179D8" w:rsidRDefault="009179D8" w:rsidP="009179D8">
      <w:pPr>
        <w:jc w:val="both"/>
        <w:rPr>
          <w:b/>
          <w:bCs/>
          <w:sz w:val="20"/>
          <w:szCs w:val="20"/>
        </w:rPr>
      </w:pPr>
    </w:p>
    <w:p w:rsidR="009179D8" w:rsidRDefault="009179D8" w:rsidP="009179D8">
      <w:pPr>
        <w:jc w:val="both"/>
        <w:rPr>
          <w:b/>
          <w:bCs/>
          <w:sz w:val="20"/>
          <w:szCs w:val="20"/>
        </w:rPr>
      </w:pPr>
    </w:p>
    <w:p w:rsidR="009179D8" w:rsidRDefault="009179D8" w:rsidP="009179D8">
      <w:pPr>
        <w:jc w:val="both"/>
        <w:rPr>
          <w:b/>
          <w:bCs/>
          <w:sz w:val="20"/>
          <w:szCs w:val="20"/>
        </w:rPr>
      </w:pPr>
    </w:p>
    <w:p w:rsidR="009179D8" w:rsidRDefault="009179D8" w:rsidP="009179D8">
      <w:pPr>
        <w:jc w:val="both"/>
        <w:rPr>
          <w:b/>
          <w:bCs/>
          <w:sz w:val="20"/>
          <w:szCs w:val="20"/>
        </w:rPr>
      </w:pPr>
    </w:p>
    <w:p w:rsidR="009179D8" w:rsidRDefault="009179D8" w:rsidP="009179D8">
      <w:pPr>
        <w:jc w:val="both"/>
        <w:rPr>
          <w:b/>
          <w:bCs/>
          <w:sz w:val="20"/>
          <w:szCs w:val="20"/>
        </w:rPr>
      </w:pPr>
    </w:p>
    <w:p w:rsidR="009179D8" w:rsidRDefault="009179D8" w:rsidP="009179D8">
      <w:pPr>
        <w:jc w:val="both"/>
        <w:rPr>
          <w:b/>
          <w:bCs/>
          <w:sz w:val="20"/>
          <w:szCs w:val="20"/>
        </w:rPr>
      </w:pPr>
    </w:p>
    <w:p w:rsidR="009179D8" w:rsidRDefault="009179D8" w:rsidP="009179D8">
      <w:pPr>
        <w:jc w:val="both"/>
        <w:rPr>
          <w:b/>
          <w:bCs/>
          <w:sz w:val="20"/>
          <w:szCs w:val="20"/>
        </w:rPr>
      </w:pPr>
    </w:p>
    <w:p w:rsidR="009179D8" w:rsidRDefault="009179D8" w:rsidP="009179D8">
      <w:pPr>
        <w:jc w:val="both"/>
        <w:rPr>
          <w:b/>
          <w:bCs/>
          <w:sz w:val="20"/>
          <w:szCs w:val="20"/>
        </w:rPr>
      </w:pPr>
    </w:p>
    <w:p w:rsidR="009179D8" w:rsidRDefault="009179D8" w:rsidP="009179D8">
      <w:pPr>
        <w:jc w:val="both"/>
        <w:rPr>
          <w:b/>
          <w:bCs/>
          <w:sz w:val="20"/>
          <w:szCs w:val="20"/>
        </w:rPr>
      </w:pPr>
    </w:p>
    <w:p w:rsidR="009179D8" w:rsidRDefault="009179D8" w:rsidP="009179D8">
      <w:pPr>
        <w:jc w:val="both"/>
        <w:rPr>
          <w:b/>
          <w:bCs/>
          <w:sz w:val="20"/>
          <w:szCs w:val="20"/>
        </w:rPr>
      </w:pPr>
    </w:p>
    <w:p w:rsidR="009179D8" w:rsidRDefault="009179D8" w:rsidP="009179D8">
      <w:pPr>
        <w:jc w:val="both"/>
        <w:rPr>
          <w:b/>
          <w:bCs/>
          <w:sz w:val="20"/>
          <w:szCs w:val="20"/>
        </w:rPr>
      </w:pPr>
    </w:p>
    <w:p w:rsidR="009179D8" w:rsidRDefault="009179D8" w:rsidP="009179D8">
      <w:pPr>
        <w:jc w:val="both"/>
        <w:rPr>
          <w:b/>
          <w:bCs/>
          <w:sz w:val="20"/>
          <w:szCs w:val="20"/>
        </w:rPr>
      </w:pPr>
    </w:p>
    <w:p w:rsidR="009179D8" w:rsidRPr="00A82515" w:rsidRDefault="00401B3B" w:rsidP="009179D8">
      <w:pPr>
        <w:jc w:val="both"/>
        <w:rPr>
          <w:rFonts w:cstheme="majorBidi"/>
          <w:b/>
          <w:bCs/>
          <w:sz w:val="20"/>
          <w:szCs w:val="20"/>
        </w:rPr>
      </w:pPr>
      <w:r w:rsidRPr="00401B3B">
        <w:rPr>
          <w:noProof/>
          <w:sz w:val="20"/>
          <w:szCs w:val="20"/>
        </w:rPr>
        <w:pict>
          <v:shape id="Text Box 29" o:spid="_x0000_s1046" type="#_x0000_t202" style="position:absolute;left:0;text-align:left;margin-left:-7.85pt;margin-top:1.2pt;width:27.75pt;height:23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p2k2AIAAPkFAAAOAAAAZHJzL2Uyb0RvYy54bWysVNtunDAQfa/Uf7D8TrjE7C4obJQsS1Up&#10;vUhJP8ALBqyCTW3vsmnVf+/Y7C3pS9WWB2SP7TNzZs7Mze2+79COKc2lyHB4FWDERCkrLpoMf3kq&#10;vAVG2lBR0U4KluFnpvHt8u2bm3FIWSRb2VVMIQAROh2HDLfGDKnv67JlPdVXcmACDmupempgqxq/&#10;UnQE9L7zoyCY+aNU1aBkybQGaz4d4qXDr2tWmk91rZlBXYYhNuP+yv039u8vb2jaKDq0vDyEQf8i&#10;ip5yAU5PUDk1FG0V/w2q56WSWtbmqpS9L+ual8xxADZh8IrNY0sH5rhAcvRwSpP+f7Dlx91nhXiV&#10;4WuolKA91OiJ7Q26l3sUJTY/46BTuPY4wEWzBzvU2XHVw4Msv2ok5KqlomF3SsmxZbSC+EL70r94&#10;OuFoC7IZP8gK/NCtkQ5oX6veJg/SgQAd6vR8qo2NpQTjdRyRKMaohKMoicLA1c6n6fHxoLR5x2SP&#10;7CLDCkrvwOnuQRsbDE2PV6wvIQveda78nXhhgIuTBVzDU3tmg3DV/JEEyXqxXhCPRLO1R4I89+6K&#10;FfFmRTiP8+t8tcrDn9ZvSNKWVxUT1s1RWSH5s8odND5p4qQtLTteWTgbklbNZtUptKOg7MJ9LuVw&#10;cr7mvwzDJQG4vKIURiS4jxKvmC3mHilI7CXzYOEFYXKfzAKSkLx4SemBC/bvlNCY4SSGmjo656CB&#10;ge1+dmK3aSa9ddsehDMxhvrDN7Uv2KHJJ/tRFScIx/kiJTTtuYGR0/E+w4sLFCvctaicIgzl3bS+&#10;yKBlfc4gqOSoDydzq+xJ42a/2buOCuNj+2xk9QzCVxKECeqGeQmLVqrvGI0wezKsv22pYhh17wU0&#10;TxISYoeV25B4HsFGXZ5sLk+oKAEqwwajabky04DbDoo3LXia0ifkHTRczV0z2M6cogJKdgPzxZE7&#10;zEI7wC737tZ5Yi9/AQAA//8DAFBLAwQUAAYACAAAACEApBWkZt4AAAAHAQAADwAAAGRycy9kb3du&#10;cmV2LnhtbEyPwU7DMBBE70j8g7VI3FqnIUAJ2VQVoohLDwQkenTibZIS25HttuHvWU5wHM1o5k2x&#10;mswgTuRD7yzCYp6AINs43dsW4eN9M1uCCFFZrQZnCeGbAqzKy4tC5dqd7RudqtgKLrEhVwhdjGMu&#10;ZWg6MirM3UiWvb3zRkWWvpXaqzOXm0GmSXInjeotL3RqpKeOmq/qaBD81tfy0+zX1S7S82GT7vTh&#10;5RXx+mpaP4KINMW/MPziMzqUzFS7o9VBDAizxe09RxHSDAT7Nw/8pEbIlhnIspD/+csfAAAA//8D&#10;AFBLAQItABQABgAIAAAAIQC2gziS/gAAAOEBAAATAAAAAAAAAAAAAAAAAAAAAABbQ29udGVudF9U&#10;eXBlc10ueG1sUEsBAi0AFAAGAAgAAAAhADj9If/WAAAAlAEAAAsAAAAAAAAAAAAAAAAALwEAAF9y&#10;ZWxzLy5yZWxzUEsBAi0AFAAGAAgAAAAhAOiunaTYAgAA+QUAAA4AAAAAAAAAAAAAAAAALgIAAGRy&#10;cy9lMm9Eb2MueG1sUEsBAi0AFAAGAAgAAAAhAKQVpGbeAAAABwEAAA8AAAAAAAAAAAAAAAAAMgUA&#10;AGRycy9kb3ducmV2LnhtbFBLBQYAAAAABAAEAPMAAAA9BgAAAAA=&#10;" filled="f" stroked="f" strokecolor="white [3212]">
            <v:textbox>
              <w:txbxContent>
                <w:p w:rsidR="009179D8" w:rsidRPr="007D6E12" w:rsidRDefault="009179D8" w:rsidP="009179D8">
                  <w:pPr>
                    <w:rPr>
                      <w:sz w:val="16"/>
                      <w:szCs w:val="16"/>
                    </w:rPr>
                  </w:pPr>
                </w:p>
              </w:txbxContent>
            </v:textbox>
          </v:shape>
        </w:pict>
      </w:r>
      <w:r w:rsidRPr="00401B3B">
        <w:rPr>
          <w:noProof/>
          <w:sz w:val="20"/>
          <w:szCs w:val="20"/>
        </w:rPr>
        <w:pict>
          <v:shape id="Text Box 28" o:spid="_x0000_s1045" type="#_x0000_t202" style="position:absolute;left:0;text-align:left;margin-left:-272.1pt;margin-top:1.2pt;width:27.75pt;height:23pt;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oW2AIAAPkFAAAOAAAAZHJzL2Uyb0RvYy54bWysVNtunDAQfa/Uf7D8TrjEewGFjZJlqSql&#10;FynpBxgwYBVsanuXTav+e8dmb0lfqrY8IHtsn5kzc2Zubvd9h3ZMaS5FisOrACMmSllx0aT4y1Pu&#10;LTHShoqKdlKwFD8zjW9Xb9/cjEPCItnKrmIKAYjQyTikuDVmSHxfly3rqb6SAxNwWEvVUwNb1fiV&#10;oiOg950fBcHcH6WqBiVLpjVYs+kQrxx+XbPSfKprzQzqUgyxGfdX7l/Yv7+6oUmj6NDy8hAG/Yso&#10;esoFOD1BZdRQtFX8N6iel0pqWZurUva+rGteMscB2ITBKzaPLR2Y4wLJ0cMpTfr/wZYfd58V4lWK&#10;r+cYCdpDjZ7Y3qB7uUfR0uZnHHQC1x4HuGj2YIc6O656eJDlV42EXLdUNOxOKTm2jFYQX2hf+hdP&#10;JxxtQYrxg6zAD90a6YD2tept8iAdCNChTs+n2thYSjBezyISzTAq4SiKozBwtfNpcnw8KG3eMdkj&#10;u0ixgtI7cLp70MYGQ5PjFetLyJx3nSt/J14Y4OJkAdfw1J7ZIFw1f8RBvFlulsQj0XzjkSDLvLt8&#10;Tbx5Hi5m2XW2XmfhT+s3JEnLq4oJ6+aorJD8WeUOGp80cdKWlh2vLJwNSaumWHcK7SgoO3efSzmc&#10;nK/5L8NwSQAuryiFEQnuo9jL58uFR3Iy8+JFsPSCML6P5wGJSZa/pPTABft3SmhMcTyDmjo656CB&#10;ge1+dmJXNJPeum0PwpkYQ/3hm9oX7NDkk/2oihOE43yREpr03MDI6Xif4uUFihXuRlROEYbyblpf&#10;ZNCyPmcQVHLUh5O5VfakcbMv9q6jwvmxfQpZPYPwlQRhgrphXsKileo7RiPMnhTrb1uqGEbdewHN&#10;E4eE2GHlNmS2iGCjLk+KyxMqSoBKscFoWq7NNOC2g+JNC56m9Al5Bw1Xc9cMtjOnqICS3cB8ceQO&#10;s9AOsMu9u3We2KtfAAAA//8DAFBLAwQUAAYACAAAACEAj8Fw8eAAAAAKAQAADwAAAGRycy9kb3du&#10;cmV2LnhtbEyPwU7DMBBE70j9B2srcUsdIgNRyKaqqhZx4UBAokcn3iYpsR3Zbhv+HnOC42qeZt6W&#10;61mP7ELOD9Yg3K1SYGRaqwbTIXy875McmA/SKDlaQwjf5GFdLW5KWSh7NW90qUPHYonxhUToQ5gK&#10;zn3bk5Z+ZScyMTtap2WIp+u4cvIay/XIszR94FoOJi70cqJtT+1XfdYI7tU1/FMfN/Uh0O60zw7q&#10;9PyCeLucN0/AAs3hD4Zf/agOVXRq7Nkoz0aE5F6ILLIImQAWgUTk+SOwBkHkAnhV8v8vVD8AAAD/&#10;/wMAUEsBAi0AFAAGAAgAAAAhALaDOJL+AAAA4QEAABMAAAAAAAAAAAAAAAAAAAAAAFtDb250ZW50&#10;X1R5cGVzXS54bWxQSwECLQAUAAYACAAAACEAOP0h/9YAAACUAQAACwAAAAAAAAAAAAAAAAAvAQAA&#10;X3JlbHMvLnJlbHNQSwECLQAUAAYACAAAACEACPwKFtgCAAD5BQAADgAAAAAAAAAAAAAAAAAuAgAA&#10;ZHJzL2Uyb0RvYy54bWxQSwECLQAUAAYACAAAACEAj8Fw8eAAAAAKAQAADwAAAAAAAAAAAAAAAAAy&#10;BQAAZHJzL2Rvd25yZXYueG1sUEsFBgAAAAAEAAQA8wAAAD8GAAAAAA==&#10;" filled="f" stroked="f" strokecolor="white [3212]">
            <v:textbox>
              <w:txbxContent>
                <w:p w:rsidR="009179D8" w:rsidRPr="007D6E12" w:rsidRDefault="009179D8" w:rsidP="009179D8">
                  <w:pPr>
                    <w:rPr>
                      <w:sz w:val="16"/>
                      <w:szCs w:val="16"/>
                    </w:rPr>
                  </w:pPr>
                </w:p>
              </w:txbxContent>
            </v:textbox>
          </v:shape>
        </w:pict>
      </w:r>
      <w:r>
        <w:rPr>
          <w:rFonts w:cstheme="majorBidi"/>
          <w:b/>
          <w:bCs/>
          <w:noProof/>
          <w:sz w:val="20"/>
          <w:szCs w:val="20"/>
        </w:rPr>
        <w:pict>
          <v:shape id="Text Box 31" o:spid="_x0000_s1047" type="#_x0000_t202" style="position:absolute;left:0;text-align:left;margin-left:498.35pt;margin-top:16.55pt;width:27.75pt;height:23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oEX1QIAAPkFAAAOAAAAZHJzL2Uyb0RvYy54bWysVNtu2zAMfR+wfxD07vpS5WKjTtHG8TCg&#10;uwDtPkC25ViYLXmSEqcb9u+j5CR1updhmx8MiZIOechD3tweuhbtmdJcihSHVwFGTJSy4mKb4i9P&#10;ubfESBsqKtpKwVL8zDS+Xb19czP0CYtkI9uKKQQgQidDn+LGmD7xfV02rKP6SvZMwGEtVUcNbNXW&#10;rxQdAL1r/SgI5v4gVdUrWTKtwZqNh3jl8OualeZTXWtmUJtiiM24v3L/wv791Q1Ntor2DS+PYdC/&#10;iKKjXIDTM1RGDUU7xX+D6nippJa1uSpl58u65iVzHIBNGLxi89jQnjkukBzdn9Ok/x9s+XH/WSFe&#10;pTiKMRK0gxo9sYNB9/KArkObn6HXCVx77OGiOYAd6uy46v5Bll81EnLdULFld0rJoWG0gvjcS3/y&#10;dMTRFqQYPsgK/NCdkQ7oUKvOJg/SgQAd6vR8ro2NpQTj9Swi0QyjEo6iOAoDVzufJqfHvdLmHZMd&#10;sosUKyi9A6f7B22ABlw9XbG+hMx527ryt+LCABdHC7iGp/bMBuGq+SMO4s1ysyQeieYbjwRZ5t3l&#10;a+LN83Axy66z9ToLf1q/IUkaXlVMWDcnZYXkzyp31PioibO2tGx5ZeFsSFpti3Wr0J6CsnP32WJB&#10;8JNr/mUY7hi4vKIURiS4j2Ivny8XHsnJzIsXwdILwvg+ngckJll+SemBC/bvlNCQ4ngGNXV0LrjZ&#10;7mdndsV21Fu760A4I2OoP3xj+4Idmny0n1ThBoiFeJ0SmnTcwMhpeZfi5QTFCncjKqcIQ3k7ricZ&#10;tKxfMgiJPunDydwqe9S4ORSHsaNcMLYHClk9g/CVBGGCumFewqKR6jtGA8yeFOtvO6oYRu17Ac0T&#10;h4TYYeU2ZLaIYKOmJ8X0hIoSoFJsMBqXazMOuF2v+LYBT2P6hLyDhqu5a4aXqICS3cB8ceSOs9AO&#10;sOne3XqZ2KtfAAAA//8DAFBLAwQUAAYACAAAACEAjH10KeAAAAAKAQAADwAAAGRycy9kb3ducmV2&#10;LnhtbEyPwU7DMBBE70j8g7VI3KiTVLQkZFNViCIuHChI9OjE2yQlXke224a/xz3BcTVPM2/L1WQG&#10;cSLne8sI6SwBQdxY3XOL8PmxuXsA4YNirQbLhPBDHlbV9VWpCm3P/E6nbWhFLGFfKIQuhLGQ0jcd&#10;GeVndiSO2d46o0I8XSu1U+dYbgaZJclCGtVzXOjUSE8dNd/bo0Fwb66WX2a/3u4CPR822U4fXl4R&#10;b2+m9SOIQFP4g+GiH9Whik61PbL2YkDI88UyogjzeQriAiT3WQaiRljmKciqlP9fqH4BAAD//wMA&#10;UEsBAi0AFAAGAAgAAAAhALaDOJL+AAAA4QEAABMAAAAAAAAAAAAAAAAAAAAAAFtDb250ZW50X1R5&#10;cGVzXS54bWxQSwECLQAUAAYACAAAACEAOP0h/9YAAACUAQAACwAAAAAAAAAAAAAAAAAvAQAAX3Jl&#10;bHMvLnJlbHNQSwECLQAUAAYACAAAACEABL6BF9UCAAD5BQAADgAAAAAAAAAAAAAAAAAuAgAAZHJz&#10;L2Uyb0RvYy54bWxQSwECLQAUAAYACAAAACEAjH10KeAAAAAKAQAADwAAAAAAAAAAAAAAAAAvBQAA&#10;ZHJzL2Rvd25yZXYueG1sUEsFBgAAAAAEAAQA8wAAADwGAAAAAA==&#10;" filled="f" stroked="f" strokecolor="white [3212]">
            <v:textbox>
              <w:txbxContent>
                <w:p w:rsidR="009179D8" w:rsidRPr="007D6E12" w:rsidRDefault="009179D8" w:rsidP="009179D8">
                  <w:pPr>
                    <w:rPr>
                      <w:sz w:val="16"/>
                      <w:szCs w:val="16"/>
                    </w:rPr>
                  </w:pPr>
                </w:p>
              </w:txbxContent>
            </v:textbox>
          </v:shape>
        </w:pict>
      </w:r>
    </w:p>
    <w:p w:rsidR="009179D8" w:rsidRDefault="00401B3B" w:rsidP="009179D8">
      <w:pPr>
        <w:autoSpaceDE w:val="0"/>
        <w:autoSpaceDN w:val="0"/>
        <w:adjustRightInd w:val="0"/>
        <w:spacing w:after="0" w:line="240" w:lineRule="auto"/>
        <w:jc w:val="both"/>
        <w:rPr>
          <w:b/>
          <w:bCs/>
          <w:sz w:val="18"/>
        </w:rPr>
      </w:pPr>
      <w:r w:rsidRPr="00401B3B">
        <w:rPr>
          <w:noProof/>
        </w:rPr>
        <w:pict>
          <v:shape id="Text Box 14" o:spid="_x0000_s1036" type="#_x0000_t202" style="position:absolute;left:0;text-align:left;margin-left:131.75pt;margin-top:3.8pt;width:239.1pt;height:15.35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u2mSgIAAJEEAAAOAAAAZHJzL2Uyb0RvYy54bWysVNtu2zAMfR+wfxD0vjhOk16MOkWXrsOA&#10;7gK0+wBZlm1hkqhJSuzu60dJSZZ2b8P8IEgkdUSeQ/r6ZtKK7ITzEkxNy9mcEmE4tNL0Nf3+dP/u&#10;khIfmGmZAiNq+iw8vVm/fXM92kosYADVCkcQxPhqtDUdQrBVUXg+CM38DKww6OzAaRbw6PqidWxE&#10;dK2KxXx+XozgWuuAC+/RepeddJ3wu07w8LXrvAhE1RRzC2l1aW3iWqyvWdU7ZgfJ92mwf8hCM2nw&#10;0SPUHQuMbJ38C0pL7sBDF2YcdAFdJ7lINWA15fxVNY8DsyLVguR4e6TJ/z9Y/mX3zRHZ1nRRUmKY&#10;Ro2exBTIe5hIuYz8jNZXGPZoMTBMaEedU63ePgD/4YmBzcBML26dg3EQrMX8ynizOLmacXwEacbP&#10;0OI7bBsgAU2d05E8pIMgOur0fNQm5sLReDY/O19doIujb7k4v1gk8QpWHW5b58NHAZrETU0dap/Q&#10;2e7Bh5gNqw4h8TEPSrb3Uql0cH2zUY7sGPbJffpSAa/ClCFjTa9Wi1Um4AVEbFlxBGn6TJLaaqw2&#10;A5fz+OWeQzt2ZrYfKkldHyFSsi8S1DLgnCipa3p5ghLZ/mDa1MWBSZX3WKkye/oj45n7MDVTVvrs&#10;IGsD7TMK4iDPBc4xbgZwvygZcSZq6n9umROUqE8GRb0ql8s4ROmwXEUJiDv1NKceZjhC1TRQkreb&#10;kAdva53sB3wpM2TgFhuhk0mj2DE5q33+2PeJjf2MxsE6PaeoP3+S9W8AAAD//wMAUEsDBBQABgAI&#10;AAAAIQCQ5bpO2wAAAAYBAAAPAAAAZHJzL2Rvd25yZXYueG1sTI7BTsMwEETvSP0Haytxo3ZDVEqI&#10;U1UgekOIgApHJ16SqPE6it028PUsJziOZvTm5ZvJ9eKEY+g8aVguFAik2tuOGg1vr49XaxAhGrKm&#10;94QavjDApphd5Caz/kwveCpjIxhCITMa2hiHTMpQt+hMWPgBibtPPzoTOY6NtKM5M9z1MlFqJZ3p&#10;iB9aM+B9i/WhPDoNoVar/XNa7t8rucPvW2sfPnZPWl/Op+0diIhT/BvDrz6rQ8FOlT+SDaLXkCx5&#10;qOEmAcFtulbXICrOaQqyyOV//eIHAAD//wMAUEsBAi0AFAAGAAgAAAAhALaDOJL+AAAA4QEAABMA&#10;AAAAAAAAAAAAAAAAAAAAAFtDb250ZW50X1R5cGVzXS54bWxQSwECLQAUAAYACAAAACEAOP0h/9YA&#10;AACUAQAACwAAAAAAAAAAAAAAAAAvAQAAX3JlbHMvLnJlbHNQSwECLQAUAAYACAAAACEAcN7tpkoC&#10;AACRBAAADgAAAAAAAAAAAAAAAAAuAgAAZHJzL2Uyb0RvYy54bWxQSwECLQAUAAYACAAAACEAkOW6&#10;TtsAAAAGAQAADwAAAAAAAAAAAAAAAACkBAAAZHJzL2Rvd25yZXYueG1sUEsFBgAAAAAEAAQA8wAA&#10;AKwFAAAAAA==&#10;" strokecolor="white [3212]">
            <v:textbox style="mso-next-textbox:#Text Box 14">
              <w:txbxContent>
                <w:p w:rsidR="009179D8" w:rsidRDefault="009179D8" w:rsidP="009179D8">
                  <w:pPr>
                    <w:pStyle w:val="Caption"/>
                    <w:jc w:val="center"/>
                    <w:rPr>
                      <w:sz w:val="16"/>
                      <w:szCs w:val="16"/>
                    </w:rPr>
                  </w:pPr>
                  <w:r w:rsidRPr="00E20281">
                    <w:rPr>
                      <w:sz w:val="16"/>
                      <w:szCs w:val="16"/>
                    </w:rPr>
                    <w:t>Fig</w:t>
                  </w:r>
                  <w:r>
                    <w:rPr>
                      <w:sz w:val="16"/>
                      <w:szCs w:val="16"/>
                    </w:rPr>
                    <w:t>.</w:t>
                  </w:r>
                  <w:r w:rsidRPr="00E20281">
                    <w:rPr>
                      <w:sz w:val="16"/>
                      <w:szCs w:val="16"/>
                    </w:rPr>
                    <w:t xml:space="preserve"> (</w:t>
                  </w:r>
                  <w:r>
                    <w:rPr>
                      <w:sz w:val="16"/>
                      <w:szCs w:val="16"/>
                    </w:rPr>
                    <w:t>9</w:t>
                  </w:r>
                  <w:r w:rsidRPr="00E20281">
                    <w:rPr>
                      <w:sz w:val="16"/>
                      <w:szCs w:val="16"/>
                    </w:rPr>
                    <w:t>): Shows the relation between RQI and pore to grain volume.</w:t>
                  </w:r>
                </w:p>
                <w:p w:rsidR="009179D8" w:rsidRPr="007D6E12" w:rsidRDefault="009179D8" w:rsidP="009179D8">
                  <w:pPr>
                    <w:rPr>
                      <w:sz w:val="16"/>
                      <w:szCs w:val="16"/>
                    </w:rPr>
                  </w:pPr>
                </w:p>
              </w:txbxContent>
            </v:textbox>
          </v:shape>
        </w:pict>
      </w:r>
    </w:p>
    <w:p w:rsidR="009179D8" w:rsidRPr="007B18DC" w:rsidRDefault="009179D8" w:rsidP="009179D8"/>
    <w:p w:rsidR="009179D8" w:rsidRDefault="009179D8" w:rsidP="009179D8">
      <w:pPr>
        <w:pStyle w:val="Caption"/>
        <w:jc w:val="center"/>
        <w:rPr>
          <w:rFonts w:cstheme="majorBidi"/>
          <w:sz w:val="20"/>
          <w:szCs w:val="20"/>
        </w:rPr>
      </w:pPr>
      <w:r>
        <w:rPr>
          <w:rFonts w:cstheme="majorBidi"/>
          <w:noProof/>
          <w:sz w:val="20"/>
          <w:szCs w:val="20"/>
        </w:rPr>
        <w:drawing>
          <wp:anchor distT="0" distB="0" distL="114300" distR="114300" simplePos="0" relativeHeight="251708416" behindDoc="1" locked="0" layoutInCell="1" allowOverlap="1">
            <wp:simplePos x="0" y="0"/>
            <wp:positionH relativeFrom="column">
              <wp:posOffset>1152525</wp:posOffset>
            </wp:positionH>
            <wp:positionV relativeFrom="paragraph">
              <wp:posOffset>37465</wp:posOffset>
            </wp:positionV>
            <wp:extent cx="4333875" cy="3486150"/>
            <wp:effectExtent l="19050" t="0" r="952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33875" cy="3486150"/>
                    </a:xfrm>
                    <a:prstGeom prst="rect">
                      <a:avLst/>
                    </a:prstGeom>
                    <a:noFill/>
                  </pic:spPr>
                </pic:pic>
              </a:graphicData>
            </a:graphic>
          </wp:anchor>
        </w:drawing>
      </w:r>
    </w:p>
    <w:p w:rsidR="009179D8" w:rsidRPr="00E01647" w:rsidRDefault="009179D8" w:rsidP="009179D8">
      <w:pPr>
        <w:pStyle w:val="Caption"/>
        <w:jc w:val="center"/>
        <w:rPr>
          <w:rFonts w:cstheme="majorBidi"/>
          <w:sz w:val="20"/>
          <w:szCs w:val="20"/>
        </w:rPr>
      </w:pPr>
    </w:p>
    <w:p w:rsidR="009179D8" w:rsidRDefault="009179D8" w:rsidP="009179D8">
      <w:pPr>
        <w:pStyle w:val="Caption"/>
        <w:rPr>
          <w:rFonts w:cstheme="majorBidi"/>
          <w:sz w:val="20"/>
          <w:szCs w:val="20"/>
        </w:rPr>
      </w:pPr>
    </w:p>
    <w:p w:rsidR="009179D8" w:rsidRDefault="009179D8" w:rsidP="009179D8">
      <w:pPr>
        <w:pStyle w:val="Caption"/>
        <w:rPr>
          <w:rFonts w:cstheme="majorBidi"/>
          <w:sz w:val="20"/>
          <w:szCs w:val="20"/>
        </w:rPr>
      </w:pPr>
    </w:p>
    <w:p w:rsidR="009179D8" w:rsidRDefault="009179D8" w:rsidP="009179D8">
      <w:pPr>
        <w:pStyle w:val="Caption"/>
        <w:rPr>
          <w:rFonts w:cstheme="majorBidi"/>
          <w:sz w:val="20"/>
          <w:szCs w:val="20"/>
        </w:rPr>
      </w:pPr>
    </w:p>
    <w:p w:rsidR="009179D8" w:rsidRDefault="009179D8" w:rsidP="009179D8">
      <w:pPr>
        <w:pStyle w:val="Caption"/>
        <w:rPr>
          <w:rFonts w:cstheme="majorBidi"/>
          <w:sz w:val="20"/>
          <w:szCs w:val="20"/>
        </w:rPr>
      </w:pPr>
    </w:p>
    <w:p w:rsidR="009179D8" w:rsidRDefault="009179D8" w:rsidP="009179D8">
      <w:pPr>
        <w:pStyle w:val="Caption"/>
        <w:rPr>
          <w:rFonts w:cstheme="majorBidi"/>
          <w:sz w:val="20"/>
          <w:szCs w:val="20"/>
        </w:rPr>
      </w:pPr>
    </w:p>
    <w:p w:rsidR="009179D8" w:rsidRDefault="009179D8" w:rsidP="009179D8">
      <w:pPr>
        <w:pStyle w:val="Caption"/>
        <w:rPr>
          <w:rFonts w:cstheme="majorBidi"/>
          <w:sz w:val="20"/>
          <w:szCs w:val="20"/>
        </w:rPr>
      </w:pPr>
    </w:p>
    <w:p w:rsidR="009179D8" w:rsidRDefault="009179D8" w:rsidP="009179D8">
      <w:pPr>
        <w:pStyle w:val="Caption"/>
        <w:rPr>
          <w:rFonts w:cstheme="majorBidi"/>
          <w:sz w:val="20"/>
          <w:szCs w:val="20"/>
        </w:rPr>
      </w:pPr>
    </w:p>
    <w:p w:rsidR="009179D8" w:rsidRDefault="009179D8" w:rsidP="009179D8">
      <w:pPr>
        <w:pStyle w:val="Caption"/>
        <w:rPr>
          <w:rFonts w:cstheme="majorBidi"/>
          <w:sz w:val="20"/>
          <w:szCs w:val="20"/>
        </w:rPr>
      </w:pPr>
    </w:p>
    <w:p w:rsidR="009179D8" w:rsidRDefault="009179D8" w:rsidP="009179D8">
      <w:pPr>
        <w:pStyle w:val="Caption"/>
        <w:rPr>
          <w:rFonts w:cstheme="majorBidi"/>
          <w:sz w:val="20"/>
          <w:szCs w:val="20"/>
        </w:rPr>
      </w:pPr>
    </w:p>
    <w:p w:rsidR="009179D8" w:rsidRDefault="009179D8" w:rsidP="009179D8">
      <w:pPr>
        <w:pStyle w:val="Caption"/>
        <w:rPr>
          <w:rFonts w:cstheme="majorBidi"/>
          <w:sz w:val="20"/>
          <w:szCs w:val="20"/>
        </w:rPr>
      </w:pPr>
    </w:p>
    <w:p w:rsidR="009179D8" w:rsidRDefault="009179D8" w:rsidP="009179D8">
      <w:pPr>
        <w:pStyle w:val="Caption"/>
        <w:rPr>
          <w:rFonts w:cstheme="majorBidi"/>
          <w:sz w:val="20"/>
          <w:szCs w:val="20"/>
        </w:rPr>
      </w:pPr>
    </w:p>
    <w:p w:rsidR="009179D8" w:rsidRDefault="009179D8" w:rsidP="009179D8">
      <w:pPr>
        <w:pStyle w:val="Caption"/>
        <w:rPr>
          <w:rFonts w:cstheme="majorBidi"/>
          <w:sz w:val="20"/>
          <w:szCs w:val="20"/>
        </w:rPr>
      </w:pPr>
    </w:p>
    <w:p w:rsidR="009179D8" w:rsidRDefault="009179D8" w:rsidP="009179D8">
      <w:pPr>
        <w:pStyle w:val="Caption"/>
        <w:rPr>
          <w:rFonts w:cstheme="majorBidi"/>
          <w:sz w:val="20"/>
          <w:szCs w:val="20"/>
        </w:rPr>
      </w:pPr>
    </w:p>
    <w:p w:rsidR="009179D8" w:rsidRDefault="009179D8" w:rsidP="009179D8">
      <w:pPr>
        <w:pStyle w:val="Caption"/>
        <w:rPr>
          <w:rFonts w:cstheme="majorBidi"/>
          <w:sz w:val="20"/>
          <w:szCs w:val="20"/>
        </w:rPr>
      </w:pPr>
    </w:p>
    <w:p w:rsidR="009179D8" w:rsidRDefault="009179D8" w:rsidP="009179D8">
      <w:pPr>
        <w:pStyle w:val="Caption"/>
        <w:rPr>
          <w:rFonts w:cstheme="majorBidi"/>
          <w:sz w:val="20"/>
          <w:szCs w:val="20"/>
        </w:rPr>
      </w:pPr>
    </w:p>
    <w:p w:rsidR="009179D8" w:rsidRDefault="009179D8" w:rsidP="009179D8">
      <w:pPr>
        <w:pStyle w:val="Caption"/>
        <w:rPr>
          <w:rFonts w:cstheme="majorBidi"/>
          <w:sz w:val="20"/>
          <w:szCs w:val="20"/>
        </w:rPr>
      </w:pPr>
    </w:p>
    <w:p w:rsidR="009179D8" w:rsidRDefault="009179D8" w:rsidP="009179D8">
      <w:pPr>
        <w:pStyle w:val="Caption"/>
        <w:rPr>
          <w:rFonts w:cstheme="majorBidi"/>
          <w:sz w:val="20"/>
          <w:szCs w:val="20"/>
        </w:rPr>
      </w:pPr>
    </w:p>
    <w:p w:rsidR="009179D8" w:rsidRDefault="009179D8" w:rsidP="009179D8">
      <w:pPr>
        <w:pStyle w:val="Caption"/>
        <w:rPr>
          <w:rFonts w:cstheme="majorBidi"/>
          <w:sz w:val="20"/>
          <w:szCs w:val="20"/>
        </w:rPr>
      </w:pPr>
    </w:p>
    <w:p w:rsidR="009179D8" w:rsidRDefault="009179D8" w:rsidP="009179D8">
      <w:pPr>
        <w:pStyle w:val="Caption"/>
        <w:rPr>
          <w:rFonts w:cstheme="majorBidi"/>
          <w:sz w:val="20"/>
          <w:szCs w:val="20"/>
        </w:rPr>
      </w:pPr>
    </w:p>
    <w:p w:rsidR="009179D8" w:rsidRDefault="009179D8" w:rsidP="009179D8">
      <w:pPr>
        <w:pStyle w:val="Caption"/>
        <w:rPr>
          <w:rFonts w:cstheme="majorBidi"/>
          <w:sz w:val="20"/>
          <w:szCs w:val="20"/>
        </w:rPr>
      </w:pPr>
    </w:p>
    <w:p w:rsidR="009179D8" w:rsidRDefault="009179D8" w:rsidP="009179D8">
      <w:pPr>
        <w:pStyle w:val="Caption"/>
        <w:rPr>
          <w:rFonts w:cstheme="majorBidi"/>
          <w:sz w:val="20"/>
          <w:szCs w:val="20"/>
        </w:rPr>
      </w:pPr>
    </w:p>
    <w:p w:rsidR="009179D8" w:rsidRDefault="009179D8" w:rsidP="009179D8">
      <w:pPr>
        <w:pStyle w:val="Caption"/>
        <w:rPr>
          <w:rFonts w:cstheme="majorBidi"/>
          <w:sz w:val="20"/>
          <w:szCs w:val="20"/>
        </w:rPr>
      </w:pPr>
    </w:p>
    <w:p w:rsidR="009179D8" w:rsidRPr="00E01647" w:rsidRDefault="00401B3B" w:rsidP="009179D8">
      <w:pPr>
        <w:pStyle w:val="Caption"/>
        <w:rPr>
          <w:rFonts w:cstheme="majorBidi"/>
          <w:sz w:val="20"/>
          <w:szCs w:val="20"/>
        </w:rPr>
      </w:pPr>
      <w:r w:rsidRPr="00401B3B">
        <w:rPr>
          <w:noProof/>
        </w:rPr>
        <w:pict>
          <v:shape id="Text Box 15" o:spid="_x0000_s1037" type="#_x0000_t202" style="position:absolute;left:0;text-align:left;margin-left:110.2pt;margin-top:4.2pt;width:288.8pt;height:26.6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62cSgIAAJEEAAAOAAAAZHJzL2Uyb0RvYy54bWysVG1v2yAQ/j5p/wHxfXXiJFtq1am6dJ0m&#10;dS9Sux+AMbbRgGNAYne/fgckWdp9m+YPiLuDh7vnufPV9aQV2QvnJZiazi9mlAjDoZWmr+n3x7s3&#10;a0p8YKZlCoyo6ZPw9Hrz+tXVaCtRwgCqFY4giPHVaGs6hGCrovB8EJr5C7DCYLADp1lA0/VF69iI&#10;6FoV5Wz2thjBtdYBF96j9zYH6Sbhd53g4WvXeRGIqinmFtLq0trEtdhcsap3zA6SH9Jg/5CFZtLg&#10;oyeoWxYY2Tn5F5SW3IGHLlxw0AV0neQi1YDVzGcvqnkYmBWpFiTH2xNN/v/B8i/7b47ItqblkhLD&#10;NGr0KKZA3sNE5qvIz2h9hcceLB4ME/pR51Srt/fAf3hiYDsw04sb52AcBGsxv3m8WZxdzTg+gjTj&#10;Z2jxHbYLkICmzulIHtJBEB11ejppE3Ph6FyUy8VqjSGOscXyslwl8QpWHW9b58NHAZrETU0dap/Q&#10;2f7eh5gNq45H4mMelGzvpFLJcH2zVY7sGfbJXfpSAS+OKUPGml6uylUm4BlEbFlxAmn6TJLaaaw2&#10;A89n8cs9h37szOw/VpK6PkKkZJ8lqGXAOVFS13R9hhLZ/mDa1MWBSZX3WKkyB/oj45n7MDVTVro8&#10;ytpA+4SCOMhzgXOMmwHcL0pGnIma+p875gQl6pNBUS/ny2UcomQsV+9KNNx5pDmPMMMRqqaBkrzd&#10;hjx4O+tkP+BLmSEDN9gInUwaxY7JWR3yx75PbBxmNA7WuZ1O/fmTbH4DAAD//wMAUEsDBBQABgAI&#10;AAAAIQBhsMeI3gAAAAkBAAAPAAAAZHJzL2Rvd25yZXYueG1sTI/BTsMwEETvSPyDtUjcqB3URCTE&#10;qRCI3hAioMJxEy9JRLyOYrcNfD3uCY6zM5p5W24WO4oDzX5wrCFZKRDErTMDdxreXh+vbkD4gGxw&#10;dEwavsnDpjo/K7Ew7sgvdKhDJ2IJ+wI19CFMhZS+7cmiX7mJOHqfbrYYopw7aWY8xnI7ymulMmlx&#10;4LjQ40T3PbVf9d5q8K3Kds/revfeyC395MY8fGyftL68WO5uQQRawl8YTvgRHarI1Lg9Gy9GDek6&#10;T2JUQ5aCOPkqzXMQTTwkKciqlP8/qH4BAAD//wMAUEsBAi0AFAAGAAgAAAAhALaDOJL+AAAA4QEA&#10;ABMAAAAAAAAAAAAAAAAAAAAAAFtDb250ZW50X1R5cGVzXS54bWxQSwECLQAUAAYACAAAACEAOP0h&#10;/9YAAACUAQAACwAAAAAAAAAAAAAAAAAvAQAAX3JlbHMvLnJlbHNQSwECLQAUAAYACAAAACEAl7ut&#10;nEoCAACRBAAADgAAAAAAAAAAAAAAAAAuAgAAZHJzL2Uyb0RvYy54bWxQSwECLQAUAAYACAAAACEA&#10;YbDHiN4AAAAJAQAADwAAAAAAAAAAAAAAAACkBAAAZHJzL2Rvd25yZXYueG1sUEsFBgAAAAAEAAQA&#10;8wAAAK8FAAAAAA==&#10;" strokecolor="white [3212]">
            <v:textbox>
              <w:txbxContent>
                <w:p w:rsidR="009179D8" w:rsidRDefault="009179D8" w:rsidP="009179D8">
                  <w:pPr>
                    <w:pStyle w:val="Caption"/>
                    <w:jc w:val="center"/>
                    <w:rPr>
                      <w:sz w:val="16"/>
                      <w:szCs w:val="16"/>
                    </w:rPr>
                  </w:pPr>
                  <w:r w:rsidRPr="00E20281">
                    <w:rPr>
                      <w:sz w:val="16"/>
                      <w:szCs w:val="16"/>
                    </w:rPr>
                    <w:t>Fig</w:t>
                  </w:r>
                  <w:r>
                    <w:rPr>
                      <w:sz w:val="16"/>
                      <w:szCs w:val="16"/>
                    </w:rPr>
                    <w:t>.</w:t>
                  </w:r>
                  <w:r w:rsidRPr="00E20281">
                    <w:rPr>
                      <w:sz w:val="16"/>
                      <w:szCs w:val="16"/>
                    </w:rPr>
                    <w:t xml:space="preserve"> (</w:t>
                  </w:r>
                  <w:r>
                    <w:rPr>
                      <w:sz w:val="16"/>
                      <w:szCs w:val="16"/>
                    </w:rPr>
                    <w:t>10</w:t>
                  </w:r>
                  <w:r w:rsidRPr="00E20281">
                    <w:rPr>
                      <w:sz w:val="16"/>
                      <w:szCs w:val="16"/>
                    </w:rPr>
                    <w:t>): Porosity–permeability relationship of all the study samples with HFU.</w:t>
                  </w:r>
                </w:p>
                <w:p w:rsidR="009179D8" w:rsidRPr="007D6E12" w:rsidRDefault="009179D8" w:rsidP="009179D8">
                  <w:pPr>
                    <w:rPr>
                      <w:sz w:val="16"/>
                      <w:szCs w:val="16"/>
                    </w:rPr>
                  </w:pPr>
                </w:p>
              </w:txbxContent>
            </v:textbox>
          </v:shape>
        </w:pict>
      </w:r>
    </w:p>
    <w:p w:rsidR="009179D8" w:rsidRPr="00E01647" w:rsidRDefault="009179D8" w:rsidP="009179D8"/>
    <w:p w:rsidR="009179D8" w:rsidRDefault="009179D8" w:rsidP="009179D8"/>
    <w:p w:rsidR="009179D8" w:rsidRDefault="009179D8" w:rsidP="009179D8"/>
    <w:p w:rsidR="009179D8" w:rsidRDefault="009179D8" w:rsidP="009179D8">
      <w:r>
        <w:rPr>
          <w:noProof/>
        </w:rPr>
        <w:drawing>
          <wp:anchor distT="0" distB="0" distL="114300" distR="114300" simplePos="0" relativeHeight="251707392" behindDoc="1" locked="0" layoutInCell="1" allowOverlap="1">
            <wp:simplePos x="0" y="0"/>
            <wp:positionH relativeFrom="column">
              <wp:posOffset>1104900</wp:posOffset>
            </wp:positionH>
            <wp:positionV relativeFrom="paragraph">
              <wp:posOffset>250190</wp:posOffset>
            </wp:positionV>
            <wp:extent cx="4597400" cy="3659505"/>
            <wp:effectExtent l="19050" t="19050" r="12700" b="171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97400" cy="3659505"/>
                    </a:xfrm>
                    <a:prstGeom prst="rect">
                      <a:avLst/>
                    </a:prstGeom>
                    <a:noFill/>
                    <a:ln w="12700">
                      <a:solidFill>
                        <a:schemeClr val="tx1"/>
                      </a:solidFill>
                    </a:ln>
                  </pic:spPr>
                </pic:pic>
              </a:graphicData>
            </a:graphic>
          </wp:anchor>
        </w:drawing>
      </w:r>
    </w:p>
    <w:p w:rsidR="009179D8" w:rsidRPr="00E01647" w:rsidRDefault="009179D8" w:rsidP="009179D8"/>
    <w:p w:rsidR="009179D8" w:rsidRDefault="009179D8" w:rsidP="009179D8">
      <w:pPr>
        <w:pStyle w:val="Caption"/>
        <w:rPr>
          <w:rFonts w:cstheme="majorBidi"/>
          <w:sz w:val="20"/>
          <w:szCs w:val="20"/>
          <w:rtl/>
        </w:rPr>
      </w:pPr>
    </w:p>
    <w:p w:rsidR="009179D8" w:rsidRDefault="009179D8" w:rsidP="009179D8">
      <w:pPr>
        <w:rPr>
          <w:rtl/>
          <w:lang w:bidi="ar-EG"/>
        </w:rPr>
      </w:pPr>
    </w:p>
    <w:p w:rsidR="009179D8" w:rsidRDefault="009179D8" w:rsidP="009179D8">
      <w:pPr>
        <w:rPr>
          <w:rtl/>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rtl/>
          <w:lang w:bidi="ar-EG"/>
        </w:rPr>
      </w:pPr>
    </w:p>
    <w:p w:rsidR="009179D8" w:rsidRDefault="009179D8" w:rsidP="009179D8">
      <w:pPr>
        <w:rPr>
          <w:rtl/>
          <w:lang w:bidi="ar-EG"/>
        </w:rPr>
      </w:pPr>
    </w:p>
    <w:p w:rsidR="009179D8" w:rsidRDefault="009179D8" w:rsidP="009179D8">
      <w:pPr>
        <w:rPr>
          <w:rtl/>
          <w:lang w:bidi="ar-EG"/>
        </w:rPr>
      </w:pPr>
    </w:p>
    <w:p w:rsidR="009179D8" w:rsidRDefault="009179D8" w:rsidP="009179D8">
      <w:pPr>
        <w:rPr>
          <w:lang w:bidi="ar-EG"/>
        </w:rPr>
      </w:pPr>
    </w:p>
    <w:p w:rsidR="009179D8" w:rsidRDefault="009179D8" w:rsidP="009179D8">
      <w:pPr>
        <w:jc w:val="center"/>
        <w:rPr>
          <w:lang w:bidi="ar-EG"/>
        </w:rPr>
      </w:pPr>
    </w:p>
    <w:p w:rsidR="009179D8" w:rsidRDefault="00401B3B" w:rsidP="009179D8">
      <w:pPr>
        <w:rPr>
          <w:lang w:bidi="ar-EG"/>
        </w:rPr>
      </w:pPr>
      <w:r w:rsidRPr="00401B3B">
        <w:rPr>
          <w:noProof/>
          <w:sz w:val="20"/>
          <w:szCs w:val="20"/>
        </w:rPr>
        <w:pict>
          <v:shape id="Text Box 16" o:spid="_x0000_s1038" type="#_x0000_t202" style="position:absolute;margin-left:144.35pt;margin-top:11.95pt;width:226.6pt;height:24.3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3EfSgIAAJEEAAAOAAAAZHJzL2Uyb0RvYy54bWysVG1v2yAQ/j5p/wHxfXWcJm1q1am6dJ0m&#10;dS9Sux+AMbbRgGNAYne/fgckWdp9m+YPCO6Oh7vnufP1zaQV2QnnJZialmczSoTh0ErT1/T70/27&#10;FSU+MNMyBUbU9Fl4erN+++Z6tJWYwwCqFY4giPHVaGs6hGCrovB8EJr5M7DCoLMDp1nAo+uL1rER&#10;0bUq5rPZRTGCa60DLrxH61120nXC7zrBw9eu8yIQVVPMLaTVpbWJa7G+ZlXvmB0k36fB/iELzaTB&#10;R49QdywwsnXyLygtuQMPXTjjoAvoOslFqgGrKWevqnkcmBWpFiTH2yNN/v/B8i+7b47IFrW7osQw&#10;jRo9iSmQ9zCR8iLyM1pfYdijxcAwoR1jU63ePgD/4YmBzcBML26dg3EQrMX8ynizOLmacXwEacbP&#10;0OI7bBsgAU2d05E8pIMgOur0fNQm5sLROF9dXq7m6OLoO1+UF+dJvIJVh9vW+fBRgCZxU1OH2id0&#10;tnvwIWbDqkNIfMyDku29VCodXN9slCM7hn1yn75UwKswZchY06vlfJkJeAERW1YcQZo+k6S2GqvN&#10;wOUsfrnn0I6dme2HSlLXR4iU7IsEtQw4J0rqmq5OUCLbH0ybujgwqfIeK1VmT39kPHMfpmZKSmP2&#10;e1kbaJ9REAd5LnCOcTOA+0XJiDNRU/9zy5ygRH0yKOpVuVjEIUqHxfIyyuFOPc2phxmOUDUNlOTt&#10;JuTB21on+wFfygwZuMVG6GTSKHZMzmqfP/Z9YmM/o3GwTs8p6s+fZP0bAAD//wMAUEsDBBQABgAI&#10;AAAAIQD8kBpC3QAAAAcBAAAPAAAAZHJzL2Rvd25yZXYueG1sTI/BTsMwEETvSPyDtUjcWqeljSDE&#10;qRCI3hBqQIXjJl6SiHgdxW4b+HqWExxHM5p5k28m16sjjaHzbGAxT0AR19523Bh4fXmcXYMKEdli&#10;75kMfFGATXF+lmNm/Yl3dCxjo6SEQ4YG2hiHTOtQt+QwzP1ALN6HHx1GkWOj7YgnKXe9XiZJqh12&#10;LAstDnTfUv1ZHpyBUCfp/nlV7t8qvaXvG2sf3rdPxlxeTHe3oCJN8S8Mv/iCDoUwVf7ANqhe9ELI&#10;o4HZEpTYq3Qt1yoD66sUdJHr//zFDwAAAP//AwBQSwECLQAUAAYACAAAACEAtoM4kv4AAADhAQAA&#10;EwAAAAAAAAAAAAAAAAAAAAAAW0NvbnRlbnRfVHlwZXNdLnhtbFBLAQItABQABgAIAAAAIQA4/SH/&#10;1gAAAJQBAAALAAAAAAAAAAAAAAAAAC8BAABfcmVscy8ucmVsc1BLAQItABQABgAIAAAAIQDnk3Ef&#10;SgIAAJEEAAAOAAAAAAAAAAAAAAAAAC4CAABkcnMvZTJvRG9jLnhtbFBLAQItABQABgAIAAAAIQD8&#10;kBpC3QAAAAcBAAAPAAAAAAAAAAAAAAAAAKQEAABkcnMvZG93bnJldi54bWxQSwUGAAAAAAQABADz&#10;AAAArgUAAAAA&#10;" strokecolor="white [3212]">
            <v:textbox style="mso-next-textbox:#Text Box 16">
              <w:txbxContent>
                <w:p w:rsidR="009179D8" w:rsidRDefault="009179D8" w:rsidP="009179D8">
                  <w:pPr>
                    <w:spacing w:after="0" w:line="360" w:lineRule="auto"/>
                    <w:rPr>
                      <w:rFonts w:cstheme="majorBidi"/>
                      <w:sz w:val="16"/>
                      <w:szCs w:val="16"/>
                    </w:rPr>
                  </w:pPr>
                  <w:r w:rsidRPr="00E20281">
                    <w:rPr>
                      <w:rFonts w:cstheme="majorBidi"/>
                      <w:sz w:val="16"/>
                      <w:szCs w:val="16"/>
                    </w:rPr>
                    <w:t>Fig</w:t>
                  </w:r>
                  <w:r>
                    <w:rPr>
                      <w:rFonts w:cstheme="majorBidi"/>
                      <w:sz w:val="16"/>
                      <w:szCs w:val="16"/>
                    </w:rPr>
                    <w:t>.</w:t>
                  </w:r>
                  <w:r w:rsidRPr="00E20281">
                    <w:rPr>
                      <w:rFonts w:cstheme="majorBidi"/>
                      <w:sz w:val="16"/>
                      <w:szCs w:val="16"/>
                    </w:rPr>
                    <w:t xml:space="preserve"> (</w:t>
                  </w:r>
                  <w:r>
                    <w:rPr>
                      <w:rFonts w:cstheme="majorBidi"/>
                      <w:sz w:val="16"/>
                      <w:szCs w:val="16"/>
                    </w:rPr>
                    <w:t>11</w:t>
                  </w:r>
                  <w:r w:rsidRPr="00E20281">
                    <w:rPr>
                      <w:rFonts w:cstheme="majorBidi"/>
                      <w:sz w:val="16"/>
                      <w:szCs w:val="16"/>
                    </w:rPr>
                    <w:t>): The relation between actual and predicted permeability.</w:t>
                  </w:r>
                </w:p>
                <w:p w:rsidR="009179D8" w:rsidRPr="007D6E12" w:rsidRDefault="009179D8" w:rsidP="009179D8">
                  <w:pPr>
                    <w:rPr>
                      <w:sz w:val="16"/>
                      <w:szCs w:val="16"/>
                    </w:rPr>
                  </w:pPr>
                </w:p>
              </w:txbxContent>
            </v:textbox>
          </v:shape>
        </w:pict>
      </w:r>
    </w:p>
    <w:p w:rsidR="009179D8" w:rsidRDefault="009179D8" w:rsidP="009179D8">
      <w:pPr>
        <w:rPr>
          <w:lang w:bidi="ar-EG"/>
        </w:rPr>
      </w:pPr>
    </w:p>
    <w:p w:rsidR="009179D8" w:rsidRDefault="009179D8" w:rsidP="009179D8">
      <w:pPr>
        <w:rPr>
          <w:lang w:bidi="ar-EG"/>
        </w:rPr>
      </w:pPr>
      <w:r>
        <w:rPr>
          <w:noProof/>
        </w:rPr>
        <w:drawing>
          <wp:anchor distT="0" distB="0" distL="114300" distR="114300" simplePos="0" relativeHeight="251703296" behindDoc="1" locked="0" layoutInCell="1" allowOverlap="1">
            <wp:simplePos x="0" y="0"/>
            <wp:positionH relativeFrom="column">
              <wp:posOffset>1057275</wp:posOffset>
            </wp:positionH>
            <wp:positionV relativeFrom="paragraph">
              <wp:posOffset>53340</wp:posOffset>
            </wp:positionV>
            <wp:extent cx="4645025" cy="3514725"/>
            <wp:effectExtent l="19050" t="19050" r="22225" b="28575"/>
            <wp:wrapNone/>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5025" cy="3514725"/>
                    </a:xfrm>
                    <a:prstGeom prst="rect">
                      <a:avLst/>
                    </a:prstGeom>
                    <a:noFill/>
                    <a:ln w="12700">
                      <a:solidFill>
                        <a:schemeClr val="tx1"/>
                      </a:solidFill>
                    </a:ln>
                  </pic:spPr>
                </pic:pic>
              </a:graphicData>
            </a:graphic>
          </wp:anchor>
        </w:drawing>
      </w:r>
    </w:p>
    <w:p w:rsidR="009179D8" w:rsidRDefault="009179D8" w:rsidP="009179D8">
      <w:pPr>
        <w:rPr>
          <w:lang w:bidi="ar-EG"/>
        </w:rPr>
      </w:pPr>
    </w:p>
    <w:p w:rsidR="009179D8" w:rsidRDefault="009179D8" w:rsidP="009179D8">
      <w:pPr>
        <w:rPr>
          <w:lang w:bidi="ar-EG"/>
        </w:rPr>
      </w:pPr>
    </w:p>
    <w:p w:rsidR="009179D8" w:rsidRDefault="009179D8" w:rsidP="009179D8">
      <w:pPr>
        <w:jc w:val="cente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rtl/>
          <w:lang w:bidi="ar-EG"/>
        </w:rPr>
      </w:pPr>
    </w:p>
    <w:p w:rsidR="009179D8" w:rsidRDefault="009179D8" w:rsidP="009179D8">
      <w:pPr>
        <w:rPr>
          <w:rtl/>
          <w:lang w:bidi="ar-EG"/>
        </w:rPr>
      </w:pPr>
    </w:p>
    <w:p w:rsidR="009179D8" w:rsidRDefault="009179D8" w:rsidP="009179D8">
      <w:pPr>
        <w:rPr>
          <w:lang w:bidi="ar-EG"/>
        </w:rPr>
      </w:pPr>
    </w:p>
    <w:p w:rsidR="009179D8" w:rsidRDefault="009179D8" w:rsidP="009179D8">
      <w:pPr>
        <w:rPr>
          <w:rtl/>
          <w:lang w:bidi="ar-EG"/>
        </w:rPr>
      </w:pPr>
    </w:p>
    <w:p w:rsidR="009179D8" w:rsidRDefault="009179D8" w:rsidP="009179D8">
      <w:pPr>
        <w:rPr>
          <w:lang w:bidi="ar-EG"/>
        </w:rPr>
      </w:pPr>
    </w:p>
    <w:p w:rsidR="009179D8" w:rsidRDefault="00401B3B" w:rsidP="009179D8">
      <w:pPr>
        <w:rPr>
          <w:lang w:bidi="ar-EG"/>
        </w:rPr>
      </w:pPr>
      <w:r>
        <w:rPr>
          <w:noProof/>
        </w:rPr>
        <w:pict>
          <v:shape id="Text Box 17" o:spid="_x0000_s1063" type="#_x0000_t202" style="position:absolute;margin-left:96pt;margin-top:.3pt;width:342.75pt;height:24.15pt;z-index:251706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1SwIAAJEEAAAOAAAAZHJzL2Uyb0RvYy54bWysVNuO2yAQfa/Uf0C8N06sXK11VttsU1Xa&#10;XqTdfgDG2EYFhgKJvf36DjibTdq3qn5AMAxnzpyZ8c3toBU5CuclmJLOJlNKhOFQS9OW9PvT/t2a&#10;Eh+YqZkCI0r6LDy93b59c9PbQuTQgaqFIwhifNHbknYh2CLLPO+EZn4CVhi8bMBpFvDo2qx2rEd0&#10;rbJ8Ol1mPbjaOuDCe7Tej5d0m/CbRvDwtWm8CESVFLmFtLq0VnHNtjesaB2zneQnGuwfWGgmDQY9&#10;Q92zwMjByb+gtOQOPDRhwkFn0DSSi5QDZjOb/pHNY8esSLmgON6eZfL/D5Z/OX5zRNZYuyUlhmms&#10;0ZMYAnkPA5mtoj699QW6PVp0DAPa0Tfl6u0D8B+eGNh1zLTizjnoO8Fq5DeLL7OLpyOOjyBV/xlq&#10;jMMOARLQ0DgdxUM5CKJjnZ7PtYlcOBrzzSrfTOeUcLxb5PPVeplCsOLltXU+fBSgSdyU1GHtEzo7&#10;PvgQ2bDixSUG86BkvZdKpYNrq51y5MiwT/bpO6FfuSlD+pJuFvliFOAKIrasOINU7SiSOmjMdgSe&#10;TeMXgVmBduzM0Z5MSC91fYRIZK8iaxlwTpTUJV1foES1P5g6IQYm1bhHKGVO8kfFR+3DUA2p0vk6&#10;Uoi1qaB+xoI4GOcC5xg3HbhflPQ4EyX1Pw/MCUrUJ4NF3czm8zhE6TBfrHI8uMub6vKGGY5QJQ2U&#10;jNtdGAfvYJ1sO4w0KmTgDhuhkalGr6xO/LHvkxqnGY2DdXlOXq9/ku1vAAAA//8DAFBLAwQUAAYA&#10;CAAAACEAbDda29wAAAAHAQAADwAAAGRycy9kb3ducmV2LnhtbEyOwU7DMBBE70j8g7VI3FqnoY1K&#10;yKZCIHpDiIIKRydekoh4HcVuG/h6lhMcRzN684rN5Hp1pDF0nhEW8wQUce1txw3C68vDbA0qRMPW&#10;9J4J4YsCbMrzs8Lk1p/4mY672CiBcMgNQhvjkGsd6pacCXM/EEv34UdnosSx0XY0J4G7XqdJkmln&#10;OpaH1gx011L9uTs4hFAn2f5pudu/VXpL39fW3r9vHxEvL6bbG1CRpvg3hl99UYdSnCp/YBtUjzC7&#10;WsgSIc1ASb3MVpIrhPUqBV0W+r9/+QMAAP//AwBQSwECLQAUAAYACAAAACEAtoM4kv4AAADhAQAA&#10;EwAAAAAAAAAAAAAAAAAAAAAAW0NvbnRlbnRfVHlwZXNdLnhtbFBLAQItABQABgAIAAAAIQA4/SH/&#10;1gAAAJQBAAALAAAAAAAAAAAAAAAAAC8BAABfcmVscy8ucmVsc1BLAQItABQABgAIAAAAIQBbc/w1&#10;SwIAAJEEAAAOAAAAAAAAAAAAAAAAAC4CAABkcnMvZTJvRG9jLnhtbFBLAQItABQABgAIAAAAIQBs&#10;N1rb3AAAAAcBAAAPAAAAAAAAAAAAAAAAAKUEAABkcnMvZG93bnJldi54bWxQSwUGAAAAAAQABADz&#10;AAAArgUAAAAA&#10;" strokecolor="white [3212]">
            <v:textbox style="mso-next-textbox:#Text Box 17">
              <w:txbxContent>
                <w:p w:rsidR="009179D8" w:rsidRDefault="009179D8" w:rsidP="009179D8">
                  <w:pPr>
                    <w:pStyle w:val="Caption"/>
                    <w:jc w:val="center"/>
                    <w:rPr>
                      <w:sz w:val="16"/>
                      <w:szCs w:val="16"/>
                    </w:rPr>
                  </w:pPr>
                  <w:r w:rsidRPr="00E20281">
                    <w:rPr>
                      <w:sz w:val="16"/>
                      <w:szCs w:val="16"/>
                    </w:rPr>
                    <w:t>Fig</w:t>
                  </w:r>
                  <w:r>
                    <w:rPr>
                      <w:sz w:val="16"/>
                      <w:szCs w:val="16"/>
                    </w:rPr>
                    <w:t>.</w:t>
                  </w:r>
                  <w:r w:rsidRPr="00E20281">
                    <w:rPr>
                      <w:sz w:val="16"/>
                      <w:szCs w:val="16"/>
                    </w:rPr>
                    <w:t xml:space="preserve"> (</w:t>
                  </w:r>
                  <w:r>
                    <w:rPr>
                      <w:sz w:val="16"/>
                      <w:szCs w:val="16"/>
                    </w:rPr>
                    <w:t>12</w:t>
                  </w:r>
                  <w:r w:rsidRPr="00E20281">
                    <w:rPr>
                      <w:sz w:val="16"/>
                      <w:szCs w:val="16"/>
                    </w:rPr>
                    <w:t xml:space="preserve">): The relation between </w:t>
                  </w:r>
                  <w:r w:rsidRPr="00E20281">
                    <w:rPr>
                      <w:noProof/>
                      <w:sz w:val="16"/>
                      <w:szCs w:val="16"/>
                    </w:rPr>
                    <w:t>formation</w:t>
                  </w:r>
                  <w:r w:rsidRPr="00E20281">
                    <w:rPr>
                      <w:sz w:val="16"/>
                      <w:szCs w:val="16"/>
                    </w:rPr>
                    <w:t xml:space="preserve"> resistivity factor calculated at three different successive brine concentrations and porosity of Abu Hasswa samples.</w:t>
                  </w:r>
                </w:p>
                <w:p w:rsidR="009179D8" w:rsidRPr="007D6E12" w:rsidRDefault="009179D8" w:rsidP="009179D8">
                  <w:pPr>
                    <w:rPr>
                      <w:sz w:val="16"/>
                      <w:szCs w:val="16"/>
                    </w:rPr>
                  </w:pPr>
                </w:p>
              </w:txbxContent>
            </v:textbox>
          </v:shape>
        </w:pict>
      </w:r>
    </w:p>
    <w:p w:rsidR="009179D8" w:rsidRDefault="009179D8" w:rsidP="009179D8">
      <w:pPr>
        <w:rPr>
          <w:lang w:bidi="ar-EG"/>
        </w:rPr>
      </w:pPr>
    </w:p>
    <w:p w:rsidR="009179D8" w:rsidRDefault="009179D8" w:rsidP="009179D8">
      <w:pPr>
        <w:rPr>
          <w:lang w:bidi="ar-EG"/>
        </w:rPr>
      </w:pPr>
      <w:r>
        <w:rPr>
          <w:noProof/>
        </w:rPr>
        <w:lastRenderedPageBreak/>
        <w:drawing>
          <wp:anchor distT="0" distB="0" distL="114300" distR="114300" simplePos="0" relativeHeight="251704320" behindDoc="1" locked="0" layoutInCell="1" allowOverlap="1">
            <wp:simplePos x="0" y="0"/>
            <wp:positionH relativeFrom="column">
              <wp:posOffset>1228725</wp:posOffset>
            </wp:positionH>
            <wp:positionV relativeFrom="paragraph">
              <wp:posOffset>239395</wp:posOffset>
            </wp:positionV>
            <wp:extent cx="4333875" cy="3637280"/>
            <wp:effectExtent l="19050" t="19050" r="28575" b="203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33875" cy="3637280"/>
                    </a:xfrm>
                    <a:prstGeom prst="rect">
                      <a:avLst/>
                    </a:prstGeom>
                    <a:noFill/>
                    <a:ln w="12700">
                      <a:solidFill>
                        <a:schemeClr val="tx1"/>
                      </a:solidFill>
                    </a:ln>
                  </pic:spPr>
                </pic:pic>
              </a:graphicData>
            </a:graphic>
          </wp:anchor>
        </w:drawing>
      </w:r>
    </w:p>
    <w:p w:rsidR="009179D8" w:rsidRDefault="009179D8" w:rsidP="009179D8">
      <w:pPr>
        <w:rPr>
          <w:lang w:bidi="ar-EG"/>
        </w:rPr>
      </w:pPr>
    </w:p>
    <w:p w:rsidR="009179D8" w:rsidRDefault="009179D8" w:rsidP="009179D8">
      <w:pPr>
        <w:rPr>
          <w:rtl/>
          <w:lang w:bidi="ar-EG"/>
        </w:rPr>
      </w:pPr>
    </w:p>
    <w:p w:rsidR="009179D8" w:rsidRDefault="009179D8" w:rsidP="009179D8">
      <w:pPr>
        <w:pStyle w:val="Caption"/>
        <w:rPr>
          <w:rtl/>
          <w:lang w:bidi="ar-EG"/>
        </w:rPr>
      </w:pPr>
    </w:p>
    <w:p w:rsidR="009179D8" w:rsidRDefault="009179D8" w:rsidP="009179D8">
      <w:pPr>
        <w:pStyle w:val="Caption"/>
        <w:jc w:val="cente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401B3B" w:rsidP="009179D8">
      <w:pPr>
        <w:rPr>
          <w:lang w:bidi="ar-EG"/>
        </w:rPr>
      </w:pPr>
      <w:r w:rsidRPr="00401B3B">
        <w:rPr>
          <w:noProof/>
          <w:sz w:val="20"/>
          <w:szCs w:val="20"/>
        </w:rPr>
        <w:pict>
          <v:shape id="Text Box 18" o:spid="_x0000_s1039" type="#_x0000_t202" style="position:absolute;margin-left:134.25pt;margin-top:17.55pt;width:242.3pt;height:29.75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x31SgIAAJEEAAAOAAAAZHJzL2Uyb0RvYy54bWysVNtu2zAMfR+wfxD0vjhOkyUx4hRdugwD&#10;ugvQ7gNkWbaFSaImKbG7rx8lp2m6vg3zgyBR1OHhIenN9aAVOQrnJZiS5pMpJcJwqKVpS/rjYf9u&#10;RYkPzNRMgRElfRSeXm/fvtn0thAz6EDVwhEEMb7obUm7EGyRZZ53QjM/ASsMXjbgNAt4dG1WO9Yj&#10;ulbZbDp9n/XgauuAC+/Rejte0m3CbxrBw7em8SIQVVLkFtLq0lrFNdtuWNE6ZjvJTzTYP7DQTBoM&#10;eoa6ZYGRg5OvoLTkDjw0YcJBZ9A0kouUA2aTT//K5r5jVqRcUBxvzzL5/wfLvx6/OyJrrN2CEsM0&#10;1uhBDIF8gIHkq6hPb32BbvcWHcOAdvRNuXp7B/ynJwZ2HTOtuHEO+k6wGvnl8WV28XTE8RGk6r9A&#10;jXHYIUACGhqno3goB0F0rNPjuTaRC0fj1XS5zBfIkePd1XK5mi1SCFY8vbbOh08CNImbkjqsfUJn&#10;xzsfIhtWPLnEYB6UrPdSqXRwbbVTjhwZ9sk+fSf0F27KkL6k6wXGfg0RW1acQap2FEkdNGY7AufT&#10;+EVgVqAdO3O0JxPSS10fIRLZF5G1DDgnSuqSri5QotofTZ0QA5Nq3COUMif5o+Kj9mGohlTp2TpS&#10;iLWpoH7EgjgY5wLnGDcduN+U9DgTJfW/DswJStRng0Vd5/N5HKJ0mC+WMzy4y5vq8oYZjlAlDZSM&#10;210YB+9gnWw7jDQqZOAGG6GRqUbPrE78se+TGqcZjYN1eU5ez3+S7R8AAAD//wMAUEsDBBQABgAI&#10;AAAAIQCY5+qY3wAAAAkBAAAPAAAAZHJzL2Rvd25yZXYueG1sTI/BTsMwEETvSPyDtUjcqN1QUgjZ&#10;VAhEb6giVIWjEy9JRLyOYrcNfD3uCY6jGc28yVeT7cWBRt85RpjPFAji2pmOG4Tt2/PVLQgfNBvd&#10;OyaEb/KwKs7Pcp0Zd+RXOpShEbGEfaYR2hCGTEpft2S1n7mBOHqfbrQ6RDk20oz6GMttLxOlUml1&#10;x3Gh1QM9tlR/lXuL4GuV7jaLcvdeyTX93Bnz9LF+Qby8mB7uQQSawl8YTvgRHYrIVLk9Gy96hJvr&#10;ZUQPCEkK4uSrJFmAqBDSZA6yyOX/B8UvAAAA//8DAFBLAQItABQABgAIAAAAIQC2gziS/gAAAOEB&#10;AAATAAAAAAAAAAAAAAAAAAAAAABbQ29udGVudF9UeXBlc10ueG1sUEsBAi0AFAAGAAgAAAAhADj9&#10;If/WAAAAlAEAAAsAAAAAAAAAAAAAAAAALwEAAF9yZWxzLy5yZWxzUEsBAi0AFAAGAAgAAAAhAEZ7&#10;HfVKAgAAkQQAAA4AAAAAAAAAAAAAAAAALgIAAGRycy9lMm9Eb2MueG1sUEsBAi0AFAAGAAgAAAAh&#10;AJjn6pjfAAAACQEAAA8AAAAAAAAAAAAAAAAApAQAAGRycy9kb3ducmV2LnhtbFBLBQYAAAAABAAE&#10;APMAAACwBQAAAAA=&#10;" strokecolor="white [3212]">
            <v:textbox style="mso-next-textbox:#Text Box 18">
              <w:txbxContent>
                <w:p w:rsidR="009179D8" w:rsidRDefault="009179D8" w:rsidP="009179D8">
                  <w:pPr>
                    <w:pStyle w:val="Caption"/>
                    <w:jc w:val="center"/>
                    <w:rPr>
                      <w:sz w:val="16"/>
                      <w:szCs w:val="16"/>
                    </w:rPr>
                  </w:pPr>
                  <w:r w:rsidRPr="00AE00A0">
                    <w:rPr>
                      <w:sz w:val="16"/>
                      <w:szCs w:val="16"/>
                    </w:rPr>
                    <w:t>Fig</w:t>
                  </w:r>
                  <w:r>
                    <w:rPr>
                      <w:sz w:val="16"/>
                      <w:szCs w:val="16"/>
                    </w:rPr>
                    <w:t>.</w:t>
                  </w:r>
                  <w:r w:rsidRPr="00AE00A0">
                    <w:rPr>
                      <w:sz w:val="16"/>
                      <w:szCs w:val="16"/>
                    </w:rPr>
                    <w:t xml:space="preserve"> (</w:t>
                  </w:r>
                  <w:r>
                    <w:rPr>
                      <w:sz w:val="16"/>
                      <w:szCs w:val="16"/>
                    </w:rPr>
                    <w:t>13</w:t>
                  </w:r>
                  <w:r w:rsidRPr="00AE00A0">
                    <w:rPr>
                      <w:sz w:val="16"/>
                      <w:szCs w:val="16"/>
                    </w:rPr>
                    <w:t xml:space="preserve">): The relation between the </w:t>
                  </w:r>
                  <w:r w:rsidRPr="00AE00A0">
                    <w:rPr>
                      <w:noProof/>
                      <w:sz w:val="16"/>
                      <w:szCs w:val="16"/>
                    </w:rPr>
                    <w:t>formation</w:t>
                  </w:r>
                  <w:r w:rsidRPr="00AE00A0">
                    <w:rPr>
                      <w:sz w:val="16"/>
                      <w:szCs w:val="16"/>
                    </w:rPr>
                    <w:t xml:space="preserve"> resistivity factor and porosity with CZI.</w:t>
                  </w:r>
                </w:p>
                <w:p w:rsidR="009179D8" w:rsidRPr="007D6E12" w:rsidRDefault="009179D8" w:rsidP="009179D8">
                  <w:pPr>
                    <w:rPr>
                      <w:sz w:val="16"/>
                      <w:szCs w:val="16"/>
                    </w:rPr>
                  </w:pPr>
                </w:p>
              </w:txbxContent>
            </v:textbox>
          </v:shape>
        </w:pict>
      </w:r>
    </w:p>
    <w:p w:rsidR="009179D8" w:rsidRDefault="009179D8" w:rsidP="009179D8">
      <w:pPr>
        <w:rPr>
          <w:lang w:bidi="ar-EG"/>
        </w:rPr>
      </w:pPr>
    </w:p>
    <w:p w:rsidR="009179D8" w:rsidRDefault="009179D8" w:rsidP="009179D8">
      <w:pPr>
        <w:rPr>
          <w:lang w:bidi="ar-EG"/>
        </w:rPr>
      </w:pPr>
    </w:p>
    <w:p w:rsidR="009179D8" w:rsidRDefault="009179D8" w:rsidP="009179D8">
      <w:pPr>
        <w:jc w:val="center"/>
        <w:rPr>
          <w:lang w:bidi="ar-EG"/>
        </w:rPr>
      </w:pPr>
      <w:r>
        <w:rPr>
          <w:noProof/>
        </w:rPr>
        <w:drawing>
          <wp:anchor distT="0" distB="0" distL="114300" distR="114300" simplePos="0" relativeHeight="251705344" behindDoc="1" locked="0" layoutInCell="1" allowOverlap="1">
            <wp:simplePos x="0" y="0"/>
            <wp:positionH relativeFrom="column">
              <wp:posOffset>1228725</wp:posOffset>
            </wp:positionH>
            <wp:positionV relativeFrom="paragraph">
              <wp:posOffset>19685</wp:posOffset>
            </wp:positionV>
            <wp:extent cx="4333875" cy="3695700"/>
            <wp:effectExtent l="19050" t="19050" r="28575" b="190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33875" cy="3695700"/>
                    </a:xfrm>
                    <a:prstGeom prst="rect">
                      <a:avLst/>
                    </a:prstGeom>
                    <a:noFill/>
                    <a:ln w="12700">
                      <a:solidFill>
                        <a:schemeClr val="tx1"/>
                      </a:solidFill>
                    </a:ln>
                  </pic:spPr>
                </pic:pic>
              </a:graphicData>
            </a:graphic>
          </wp:anchor>
        </w:drawing>
      </w: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Default="00401B3B" w:rsidP="009179D8">
      <w:pPr>
        <w:rPr>
          <w:lang w:bidi="ar-EG"/>
        </w:rPr>
      </w:pPr>
      <w:r>
        <w:rPr>
          <w:noProof/>
        </w:rPr>
        <w:pict>
          <v:shape id="Text Box 19" o:spid="_x0000_s1040" type="#_x0000_t202" style="position:absolute;margin-left:139.75pt;margin-top:3.45pt;width:243.55pt;height:16.7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5lHSgIAAJAEAAAOAAAAZHJzL2Uyb0RvYy54bWysVF1v2yAUfZ+0/4B4X20n8bZYcaouXadJ&#10;3YfU7gdgjG004DIgsbtf3wtO03R7m+YHBBc499xzuN5cTlqRg3BegqlpcZFTIgyHVpq+pj/ub968&#10;p8QHZlqmwIiaPghPL7evX21GW4kFDKBa4QiCGF+NtqZDCLbKMs8HoZm/ACsMbnbgNAu4dH3WOjYi&#10;ulbZIs/fZiO41jrgwnuMXs+bdJvwu07w8K3rvAhE1RS5hTS6NDZxzLYbVvWO2UHyIw32Dyw0kwaT&#10;nqCuWWBk7+RfUFpyBx66cMFBZ9B1kotUA1ZT5H9UczcwK1ItKI63J5n8/4PlXw/fHZFtTdEowzRa&#10;dC+mQD7ARIp1lGe0vsJTdxbPhQnjaHMq1dtb4D89MbAbmOnFlXMwDoK1SK+IN7OzqzOOjyDN+AVa&#10;zMP2ARLQ1DkdtUM1CKKjTQ8nayIXjsFlvl7mJXLkuLcsi6IsUwpWPd22zodPAjSJk5o6tD6hs8Ot&#10;D5ENq56OxGQelGxvpFJp4fpmpxw5MHwmN+k7or84pgwZa7ouF+UswAuI+GLFCaTpZ5HUXmO1M3CR&#10;xy8Cswrj+DDneAohvfToI0Qi+yKzlgHbREmNPp2hRLU/mjYhBibVPEcoZY7yR8Vn7cPUTMno5SJS&#10;iN400D6gIQ7mtsA2xskA7jclI7ZETf2vPXOCEvXZoKnrYrWKPZQWq/LdAhfufKc532GGI1RNAyXz&#10;dBfmvttbJ/sBM80KGbjCh9DJ5NEzqyN/fPZJjWOLxr46X6dTzz+S7SMAAAD//wMAUEsDBBQABgAI&#10;AAAAIQDPGI2q3wAAAAgBAAAPAAAAZHJzL2Rvd25yZXYueG1sTI9BT8JAFITvJv6HzTPxBlugVKx9&#10;JUQjN2OoBj1uu8+2ofu26S5Q/fWuJzlOZjLzTbYeTSdONLjWMsJsGoEgrqxuuUZ4f3uerEA4r1ir&#10;zjIhfJODdX59lalU2zPv6FT4WoQSdqlCaLzvUyld1ZBRbmp74uB92cEoH+RQSz2ocyg3nZxHUSKN&#10;ajksNKqnx4aqQ3E0CK6Kkv1rXOw/Srmln3utnz63L4i3N+PmAYSn0f+H4Q8/oEMemEp7ZO1EhzCZ&#10;L+9CFGGxABH8OJnFIEqE5SoBmWfy8kD+CwAA//8DAFBLAQItABQABgAIAAAAIQC2gziS/gAAAOEB&#10;AAATAAAAAAAAAAAAAAAAAAAAAABbQ29udGVudF9UeXBlc10ueG1sUEsBAi0AFAAGAAgAAAAhADj9&#10;If/WAAAAlAEAAAsAAAAAAAAAAAAAAAAALwEAAF9yZWxzLy5yZWxzUEsBAi0AFAAGAAgAAAAhAPp3&#10;mUdKAgAAkAQAAA4AAAAAAAAAAAAAAAAALgIAAGRycy9lMm9Eb2MueG1sUEsBAi0AFAAGAAgAAAAh&#10;AM8YjarfAAAACAEAAA8AAAAAAAAAAAAAAAAApAQAAGRycy9kb3ducmV2LnhtbFBLBQYAAAAABAAE&#10;APMAAACwBQAAAAA=&#10;" strokecolor="white [3212]">
            <v:textbox>
              <w:txbxContent>
                <w:p w:rsidR="009179D8" w:rsidRDefault="009179D8" w:rsidP="009179D8">
                  <w:pPr>
                    <w:pStyle w:val="Caption"/>
                    <w:jc w:val="center"/>
                    <w:rPr>
                      <w:sz w:val="16"/>
                      <w:szCs w:val="16"/>
                    </w:rPr>
                  </w:pPr>
                  <w:r w:rsidRPr="00AE00A0">
                    <w:rPr>
                      <w:sz w:val="16"/>
                      <w:szCs w:val="16"/>
                    </w:rPr>
                    <w:t>Fig</w:t>
                  </w:r>
                  <w:r>
                    <w:rPr>
                      <w:sz w:val="16"/>
                      <w:szCs w:val="16"/>
                    </w:rPr>
                    <w:t>.</w:t>
                  </w:r>
                  <w:r w:rsidRPr="00AE00A0">
                    <w:rPr>
                      <w:sz w:val="16"/>
                      <w:szCs w:val="16"/>
                    </w:rPr>
                    <w:t xml:space="preserve"> (</w:t>
                  </w:r>
                  <w:r>
                    <w:rPr>
                      <w:rFonts w:hint="cs"/>
                      <w:sz w:val="16"/>
                      <w:szCs w:val="16"/>
                      <w:rtl/>
                    </w:rPr>
                    <w:t>1</w:t>
                  </w:r>
                  <w:r>
                    <w:rPr>
                      <w:sz w:val="16"/>
                      <w:szCs w:val="16"/>
                    </w:rPr>
                    <w:t>4</w:t>
                  </w:r>
                  <w:r w:rsidRPr="00AE00A0">
                    <w:rPr>
                      <w:sz w:val="16"/>
                      <w:szCs w:val="16"/>
                    </w:rPr>
                    <w:t>): The relation between tortuosity and porosity with EFUs.</w:t>
                  </w:r>
                </w:p>
                <w:p w:rsidR="009179D8" w:rsidRPr="007D6E12" w:rsidRDefault="009179D8" w:rsidP="009179D8">
                  <w:pPr>
                    <w:rPr>
                      <w:sz w:val="16"/>
                      <w:szCs w:val="16"/>
                    </w:rPr>
                  </w:pPr>
                </w:p>
              </w:txbxContent>
            </v:textbox>
          </v:shape>
        </w:pict>
      </w:r>
    </w:p>
    <w:p w:rsidR="009179D8" w:rsidRDefault="009179D8" w:rsidP="009179D8">
      <w:pPr>
        <w:rPr>
          <w:lang w:bidi="ar-EG"/>
        </w:rPr>
      </w:pPr>
    </w:p>
    <w:p w:rsidR="009179D8" w:rsidRDefault="009179D8" w:rsidP="009179D8">
      <w:pPr>
        <w:rPr>
          <w:lang w:bidi="ar-EG"/>
        </w:rPr>
      </w:pPr>
    </w:p>
    <w:p w:rsidR="009179D8" w:rsidRDefault="009179D8" w:rsidP="009179D8">
      <w:pPr>
        <w:rPr>
          <w:lang w:bidi="ar-EG"/>
        </w:rPr>
      </w:pPr>
    </w:p>
    <w:p w:rsidR="009179D8" w:rsidRPr="008315EF" w:rsidRDefault="009179D8" w:rsidP="009179D8">
      <w:pPr>
        <w:rPr>
          <w:rtl/>
          <w:lang w:bidi="ar-EG"/>
        </w:rPr>
      </w:pPr>
      <w:r>
        <w:rPr>
          <w:noProof/>
          <w:rtl/>
        </w:rPr>
        <w:drawing>
          <wp:anchor distT="0" distB="0" distL="114300" distR="114300" simplePos="0" relativeHeight="251662336" behindDoc="1" locked="0" layoutInCell="1" allowOverlap="1">
            <wp:simplePos x="0" y="0"/>
            <wp:positionH relativeFrom="column">
              <wp:posOffset>325120</wp:posOffset>
            </wp:positionH>
            <wp:positionV relativeFrom="paragraph">
              <wp:posOffset>121920</wp:posOffset>
            </wp:positionV>
            <wp:extent cx="6045200" cy="2592070"/>
            <wp:effectExtent l="19050" t="0" r="0" b="0"/>
            <wp:wrapTight wrapText="bothSides">
              <wp:wrapPolygon edited="0">
                <wp:start x="-68" y="0"/>
                <wp:lineTo x="-68" y="21431"/>
                <wp:lineTo x="21577" y="21431"/>
                <wp:lineTo x="21577" y="0"/>
                <wp:lineTo x="-68"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45200" cy="2592070"/>
                    </a:xfrm>
                    <a:prstGeom prst="rect">
                      <a:avLst/>
                    </a:prstGeom>
                    <a:noFill/>
                  </pic:spPr>
                </pic:pic>
              </a:graphicData>
            </a:graphic>
          </wp:anchor>
        </w:drawing>
      </w:r>
    </w:p>
    <w:p w:rsidR="009179D8" w:rsidRPr="00E01647" w:rsidRDefault="009179D8" w:rsidP="009179D8">
      <w:pPr>
        <w:pStyle w:val="Caption"/>
        <w:rPr>
          <w:rFonts w:cstheme="majorBidi"/>
          <w:sz w:val="20"/>
          <w:szCs w:val="20"/>
        </w:rPr>
      </w:pPr>
    </w:p>
    <w:p w:rsidR="009179D8" w:rsidRPr="00E01647" w:rsidRDefault="009179D8" w:rsidP="009179D8">
      <w:pPr>
        <w:pStyle w:val="Caption"/>
        <w:rPr>
          <w:rFonts w:cstheme="majorBidi"/>
          <w:sz w:val="20"/>
          <w:szCs w:val="20"/>
        </w:rPr>
      </w:pPr>
    </w:p>
    <w:p w:rsidR="009179D8" w:rsidRDefault="009179D8" w:rsidP="009179D8">
      <w:pPr>
        <w:rPr>
          <w:rtl/>
          <w:lang w:bidi="ar-EG"/>
        </w:rPr>
      </w:pPr>
    </w:p>
    <w:p w:rsidR="009179D8" w:rsidRPr="00624F16" w:rsidRDefault="009179D8" w:rsidP="009179D8">
      <w:pPr>
        <w:rPr>
          <w:lang w:bidi="ar-EG"/>
        </w:rPr>
      </w:pPr>
    </w:p>
    <w:p w:rsidR="009179D8" w:rsidRPr="00E01647" w:rsidRDefault="00401B3B" w:rsidP="009179D8">
      <w:pPr>
        <w:pStyle w:val="Caption"/>
        <w:rPr>
          <w:sz w:val="20"/>
          <w:szCs w:val="20"/>
        </w:rPr>
      </w:pPr>
      <w:r w:rsidRPr="00401B3B">
        <w:rPr>
          <w:noProof/>
        </w:rPr>
        <w:pict>
          <v:shape id="Text Box 34" o:spid="_x0000_s1049" type="#_x0000_t202" style="position:absolute;left:0;text-align:left;margin-left:-13.15pt;margin-top:3.75pt;width:27.75pt;height:23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Lm71wIAAPkFAAAOAAAAZHJzL2Uyb0RvYy54bWysVNtunDAQfa/Uf7D8TrjEewGFjZJlqSql&#10;FynpB3jBgFWwqe1dSKv+e8dmb0lfqrY8IHtsn5kzc2ZubseuRXumNJcixeFVgBEThSy5qFP85Sn3&#10;lhhpQ0VJWylYip+Zxrert29uhj5hkWxkWzKFAEToZOhT3BjTJ76vi4Z1VF/Jngk4rKTqqIGtqv1S&#10;0QHQu9aPgmDuD1KVvZIF0xqs2XSIVw6/qlhhPlWVZga1KYbYjPsr99/av7+6oUmtaN/w4hAG/Yso&#10;OsoFOD1BZdRQtFP8N6iOF0pqWZmrQna+rCpeMMcB2ITBKzaPDe2Z4wLJ0f0pTfr/wRYf958V4iXU&#10;DiolaAc1emKjQfdyRNfE5mfodQLXHnu4aEaww13HVfcPsviqkZDrhoqa3Sklh4bREuIL7Uv/4umE&#10;oy3IdvggS/BDd0Y6oLFSnU0epAMBOtTp+VQbG0sBxutZRKIZRgUcRXEUBq52Pk2Oj3ulzTsmO2QX&#10;KVZQegdO9w/a2GBocrxifQmZ87Z15W/FCwNcnCzgGp7aMxuEq+aPOIg3y82SeCSabzwSZJl3l6+J&#10;N8/DxSy7ztbrLPxp/YYkaXhZMmHdHJUVkj+r3EHjkyZO2tKy5aWFsyFpVW/XrUJ7CsrO3edSDifn&#10;a/7LMFwSgMsrSmFEgvso9vL5cuGRnMy8eBEsvSCM7+N5QGKS5S8pPXDB/p0SGlIcz6Cmjs45aGBg&#10;u5+d2G3rSW/trgPhTIyh/vBN7Qt2aPLJflTFCcJxvkgJTTpuYOS0vEvx8gLFCncjSqcIQ3k7rS8y&#10;aFmfMwgqOerDydwqe9K4Gbej66hofmyfrSyfQfhKgjBB3TAvYdFI9R2jAWZPivW3HVUMo/a9gOaJ&#10;Q0LssHIbMltEsFGXJ9vLEyoKgEqxwWhars004Ha94nUDnqb0CXkHDVdx1wy2M6eogJLdwHxx5A6z&#10;0A6wy727dZ7Yq18AAAD//wMAUEsDBBQABgAIAAAAIQAsZfRc3QAAAAcBAAAPAAAAZHJzL2Rvd25y&#10;ZXYueG1sTI7BTsMwEETvSPyDtUjcWodUKSVkU1WIIi4cCJXo0Ym3SUq8jmy3DX+POcFxNKM3r1hP&#10;ZhBncr63jHA3T0AQN1b33CLsPrazFQgfFGs1WCaEb/KwLq+vCpVre+F3OlehFRHCPlcIXQhjLqVv&#10;OjLKz+1IHLuDdUaFGF0rtVOXCDeDTJNkKY3qOT50aqSnjpqv6mQQ3Jur5ac5bKp9oOfjNt3r48sr&#10;4u3NtHkEEWgKf2P41Y/qUEan2p5YezEgzNLlIk4R7jMQsU8fUhA1QrbIQJaF/O9f/gAAAP//AwBQ&#10;SwECLQAUAAYACAAAACEAtoM4kv4AAADhAQAAEwAAAAAAAAAAAAAAAAAAAAAAW0NvbnRlbnRfVHlw&#10;ZXNdLnhtbFBLAQItABQABgAIAAAAIQA4/SH/1gAAAJQBAAALAAAAAAAAAAAAAAAAAC8BAABfcmVs&#10;cy8ucmVsc1BLAQItABQABgAIAAAAIQBc3Lm71wIAAPkFAAAOAAAAAAAAAAAAAAAAAC4CAABkcnMv&#10;ZTJvRG9jLnhtbFBLAQItABQABgAIAAAAIQAsZfRc3QAAAAcBAAAPAAAAAAAAAAAAAAAAADEFAABk&#10;cnMvZG93bnJldi54bWxQSwUGAAAAAAQABADzAAAAOwYAAAAA&#10;" filled="f" stroked="f" strokecolor="white [3212]">
            <v:textbox style="mso-next-textbox:#Text Box 34">
              <w:txbxContent>
                <w:p w:rsidR="009179D8" w:rsidRPr="007D6E12" w:rsidRDefault="009179D8" w:rsidP="009179D8">
                  <w:pPr>
                    <w:rPr>
                      <w:sz w:val="16"/>
                      <w:szCs w:val="16"/>
                    </w:rPr>
                  </w:pPr>
                </w:p>
              </w:txbxContent>
            </v:textbox>
          </v:shape>
        </w:pict>
      </w:r>
      <w:r w:rsidRPr="00401B3B">
        <w:rPr>
          <w:noProof/>
        </w:rPr>
        <w:pict>
          <v:shape id="Text Box 33" o:spid="_x0000_s1048" type="#_x0000_t202" style="position:absolute;left:0;text-align:left;margin-left:-278.9pt;margin-top:4.5pt;width:27.75pt;height:23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wn2AIAAPkFAAAOAAAAZHJzL2Uyb0RvYy54bWysVNtunDAQfa/Uf7D8Tris9wIKGyXLUlVK&#10;L1LSD/CCAatgU9u7kFb9945N9pL0pWrLA7LH9pk5M2fm+mbsWnRgSnMpUhxeBRgxUciSizrFXx5z&#10;b4WRNlSUtJWCpfiJaXyzfvvmeugTFslGtiVTCECEToY+xY0xfeL7umhYR/WV7JmAw0qqjhrYqtov&#10;FR0AvWv9KAgW/iBV2StZMK3Bmk2HeO3wq4oV5lNVaWZQm2KIzbi/cv+d/fvra5rUivYNL57DoH8R&#10;RUe5AKcnqIwaivaK/wbV8UJJLStzVcjOl1XFC+Y4AJsweMXmoaE9c1wgObo/pUn/P9ji4+GzQryE&#10;2i0xErSDGj2y0aA7OaLZzOZn6HUC1x56uGhGsMNdx1X397L4qpGQm4aKmt0qJYeG0RLiC+1L/+Lp&#10;hKMtyG74IEvwQ/dGOqCxUp1NHqQDATrU6elUGxtLAcbZPCLRHKMCjqI4CgNXO58mx8e90uYdkx2y&#10;ixQrKL0Dp4d7bWwwNDlesb6EzHnbuvK34oUBLk4WcA1P7ZkNwlXzRxzE29V2RTwSLbYeCbLMu803&#10;xFvk4XKezbLNJgt/Wr8hSRpelkxYN0dlheTPKves8UkTJ21p2fLSwtmQtKp3m1ahAwVl5+5zKYeT&#10;8zX/ZRguCcDlFaUwIsFdFHv5YrX0SE7mXrwMVl4QxnfxIiAxyfKXlO65YP9OCQ0pjudQU0fnHDQw&#10;sN3PTux29aS3dt+BcCbGUH/4pvYFOzT5ZD+q4gThOF+khCYdNzByWt6leHWBYoW7FaVThKG8ndYX&#10;GbSszxkElRz14WRulT1p3Iy70XVUtDy2z06WTyB8JUGYoG6Yl7BopPqO0QCzJ8X6254qhlH7XkDz&#10;xCEhdli5DZkvI9ioy5Pd5QkVBUCl2GA0LTdmGnD7XvG6AU9T+oS8hYaruGsG25lTVEDJbmC+OHLP&#10;s9AOsMu9u3We2OtfAAAA//8DAFBLAwQUAAYACAAAACEAvuoSxt8AAAAKAQAADwAAAGRycy9kb3du&#10;cmV2LnhtbEyPMU/DMBSEdyT+g/WQ2FKbIAMNcaoKUcTCQEBqRyd+TVLi58h22/DvMROMpzvdfVeu&#10;ZjuyE/owOFJwsxDAkFpnBuoUfH5ssgdgIWoyenSECr4xwKq6vCh1YdyZ3vFUx46lEgqFVtDHOBWc&#10;h7ZHq8PCTUjJ2ztvdUzSd9x4fU7lduS5EHfc6oHSQq8nfOqx/aqPVoF/8w3f2v263kV8PmzynTm8&#10;vCp1fTWvH4FFnONfGH7xEzpUialxRzKBjQoyKe8Te1SwTJ9SIJMivwXWKJBSAK9K/v9C9QMAAP//&#10;AwBQSwECLQAUAAYACAAAACEAtoM4kv4AAADhAQAAEwAAAAAAAAAAAAAAAAAAAAAAW0NvbnRlbnRf&#10;VHlwZXNdLnhtbFBLAQItABQABgAIAAAAIQA4/SH/1gAAAJQBAAALAAAAAAAAAAAAAAAAAC8BAABf&#10;cmVscy8ucmVsc1BLAQItABQABgAIAAAAIQASW8wn2AIAAPkFAAAOAAAAAAAAAAAAAAAAAC4CAABk&#10;cnMvZTJvRG9jLnhtbFBLAQItABQABgAIAAAAIQC+6hLG3wAAAAoBAAAPAAAAAAAAAAAAAAAAADIF&#10;AABkcnMvZG93bnJldi54bWxQSwUGAAAAAAQABADzAAAAPgYAAAAA&#10;" filled="f" stroked="f" strokecolor="white [3212]">
            <v:textbox style="mso-next-textbox:#Text Box 33">
              <w:txbxContent>
                <w:p w:rsidR="009179D8" w:rsidRPr="007D6E12" w:rsidRDefault="009179D8" w:rsidP="009179D8">
                  <w:pPr>
                    <w:rPr>
                      <w:sz w:val="16"/>
                      <w:szCs w:val="16"/>
                    </w:rPr>
                  </w:pPr>
                </w:p>
              </w:txbxContent>
            </v:textbox>
          </v:shape>
        </w:pict>
      </w:r>
    </w:p>
    <w:p w:rsidR="009179D8" w:rsidRPr="00E01647" w:rsidRDefault="009179D8" w:rsidP="009179D8">
      <w:pPr>
        <w:pStyle w:val="Caption"/>
        <w:rPr>
          <w:sz w:val="20"/>
          <w:szCs w:val="20"/>
        </w:rPr>
      </w:pPr>
    </w:p>
    <w:p w:rsidR="009179D8" w:rsidRPr="00E01647" w:rsidRDefault="009179D8" w:rsidP="009179D8">
      <w:pPr>
        <w:pStyle w:val="Caption"/>
        <w:rPr>
          <w:sz w:val="20"/>
          <w:szCs w:val="20"/>
        </w:rPr>
      </w:pPr>
    </w:p>
    <w:p w:rsidR="009179D8" w:rsidRPr="00E01647" w:rsidRDefault="009179D8" w:rsidP="009179D8">
      <w:pPr>
        <w:pStyle w:val="Caption"/>
        <w:rPr>
          <w:sz w:val="20"/>
          <w:szCs w:val="20"/>
        </w:rPr>
      </w:pPr>
    </w:p>
    <w:p w:rsidR="009179D8" w:rsidRDefault="009179D8" w:rsidP="009179D8">
      <w:pPr>
        <w:jc w:val="both"/>
        <w:rPr>
          <w:rtl/>
        </w:rPr>
      </w:pPr>
    </w:p>
    <w:p w:rsidR="009179D8" w:rsidRDefault="009179D8" w:rsidP="009179D8">
      <w:pPr>
        <w:jc w:val="both"/>
        <w:rPr>
          <w:rtl/>
        </w:rPr>
      </w:pPr>
    </w:p>
    <w:p w:rsidR="009179D8" w:rsidRDefault="009179D8" w:rsidP="009179D8">
      <w:pPr>
        <w:jc w:val="both"/>
        <w:rPr>
          <w:rtl/>
        </w:rPr>
      </w:pPr>
    </w:p>
    <w:p w:rsidR="009179D8" w:rsidRDefault="009179D8" w:rsidP="009179D8">
      <w:pPr>
        <w:jc w:val="both"/>
        <w:rPr>
          <w:rtl/>
        </w:rPr>
      </w:pPr>
    </w:p>
    <w:p w:rsidR="009179D8" w:rsidRDefault="00401B3B" w:rsidP="009179D8">
      <w:pPr>
        <w:jc w:val="both"/>
        <w:rPr>
          <w:rtl/>
        </w:rPr>
      </w:pPr>
      <w:r>
        <w:rPr>
          <w:noProof/>
          <w:rtl/>
        </w:rPr>
        <w:pict>
          <v:shape id="Text Box 20" o:spid="_x0000_s1041" type="#_x0000_t202" style="position:absolute;left:0;text-align:left;margin-left:138.7pt;margin-top:13.95pt;width:250.35pt;height:29.75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J37SgIAAJAEAAAOAAAAZHJzL2Uyb0RvYy54bWysVNuO2yAQfa/Uf0C8N861Saw4q222qSpt&#10;L9JuPwBjbKMCQ4HETr++A85ms923qn6wYMBnzpwz481NrxU5CuclmIJORmNKhOFQSdMU9Mfj/t2K&#10;Eh+YqZgCIwp6Ep7ebN++2XQ2F1NoQVXCEQQxPu9sQdsQbJ5lnrdCMz8CKwwe1uA0C7h1TVY51iG6&#10;Vtl0PH6fdeAq64AL7zF6NxzSbcKva8HDt7r2IhBVUOQW0tuldxnf2XbD8sYx20p+psH+gYVm0mDS&#10;C9QdC4wcnHwFpSV34KEOIw46g7qWXKQasJrJ+K9qHlpmRaoFxfH2IpP/f7D86/G7I7Iq6JISwzRa&#10;9Cj6QD5AT6ZJns76HG89WLwXeoyjzalUb++B//TEwK5lphG3zkHXClYhvUkUNrv6NBricx9Byu4L&#10;VJiHHQIkoL52OmqHahBER5tOF2siF47B2WS5ns8XlHA8my2Xq+kipWD509fW+fBJgCZxUVCH1id0&#10;drz3IbJh+dOVmMyDktVeKpU2ril3ypEjwzbZp+eM/uKaMqQr6HqBuV9DxI4VF5CyGURSB43VDsCT&#10;cXyGlsM4NuYQTyGkl5o+QiSyLzJrGXBMlNQFXV2hRLU/mio1cWBSDWuEUuYsf1R80D70ZZ+Mns0i&#10;hWhHCdUJDXEwjAWOMS5acL8p6XAkCup/HZgTlKjPBk1dT+bzOENpM18ssT+Iuz4pr0+Y4QhV0EDJ&#10;sNyFYe4O1smmxUyDQgZusRFqmTx6ZnXmj22f1DiPaJyr63269fwj2f4BAAD//wMAUEsDBBQABgAI&#10;AAAAIQCN55LM3wAAAAoBAAAPAAAAZHJzL2Rvd25yZXYueG1sTI/BTsMwEETvSPyDtUjcqN2EFAhx&#10;KgSiN4QIqHB04iWJiNdR7LaBr2d7guNoRjNvivXsBrHHKfSeNCwXCgRS421PrYa318eLaxAhGrJm&#10;8IQavjHAujw9KUxu/YFecF/FVnAJhdxo6GIccylD06EzYeFHJPY+/eRMZDm10k7mwOVukIlSK+lM&#10;T7zQmRHvO2y+qp3TEBq12j5fVtv3Wm7w58bah4/Nk9bnZ/PdLYiIc/wLwxGf0aFkptrvyAYxaMjS&#10;hNEjGwl/OgZUmmYgag1XywxkWcj/F8pfAAAA//8DAFBLAQItABQABgAIAAAAIQC2gziS/gAAAOEB&#10;AAATAAAAAAAAAAAAAAAAAAAAAABbQ29udGVudF9UeXBlc10ueG1sUEsBAi0AFAAGAAgAAAAhADj9&#10;If/WAAAAlAEAAAsAAAAAAAAAAAAAAAAALwEAAF9yZWxzLy5yZWxzUEsBAi0AFAAGAAgAAAAhACBo&#10;nftKAgAAkAQAAA4AAAAAAAAAAAAAAAAALgIAAGRycy9lMm9Eb2MueG1sUEsBAi0AFAAGAAgAAAAh&#10;AI3nkszfAAAACgEAAA8AAAAAAAAAAAAAAAAApAQAAGRycy9kb3ducmV2LnhtbFBLBQYAAAAABAAE&#10;APMAAACwBQAAAAA=&#10;" strokecolor="white [3212]">
            <v:textbox>
              <w:txbxContent>
                <w:p w:rsidR="009179D8" w:rsidRDefault="009179D8" w:rsidP="009179D8">
                  <w:pPr>
                    <w:pStyle w:val="Caption"/>
                    <w:jc w:val="center"/>
                    <w:rPr>
                      <w:sz w:val="16"/>
                      <w:szCs w:val="16"/>
                    </w:rPr>
                  </w:pPr>
                  <w:r w:rsidRPr="00AE00A0">
                    <w:rPr>
                      <w:sz w:val="16"/>
                      <w:szCs w:val="16"/>
                    </w:rPr>
                    <w:t>Fig</w:t>
                  </w:r>
                  <w:r>
                    <w:rPr>
                      <w:sz w:val="16"/>
                      <w:szCs w:val="16"/>
                    </w:rPr>
                    <w:t>.</w:t>
                  </w:r>
                  <w:r w:rsidRPr="00AE00A0">
                    <w:rPr>
                      <w:sz w:val="16"/>
                      <w:szCs w:val="16"/>
                    </w:rPr>
                    <w:t xml:space="preserve"> (</w:t>
                  </w:r>
                  <w:r>
                    <w:rPr>
                      <w:rFonts w:hint="cs"/>
                      <w:sz w:val="16"/>
                      <w:szCs w:val="16"/>
                      <w:rtl/>
                    </w:rPr>
                    <w:t>1</w:t>
                  </w:r>
                  <w:r>
                    <w:rPr>
                      <w:sz w:val="16"/>
                      <w:szCs w:val="16"/>
                    </w:rPr>
                    <w:t>5</w:t>
                  </w:r>
                  <w:r w:rsidRPr="00AE00A0">
                    <w:rPr>
                      <w:sz w:val="16"/>
                      <w:szCs w:val="16"/>
                    </w:rPr>
                    <w:t>): The comparison between RQI (red) and ERI (blue).</w:t>
                  </w:r>
                </w:p>
                <w:p w:rsidR="009179D8" w:rsidRPr="007D6E12" w:rsidRDefault="009179D8" w:rsidP="009179D8">
                  <w:pPr>
                    <w:rPr>
                      <w:sz w:val="16"/>
                      <w:szCs w:val="16"/>
                    </w:rPr>
                  </w:pPr>
                </w:p>
              </w:txbxContent>
            </v:textbox>
          </v:shape>
        </w:pict>
      </w:r>
    </w:p>
    <w:p w:rsidR="009179D8" w:rsidRDefault="009179D8" w:rsidP="009179D8">
      <w:pPr>
        <w:jc w:val="both"/>
        <w:rPr>
          <w:rtl/>
        </w:rPr>
      </w:pPr>
    </w:p>
    <w:p w:rsidR="009179D8" w:rsidRDefault="009179D8" w:rsidP="009179D8">
      <w:pPr>
        <w:jc w:val="both"/>
        <w:rPr>
          <w:rtl/>
        </w:rPr>
      </w:pPr>
      <w:r>
        <w:rPr>
          <w:noProof/>
          <w:rtl/>
        </w:rPr>
        <w:drawing>
          <wp:anchor distT="0" distB="0" distL="114300" distR="114300" simplePos="0" relativeHeight="251661312" behindDoc="1" locked="0" layoutInCell="1" allowOverlap="1">
            <wp:simplePos x="0" y="0"/>
            <wp:positionH relativeFrom="column">
              <wp:posOffset>809625</wp:posOffset>
            </wp:positionH>
            <wp:positionV relativeFrom="paragraph">
              <wp:posOffset>143510</wp:posOffset>
            </wp:positionV>
            <wp:extent cx="4648200" cy="4070026"/>
            <wp:effectExtent l="1905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0" cy="4070026"/>
                    </a:xfrm>
                    <a:prstGeom prst="rect">
                      <a:avLst/>
                    </a:prstGeom>
                    <a:noFill/>
                  </pic:spPr>
                </pic:pic>
              </a:graphicData>
            </a:graphic>
          </wp:anchor>
        </w:drawing>
      </w:r>
    </w:p>
    <w:p w:rsidR="009179D8" w:rsidRDefault="009179D8" w:rsidP="009179D8">
      <w:pPr>
        <w:jc w:val="both"/>
        <w:rPr>
          <w:rtl/>
        </w:rPr>
      </w:pPr>
    </w:p>
    <w:p w:rsidR="009179D8" w:rsidRPr="00E01647" w:rsidRDefault="00401B3B" w:rsidP="009179D8">
      <w:pPr>
        <w:jc w:val="both"/>
      </w:pPr>
      <w:r>
        <w:rPr>
          <w:noProof/>
        </w:rPr>
        <w:pict>
          <v:shape id="Text Box 35" o:spid="_x0000_s1050" type="#_x0000_t202" style="position:absolute;left:0;text-align:left;margin-left:226.6pt;margin-top:14.4pt;width:27.75pt;height:23pt;z-index:251684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1wIAAPgFAAAOAAAAZHJzL2Uyb0RvYy54bWysVNtu2zAMfR+wfxD07voSOYmNOkUbx8OA&#10;7gK0+wDFlm1htuRJSpxu2L+PkptLu5dhmx8MiZIOechDXt8c+g7tmdJcigyHVwFGTJSy4qLJ8JfH&#10;wltipA0VFe2kYBl+YhrfrN6+uR6HlEWylV3FFAIQodNxyHBrzJD6vi5b1lN9JQcm4LCWqqcGtqrx&#10;K0VHQO87PwqCuT9KVQ1KlkxrsObTIV45/LpmpflU15oZ1GUYYjPur9x/a//+6pqmjaJDy8vnMOhf&#10;RNFTLsDpCSqnhqKd4r9B9bxUUsvaXJWy92Vd85I5DsAmDF6xeWjpwBwXSI4eTmnS/w+2/Lj/rBCv&#10;MpxgJGgPJXpkB4Pu5AHNYpuecdAp3HoY4J45gB3K7Kjq4V6WXzUSct1S0bBbpeTYMlpBeKF96V88&#10;nXC0BdmOH2QFfujOSAd0qFVvcwfZQIAOZXo6lcbGUoJxFkckijEq4ShKojBwpfNpenw8KG3eMdkj&#10;u8iwgso7cLq/18YGQ9PjFetLyIJ3nat+J14Y4OJkAdfw1J7ZIFwxfyRBsllulsQj0XzjkSDPvdti&#10;Tbx5ES7ifJav13n40/oNSdryqmLCujkKKyR/VrhniU+SOElLy45XFs6GpFWzXXcK7SkIu3CfSzmc&#10;nK/5L8NwSQAuryiFEQnuosQr5suFRwoSe8kiWHpBmNwl84AkJC9eUrrngv07JTSC5mKoqaNzDhoY&#10;2OZnJ3bbZtJbt+tBOBNjqD98U/eCHXp8sh9VcYJwnC9SQtOeG5g4He8zvLxAscLdiMopwlDeTeuL&#10;DFrW5wyCSo76cDK3yp40bg7bg2uomWsC2wNbWT2B8JUEYYK6YVzCopXqO0YjjJ4M6287qhhG3XsB&#10;zZOEhNhZ5TYkXkSwUZcn28sTKkqAyrDBaFquzTTfdoPiTQuepvQJeQsNV3PXDOeogJLdwHhx5J5H&#10;oZ1fl3t36zywV78AAAD//wMAUEsDBBQABgAIAAAAIQDE0C+I3wAAAAkBAAAPAAAAZHJzL2Rvd25y&#10;ZXYueG1sTI/BTsMwEETvSPyDtUjcqENoaRTiVBWiiAsHQqX26MTbJCVeR7bbhr9nOcFxtU8zb4rV&#10;ZAdxRh96RwruZwkIpMaZnloF28/NXQYiRE1GD45QwTcGWJXXV4XOjbvQB56r2AoOoZBrBV2MYy5l&#10;aDq0OszciMS/g/NWRz59K43XFw63g0yT5FFa3RM3dHrE5w6br+pkFfh3X8udPayrfcSX4ybdm+Pr&#10;m1K3N9P6CUTEKf7B8KvP6lCyU+1OZIIYFMwXDymjCtKMJzCwSLIliFrBcp6BLAv5f0H5AwAA//8D&#10;AFBLAQItABQABgAIAAAAIQC2gziS/gAAAOEBAAATAAAAAAAAAAAAAAAAAAAAAABbQ29udGVudF9U&#10;eXBlc10ueG1sUEsBAi0AFAAGAAgAAAAhADj9If/WAAAAlAEAAAsAAAAAAAAAAAAAAAAALwEAAF9y&#10;ZWxzLy5yZWxzUEsBAi0AFAAGAAgAAAAhAGQH6D7XAgAA+AUAAA4AAAAAAAAAAAAAAAAALgIAAGRy&#10;cy9lMm9Eb2MueG1sUEsBAi0AFAAGAAgAAAAhAMTQL4jfAAAACQEAAA8AAAAAAAAAAAAAAAAAMQUA&#10;AGRycy9kb3ducmV2LnhtbFBLBQYAAAAABAAEAPMAAAA9BgAAAAA=&#10;" filled="f" stroked="f" strokecolor="white [3212]">
            <v:textbox>
              <w:txbxContent>
                <w:p w:rsidR="009179D8" w:rsidRPr="007D6E12" w:rsidRDefault="009179D8" w:rsidP="009179D8">
                  <w:pPr>
                    <w:rPr>
                      <w:sz w:val="16"/>
                      <w:szCs w:val="16"/>
                    </w:rPr>
                  </w:pPr>
                </w:p>
              </w:txbxContent>
            </v:textbox>
          </v:shape>
        </w:pict>
      </w:r>
    </w:p>
    <w:p w:rsidR="009179D8" w:rsidRPr="00E01647" w:rsidRDefault="009179D8" w:rsidP="009179D8">
      <w:pPr>
        <w:jc w:val="both"/>
      </w:pPr>
    </w:p>
    <w:p w:rsidR="009179D8" w:rsidRPr="00E01647" w:rsidRDefault="009179D8" w:rsidP="009179D8">
      <w:pPr>
        <w:jc w:val="both"/>
      </w:pPr>
    </w:p>
    <w:p w:rsidR="009179D8" w:rsidRPr="00E01647" w:rsidRDefault="009179D8" w:rsidP="009179D8">
      <w:pPr>
        <w:jc w:val="both"/>
      </w:pPr>
    </w:p>
    <w:p w:rsidR="009179D8" w:rsidRPr="00E01647" w:rsidRDefault="009179D8" w:rsidP="009179D8">
      <w:pPr>
        <w:jc w:val="both"/>
      </w:pPr>
    </w:p>
    <w:p w:rsidR="009179D8" w:rsidRPr="00E01647" w:rsidRDefault="009179D8" w:rsidP="009179D8">
      <w:pPr>
        <w:jc w:val="both"/>
      </w:pPr>
    </w:p>
    <w:p w:rsidR="009179D8" w:rsidRPr="00E01647" w:rsidRDefault="009179D8" w:rsidP="009179D8">
      <w:pPr>
        <w:jc w:val="both"/>
      </w:pPr>
    </w:p>
    <w:p w:rsidR="009179D8" w:rsidRPr="00E01647" w:rsidRDefault="009179D8" w:rsidP="009179D8">
      <w:pPr>
        <w:jc w:val="both"/>
      </w:pPr>
    </w:p>
    <w:p w:rsidR="009179D8" w:rsidRPr="00E01647" w:rsidRDefault="009179D8" w:rsidP="009179D8">
      <w:pPr>
        <w:jc w:val="both"/>
      </w:pPr>
    </w:p>
    <w:p w:rsidR="009179D8" w:rsidRPr="00E01647" w:rsidRDefault="009179D8" w:rsidP="009179D8">
      <w:pPr>
        <w:jc w:val="both"/>
      </w:pPr>
    </w:p>
    <w:p w:rsidR="009179D8" w:rsidRPr="00E01647" w:rsidRDefault="009179D8" w:rsidP="009179D8">
      <w:pPr>
        <w:jc w:val="both"/>
      </w:pPr>
    </w:p>
    <w:p w:rsidR="009179D8" w:rsidRPr="00E01647" w:rsidRDefault="00401B3B" w:rsidP="009179D8">
      <w:pPr>
        <w:jc w:val="both"/>
      </w:pPr>
      <w:r>
        <w:rPr>
          <w:noProof/>
        </w:rPr>
        <w:pict>
          <v:shape id="Text Box 21" o:spid="_x0000_s1042" type="#_x0000_t202" style="position:absolute;left:0;text-align:left;margin-left:110.95pt;margin-top:70.65pt;width:246.05pt;height:27.65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9zfSgIAAJAEAAAOAAAAZHJzL2Uyb0RvYy54bWysVNtu2zAMfR+wfxD0vjpO4q0N6hRdug4D&#10;ugvQ7gNkWbaFSaImKbGzry8lpVmyvQ3zgyBedEgekr6+mbQiO+G8BFPT8mJGiTAcWmn6mn5/un9z&#10;SYkPzLRMgRE13QtPb9avX12PdiXmMIBqhSMIYvxqtDUdQrCrovB8EJr5C7DCoLEDp1lA0fVF69iI&#10;6FoV89nsbTGCa60DLrxH7V020nXC7zrBw9eu8yIQVVPMLaTTpbOJZ7G+ZqveMTtIfkiD/UMWmkmD&#10;QY9QdywwsnXyLygtuQMPXbjgoAvoOslFqgGrKWd/VPM4MCtSLUiOt0ea/P+D5V923xyRbU2XlBim&#10;sUVPYgrkPUxkXkZ6RutX6PVo0S9MqMc2p1K9fQD+wxMDm4GZXtw6B+MgWIvppZfFydOM4yNIM36G&#10;FuOwbYAENHVOR+6QDYLo2Kb9sTUxF47KRTlfXi4qSjjaFlVZVlVMrmCrl9fW+fBRgCbxUlOHrU/o&#10;bPfgQ3Z9cYnBPCjZ3kulkuD6ZqMc2TEck/v0HdDP3JQhY02vqnmVCTiDiBMrjiBNn0lSW43VZuBy&#10;Fr88cqjHwcz6pMJK0tBHiFTXWWQtA66Jkrqmlycoke0Ppk1DHJhU+Y5QyiBGpD8ynrkPUzOlRiOL&#10;h7Y20O6xIQ7yWuAa42UA94uSEVeipv7nljlBifpksKlX5XIZdygJy+rdHAV3amlOLcxwhKppoCRf&#10;NyHv3dY62Q8YKTNk4BYHoZOpRzHlnNUhfxz7xMZhReNencrJ6/ePZP0MAAD//wMAUEsDBBQABgAI&#10;AAAAIQDypkTG3wAAAAkBAAAPAAAAZHJzL2Rvd25yZXYueG1sTI9BT4QwFITvJv6H5pl4cwu4AUEe&#10;G6Nxb8YsmtVjoU8g0ldCu7vor7ee9DiZycw35WYxozjS7AbLCPEqAkHcWj1wh/D68nh1A8J5xVqN&#10;lgnhixxsqvOzUhXannhHx9p3IpSwKxRC7/1USOnanoxyKzsRB+/Dzkb5IOdO6lmdQrkZZRJFqTRq&#10;4LDQq4nue2o/64NBcG2U7p/X9f6tkVv6zrV+eN8+IV5eLHe3IDwt/i8Mv/gBHarA1NgDaydGhCSL&#10;wxePsI5zECGQpdcxiAYhzxKQVSn/P6h+AAAA//8DAFBLAQItABQABgAIAAAAIQC2gziS/gAAAOEB&#10;AAATAAAAAAAAAAAAAAAAAAAAAABbQ29udGVudF9UeXBlc10ueG1sUEsBAi0AFAAGAAgAAAAhADj9&#10;If/WAAAAlAEAAAsAAAAAAAAAAAAAAAAALwEAAF9yZWxzLy5yZWxzUEsBAi0AFAAGAAgAAAAhAKsP&#10;3N9KAgAAkAQAAA4AAAAAAAAAAAAAAAAALgIAAGRycy9lMm9Eb2MueG1sUEsBAi0AFAAGAAgAAAAh&#10;APKmRMbfAAAACQEAAA8AAAAAAAAAAAAAAAAApAQAAGRycy9kb3ducmV2LnhtbFBLBQYAAAAABAAE&#10;APMAAACwBQAAAAA=&#10;" strokecolor="white [3212]">
            <v:textbox>
              <w:txbxContent>
                <w:p w:rsidR="009179D8" w:rsidRDefault="009179D8" w:rsidP="009179D8">
                  <w:pPr>
                    <w:jc w:val="center"/>
                    <w:rPr>
                      <w:sz w:val="16"/>
                      <w:szCs w:val="16"/>
                      <w:rtl/>
                    </w:rPr>
                  </w:pPr>
                  <w:r w:rsidRPr="00AE00A0">
                    <w:rPr>
                      <w:sz w:val="16"/>
                      <w:szCs w:val="16"/>
                    </w:rPr>
                    <w:t>Fig (</w:t>
                  </w:r>
                  <w:r>
                    <w:rPr>
                      <w:sz w:val="16"/>
                      <w:szCs w:val="16"/>
                    </w:rPr>
                    <w:t>16</w:t>
                  </w:r>
                  <w:r w:rsidRPr="00AE00A0">
                    <w:rPr>
                      <w:sz w:val="16"/>
                      <w:szCs w:val="16"/>
                    </w:rPr>
                    <w:t>): The relation between ERI and RQI.</w:t>
                  </w:r>
                </w:p>
                <w:p w:rsidR="009179D8" w:rsidRDefault="009179D8" w:rsidP="009179D8">
                  <w:pPr>
                    <w:rPr>
                      <w:sz w:val="16"/>
                      <w:szCs w:val="16"/>
                      <w:rtl/>
                    </w:rPr>
                  </w:pPr>
                </w:p>
                <w:p w:rsidR="009179D8" w:rsidRDefault="009179D8" w:rsidP="009179D8">
                  <w:pPr>
                    <w:rPr>
                      <w:sz w:val="16"/>
                      <w:szCs w:val="16"/>
                      <w:rtl/>
                    </w:rPr>
                  </w:pPr>
                </w:p>
                <w:p w:rsidR="009179D8" w:rsidRDefault="009179D8" w:rsidP="009179D8">
                  <w:pPr>
                    <w:rPr>
                      <w:sz w:val="16"/>
                      <w:szCs w:val="16"/>
                      <w:rtl/>
                    </w:rPr>
                  </w:pPr>
                </w:p>
                <w:p w:rsidR="009179D8" w:rsidRDefault="009179D8" w:rsidP="009179D8">
                  <w:pPr>
                    <w:rPr>
                      <w:sz w:val="16"/>
                      <w:szCs w:val="16"/>
                      <w:rtl/>
                    </w:rPr>
                  </w:pPr>
                </w:p>
                <w:p w:rsidR="009179D8" w:rsidRDefault="009179D8" w:rsidP="009179D8">
                  <w:pPr>
                    <w:rPr>
                      <w:sz w:val="16"/>
                      <w:szCs w:val="16"/>
                    </w:rPr>
                  </w:pPr>
                </w:p>
              </w:txbxContent>
            </v:textbox>
          </v:shape>
        </w:pict>
      </w:r>
      <w:r>
        <w:rPr>
          <w:noProof/>
        </w:rPr>
        <w:pict>
          <v:shape id="Text Box 37" o:spid="_x0000_s1051" type="#_x0000_t202" style="position:absolute;left:0;text-align:left;margin-left:357pt;margin-top:17.75pt;width:27.75pt;height:23pt;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8n91wIAAPgFAAAOAAAAZHJzL2Uyb0RvYy54bWysVNtunDAQfa/Uf7D8Tris9wIKGyXLUlVK&#10;L1LSD/CCAatgU9u7kFb9945N9pL0pWrLA7LH9pk5M2fm+mbsWnRgSnMpUhxeBRgxUciSizrFXx5z&#10;b4WRNlSUtJWCpfiJaXyzfvvmeugTFslGtiVTCECEToY+xY0xfeL7umhYR/WV7JmAw0qqjhrYqtov&#10;FR0AvWv9KAgW/iBV2StZMK3Bmk2HeO3wq4oV5lNVaWZQm2KIzbi/cv+d/fvra5rUivYNL57DoH8R&#10;RUe5AKcnqIwaivaK/wbV8UJJLStzVcjOl1XFC+Y4AJsweMXmoaE9c1wgObo/pUn/P9ji4+GzQrxM&#10;8RwjQTso0SMbDbqTI5otbXqGXidw66GHe2YEO5TZUdX9vSy+aiTkpqGiZrdKyaFhtITwQvvSv3g6&#10;4WgLshs+yBL80L2RDmisVGdzB9lAgA5lejqVxsZSgHE2j0gEIRZwFMVRGLjS+TQ5Pu6VNu+Y7JBd&#10;pFhB5R04PdxrY4OhyfGK9SVkztvWVb8VLwxwcbKAa3hqz2wQrpg/4iDerrYr4pFosfVIkGXebb4h&#10;3iIPl/Nslm02WfjT+g1J0vCyZMK6OQorJH9WuGeJT5I4SUvLlpcWzoakVb3btAodKAg7d59LOZyc&#10;r/kvw3BJAC6vKIURCe6i2MsXq6VHcjL34mWw8oIwvosXAYlJlr+kdM8F+3dKaEhxPIeaOjrnoIGB&#10;bX52YrerJ721+w6EMzGG+sM3dS/Yoccn+1EVJwjH+SIlNOm4gYnT8i7FqwsUK9ytKJ0iDOXttL7I&#10;oGV9ziCo5KgPJ3Or7EnjZtyNrqFm5Ng+O1k+gfCVBGGCumFcwqKR6jtGA4yeFOtve6oYRu17Ac0T&#10;h4TYWeU2ZL6MYKMuT3aXJ1QUAJVig9G03Jhpvu17xesGPE3pE/IWGq7irhlsZ05RASW7gfHiyD2P&#10;Qju/Lvfu1nlgr38BAAD//wMAUEsDBBQABgAIAAAAIQDMPheY4AAAAAkBAAAPAAAAZHJzL2Rvd25y&#10;ZXYueG1sTI/BTsMwEETvSPyDtUjcqJNC2hKyqSpEERcOBCR6dOJtkhLbke224e9ZTnCb1Yxm3xTr&#10;yQziRD70ziKkswQE2cbp3rYIH+/bmxWIEJXVanCWEL4pwLq8vChUrt3ZvtGpiq3gEhtyhdDFOOZS&#10;hqYjo8LMjWTZ2ztvVOTTt1J7deZyM8h5kiykUb3lD50a6bGj5qs6GgT/6mv5afabahfp6bCd7/Th&#10;+QXx+mraPICINMW/MPziMzqUzFS7o9VBDAjL9I63RITbLAPBgeXinkWNsEozkGUh/y8ofwAAAP//&#10;AwBQSwECLQAUAAYACAAAACEAtoM4kv4AAADhAQAAEwAAAAAAAAAAAAAAAAAAAAAAW0NvbnRlbnRf&#10;VHlwZXNdLnhtbFBLAQItABQABgAIAAAAIQA4/SH/1gAAAJQBAAALAAAAAAAAAAAAAAAAAC8BAABf&#10;cmVscy8ucmVsc1BLAQItABQABgAIAAAAIQA8h8n91wIAAPgFAAAOAAAAAAAAAAAAAAAAAC4CAABk&#10;cnMvZTJvRG9jLnhtbFBLAQItABQABgAIAAAAIQDMPheY4AAAAAkBAAAPAAAAAAAAAAAAAAAAADEF&#10;AABkcnMvZG93bnJldi54bWxQSwUGAAAAAAQABADzAAAAPgYAAAAA&#10;" filled="f" stroked="f" strokecolor="white [3212]">
            <v:textbox>
              <w:txbxContent>
                <w:p w:rsidR="009179D8" w:rsidRPr="007D6E12" w:rsidRDefault="009179D8" w:rsidP="009179D8">
                  <w:pPr>
                    <w:rPr>
                      <w:sz w:val="16"/>
                      <w:szCs w:val="16"/>
                    </w:rPr>
                  </w:pPr>
                </w:p>
              </w:txbxContent>
            </v:textbox>
          </v:shape>
        </w:pict>
      </w:r>
    </w:p>
    <w:p w:rsidR="009179D8" w:rsidRDefault="009179D8" w:rsidP="00573BED">
      <w:pPr>
        <w:spacing w:after="0" w:line="360" w:lineRule="auto"/>
        <w:jc w:val="both"/>
        <w:rPr>
          <w:rFonts w:cstheme="majorBidi"/>
          <w:szCs w:val="22"/>
          <w:lang w:bidi="ar-EG"/>
        </w:rPr>
      </w:pPr>
    </w:p>
    <w:p w:rsidR="009179D8" w:rsidRDefault="009179D8" w:rsidP="00573BED">
      <w:pPr>
        <w:spacing w:after="0" w:line="360" w:lineRule="auto"/>
        <w:jc w:val="both"/>
        <w:rPr>
          <w:rFonts w:cstheme="majorBidi"/>
          <w:szCs w:val="22"/>
        </w:rPr>
      </w:pPr>
    </w:p>
    <w:p w:rsidR="009179D8" w:rsidRPr="004C2F09" w:rsidRDefault="009179D8" w:rsidP="00573BED">
      <w:pPr>
        <w:spacing w:after="0" w:line="360" w:lineRule="auto"/>
        <w:jc w:val="both"/>
        <w:rPr>
          <w:rFonts w:cstheme="majorBidi"/>
          <w:szCs w:val="22"/>
          <w:rtl/>
        </w:rPr>
      </w:pPr>
    </w:p>
    <w:sectPr w:rsidR="009179D8" w:rsidRPr="004C2F09" w:rsidSect="00F36D7B">
      <w:footerReference w:type="default" r:id="rId25"/>
      <w:pgSz w:w="11906" w:h="16838" w:code="9"/>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4560" w:rsidRDefault="00D44560" w:rsidP="00C24E75">
      <w:pPr>
        <w:spacing w:after="0" w:line="240" w:lineRule="auto"/>
      </w:pPr>
      <w:r>
        <w:separator/>
      </w:r>
    </w:p>
  </w:endnote>
  <w:endnote w:type="continuationSeparator" w:id="1">
    <w:p w:rsidR="00D44560" w:rsidRDefault="00D44560" w:rsidP="00C24E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2791713"/>
      <w:docPartObj>
        <w:docPartGallery w:val="Page Numbers (Bottom of Page)"/>
        <w:docPartUnique/>
      </w:docPartObj>
    </w:sdtPr>
    <w:sdtEndPr>
      <w:rPr>
        <w:noProof/>
      </w:rPr>
    </w:sdtEndPr>
    <w:sdtContent>
      <w:p w:rsidR="00055C91" w:rsidRDefault="00401B3B">
        <w:pPr>
          <w:pStyle w:val="Footer"/>
          <w:jc w:val="center"/>
        </w:pPr>
        <w:r>
          <w:rPr>
            <w:noProof/>
          </w:rPr>
          <w:fldChar w:fldCharType="begin"/>
        </w:r>
        <w:r w:rsidR="00055C91">
          <w:rPr>
            <w:noProof/>
          </w:rPr>
          <w:instrText xml:space="preserve"> PAGE   \* MERGEFORMAT </w:instrText>
        </w:r>
        <w:r>
          <w:rPr>
            <w:noProof/>
          </w:rPr>
          <w:fldChar w:fldCharType="separate"/>
        </w:r>
        <w:r w:rsidR="0069528E">
          <w:rPr>
            <w:noProof/>
          </w:rPr>
          <w:t>23</w:t>
        </w:r>
        <w:r>
          <w:rPr>
            <w:noProof/>
          </w:rPr>
          <w:fldChar w:fldCharType="end"/>
        </w:r>
      </w:p>
    </w:sdtContent>
  </w:sdt>
  <w:p w:rsidR="00055C91" w:rsidRDefault="00055C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4560" w:rsidRDefault="00D44560" w:rsidP="00C24E75">
      <w:pPr>
        <w:spacing w:after="0" w:line="240" w:lineRule="auto"/>
      </w:pPr>
      <w:r>
        <w:separator/>
      </w:r>
    </w:p>
  </w:footnote>
  <w:footnote w:type="continuationSeparator" w:id="1">
    <w:p w:rsidR="00D44560" w:rsidRDefault="00D44560" w:rsidP="00C24E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6.75pt;height:8.25pt;visibility:visible" o:bullet="t">
        <v:imagedata r:id="rId1" o:title=""/>
      </v:shape>
    </w:pict>
  </w:numPicBullet>
  <w:numPicBullet w:numPicBulletId="1">
    <w:pict>
      <v:shape id="_x0000_i1031" type="#_x0000_t75" style="width:7.5pt;height:9pt;visibility:visible" o:bullet="t">
        <v:imagedata r:id="rId2" o:title=""/>
      </v:shape>
    </w:pict>
  </w:numPicBullet>
  <w:numPicBullet w:numPicBulletId="2">
    <w:pict>
      <v:shape id="_x0000_i1032" type="#_x0000_t75" style="width:27.75pt;height:23.25pt;visibility:visible" o:bullet="t">
        <v:imagedata r:id="rId3" o:title=""/>
      </v:shape>
    </w:pict>
  </w:numPicBullet>
  <w:numPicBullet w:numPicBulletId="3">
    <w:pict>
      <v:shape id="_x0000_i1033" type="#_x0000_t75" style="width:4.5pt;height:4.5pt;visibility:visible;mso-wrap-style:square" o:bullet="t">
        <v:imagedata r:id="rId4" o:title=""/>
      </v:shape>
    </w:pict>
  </w:numPicBullet>
  <w:abstractNum w:abstractNumId="0">
    <w:nsid w:val="97567535"/>
    <w:multiLevelType w:val="hybridMultilevel"/>
    <w:tmpl w:val="D785FE3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BF86A9F"/>
    <w:multiLevelType w:val="hybridMultilevel"/>
    <w:tmpl w:val="39748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546306"/>
    <w:multiLevelType w:val="hybridMultilevel"/>
    <w:tmpl w:val="02BA1388"/>
    <w:lvl w:ilvl="0" w:tplc="D9B6B936">
      <w:start w:val="1"/>
      <w:numFmt w:val="decimal"/>
      <w:lvlText w:val="%1."/>
      <w:lvlJc w:val="left"/>
      <w:pPr>
        <w:ind w:left="720" w:hanging="360"/>
      </w:pPr>
      <w:rPr>
        <w:rFonts w:eastAsiaTheme="majorEastAsia"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8827DD"/>
    <w:multiLevelType w:val="multilevel"/>
    <w:tmpl w:val="A734FFC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nsid w:val="0EC37A89"/>
    <w:multiLevelType w:val="hybridMultilevel"/>
    <w:tmpl w:val="6876F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A338CB"/>
    <w:multiLevelType w:val="hybridMultilevel"/>
    <w:tmpl w:val="F85467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E7E7986"/>
    <w:multiLevelType w:val="multilevel"/>
    <w:tmpl w:val="CDE4483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F006C40"/>
    <w:multiLevelType w:val="multilevel"/>
    <w:tmpl w:val="2AE4D19E"/>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8">
    <w:nsid w:val="2CCD76D0"/>
    <w:multiLevelType w:val="hybridMultilevel"/>
    <w:tmpl w:val="6E02D3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DC47F84"/>
    <w:multiLevelType w:val="hybridMultilevel"/>
    <w:tmpl w:val="ADA4D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540C08"/>
    <w:multiLevelType w:val="hybridMultilevel"/>
    <w:tmpl w:val="78A6E01C"/>
    <w:lvl w:ilvl="0" w:tplc="4426BC0C">
      <w:start w:val="1"/>
      <w:numFmt w:val="bullet"/>
      <w:lvlText w:val=""/>
      <w:lvlPicBulletId w:val="0"/>
      <w:lvlJc w:val="left"/>
      <w:pPr>
        <w:tabs>
          <w:tab w:val="num" w:pos="720"/>
        </w:tabs>
        <w:ind w:left="720" w:hanging="360"/>
      </w:pPr>
      <w:rPr>
        <w:rFonts w:ascii="Symbol" w:hAnsi="Symbol" w:hint="default"/>
      </w:rPr>
    </w:lvl>
    <w:lvl w:ilvl="1" w:tplc="9BD00734" w:tentative="1">
      <w:start w:val="1"/>
      <w:numFmt w:val="bullet"/>
      <w:lvlText w:val=""/>
      <w:lvlJc w:val="left"/>
      <w:pPr>
        <w:tabs>
          <w:tab w:val="num" w:pos="1440"/>
        </w:tabs>
        <w:ind w:left="1440" w:hanging="360"/>
      </w:pPr>
      <w:rPr>
        <w:rFonts w:ascii="Symbol" w:hAnsi="Symbol" w:hint="default"/>
      </w:rPr>
    </w:lvl>
    <w:lvl w:ilvl="2" w:tplc="9C3651C6" w:tentative="1">
      <w:start w:val="1"/>
      <w:numFmt w:val="bullet"/>
      <w:lvlText w:val=""/>
      <w:lvlJc w:val="left"/>
      <w:pPr>
        <w:tabs>
          <w:tab w:val="num" w:pos="2160"/>
        </w:tabs>
        <w:ind w:left="2160" w:hanging="360"/>
      </w:pPr>
      <w:rPr>
        <w:rFonts w:ascii="Symbol" w:hAnsi="Symbol" w:hint="default"/>
      </w:rPr>
    </w:lvl>
    <w:lvl w:ilvl="3" w:tplc="8F86881A" w:tentative="1">
      <w:start w:val="1"/>
      <w:numFmt w:val="bullet"/>
      <w:lvlText w:val=""/>
      <w:lvlJc w:val="left"/>
      <w:pPr>
        <w:tabs>
          <w:tab w:val="num" w:pos="2880"/>
        </w:tabs>
        <w:ind w:left="2880" w:hanging="360"/>
      </w:pPr>
      <w:rPr>
        <w:rFonts w:ascii="Symbol" w:hAnsi="Symbol" w:hint="default"/>
      </w:rPr>
    </w:lvl>
    <w:lvl w:ilvl="4" w:tplc="CE4E4594" w:tentative="1">
      <w:start w:val="1"/>
      <w:numFmt w:val="bullet"/>
      <w:lvlText w:val=""/>
      <w:lvlJc w:val="left"/>
      <w:pPr>
        <w:tabs>
          <w:tab w:val="num" w:pos="3600"/>
        </w:tabs>
        <w:ind w:left="3600" w:hanging="360"/>
      </w:pPr>
      <w:rPr>
        <w:rFonts w:ascii="Symbol" w:hAnsi="Symbol" w:hint="default"/>
      </w:rPr>
    </w:lvl>
    <w:lvl w:ilvl="5" w:tplc="8FFE7CF2" w:tentative="1">
      <w:start w:val="1"/>
      <w:numFmt w:val="bullet"/>
      <w:lvlText w:val=""/>
      <w:lvlJc w:val="left"/>
      <w:pPr>
        <w:tabs>
          <w:tab w:val="num" w:pos="4320"/>
        </w:tabs>
        <w:ind w:left="4320" w:hanging="360"/>
      </w:pPr>
      <w:rPr>
        <w:rFonts w:ascii="Symbol" w:hAnsi="Symbol" w:hint="default"/>
      </w:rPr>
    </w:lvl>
    <w:lvl w:ilvl="6" w:tplc="D77C514A" w:tentative="1">
      <w:start w:val="1"/>
      <w:numFmt w:val="bullet"/>
      <w:lvlText w:val=""/>
      <w:lvlJc w:val="left"/>
      <w:pPr>
        <w:tabs>
          <w:tab w:val="num" w:pos="5040"/>
        </w:tabs>
        <w:ind w:left="5040" w:hanging="360"/>
      </w:pPr>
      <w:rPr>
        <w:rFonts w:ascii="Symbol" w:hAnsi="Symbol" w:hint="default"/>
      </w:rPr>
    </w:lvl>
    <w:lvl w:ilvl="7" w:tplc="FEE8A144" w:tentative="1">
      <w:start w:val="1"/>
      <w:numFmt w:val="bullet"/>
      <w:lvlText w:val=""/>
      <w:lvlJc w:val="left"/>
      <w:pPr>
        <w:tabs>
          <w:tab w:val="num" w:pos="5760"/>
        </w:tabs>
        <w:ind w:left="5760" w:hanging="360"/>
      </w:pPr>
      <w:rPr>
        <w:rFonts w:ascii="Symbol" w:hAnsi="Symbol" w:hint="default"/>
      </w:rPr>
    </w:lvl>
    <w:lvl w:ilvl="8" w:tplc="19B6DAB2" w:tentative="1">
      <w:start w:val="1"/>
      <w:numFmt w:val="bullet"/>
      <w:lvlText w:val=""/>
      <w:lvlJc w:val="left"/>
      <w:pPr>
        <w:tabs>
          <w:tab w:val="num" w:pos="6480"/>
        </w:tabs>
        <w:ind w:left="6480" w:hanging="360"/>
      </w:pPr>
      <w:rPr>
        <w:rFonts w:ascii="Symbol" w:hAnsi="Symbol" w:hint="default"/>
      </w:rPr>
    </w:lvl>
  </w:abstractNum>
  <w:abstractNum w:abstractNumId="11">
    <w:nsid w:val="38346766"/>
    <w:multiLevelType w:val="hybridMultilevel"/>
    <w:tmpl w:val="35D6C6C0"/>
    <w:lvl w:ilvl="0" w:tplc="7054A938">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nsid w:val="3CC21D77"/>
    <w:multiLevelType w:val="hybridMultilevel"/>
    <w:tmpl w:val="460A6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F11712"/>
    <w:multiLevelType w:val="hybridMultilevel"/>
    <w:tmpl w:val="26305772"/>
    <w:lvl w:ilvl="0" w:tplc="352E9728">
      <w:start w:val="1"/>
      <w:numFmt w:val="lowerLetter"/>
      <w:lvlText w:val="%1."/>
      <w:lvlJc w:val="left"/>
      <w:pPr>
        <w:ind w:left="810" w:hanging="360"/>
      </w:pPr>
      <w:rPr>
        <w:rFonts w:asciiTheme="majorBidi" w:eastAsiaTheme="minorHAnsi" w:hAnsiTheme="majorBidi" w:cstheme="majorBidi"/>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nsid w:val="40C92AC9"/>
    <w:multiLevelType w:val="hybridMultilevel"/>
    <w:tmpl w:val="D3F60ADA"/>
    <w:lvl w:ilvl="0" w:tplc="CC602E0A">
      <w:start w:val="1"/>
      <w:numFmt w:val="bullet"/>
      <w:lvlText w:val=""/>
      <w:lvlPicBulletId w:val="3"/>
      <w:lvlJc w:val="left"/>
      <w:pPr>
        <w:tabs>
          <w:tab w:val="num" w:pos="720"/>
        </w:tabs>
        <w:ind w:left="720" w:hanging="360"/>
      </w:pPr>
      <w:rPr>
        <w:rFonts w:ascii="Symbol" w:hAnsi="Symbol" w:hint="default"/>
        <w:sz w:val="16"/>
        <w:szCs w:val="16"/>
      </w:rPr>
    </w:lvl>
    <w:lvl w:ilvl="1" w:tplc="0ADAB9A2" w:tentative="1">
      <w:start w:val="1"/>
      <w:numFmt w:val="bullet"/>
      <w:lvlText w:val=""/>
      <w:lvlJc w:val="left"/>
      <w:pPr>
        <w:tabs>
          <w:tab w:val="num" w:pos="1440"/>
        </w:tabs>
        <w:ind w:left="1440" w:hanging="360"/>
      </w:pPr>
      <w:rPr>
        <w:rFonts w:ascii="Symbol" w:hAnsi="Symbol" w:hint="default"/>
      </w:rPr>
    </w:lvl>
    <w:lvl w:ilvl="2" w:tplc="EC6CB12E" w:tentative="1">
      <w:start w:val="1"/>
      <w:numFmt w:val="bullet"/>
      <w:lvlText w:val=""/>
      <w:lvlJc w:val="left"/>
      <w:pPr>
        <w:tabs>
          <w:tab w:val="num" w:pos="2160"/>
        </w:tabs>
        <w:ind w:left="2160" w:hanging="360"/>
      </w:pPr>
      <w:rPr>
        <w:rFonts w:ascii="Symbol" w:hAnsi="Symbol" w:hint="default"/>
      </w:rPr>
    </w:lvl>
    <w:lvl w:ilvl="3" w:tplc="B6AC88F2" w:tentative="1">
      <w:start w:val="1"/>
      <w:numFmt w:val="bullet"/>
      <w:lvlText w:val=""/>
      <w:lvlJc w:val="left"/>
      <w:pPr>
        <w:tabs>
          <w:tab w:val="num" w:pos="2880"/>
        </w:tabs>
        <w:ind w:left="2880" w:hanging="360"/>
      </w:pPr>
      <w:rPr>
        <w:rFonts w:ascii="Symbol" w:hAnsi="Symbol" w:hint="default"/>
      </w:rPr>
    </w:lvl>
    <w:lvl w:ilvl="4" w:tplc="4FFCEE2C" w:tentative="1">
      <w:start w:val="1"/>
      <w:numFmt w:val="bullet"/>
      <w:lvlText w:val=""/>
      <w:lvlJc w:val="left"/>
      <w:pPr>
        <w:tabs>
          <w:tab w:val="num" w:pos="3600"/>
        </w:tabs>
        <w:ind w:left="3600" w:hanging="360"/>
      </w:pPr>
      <w:rPr>
        <w:rFonts w:ascii="Symbol" w:hAnsi="Symbol" w:hint="default"/>
      </w:rPr>
    </w:lvl>
    <w:lvl w:ilvl="5" w:tplc="A62ED104" w:tentative="1">
      <w:start w:val="1"/>
      <w:numFmt w:val="bullet"/>
      <w:lvlText w:val=""/>
      <w:lvlJc w:val="left"/>
      <w:pPr>
        <w:tabs>
          <w:tab w:val="num" w:pos="4320"/>
        </w:tabs>
        <w:ind w:left="4320" w:hanging="360"/>
      </w:pPr>
      <w:rPr>
        <w:rFonts w:ascii="Symbol" w:hAnsi="Symbol" w:hint="default"/>
      </w:rPr>
    </w:lvl>
    <w:lvl w:ilvl="6" w:tplc="3CCE2628" w:tentative="1">
      <w:start w:val="1"/>
      <w:numFmt w:val="bullet"/>
      <w:lvlText w:val=""/>
      <w:lvlJc w:val="left"/>
      <w:pPr>
        <w:tabs>
          <w:tab w:val="num" w:pos="5040"/>
        </w:tabs>
        <w:ind w:left="5040" w:hanging="360"/>
      </w:pPr>
      <w:rPr>
        <w:rFonts w:ascii="Symbol" w:hAnsi="Symbol" w:hint="default"/>
      </w:rPr>
    </w:lvl>
    <w:lvl w:ilvl="7" w:tplc="152C78DA" w:tentative="1">
      <w:start w:val="1"/>
      <w:numFmt w:val="bullet"/>
      <w:lvlText w:val=""/>
      <w:lvlJc w:val="left"/>
      <w:pPr>
        <w:tabs>
          <w:tab w:val="num" w:pos="5760"/>
        </w:tabs>
        <w:ind w:left="5760" w:hanging="360"/>
      </w:pPr>
      <w:rPr>
        <w:rFonts w:ascii="Symbol" w:hAnsi="Symbol" w:hint="default"/>
      </w:rPr>
    </w:lvl>
    <w:lvl w:ilvl="8" w:tplc="9E36168C" w:tentative="1">
      <w:start w:val="1"/>
      <w:numFmt w:val="bullet"/>
      <w:lvlText w:val=""/>
      <w:lvlJc w:val="left"/>
      <w:pPr>
        <w:tabs>
          <w:tab w:val="num" w:pos="6480"/>
        </w:tabs>
        <w:ind w:left="6480" w:hanging="360"/>
      </w:pPr>
      <w:rPr>
        <w:rFonts w:ascii="Symbol" w:hAnsi="Symbol" w:hint="default"/>
      </w:rPr>
    </w:lvl>
  </w:abstractNum>
  <w:abstractNum w:abstractNumId="15">
    <w:nsid w:val="41A21344"/>
    <w:multiLevelType w:val="hybridMultilevel"/>
    <w:tmpl w:val="475CF926"/>
    <w:lvl w:ilvl="0" w:tplc="A802BD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2B67845"/>
    <w:multiLevelType w:val="multilevel"/>
    <w:tmpl w:val="85E8AFB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36D7032"/>
    <w:multiLevelType w:val="multilevel"/>
    <w:tmpl w:val="D0BEC646"/>
    <w:lvl w:ilvl="0">
      <w:start w:val="1"/>
      <w:numFmt w:val="decimal"/>
      <w:lvlText w:val="%1."/>
      <w:lvlJc w:val="left"/>
      <w:pPr>
        <w:ind w:left="81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45F3440C"/>
    <w:multiLevelType w:val="hybridMultilevel"/>
    <w:tmpl w:val="8C284208"/>
    <w:lvl w:ilvl="0" w:tplc="B5D657F2">
      <w:start w:val="1"/>
      <w:numFmt w:val="bullet"/>
      <w:lvlText w:val=""/>
      <w:lvlPicBulletId w:val="1"/>
      <w:lvlJc w:val="left"/>
      <w:pPr>
        <w:tabs>
          <w:tab w:val="num" w:pos="720"/>
        </w:tabs>
        <w:ind w:left="720" w:hanging="360"/>
      </w:pPr>
      <w:rPr>
        <w:rFonts w:ascii="Symbol" w:hAnsi="Symbol" w:hint="default"/>
      </w:rPr>
    </w:lvl>
    <w:lvl w:ilvl="1" w:tplc="71880A78" w:tentative="1">
      <w:start w:val="1"/>
      <w:numFmt w:val="bullet"/>
      <w:lvlText w:val=""/>
      <w:lvlJc w:val="left"/>
      <w:pPr>
        <w:tabs>
          <w:tab w:val="num" w:pos="1440"/>
        </w:tabs>
        <w:ind w:left="1440" w:hanging="360"/>
      </w:pPr>
      <w:rPr>
        <w:rFonts w:ascii="Symbol" w:hAnsi="Symbol" w:hint="default"/>
      </w:rPr>
    </w:lvl>
    <w:lvl w:ilvl="2" w:tplc="E39ED09E" w:tentative="1">
      <w:start w:val="1"/>
      <w:numFmt w:val="bullet"/>
      <w:lvlText w:val=""/>
      <w:lvlJc w:val="left"/>
      <w:pPr>
        <w:tabs>
          <w:tab w:val="num" w:pos="2160"/>
        </w:tabs>
        <w:ind w:left="2160" w:hanging="360"/>
      </w:pPr>
      <w:rPr>
        <w:rFonts w:ascii="Symbol" w:hAnsi="Symbol" w:hint="default"/>
      </w:rPr>
    </w:lvl>
    <w:lvl w:ilvl="3" w:tplc="D390C804" w:tentative="1">
      <w:start w:val="1"/>
      <w:numFmt w:val="bullet"/>
      <w:lvlText w:val=""/>
      <w:lvlJc w:val="left"/>
      <w:pPr>
        <w:tabs>
          <w:tab w:val="num" w:pos="2880"/>
        </w:tabs>
        <w:ind w:left="2880" w:hanging="360"/>
      </w:pPr>
      <w:rPr>
        <w:rFonts w:ascii="Symbol" w:hAnsi="Symbol" w:hint="default"/>
      </w:rPr>
    </w:lvl>
    <w:lvl w:ilvl="4" w:tplc="DD4A1F64" w:tentative="1">
      <w:start w:val="1"/>
      <w:numFmt w:val="bullet"/>
      <w:lvlText w:val=""/>
      <w:lvlJc w:val="left"/>
      <w:pPr>
        <w:tabs>
          <w:tab w:val="num" w:pos="3600"/>
        </w:tabs>
        <w:ind w:left="3600" w:hanging="360"/>
      </w:pPr>
      <w:rPr>
        <w:rFonts w:ascii="Symbol" w:hAnsi="Symbol" w:hint="default"/>
      </w:rPr>
    </w:lvl>
    <w:lvl w:ilvl="5" w:tplc="B776BBC6" w:tentative="1">
      <w:start w:val="1"/>
      <w:numFmt w:val="bullet"/>
      <w:lvlText w:val=""/>
      <w:lvlJc w:val="left"/>
      <w:pPr>
        <w:tabs>
          <w:tab w:val="num" w:pos="4320"/>
        </w:tabs>
        <w:ind w:left="4320" w:hanging="360"/>
      </w:pPr>
      <w:rPr>
        <w:rFonts w:ascii="Symbol" w:hAnsi="Symbol" w:hint="default"/>
      </w:rPr>
    </w:lvl>
    <w:lvl w:ilvl="6" w:tplc="3F225EB8" w:tentative="1">
      <w:start w:val="1"/>
      <w:numFmt w:val="bullet"/>
      <w:lvlText w:val=""/>
      <w:lvlJc w:val="left"/>
      <w:pPr>
        <w:tabs>
          <w:tab w:val="num" w:pos="5040"/>
        </w:tabs>
        <w:ind w:left="5040" w:hanging="360"/>
      </w:pPr>
      <w:rPr>
        <w:rFonts w:ascii="Symbol" w:hAnsi="Symbol" w:hint="default"/>
      </w:rPr>
    </w:lvl>
    <w:lvl w:ilvl="7" w:tplc="336AEEAC" w:tentative="1">
      <w:start w:val="1"/>
      <w:numFmt w:val="bullet"/>
      <w:lvlText w:val=""/>
      <w:lvlJc w:val="left"/>
      <w:pPr>
        <w:tabs>
          <w:tab w:val="num" w:pos="5760"/>
        </w:tabs>
        <w:ind w:left="5760" w:hanging="360"/>
      </w:pPr>
      <w:rPr>
        <w:rFonts w:ascii="Symbol" w:hAnsi="Symbol" w:hint="default"/>
      </w:rPr>
    </w:lvl>
    <w:lvl w:ilvl="8" w:tplc="F5DCB25E" w:tentative="1">
      <w:start w:val="1"/>
      <w:numFmt w:val="bullet"/>
      <w:lvlText w:val=""/>
      <w:lvlJc w:val="left"/>
      <w:pPr>
        <w:tabs>
          <w:tab w:val="num" w:pos="6480"/>
        </w:tabs>
        <w:ind w:left="6480" w:hanging="360"/>
      </w:pPr>
      <w:rPr>
        <w:rFonts w:ascii="Symbol" w:hAnsi="Symbol" w:hint="default"/>
      </w:rPr>
    </w:lvl>
  </w:abstractNum>
  <w:abstractNum w:abstractNumId="19">
    <w:nsid w:val="48A64258"/>
    <w:multiLevelType w:val="multilevel"/>
    <w:tmpl w:val="868AD01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0"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8EE26B4"/>
    <w:multiLevelType w:val="hybridMultilevel"/>
    <w:tmpl w:val="E8D490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9FE5854"/>
    <w:multiLevelType w:val="hybridMultilevel"/>
    <w:tmpl w:val="927C4024"/>
    <w:lvl w:ilvl="0" w:tplc="F6CA41E2">
      <w:start w:val="1"/>
      <w:numFmt w:val="bullet"/>
      <w:lvlText w:val=""/>
      <w:lvlPicBulletId w:val="2"/>
      <w:lvlJc w:val="left"/>
      <w:pPr>
        <w:tabs>
          <w:tab w:val="num" w:pos="720"/>
        </w:tabs>
        <w:ind w:left="720" w:hanging="360"/>
      </w:pPr>
      <w:rPr>
        <w:rFonts w:ascii="Symbol" w:hAnsi="Symbol" w:hint="default"/>
      </w:rPr>
    </w:lvl>
    <w:lvl w:ilvl="1" w:tplc="DEFC249A" w:tentative="1">
      <w:start w:val="1"/>
      <w:numFmt w:val="bullet"/>
      <w:lvlText w:val=""/>
      <w:lvlJc w:val="left"/>
      <w:pPr>
        <w:tabs>
          <w:tab w:val="num" w:pos="1440"/>
        </w:tabs>
        <w:ind w:left="1440" w:hanging="360"/>
      </w:pPr>
      <w:rPr>
        <w:rFonts w:ascii="Symbol" w:hAnsi="Symbol" w:hint="default"/>
      </w:rPr>
    </w:lvl>
    <w:lvl w:ilvl="2" w:tplc="9A9AA684" w:tentative="1">
      <w:start w:val="1"/>
      <w:numFmt w:val="bullet"/>
      <w:lvlText w:val=""/>
      <w:lvlJc w:val="left"/>
      <w:pPr>
        <w:tabs>
          <w:tab w:val="num" w:pos="2160"/>
        </w:tabs>
        <w:ind w:left="2160" w:hanging="360"/>
      </w:pPr>
      <w:rPr>
        <w:rFonts w:ascii="Symbol" w:hAnsi="Symbol" w:hint="default"/>
      </w:rPr>
    </w:lvl>
    <w:lvl w:ilvl="3" w:tplc="9AEAB3D2" w:tentative="1">
      <w:start w:val="1"/>
      <w:numFmt w:val="bullet"/>
      <w:lvlText w:val=""/>
      <w:lvlJc w:val="left"/>
      <w:pPr>
        <w:tabs>
          <w:tab w:val="num" w:pos="2880"/>
        </w:tabs>
        <w:ind w:left="2880" w:hanging="360"/>
      </w:pPr>
      <w:rPr>
        <w:rFonts w:ascii="Symbol" w:hAnsi="Symbol" w:hint="default"/>
      </w:rPr>
    </w:lvl>
    <w:lvl w:ilvl="4" w:tplc="213AFF4A" w:tentative="1">
      <w:start w:val="1"/>
      <w:numFmt w:val="bullet"/>
      <w:lvlText w:val=""/>
      <w:lvlJc w:val="left"/>
      <w:pPr>
        <w:tabs>
          <w:tab w:val="num" w:pos="3600"/>
        </w:tabs>
        <w:ind w:left="3600" w:hanging="360"/>
      </w:pPr>
      <w:rPr>
        <w:rFonts w:ascii="Symbol" w:hAnsi="Symbol" w:hint="default"/>
      </w:rPr>
    </w:lvl>
    <w:lvl w:ilvl="5" w:tplc="69EABDD2" w:tentative="1">
      <w:start w:val="1"/>
      <w:numFmt w:val="bullet"/>
      <w:lvlText w:val=""/>
      <w:lvlJc w:val="left"/>
      <w:pPr>
        <w:tabs>
          <w:tab w:val="num" w:pos="4320"/>
        </w:tabs>
        <w:ind w:left="4320" w:hanging="360"/>
      </w:pPr>
      <w:rPr>
        <w:rFonts w:ascii="Symbol" w:hAnsi="Symbol" w:hint="default"/>
      </w:rPr>
    </w:lvl>
    <w:lvl w:ilvl="6" w:tplc="C4048898" w:tentative="1">
      <w:start w:val="1"/>
      <w:numFmt w:val="bullet"/>
      <w:lvlText w:val=""/>
      <w:lvlJc w:val="left"/>
      <w:pPr>
        <w:tabs>
          <w:tab w:val="num" w:pos="5040"/>
        </w:tabs>
        <w:ind w:left="5040" w:hanging="360"/>
      </w:pPr>
      <w:rPr>
        <w:rFonts w:ascii="Symbol" w:hAnsi="Symbol" w:hint="default"/>
      </w:rPr>
    </w:lvl>
    <w:lvl w:ilvl="7" w:tplc="9F54CF90" w:tentative="1">
      <w:start w:val="1"/>
      <w:numFmt w:val="bullet"/>
      <w:lvlText w:val=""/>
      <w:lvlJc w:val="left"/>
      <w:pPr>
        <w:tabs>
          <w:tab w:val="num" w:pos="5760"/>
        </w:tabs>
        <w:ind w:left="5760" w:hanging="360"/>
      </w:pPr>
      <w:rPr>
        <w:rFonts w:ascii="Symbol" w:hAnsi="Symbol" w:hint="default"/>
      </w:rPr>
    </w:lvl>
    <w:lvl w:ilvl="8" w:tplc="8646D58E" w:tentative="1">
      <w:start w:val="1"/>
      <w:numFmt w:val="bullet"/>
      <w:lvlText w:val=""/>
      <w:lvlJc w:val="left"/>
      <w:pPr>
        <w:tabs>
          <w:tab w:val="num" w:pos="6480"/>
        </w:tabs>
        <w:ind w:left="6480" w:hanging="360"/>
      </w:pPr>
      <w:rPr>
        <w:rFonts w:ascii="Symbol" w:hAnsi="Symbol" w:hint="default"/>
      </w:rPr>
    </w:lvl>
  </w:abstractNum>
  <w:abstractNum w:abstractNumId="22">
    <w:nsid w:val="4D1138D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D7E1B81"/>
    <w:multiLevelType w:val="hybridMultilevel"/>
    <w:tmpl w:val="A7FC14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29C713D"/>
    <w:multiLevelType w:val="hybridMultilevel"/>
    <w:tmpl w:val="9098BC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69A1892"/>
    <w:multiLevelType w:val="multilevel"/>
    <w:tmpl w:val="A734FFC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nsid w:val="59B82292"/>
    <w:multiLevelType w:val="multilevel"/>
    <w:tmpl w:val="6A3AA7EA"/>
    <w:lvl w:ilvl="0">
      <w:start w:val="1"/>
      <w:numFmt w:val="decimal"/>
      <w:lvlText w:val="%1."/>
      <w:lvlJc w:val="left"/>
      <w:pPr>
        <w:ind w:left="720" w:hanging="360"/>
      </w:pPr>
      <w:rPr>
        <w:rFonts w:eastAsiaTheme="majorEastAsia" w:hint="default"/>
        <w:b/>
        <w:sz w:val="24"/>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7">
    <w:nsid w:val="5C556D1A"/>
    <w:multiLevelType w:val="hybridMultilevel"/>
    <w:tmpl w:val="C7129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BF68FC"/>
    <w:multiLevelType w:val="multilevel"/>
    <w:tmpl w:val="C4407766"/>
    <w:lvl w:ilvl="0">
      <w:start w:val="2"/>
      <w:numFmt w:val="decimal"/>
      <w:lvlText w:val="%1."/>
      <w:lvlJc w:val="left"/>
      <w:pPr>
        <w:ind w:left="540" w:hanging="540"/>
      </w:pPr>
      <w:rPr>
        <w:rFonts w:hint="default"/>
        <w:b/>
      </w:rPr>
    </w:lvl>
    <w:lvl w:ilvl="1">
      <w:start w:val="2"/>
      <w:numFmt w:val="decimal"/>
      <w:lvlText w:val="%1.%2."/>
      <w:lvlJc w:val="left"/>
      <w:pPr>
        <w:ind w:left="1178" w:hanging="540"/>
      </w:pPr>
      <w:rPr>
        <w:rFonts w:hint="default"/>
        <w:b/>
      </w:rPr>
    </w:lvl>
    <w:lvl w:ilvl="2">
      <w:start w:val="1"/>
      <w:numFmt w:val="decimal"/>
      <w:lvlText w:val="%1.%2.%3."/>
      <w:lvlJc w:val="left"/>
      <w:pPr>
        <w:ind w:left="1996" w:hanging="720"/>
      </w:pPr>
      <w:rPr>
        <w:rFonts w:hint="default"/>
        <w:b/>
      </w:rPr>
    </w:lvl>
    <w:lvl w:ilvl="3">
      <w:start w:val="1"/>
      <w:numFmt w:val="decimal"/>
      <w:lvlText w:val="%1.%2.%3.%4."/>
      <w:lvlJc w:val="left"/>
      <w:pPr>
        <w:ind w:left="2634" w:hanging="720"/>
      </w:pPr>
      <w:rPr>
        <w:rFonts w:hint="default"/>
        <w:b/>
      </w:rPr>
    </w:lvl>
    <w:lvl w:ilvl="4">
      <w:start w:val="1"/>
      <w:numFmt w:val="decimal"/>
      <w:lvlText w:val="%1.%2.%3.%4.%5."/>
      <w:lvlJc w:val="left"/>
      <w:pPr>
        <w:ind w:left="3632" w:hanging="1080"/>
      </w:pPr>
      <w:rPr>
        <w:rFonts w:hint="default"/>
        <w:b/>
      </w:rPr>
    </w:lvl>
    <w:lvl w:ilvl="5">
      <w:start w:val="1"/>
      <w:numFmt w:val="decimal"/>
      <w:lvlText w:val="%1.%2.%3.%4.%5.%6."/>
      <w:lvlJc w:val="left"/>
      <w:pPr>
        <w:ind w:left="4270" w:hanging="1080"/>
      </w:pPr>
      <w:rPr>
        <w:rFonts w:hint="default"/>
        <w:b/>
      </w:rPr>
    </w:lvl>
    <w:lvl w:ilvl="6">
      <w:start w:val="1"/>
      <w:numFmt w:val="decimal"/>
      <w:lvlText w:val="%1.%2.%3.%4.%5.%6.%7."/>
      <w:lvlJc w:val="left"/>
      <w:pPr>
        <w:ind w:left="5268" w:hanging="1440"/>
      </w:pPr>
      <w:rPr>
        <w:rFonts w:hint="default"/>
        <w:b/>
      </w:rPr>
    </w:lvl>
    <w:lvl w:ilvl="7">
      <w:start w:val="1"/>
      <w:numFmt w:val="decimal"/>
      <w:lvlText w:val="%1.%2.%3.%4.%5.%6.%7.%8."/>
      <w:lvlJc w:val="left"/>
      <w:pPr>
        <w:ind w:left="5906" w:hanging="1440"/>
      </w:pPr>
      <w:rPr>
        <w:rFonts w:hint="default"/>
        <w:b/>
      </w:rPr>
    </w:lvl>
    <w:lvl w:ilvl="8">
      <w:start w:val="1"/>
      <w:numFmt w:val="decimal"/>
      <w:lvlText w:val="%1.%2.%3.%4.%5.%6.%7.%8.%9."/>
      <w:lvlJc w:val="left"/>
      <w:pPr>
        <w:ind w:left="6904" w:hanging="1800"/>
      </w:pPr>
      <w:rPr>
        <w:rFonts w:hint="default"/>
        <w:b/>
      </w:rPr>
    </w:lvl>
  </w:abstractNum>
  <w:abstractNum w:abstractNumId="29">
    <w:nsid w:val="621A4F76"/>
    <w:multiLevelType w:val="hybridMultilevel"/>
    <w:tmpl w:val="B802A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262834"/>
    <w:multiLevelType w:val="hybridMultilevel"/>
    <w:tmpl w:val="FCD661AA"/>
    <w:lvl w:ilvl="0" w:tplc="40090001">
      <w:start w:val="1"/>
      <w:numFmt w:val="bullet"/>
      <w:lvlText w:val=""/>
      <w:lvlJc w:val="left"/>
      <w:pPr>
        <w:ind w:left="720" w:hanging="360"/>
      </w:pPr>
      <w:rPr>
        <w:rFonts w:ascii="Symbol" w:hAnsi="Symbol" w:cs="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cs="Wingdings" w:hint="default"/>
      </w:rPr>
    </w:lvl>
    <w:lvl w:ilvl="3" w:tplc="40090001" w:tentative="1">
      <w:start w:val="1"/>
      <w:numFmt w:val="bullet"/>
      <w:lvlText w:val=""/>
      <w:lvlJc w:val="left"/>
      <w:pPr>
        <w:ind w:left="2880" w:hanging="360"/>
      </w:pPr>
      <w:rPr>
        <w:rFonts w:ascii="Symbol" w:hAnsi="Symbol" w:cs="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cs="Wingdings" w:hint="default"/>
      </w:rPr>
    </w:lvl>
    <w:lvl w:ilvl="6" w:tplc="40090001" w:tentative="1">
      <w:start w:val="1"/>
      <w:numFmt w:val="bullet"/>
      <w:lvlText w:val=""/>
      <w:lvlJc w:val="left"/>
      <w:pPr>
        <w:ind w:left="5040" w:hanging="360"/>
      </w:pPr>
      <w:rPr>
        <w:rFonts w:ascii="Symbol" w:hAnsi="Symbol" w:cs="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cs="Wingdings" w:hint="default"/>
      </w:rPr>
    </w:lvl>
  </w:abstractNum>
  <w:abstractNum w:abstractNumId="31">
    <w:nsid w:val="7DB56B94"/>
    <w:multiLevelType w:val="hybridMultilevel"/>
    <w:tmpl w:val="3AE27326"/>
    <w:lvl w:ilvl="0" w:tplc="759C593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nsid w:val="7DFF6E26"/>
    <w:multiLevelType w:val="hybridMultilevel"/>
    <w:tmpl w:val="CC9280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E7A65A8"/>
    <w:multiLevelType w:val="hybridMultilevel"/>
    <w:tmpl w:val="BC4C1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1466F9"/>
    <w:multiLevelType w:val="multilevel"/>
    <w:tmpl w:val="5590EF16"/>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5">
    <w:nsid w:val="7F2514CA"/>
    <w:multiLevelType w:val="hybridMultilevel"/>
    <w:tmpl w:val="3CCE25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E53D0A"/>
    <w:multiLevelType w:val="hybridMultilevel"/>
    <w:tmpl w:val="C5591EC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7"/>
  </w:num>
  <w:num w:numId="2">
    <w:abstractNumId w:val="35"/>
  </w:num>
  <w:num w:numId="3">
    <w:abstractNumId w:val="33"/>
  </w:num>
  <w:num w:numId="4">
    <w:abstractNumId w:val="5"/>
  </w:num>
  <w:num w:numId="5">
    <w:abstractNumId w:val="4"/>
  </w:num>
  <w:num w:numId="6">
    <w:abstractNumId w:val="20"/>
  </w:num>
  <w:num w:numId="7">
    <w:abstractNumId w:val="13"/>
  </w:num>
  <w:num w:numId="8">
    <w:abstractNumId w:val="29"/>
  </w:num>
  <w:num w:numId="9">
    <w:abstractNumId w:val="11"/>
  </w:num>
  <w:num w:numId="10">
    <w:abstractNumId w:val="22"/>
  </w:num>
  <w:num w:numId="11">
    <w:abstractNumId w:val="0"/>
  </w:num>
  <w:num w:numId="12">
    <w:abstractNumId w:val="36"/>
  </w:num>
  <w:num w:numId="13">
    <w:abstractNumId w:val="9"/>
  </w:num>
  <w:num w:numId="14">
    <w:abstractNumId w:val="16"/>
  </w:num>
  <w:num w:numId="15">
    <w:abstractNumId w:val="1"/>
  </w:num>
  <w:num w:numId="16">
    <w:abstractNumId w:val="32"/>
  </w:num>
  <w:num w:numId="17">
    <w:abstractNumId w:val="23"/>
  </w:num>
  <w:num w:numId="18">
    <w:abstractNumId w:val="12"/>
  </w:num>
  <w:num w:numId="19">
    <w:abstractNumId w:val="19"/>
  </w:num>
  <w:num w:numId="20">
    <w:abstractNumId w:val="7"/>
  </w:num>
  <w:num w:numId="21">
    <w:abstractNumId w:val="24"/>
  </w:num>
  <w:num w:numId="22">
    <w:abstractNumId w:val="10"/>
  </w:num>
  <w:num w:numId="23">
    <w:abstractNumId w:val="18"/>
  </w:num>
  <w:num w:numId="24">
    <w:abstractNumId w:val="21"/>
  </w:num>
  <w:num w:numId="25">
    <w:abstractNumId w:val="15"/>
  </w:num>
  <w:num w:numId="26">
    <w:abstractNumId w:val="30"/>
  </w:num>
  <w:num w:numId="27">
    <w:abstractNumId w:val="31"/>
  </w:num>
  <w:num w:numId="28">
    <w:abstractNumId w:val="34"/>
  </w:num>
  <w:num w:numId="29">
    <w:abstractNumId w:val="27"/>
  </w:num>
  <w:num w:numId="30">
    <w:abstractNumId w:val="2"/>
  </w:num>
  <w:num w:numId="31">
    <w:abstractNumId w:val="28"/>
  </w:num>
  <w:num w:numId="32">
    <w:abstractNumId w:val="25"/>
  </w:num>
  <w:num w:numId="33">
    <w:abstractNumId w:val="26"/>
  </w:num>
  <w:num w:numId="34">
    <w:abstractNumId w:val="6"/>
  </w:num>
  <w:num w:numId="35">
    <w:abstractNumId w:val="8"/>
  </w:num>
  <w:num w:numId="36">
    <w:abstractNumId w:val="3"/>
  </w:num>
  <w:num w:numId="3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1266">
      <o:colormru v:ext="edit" colors="blue"/>
    </o:shapedefaults>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a0MDU3tDQwNDA2trQ0NjZS0lEKTi0uzszPAykwMq4FAKvUtqQtAAAA"/>
  </w:docVars>
  <w:rsids>
    <w:rsidRoot w:val="000E29BD"/>
    <w:rsid w:val="000005AE"/>
    <w:rsid w:val="00000FA5"/>
    <w:rsid w:val="00003CFA"/>
    <w:rsid w:val="00005EF0"/>
    <w:rsid w:val="000073BC"/>
    <w:rsid w:val="0001109A"/>
    <w:rsid w:val="00011A28"/>
    <w:rsid w:val="00011A48"/>
    <w:rsid w:val="00012D38"/>
    <w:rsid w:val="00015AB6"/>
    <w:rsid w:val="000169C4"/>
    <w:rsid w:val="00016C94"/>
    <w:rsid w:val="00017627"/>
    <w:rsid w:val="00017BC3"/>
    <w:rsid w:val="00020DF7"/>
    <w:rsid w:val="00021DB1"/>
    <w:rsid w:val="000225DB"/>
    <w:rsid w:val="0002622F"/>
    <w:rsid w:val="00026A70"/>
    <w:rsid w:val="0003002E"/>
    <w:rsid w:val="000377AD"/>
    <w:rsid w:val="00040B0B"/>
    <w:rsid w:val="00040FB4"/>
    <w:rsid w:val="000416C1"/>
    <w:rsid w:val="000424E4"/>
    <w:rsid w:val="00042688"/>
    <w:rsid w:val="00042D3A"/>
    <w:rsid w:val="00042F04"/>
    <w:rsid w:val="000431B9"/>
    <w:rsid w:val="0004474F"/>
    <w:rsid w:val="00044771"/>
    <w:rsid w:val="0004526E"/>
    <w:rsid w:val="00045FDA"/>
    <w:rsid w:val="000477F9"/>
    <w:rsid w:val="00047B30"/>
    <w:rsid w:val="00051020"/>
    <w:rsid w:val="00055366"/>
    <w:rsid w:val="00055C91"/>
    <w:rsid w:val="0006304C"/>
    <w:rsid w:val="0006369F"/>
    <w:rsid w:val="00065729"/>
    <w:rsid w:val="00065998"/>
    <w:rsid w:val="0006684E"/>
    <w:rsid w:val="0006706B"/>
    <w:rsid w:val="00070B85"/>
    <w:rsid w:val="0007179B"/>
    <w:rsid w:val="000722DA"/>
    <w:rsid w:val="0007269E"/>
    <w:rsid w:val="000727CB"/>
    <w:rsid w:val="00076565"/>
    <w:rsid w:val="0008594B"/>
    <w:rsid w:val="00087D8C"/>
    <w:rsid w:val="0009139D"/>
    <w:rsid w:val="000952F5"/>
    <w:rsid w:val="00095465"/>
    <w:rsid w:val="00095C2C"/>
    <w:rsid w:val="000A144E"/>
    <w:rsid w:val="000A4AC4"/>
    <w:rsid w:val="000A638D"/>
    <w:rsid w:val="000B0623"/>
    <w:rsid w:val="000B0C77"/>
    <w:rsid w:val="000B16B0"/>
    <w:rsid w:val="000B3661"/>
    <w:rsid w:val="000B3CE6"/>
    <w:rsid w:val="000B447D"/>
    <w:rsid w:val="000B582B"/>
    <w:rsid w:val="000B5A86"/>
    <w:rsid w:val="000B72FE"/>
    <w:rsid w:val="000B79BC"/>
    <w:rsid w:val="000C0206"/>
    <w:rsid w:val="000C26E5"/>
    <w:rsid w:val="000C2BB1"/>
    <w:rsid w:val="000C4970"/>
    <w:rsid w:val="000C512B"/>
    <w:rsid w:val="000C606D"/>
    <w:rsid w:val="000C66A5"/>
    <w:rsid w:val="000C76FE"/>
    <w:rsid w:val="000D077D"/>
    <w:rsid w:val="000D12C7"/>
    <w:rsid w:val="000D13FC"/>
    <w:rsid w:val="000D16B5"/>
    <w:rsid w:val="000D6554"/>
    <w:rsid w:val="000E0CF0"/>
    <w:rsid w:val="000E0FF4"/>
    <w:rsid w:val="000E29BD"/>
    <w:rsid w:val="000E31D8"/>
    <w:rsid w:val="000E392F"/>
    <w:rsid w:val="000E3BA5"/>
    <w:rsid w:val="000E66FE"/>
    <w:rsid w:val="000F0159"/>
    <w:rsid w:val="000F2406"/>
    <w:rsid w:val="000F2985"/>
    <w:rsid w:val="000F2E36"/>
    <w:rsid w:val="000F311A"/>
    <w:rsid w:val="000F3298"/>
    <w:rsid w:val="000F3492"/>
    <w:rsid w:val="000F3D70"/>
    <w:rsid w:val="000F406D"/>
    <w:rsid w:val="000F67B6"/>
    <w:rsid w:val="000F68F9"/>
    <w:rsid w:val="000F72E4"/>
    <w:rsid w:val="000F78F5"/>
    <w:rsid w:val="000F7B9A"/>
    <w:rsid w:val="00100167"/>
    <w:rsid w:val="001011FF"/>
    <w:rsid w:val="00102920"/>
    <w:rsid w:val="00103A1D"/>
    <w:rsid w:val="00104587"/>
    <w:rsid w:val="00104C57"/>
    <w:rsid w:val="001055CE"/>
    <w:rsid w:val="00106F54"/>
    <w:rsid w:val="001141D0"/>
    <w:rsid w:val="00115FF9"/>
    <w:rsid w:val="001163ED"/>
    <w:rsid w:val="00116804"/>
    <w:rsid w:val="001205EE"/>
    <w:rsid w:val="00121597"/>
    <w:rsid w:val="001233F1"/>
    <w:rsid w:val="0012355F"/>
    <w:rsid w:val="0012534F"/>
    <w:rsid w:val="00125DE3"/>
    <w:rsid w:val="001316D9"/>
    <w:rsid w:val="0013257E"/>
    <w:rsid w:val="00132679"/>
    <w:rsid w:val="00134D7D"/>
    <w:rsid w:val="001359C0"/>
    <w:rsid w:val="00136514"/>
    <w:rsid w:val="0013663B"/>
    <w:rsid w:val="001412CE"/>
    <w:rsid w:val="00142372"/>
    <w:rsid w:val="00142773"/>
    <w:rsid w:val="00144511"/>
    <w:rsid w:val="00144DE6"/>
    <w:rsid w:val="00144F3C"/>
    <w:rsid w:val="00151A5F"/>
    <w:rsid w:val="00152991"/>
    <w:rsid w:val="00153DDD"/>
    <w:rsid w:val="00155E8D"/>
    <w:rsid w:val="0015699F"/>
    <w:rsid w:val="00161E70"/>
    <w:rsid w:val="001633E5"/>
    <w:rsid w:val="001634B0"/>
    <w:rsid w:val="001636DB"/>
    <w:rsid w:val="00165B89"/>
    <w:rsid w:val="00165DE2"/>
    <w:rsid w:val="00165F53"/>
    <w:rsid w:val="0016773A"/>
    <w:rsid w:val="00167950"/>
    <w:rsid w:val="0017137E"/>
    <w:rsid w:val="00172CC3"/>
    <w:rsid w:val="00173A84"/>
    <w:rsid w:val="001749E7"/>
    <w:rsid w:val="001757FC"/>
    <w:rsid w:val="00175E8F"/>
    <w:rsid w:val="001766AF"/>
    <w:rsid w:val="00176E87"/>
    <w:rsid w:val="001775DF"/>
    <w:rsid w:val="00177A99"/>
    <w:rsid w:val="001802D2"/>
    <w:rsid w:val="0018239C"/>
    <w:rsid w:val="00182660"/>
    <w:rsid w:val="0018293F"/>
    <w:rsid w:val="0018650E"/>
    <w:rsid w:val="00187AD2"/>
    <w:rsid w:val="00194654"/>
    <w:rsid w:val="00194A8C"/>
    <w:rsid w:val="00195416"/>
    <w:rsid w:val="00196764"/>
    <w:rsid w:val="00196B3E"/>
    <w:rsid w:val="00196BDF"/>
    <w:rsid w:val="001976BC"/>
    <w:rsid w:val="00197A1D"/>
    <w:rsid w:val="001A0AA1"/>
    <w:rsid w:val="001A0D28"/>
    <w:rsid w:val="001A0DB2"/>
    <w:rsid w:val="001A16BC"/>
    <w:rsid w:val="001A2223"/>
    <w:rsid w:val="001A2BBE"/>
    <w:rsid w:val="001A50CE"/>
    <w:rsid w:val="001A77C6"/>
    <w:rsid w:val="001B1BA5"/>
    <w:rsid w:val="001B1EB0"/>
    <w:rsid w:val="001C05D9"/>
    <w:rsid w:val="001C0C5E"/>
    <w:rsid w:val="001C1A7E"/>
    <w:rsid w:val="001C26FE"/>
    <w:rsid w:val="001C2A30"/>
    <w:rsid w:val="001C319C"/>
    <w:rsid w:val="001C3746"/>
    <w:rsid w:val="001C4612"/>
    <w:rsid w:val="001C7AC9"/>
    <w:rsid w:val="001D062D"/>
    <w:rsid w:val="001D1839"/>
    <w:rsid w:val="001D2132"/>
    <w:rsid w:val="001D2C06"/>
    <w:rsid w:val="001D7F5D"/>
    <w:rsid w:val="001E05F5"/>
    <w:rsid w:val="001E10AB"/>
    <w:rsid w:val="001E1157"/>
    <w:rsid w:val="001E1286"/>
    <w:rsid w:val="001E16FD"/>
    <w:rsid w:val="001E1AA8"/>
    <w:rsid w:val="001E20D3"/>
    <w:rsid w:val="001E49E6"/>
    <w:rsid w:val="001E7C4B"/>
    <w:rsid w:val="001F07B5"/>
    <w:rsid w:val="001F07CA"/>
    <w:rsid w:val="001F320C"/>
    <w:rsid w:val="001F4A53"/>
    <w:rsid w:val="001F4E90"/>
    <w:rsid w:val="001F614F"/>
    <w:rsid w:val="001F65E0"/>
    <w:rsid w:val="001F75BC"/>
    <w:rsid w:val="00200605"/>
    <w:rsid w:val="0020154A"/>
    <w:rsid w:val="002019F0"/>
    <w:rsid w:val="00202EC0"/>
    <w:rsid w:val="002039C7"/>
    <w:rsid w:val="00203C1C"/>
    <w:rsid w:val="002042AC"/>
    <w:rsid w:val="00204C4D"/>
    <w:rsid w:val="00205C9F"/>
    <w:rsid w:val="002104B9"/>
    <w:rsid w:val="002117E1"/>
    <w:rsid w:val="00212A35"/>
    <w:rsid w:val="00214E4C"/>
    <w:rsid w:val="0021581F"/>
    <w:rsid w:val="00215BCF"/>
    <w:rsid w:val="00221AEA"/>
    <w:rsid w:val="00227233"/>
    <w:rsid w:val="0022792B"/>
    <w:rsid w:val="00227CD0"/>
    <w:rsid w:val="00227DAA"/>
    <w:rsid w:val="002301B5"/>
    <w:rsid w:val="00230E6B"/>
    <w:rsid w:val="002317F8"/>
    <w:rsid w:val="00231E2C"/>
    <w:rsid w:val="00232042"/>
    <w:rsid w:val="00233F42"/>
    <w:rsid w:val="00235095"/>
    <w:rsid w:val="00235217"/>
    <w:rsid w:val="002362DF"/>
    <w:rsid w:val="00240FA5"/>
    <w:rsid w:val="0024194C"/>
    <w:rsid w:val="002420F0"/>
    <w:rsid w:val="00242C26"/>
    <w:rsid w:val="00242D4D"/>
    <w:rsid w:val="002503F3"/>
    <w:rsid w:val="0025051D"/>
    <w:rsid w:val="00253361"/>
    <w:rsid w:val="002539BA"/>
    <w:rsid w:val="00263232"/>
    <w:rsid w:val="00264410"/>
    <w:rsid w:val="002644AA"/>
    <w:rsid w:val="002658F9"/>
    <w:rsid w:val="00270744"/>
    <w:rsid w:val="0027205D"/>
    <w:rsid w:val="002722E4"/>
    <w:rsid w:val="00273D0B"/>
    <w:rsid w:val="00276958"/>
    <w:rsid w:val="002801ED"/>
    <w:rsid w:val="00280A08"/>
    <w:rsid w:val="00281DEB"/>
    <w:rsid w:val="002830EC"/>
    <w:rsid w:val="00283877"/>
    <w:rsid w:val="00292E75"/>
    <w:rsid w:val="002941C6"/>
    <w:rsid w:val="00294B17"/>
    <w:rsid w:val="00294D57"/>
    <w:rsid w:val="002A1A3E"/>
    <w:rsid w:val="002A1D50"/>
    <w:rsid w:val="002A61E8"/>
    <w:rsid w:val="002A6856"/>
    <w:rsid w:val="002A693B"/>
    <w:rsid w:val="002B0D89"/>
    <w:rsid w:val="002B24A1"/>
    <w:rsid w:val="002B4555"/>
    <w:rsid w:val="002C1BE8"/>
    <w:rsid w:val="002C4EC8"/>
    <w:rsid w:val="002C7E18"/>
    <w:rsid w:val="002D07BC"/>
    <w:rsid w:val="002D10C0"/>
    <w:rsid w:val="002D249D"/>
    <w:rsid w:val="002D24E2"/>
    <w:rsid w:val="002D264C"/>
    <w:rsid w:val="002D325E"/>
    <w:rsid w:val="002D48E2"/>
    <w:rsid w:val="002D5382"/>
    <w:rsid w:val="002D6348"/>
    <w:rsid w:val="002D7072"/>
    <w:rsid w:val="002E45A9"/>
    <w:rsid w:val="002E4727"/>
    <w:rsid w:val="002E7B64"/>
    <w:rsid w:val="002F0F22"/>
    <w:rsid w:val="002F2F19"/>
    <w:rsid w:val="002F3A87"/>
    <w:rsid w:val="002F3B14"/>
    <w:rsid w:val="002F535B"/>
    <w:rsid w:val="002F5901"/>
    <w:rsid w:val="002F70B4"/>
    <w:rsid w:val="002F7FB1"/>
    <w:rsid w:val="00300A82"/>
    <w:rsid w:val="00301E13"/>
    <w:rsid w:val="00301E85"/>
    <w:rsid w:val="00303F3B"/>
    <w:rsid w:val="00304339"/>
    <w:rsid w:val="00307EFB"/>
    <w:rsid w:val="00307FBA"/>
    <w:rsid w:val="0031083A"/>
    <w:rsid w:val="00311462"/>
    <w:rsid w:val="00311853"/>
    <w:rsid w:val="00311996"/>
    <w:rsid w:val="00311EDF"/>
    <w:rsid w:val="0031288D"/>
    <w:rsid w:val="00312D41"/>
    <w:rsid w:val="00313376"/>
    <w:rsid w:val="00313BFF"/>
    <w:rsid w:val="003166A6"/>
    <w:rsid w:val="00316AFF"/>
    <w:rsid w:val="00317326"/>
    <w:rsid w:val="00317AF2"/>
    <w:rsid w:val="003202D5"/>
    <w:rsid w:val="003204D4"/>
    <w:rsid w:val="00322F20"/>
    <w:rsid w:val="00322FD3"/>
    <w:rsid w:val="00323655"/>
    <w:rsid w:val="0032391A"/>
    <w:rsid w:val="00323F2E"/>
    <w:rsid w:val="0032632C"/>
    <w:rsid w:val="00330CDD"/>
    <w:rsid w:val="00331D5C"/>
    <w:rsid w:val="00333D3E"/>
    <w:rsid w:val="00335445"/>
    <w:rsid w:val="00336DA0"/>
    <w:rsid w:val="00340034"/>
    <w:rsid w:val="00341A83"/>
    <w:rsid w:val="003421CA"/>
    <w:rsid w:val="0034304E"/>
    <w:rsid w:val="0034331E"/>
    <w:rsid w:val="003442CA"/>
    <w:rsid w:val="00345C5D"/>
    <w:rsid w:val="0034624A"/>
    <w:rsid w:val="00346E8A"/>
    <w:rsid w:val="00347593"/>
    <w:rsid w:val="003525AA"/>
    <w:rsid w:val="00355840"/>
    <w:rsid w:val="0035630E"/>
    <w:rsid w:val="003621D6"/>
    <w:rsid w:val="00362A14"/>
    <w:rsid w:val="00362A22"/>
    <w:rsid w:val="003639AC"/>
    <w:rsid w:val="00363EB3"/>
    <w:rsid w:val="00365D5E"/>
    <w:rsid w:val="003675D3"/>
    <w:rsid w:val="003717AE"/>
    <w:rsid w:val="00377711"/>
    <w:rsid w:val="0038236D"/>
    <w:rsid w:val="00383355"/>
    <w:rsid w:val="00383746"/>
    <w:rsid w:val="00386FD5"/>
    <w:rsid w:val="00391915"/>
    <w:rsid w:val="00392955"/>
    <w:rsid w:val="003930EE"/>
    <w:rsid w:val="00393E2F"/>
    <w:rsid w:val="00393E61"/>
    <w:rsid w:val="003961C3"/>
    <w:rsid w:val="003A0842"/>
    <w:rsid w:val="003A10F9"/>
    <w:rsid w:val="003A23F1"/>
    <w:rsid w:val="003A3111"/>
    <w:rsid w:val="003A4F47"/>
    <w:rsid w:val="003A5086"/>
    <w:rsid w:val="003A7C62"/>
    <w:rsid w:val="003B087B"/>
    <w:rsid w:val="003B1037"/>
    <w:rsid w:val="003B43A2"/>
    <w:rsid w:val="003B447F"/>
    <w:rsid w:val="003B49EB"/>
    <w:rsid w:val="003B6623"/>
    <w:rsid w:val="003B6AE7"/>
    <w:rsid w:val="003B764F"/>
    <w:rsid w:val="003C0E7E"/>
    <w:rsid w:val="003C17A0"/>
    <w:rsid w:val="003D196F"/>
    <w:rsid w:val="003D201B"/>
    <w:rsid w:val="003D2139"/>
    <w:rsid w:val="003D6507"/>
    <w:rsid w:val="003E17D4"/>
    <w:rsid w:val="003E26E1"/>
    <w:rsid w:val="003E2B8E"/>
    <w:rsid w:val="003E5B30"/>
    <w:rsid w:val="003F058D"/>
    <w:rsid w:val="003F119E"/>
    <w:rsid w:val="003F1F50"/>
    <w:rsid w:val="003F3E05"/>
    <w:rsid w:val="003F4037"/>
    <w:rsid w:val="003F42A2"/>
    <w:rsid w:val="003F439C"/>
    <w:rsid w:val="003F6204"/>
    <w:rsid w:val="003F698C"/>
    <w:rsid w:val="003F70B3"/>
    <w:rsid w:val="003F711F"/>
    <w:rsid w:val="003F7179"/>
    <w:rsid w:val="003F73AA"/>
    <w:rsid w:val="00401B3B"/>
    <w:rsid w:val="0040212F"/>
    <w:rsid w:val="00403B1B"/>
    <w:rsid w:val="00404A36"/>
    <w:rsid w:val="00404C71"/>
    <w:rsid w:val="0040663E"/>
    <w:rsid w:val="004068A4"/>
    <w:rsid w:val="00411DA3"/>
    <w:rsid w:val="00413026"/>
    <w:rsid w:val="00416F53"/>
    <w:rsid w:val="004173A5"/>
    <w:rsid w:val="004202C5"/>
    <w:rsid w:val="00423452"/>
    <w:rsid w:val="00425499"/>
    <w:rsid w:val="00425881"/>
    <w:rsid w:val="00425D6C"/>
    <w:rsid w:val="00426596"/>
    <w:rsid w:val="00426D79"/>
    <w:rsid w:val="00426F65"/>
    <w:rsid w:val="00426FF9"/>
    <w:rsid w:val="00427D59"/>
    <w:rsid w:val="0043049C"/>
    <w:rsid w:val="00433F70"/>
    <w:rsid w:val="00435305"/>
    <w:rsid w:val="00440681"/>
    <w:rsid w:val="0044197A"/>
    <w:rsid w:val="00441D85"/>
    <w:rsid w:val="00444718"/>
    <w:rsid w:val="00445861"/>
    <w:rsid w:val="004523D7"/>
    <w:rsid w:val="00452C8D"/>
    <w:rsid w:val="00454C59"/>
    <w:rsid w:val="00456047"/>
    <w:rsid w:val="0046178A"/>
    <w:rsid w:val="00462983"/>
    <w:rsid w:val="004632D5"/>
    <w:rsid w:val="00463BE9"/>
    <w:rsid w:val="004647FB"/>
    <w:rsid w:val="00464DF4"/>
    <w:rsid w:val="00465A68"/>
    <w:rsid w:val="00465E18"/>
    <w:rsid w:val="004706EE"/>
    <w:rsid w:val="004726D5"/>
    <w:rsid w:val="0047543D"/>
    <w:rsid w:val="004755F8"/>
    <w:rsid w:val="004776FC"/>
    <w:rsid w:val="00480694"/>
    <w:rsid w:val="0048315B"/>
    <w:rsid w:val="0048780F"/>
    <w:rsid w:val="004878C1"/>
    <w:rsid w:val="00487C7C"/>
    <w:rsid w:val="004902B3"/>
    <w:rsid w:val="00491821"/>
    <w:rsid w:val="00493D67"/>
    <w:rsid w:val="00495F52"/>
    <w:rsid w:val="00496642"/>
    <w:rsid w:val="00496E52"/>
    <w:rsid w:val="00497198"/>
    <w:rsid w:val="004A095C"/>
    <w:rsid w:val="004A1594"/>
    <w:rsid w:val="004A165F"/>
    <w:rsid w:val="004A1D90"/>
    <w:rsid w:val="004A3797"/>
    <w:rsid w:val="004A47C9"/>
    <w:rsid w:val="004A4E41"/>
    <w:rsid w:val="004A4F1C"/>
    <w:rsid w:val="004A5D8F"/>
    <w:rsid w:val="004A753F"/>
    <w:rsid w:val="004B0DC3"/>
    <w:rsid w:val="004B189F"/>
    <w:rsid w:val="004B3113"/>
    <w:rsid w:val="004B3634"/>
    <w:rsid w:val="004B7A01"/>
    <w:rsid w:val="004C0D31"/>
    <w:rsid w:val="004C2F09"/>
    <w:rsid w:val="004C444F"/>
    <w:rsid w:val="004C5A92"/>
    <w:rsid w:val="004C7302"/>
    <w:rsid w:val="004D375D"/>
    <w:rsid w:val="004D5279"/>
    <w:rsid w:val="004D6156"/>
    <w:rsid w:val="004E11B5"/>
    <w:rsid w:val="004E1E24"/>
    <w:rsid w:val="004E5BED"/>
    <w:rsid w:val="004F215B"/>
    <w:rsid w:val="004F4993"/>
    <w:rsid w:val="004F4AE4"/>
    <w:rsid w:val="004F545B"/>
    <w:rsid w:val="004F57E8"/>
    <w:rsid w:val="004F5F6C"/>
    <w:rsid w:val="004F6947"/>
    <w:rsid w:val="004F7119"/>
    <w:rsid w:val="005023EA"/>
    <w:rsid w:val="00502C5D"/>
    <w:rsid w:val="005038F9"/>
    <w:rsid w:val="005048EE"/>
    <w:rsid w:val="00504DE9"/>
    <w:rsid w:val="00506BB3"/>
    <w:rsid w:val="00511215"/>
    <w:rsid w:val="00511DEB"/>
    <w:rsid w:val="0051208B"/>
    <w:rsid w:val="00514498"/>
    <w:rsid w:val="00521348"/>
    <w:rsid w:val="00522C2F"/>
    <w:rsid w:val="00523324"/>
    <w:rsid w:val="005247A8"/>
    <w:rsid w:val="00526D44"/>
    <w:rsid w:val="005306CC"/>
    <w:rsid w:val="00531C66"/>
    <w:rsid w:val="00531D58"/>
    <w:rsid w:val="00533EDF"/>
    <w:rsid w:val="00536771"/>
    <w:rsid w:val="00536CA9"/>
    <w:rsid w:val="0053725D"/>
    <w:rsid w:val="005409A3"/>
    <w:rsid w:val="00540F1B"/>
    <w:rsid w:val="00541418"/>
    <w:rsid w:val="00541922"/>
    <w:rsid w:val="00544A00"/>
    <w:rsid w:val="00550C7E"/>
    <w:rsid w:val="00556076"/>
    <w:rsid w:val="0056058C"/>
    <w:rsid w:val="00560DDF"/>
    <w:rsid w:val="005610CE"/>
    <w:rsid w:val="00562341"/>
    <w:rsid w:val="0056340C"/>
    <w:rsid w:val="00563CDC"/>
    <w:rsid w:val="00565701"/>
    <w:rsid w:val="00566EDC"/>
    <w:rsid w:val="00567C52"/>
    <w:rsid w:val="00573BED"/>
    <w:rsid w:val="00575D0F"/>
    <w:rsid w:val="005762E7"/>
    <w:rsid w:val="0057650A"/>
    <w:rsid w:val="00576EA9"/>
    <w:rsid w:val="00580799"/>
    <w:rsid w:val="00580BE7"/>
    <w:rsid w:val="00584E95"/>
    <w:rsid w:val="00585116"/>
    <w:rsid w:val="00585AD3"/>
    <w:rsid w:val="0058621A"/>
    <w:rsid w:val="0058623F"/>
    <w:rsid w:val="00587282"/>
    <w:rsid w:val="0058736D"/>
    <w:rsid w:val="00587C1B"/>
    <w:rsid w:val="005902D5"/>
    <w:rsid w:val="0059256B"/>
    <w:rsid w:val="00592792"/>
    <w:rsid w:val="005929E6"/>
    <w:rsid w:val="00593411"/>
    <w:rsid w:val="00593B6C"/>
    <w:rsid w:val="00593EC6"/>
    <w:rsid w:val="00594100"/>
    <w:rsid w:val="00596367"/>
    <w:rsid w:val="005A104C"/>
    <w:rsid w:val="005A1B80"/>
    <w:rsid w:val="005A349F"/>
    <w:rsid w:val="005A34F8"/>
    <w:rsid w:val="005A43A6"/>
    <w:rsid w:val="005A496C"/>
    <w:rsid w:val="005A55E6"/>
    <w:rsid w:val="005A59C2"/>
    <w:rsid w:val="005A5C37"/>
    <w:rsid w:val="005B7099"/>
    <w:rsid w:val="005B7512"/>
    <w:rsid w:val="005C3831"/>
    <w:rsid w:val="005C386E"/>
    <w:rsid w:val="005C41C1"/>
    <w:rsid w:val="005C4372"/>
    <w:rsid w:val="005C4BD5"/>
    <w:rsid w:val="005C4F1D"/>
    <w:rsid w:val="005C5E1F"/>
    <w:rsid w:val="005D2D98"/>
    <w:rsid w:val="005D5680"/>
    <w:rsid w:val="005D5E57"/>
    <w:rsid w:val="005D615D"/>
    <w:rsid w:val="005E065E"/>
    <w:rsid w:val="005E0989"/>
    <w:rsid w:val="005E0DA1"/>
    <w:rsid w:val="005E116F"/>
    <w:rsid w:val="005E1DA0"/>
    <w:rsid w:val="005E2609"/>
    <w:rsid w:val="005E283F"/>
    <w:rsid w:val="005E2A8E"/>
    <w:rsid w:val="005E43B0"/>
    <w:rsid w:val="005E68E2"/>
    <w:rsid w:val="005E7FAD"/>
    <w:rsid w:val="005F1048"/>
    <w:rsid w:val="005F1756"/>
    <w:rsid w:val="005F4337"/>
    <w:rsid w:val="005F49EF"/>
    <w:rsid w:val="005F5E27"/>
    <w:rsid w:val="005F788D"/>
    <w:rsid w:val="006003EC"/>
    <w:rsid w:val="006005E6"/>
    <w:rsid w:val="006011E2"/>
    <w:rsid w:val="00602500"/>
    <w:rsid w:val="00602BC8"/>
    <w:rsid w:val="006045D4"/>
    <w:rsid w:val="00604742"/>
    <w:rsid w:val="006049B4"/>
    <w:rsid w:val="006068D9"/>
    <w:rsid w:val="00607D0E"/>
    <w:rsid w:val="006115EF"/>
    <w:rsid w:val="00611BDE"/>
    <w:rsid w:val="00611E28"/>
    <w:rsid w:val="00612A1C"/>
    <w:rsid w:val="006136DE"/>
    <w:rsid w:val="00614217"/>
    <w:rsid w:val="00615D91"/>
    <w:rsid w:val="00617DF9"/>
    <w:rsid w:val="006209C7"/>
    <w:rsid w:val="0062200E"/>
    <w:rsid w:val="00623C0F"/>
    <w:rsid w:val="00624F16"/>
    <w:rsid w:val="00630E7D"/>
    <w:rsid w:val="0063188F"/>
    <w:rsid w:val="0063384F"/>
    <w:rsid w:val="00636345"/>
    <w:rsid w:val="006363B6"/>
    <w:rsid w:val="006365F3"/>
    <w:rsid w:val="0063755C"/>
    <w:rsid w:val="00643B0E"/>
    <w:rsid w:val="00644091"/>
    <w:rsid w:val="006448D0"/>
    <w:rsid w:val="00644973"/>
    <w:rsid w:val="00644FA0"/>
    <w:rsid w:val="006467C0"/>
    <w:rsid w:val="00647411"/>
    <w:rsid w:val="006512FB"/>
    <w:rsid w:val="00654556"/>
    <w:rsid w:val="006557A5"/>
    <w:rsid w:val="00655CE7"/>
    <w:rsid w:val="00656BFA"/>
    <w:rsid w:val="006619FC"/>
    <w:rsid w:val="00671131"/>
    <w:rsid w:val="00671D24"/>
    <w:rsid w:val="006754EC"/>
    <w:rsid w:val="006755BE"/>
    <w:rsid w:val="006759A7"/>
    <w:rsid w:val="00675DEE"/>
    <w:rsid w:val="006764B1"/>
    <w:rsid w:val="00676E97"/>
    <w:rsid w:val="006835BE"/>
    <w:rsid w:val="00684647"/>
    <w:rsid w:val="00684BB2"/>
    <w:rsid w:val="00685382"/>
    <w:rsid w:val="006918EE"/>
    <w:rsid w:val="006930C0"/>
    <w:rsid w:val="00693BA5"/>
    <w:rsid w:val="00695039"/>
    <w:rsid w:val="0069528E"/>
    <w:rsid w:val="0069649C"/>
    <w:rsid w:val="006A094C"/>
    <w:rsid w:val="006A1884"/>
    <w:rsid w:val="006A31EB"/>
    <w:rsid w:val="006A31F5"/>
    <w:rsid w:val="006A5473"/>
    <w:rsid w:val="006A68AC"/>
    <w:rsid w:val="006B04DC"/>
    <w:rsid w:val="006B0ADC"/>
    <w:rsid w:val="006B1241"/>
    <w:rsid w:val="006B13BD"/>
    <w:rsid w:val="006B3546"/>
    <w:rsid w:val="006B51ED"/>
    <w:rsid w:val="006B76CF"/>
    <w:rsid w:val="006B775D"/>
    <w:rsid w:val="006C04FA"/>
    <w:rsid w:val="006C2C2D"/>
    <w:rsid w:val="006C6683"/>
    <w:rsid w:val="006D00DF"/>
    <w:rsid w:val="006D36FE"/>
    <w:rsid w:val="006D3C18"/>
    <w:rsid w:val="006D3D76"/>
    <w:rsid w:val="006D4AC2"/>
    <w:rsid w:val="006D7BAF"/>
    <w:rsid w:val="006D7CEC"/>
    <w:rsid w:val="006E000F"/>
    <w:rsid w:val="006E17F7"/>
    <w:rsid w:val="006E19D4"/>
    <w:rsid w:val="006E1F03"/>
    <w:rsid w:val="006E2229"/>
    <w:rsid w:val="006E59D1"/>
    <w:rsid w:val="006E5BF8"/>
    <w:rsid w:val="006E6460"/>
    <w:rsid w:val="006F1BD4"/>
    <w:rsid w:val="006F26AE"/>
    <w:rsid w:val="006F315D"/>
    <w:rsid w:val="006F4872"/>
    <w:rsid w:val="006F5296"/>
    <w:rsid w:val="006F5F36"/>
    <w:rsid w:val="006F7354"/>
    <w:rsid w:val="006F766B"/>
    <w:rsid w:val="006F7D68"/>
    <w:rsid w:val="00704F50"/>
    <w:rsid w:val="007060C2"/>
    <w:rsid w:val="00714530"/>
    <w:rsid w:val="00714A60"/>
    <w:rsid w:val="007151B5"/>
    <w:rsid w:val="00715B49"/>
    <w:rsid w:val="00715CC5"/>
    <w:rsid w:val="00716CC5"/>
    <w:rsid w:val="00717E33"/>
    <w:rsid w:val="00720017"/>
    <w:rsid w:val="00720D3B"/>
    <w:rsid w:val="0072369A"/>
    <w:rsid w:val="00727ACB"/>
    <w:rsid w:val="00731FCE"/>
    <w:rsid w:val="00733290"/>
    <w:rsid w:val="0073528B"/>
    <w:rsid w:val="007361BE"/>
    <w:rsid w:val="007367E0"/>
    <w:rsid w:val="00736C9A"/>
    <w:rsid w:val="00736F2E"/>
    <w:rsid w:val="00737C87"/>
    <w:rsid w:val="0074023A"/>
    <w:rsid w:val="00740663"/>
    <w:rsid w:val="007409BF"/>
    <w:rsid w:val="00741485"/>
    <w:rsid w:val="007459A4"/>
    <w:rsid w:val="00746BEC"/>
    <w:rsid w:val="007472EA"/>
    <w:rsid w:val="0075131C"/>
    <w:rsid w:val="00752703"/>
    <w:rsid w:val="007537DF"/>
    <w:rsid w:val="007539D7"/>
    <w:rsid w:val="00753ED0"/>
    <w:rsid w:val="00753FE5"/>
    <w:rsid w:val="007546E1"/>
    <w:rsid w:val="00757210"/>
    <w:rsid w:val="007608FB"/>
    <w:rsid w:val="00760A50"/>
    <w:rsid w:val="0076151D"/>
    <w:rsid w:val="00762488"/>
    <w:rsid w:val="007631F8"/>
    <w:rsid w:val="00764177"/>
    <w:rsid w:val="0076552E"/>
    <w:rsid w:val="00765DCE"/>
    <w:rsid w:val="0076616F"/>
    <w:rsid w:val="007665FE"/>
    <w:rsid w:val="00766AF8"/>
    <w:rsid w:val="007677E8"/>
    <w:rsid w:val="00770252"/>
    <w:rsid w:val="0077168F"/>
    <w:rsid w:val="00774151"/>
    <w:rsid w:val="00774E6F"/>
    <w:rsid w:val="00774EA9"/>
    <w:rsid w:val="007777EE"/>
    <w:rsid w:val="00780D4F"/>
    <w:rsid w:val="007826EF"/>
    <w:rsid w:val="00782790"/>
    <w:rsid w:val="007845E9"/>
    <w:rsid w:val="00787E33"/>
    <w:rsid w:val="007906B1"/>
    <w:rsid w:val="00792CBA"/>
    <w:rsid w:val="00794D9E"/>
    <w:rsid w:val="00795BE3"/>
    <w:rsid w:val="00795F70"/>
    <w:rsid w:val="0079621E"/>
    <w:rsid w:val="007A290E"/>
    <w:rsid w:val="007A32D5"/>
    <w:rsid w:val="007A339C"/>
    <w:rsid w:val="007A3442"/>
    <w:rsid w:val="007A4541"/>
    <w:rsid w:val="007A50A2"/>
    <w:rsid w:val="007A57A9"/>
    <w:rsid w:val="007A79AF"/>
    <w:rsid w:val="007B0174"/>
    <w:rsid w:val="007B08CE"/>
    <w:rsid w:val="007B0FB3"/>
    <w:rsid w:val="007B20A6"/>
    <w:rsid w:val="007B3CF8"/>
    <w:rsid w:val="007B3D9C"/>
    <w:rsid w:val="007C05CC"/>
    <w:rsid w:val="007C0620"/>
    <w:rsid w:val="007C2676"/>
    <w:rsid w:val="007C435F"/>
    <w:rsid w:val="007C691A"/>
    <w:rsid w:val="007C721B"/>
    <w:rsid w:val="007C7BD9"/>
    <w:rsid w:val="007D084E"/>
    <w:rsid w:val="007D279A"/>
    <w:rsid w:val="007D6E12"/>
    <w:rsid w:val="007E0591"/>
    <w:rsid w:val="007E1A42"/>
    <w:rsid w:val="007E1F4C"/>
    <w:rsid w:val="007E2375"/>
    <w:rsid w:val="007E6019"/>
    <w:rsid w:val="007E7BD4"/>
    <w:rsid w:val="007F2189"/>
    <w:rsid w:val="007F255B"/>
    <w:rsid w:val="007F3AFC"/>
    <w:rsid w:val="007F3D19"/>
    <w:rsid w:val="007F4239"/>
    <w:rsid w:val="007F5BA3"/>
    <w:rsid w:val="007F68FF"/>
    <w:rsid w:val="008000C1"/>
    <w:rsid w:val="00800413"/>
    <w:rsid w:val="008007AD"/>
    <w:rsid w:val="008009BE"/>
    <w:rsid w:val="00800EFD"/>
    <w:rsid w:val="0080189D"/>
    <w:rsid w:val="00802358"/>
    <w:rsid w:val="008038C2"/>
    <w:rsid w:val="00803F6C"/>
    <w:rsid w:val="00805B0D"/>
    <w:rsid w:val="00806846"/>
    <w:rsid w:val="008117CC"/>
    <w:rsid w:val="00814FD1"/>
    <w:rsid w:val="00817FA3"/>
    <w:rsid w:val="00820B82"/>
    <w:rsid w:val="008218F7"/>
    <w:rsid w:val="008220C0"/>
    <w:rsid w:val="00825899"/>
    <w:rsid w:val="00826C8E"/>
    <w:rsid w:val="00830B0A"/>
    <w:rsid w:val="008327B2"/>
    <w:rsid w:val="00832D26"/>
    <w:rsid w:val="00832F29"/>
    <w:rsid w:val="0083580B"/>
    <w:rsid w:val="00835EF3"/>
    <w:rsid w:val="00836597"/>
    <w:rsid w:val="00836EB7"/>
    <w:rsid w:val="008374CC"/>
    <w:rsid w:val="00837F13"/>
    <w:rsid w:val="00842332"/>
    <w:rsid w:val="00844E95"/>
    <w:rsid w:val="008451ED"/>
    <w:rsid w:val="00846717"/>
    <w:rsid w:val="0085190E"/>
    <w:rsid w:val="00853F0F"/>
    <w:rsid w:val="0085466A"/>
    <w:rsid w:val="00855697"/>
    <w:rsid w:val="00857FF6"/>
    <w:rsid w:val="00860599"/>
    <w:rsid w:val="00862238"/>
    <w:rsid w:val="00862AD6"/>
    <w:rsid w:val="008632EA"/>
    <w:rsid w:val="00863F54"/>
    <w:rsid w:val="00866530"/>
    <w:rsid w:val="008670B5"/>
    <w:rsid w:val="0086771C"/>
    <w:rsid w:val="00867E6F"/>
    <w:rsid w:val="008706A6"/>
    <w:rsid w:val="0087144B"/>
    <w:rsid w:val="0087144E"/>
    <w:rsid w:val="00871578"/>
    <w:rsid w:val="00873DA9"/>
    <w:rsid w:val="00875A8D"/>
    <w:rsid w:val="00880DD6"/>
    <w:rsid w:val="00882C94"/>
    <w:rsid w:val="00884225"/>
    <w:rsid w:val="008846C8"/>
    <w:rsid w:val="008861BC"/>
    <w:rsid w:val="00887B91"/>
    <w:rsid w:val="00892732"/>
    <w:rsid w:val="008952F1"/>
    <w:rsid w:val="008956F6"/>
    <w:rsid w:val="008972D0"/>
    <w:rsid w:val="008A0249"/>
    <w:rsid w:val="008A1594"/>
    <w:rsid w:val="008A2241"/>
    <w:rsid w:val="008A25A6"/>
    <w:rsid w:val="008A2F0C"/>
    <w:rsid w:val="008A3423"/>
    <w:rsid w:val="008A3F2B"/>
    <w:rsid w:val="008A698D"/>
    <w:rsid w:val="008A6F95"/>
    <w:rsid w:val="008A6FA4"/>
    <w:rsid w:val="008B02EE"/>
    <w:rsid w:val="008B0C41"/>
    <w:rsid w:val="008B35B1"/>
    <w:rsid w:val="008B3C24"/>
    <w:rsid w:val="008B40F6"/>
    <w:rsid w:val="008B50D2"/>
    <w:rsid w:val="008B73FD"/>
    <w:rsid w:val="008C22C0"/>
    <w:rsid w:val="008C48BF"/>
    <w:rsid w:val="008C7271"/>
    <w:rsid w:val="008C7858"/>
    <w:rsid w:val="008C7BEA"/>
    <w:rsid w:val="008D16F0"/>
    <w:rsid w:val="008D2086"/>
    <w:rsid w:val="008D59DD"/>
    <w:rsid w:val="008D657F"/>
    <w:rsid w:val="008D7485"/>
    <w:rsid w:val="008E1534"/>
    <w:rsid w:val="008E21EA"/>
    <w:rsid w:val="008E7991"/>
    <w:rsid w:val="008F0568"/>
    <w:rsid w:val="008F3578"/>
    <w:rsid w:val="008F48FF"/>
    <w:rsid w:val="008F6E07"/>
    <w:rsid w:val="00904166"/>
    <w:rsid w:val="00911433"/>
    <w:rsid w:val="00912F0F"/>
    <w:rsid w:val="00914DC5"/>
    <w:rsid w:val="00917125"/>
    <w:rsid w:val="009179D8"/>
    <w:rsid w:val="00917F05"/>
    <w:rsid w:val="00922EDA"/>
    <w:rsid w:val="00922EF2"/>
    <w:rsid w:val="00923682"/>
    <w:rsid w:val="009237B5"/>
    <w:rsid w:val="00924B46"/>
    <w:rsid w:val="00927153"/>
    <w:rsid w:val="009278C7"/>
    <w:rsid w:val="00930E43"/>
    <w:rsid w:val="00931A96"/>
    <w:rsid w:val="00934F67"/>
    <w:rsid w:val="00934FA9"/>
    <w:rsid w:val="00936377"/>
    <w:rsid w:val="009403CF"/>
    <w:rsid w:val="009415B2"/>
    <w:rsid w:val="00947BC8"/>
    <w:rsid w:val="009505CD"/>
    <w:rsid w:val="00952436"/>
    <w:rsid w:val="00953083"/>
    <w:rsid w:val="00955E0C"/>
    <w:rsid w:val="009564B8"/>
    <w:rsid w:val="00957DD3"/>
    <w:rsid w:val="009615FB"/>
    <w:rsid w:val="00973A7A"/>
    <w:rsid w:val="009745EB"/>
    <w:rsid w:val="00975E6C"/>
    <w:rsid w:val="009805D6"/>
    <w:rsid w:val="00981206"/>
    <w:rsid w:val="0098162A"/>
    <w:rsid w:val="0098477C"/>
    <w:rsid w:val="009854EC"/>
    <w:rsid w:val="00985656"/>
    <w:rsid w:val="00986B44"/>
    <w:rsid w:val="00987FCE"/>
    <w:rsid w:val="009915F0"/>
    <w:rsid w:val="00992BAF"/>
    <w:rsid w:val="00992BE1"/>
    <w:rsid w:val="00993ADB"/>
    <w:rsid w:val="009974F3"/>
    <w:rsid w:val="009A382E"/>
    <w:rsid w:val="009A45FC"/>
    <w:rsid w:val="009A5036"/>
    <w:rsid w:val="009A5166"/>
    <w:rsid w:val="009A5F4E"/>
    <w:rsid w:val="009A6838"/>
    <w:rsid w:val="009A694E"/>
    <w:rsid w:val="009A6C7B"/>
    <w:rsid w:val="009A7429"/>
    <w:rsid w:val="009A75CE"/>
    <w:rsid w:val="009A7A9F"/>
    <w:rsid w:val="009B23D3"/>
    <w:rsid w:val="009B58D4"/>
    <w:rsid w:val="009B5CF6"/>
    <w:rsid w:val="009B6A9C"/>
    <w:rsid w:val="009B72C8"/>
    <w:rsid w:val="009B7B39"/>
    <w:rsid w:val="009C1858"/>
    <w:rsid w:val="009C39E7"/>
    <w:rsid w:val="009C3ECC"/>
    <w:rsid w:val="009C4A07"/>
    <w:rsid w:val="009C59A8"/>
    <w:rsid w:val="009C5A82"/>
    <w:rsid w:val="009C6784"/>
    <w:rsid w:val="009C691C"/>
    <w:rsid w:val="009D0DDB"/>
    <w:rsid w:val="009D11B0"/>
    <w:rsid w:val="009D4F03"/>
    <w:rsid w:val="009D505C"/>
    <w:rsid w:val="009D729C"/>
    <w:rsid w:val="009E0FB3"/>
    <w:rsid w:val="009E2065"/>
    <w:rsid w:val="009E2BB7"/>
    <w:rsid w:val="009E36B9"/>
    <w:rsid w:val="009E4AA0"/>
    <w:rsid w:val="009F1E44"/>
    <w:rsid w:val="009F255D"/>
    <w:rsid w:val="009F2BFF"/>
    <w:rsid w:val="009F2F57"/>
    <w:rsid w:val="009F4E86"/>
    <w:rsid w:val="009F6B5A"/>
    <w:rsid w:val="009F7F43"/>
    <w:rsid w:val="00A022D7"/>
    <w:rsid w:val="00A025A4"/>
    <w:rsid w:val="00A027BB"/>
    <w:rsid w:val="00A02962"/>
    <w:rsid w:val="00A0313B"/>
    <w:rsid w:val="00A07C46"/>
    <w:rsid w:val="00A10F3E"/>
    <w:rsid w:val="00A1134E"/>
    <w:rsid w:val="00A157CE"/>
    <w:rsid w:val="00A175CD"/>
    <w:rsid w:val="00A216D6"/>
    <w:rsid w:val="00A2211A"/>
    <w:rsid w:val="00A225B0"/>
    <w:rsid w:val="00A23493"/>
    <w:rsid w:val="00A250FE"/>
    <w:rsid w:val="00A25904"/>
    <w:rsid w:val="00A26C28"/>
    <w:rsid w:val="00A2708F"/>
    <w:rsid w:val="00A32985"/>
    <w:rsid w:val="00A35B01"/>
    <w:rsid w:val="00A373A0"/>
    <w:rsid w:val="00A40E24"/>
    <w:rsid w:val="00A422A0"/>
    <w:rsid w:val="00A43559"/>
    <w:rsid w:val="00A45E6D"/>
    <w:rsid w:val="00A477B2"/>
    <w:rsid w:val="00A47C10"/>
    <w:rsid w:val="00A47C5D"/>
    <w:rsid w:val="00A55B2D"/>
    <w:rsid w:val="00A566C7"/>
    <w:rsid w:val="00A578B6"/>
    <w:rsid w:val="00A57BF5"/>
    <w:rsid w:val="00A57C7F"/>
    <w:rsid w:val="00A64772"/>
    <w:rsid w:val="00A64C3D"/>
    <w:rsid w:val="00A65558"/>
    <w:rsid w:val="00A65C1F"/>
    <w:rsid w:val="00A66105"/>
    <w:rsid w:val="00A720DB"/>
    <w:rsid w:val="00A7273F"/>
    <w:rsid w:val="00A738DF"/>
    <w:rsid w:val="00A7472E"/>
    <w:rsid w:val="00A74BC2"/>
    <w:rsid w:val="00A74E30"/>
    <w:rsid w:val="00A75AAD"/>
    <w:rsid w:val="00A77EE3"/>
    <w:rsid w:val="00A81EE7"/>
    <w:rsid w:val="00A82515"/>
    <w:rsid w:val="00A82C8F"/>
    <w:rsid w:val="00A83203"/>
    <w:rsid w:val="00A83A9F"/>
    <w:rsid w:val="00A83B53"/>
    <w:rsid w:val="00A85411"/>
    <w:rsid w:val="00A86E8D"/>
    <w:rsid w:val="00A93343"/>
    <w:rsid w:val="00A94A32"/>
    <w:rsid w:val="00A96066"/>
    <w:rsid w:val="00AA11C7"/>
    <w:rsid w:val="00AA125C"/>
    <w:rsid w:val="00AA16BD"/>
    <w:rsid w:val="00AA2D6E"/>
    <w:rsid w:val="00AA409D"/>
    <w:rsid w:val="00AA6A01"/>
    <w:rsid w:val="00AA7438"/>
    <w:rsid w:val="00AA78A2"/>
    <w:rsid w:val="00AB006C"/>
    <w:rsid w:val="00AB1349"/>
    <w:rsid w:val="00AB2C15"/>
    <w:rsid w:val="00AB5938"/>
    <w:rsid w:val="00AB7865"/>
    <w:rsid w:val="00AC0E2C"/>
    <w:rsid w:val="00AC1D1A"/>
    <w:rsid w:val="00AC21C7"/>
    <w:rsid w:val="00AC3F5D"/>
    <w:rsid w:val="00AC459C"/>
    <w:rsid w:val="00AC4893"/>
    <w:rsid w:val="00AC540D"/>
    <w:rsid w:val="00AC5ADA"/>
    <w:rsid w:val="00AC5C05"/>
    <w:rsid w:val="00AC6346"/>
    <w:rsid w:val="00AC659F"/>
    <w:rsid w:val="00AC68BA"/>
    <w:rsid w:val="00AD1343"/>
    <w:rsid w:val="00AD1C7E"/>
    <w:rsid w:val="00AD24D9"/>
    <w:rsid w:val="00AD26BD"/>
    <w:rsid w:val="00AD445B"/>
    <w:rsid w:val="00AD4E91"/>
    <w:rsid w:val="00AD544D"/>
    <w:rsid w:val="00AD5616"/>
    <w:rsid w:val="00AD653F"/>
    <w:rsid w:val="00AD7E94"/>
    <w:rsid w:val="00AE00A0"/>
    <w:rsid w:val="00AE11C7"/>
    <w:rsid w:val="00AE20AE"/>
    <w:rsid w:val="00AE2108"/>
    <w:rsid w:val="00AE4CB0"/>
    <w:rsid w:val="00AE4E7B"/>
    <w:rsid w:val="00AF0FE5"/>
    <w:rsid w:val="00AF2132"/>
    <w:rsid w:val="00AF40F7"/>
    <w:rsid w:val="00AF4974"/>
    <w:rsid w:val="00AF5BC4"/>
    <w:rsid w:val="00AF6518"/>
    <w:rsid w:val="00AF70EB"/>
    <w:rsid w:val="00AF7BDE"/>
    <w:rsid w:val="00AF7D41"/>
    <w:rsid w:val="00B01BC7"/>
    <w:rsid w:val="00B01D60"/>
    <w:rsid w:val="00B03075"/>
    <w:rsid w:val="00B030D5"/>
    <w:rsid w:val="00B03461"/>
    <w:rsid w:val="00B03C39"/>
    <w:rsid w:val="00B03E9D"/>
    <w:rsid w:val="00B04B72"/>
    <w:rsid w:val="00B04FD6"/>
    <w:rsid w:val="00B05DAB"/>
    <w:rsid w:val="00B07344"/>
    <w:rsid w:val="00B110E2"/>
    <w:rsid w:val="00B16493"/>
    <w:rsid w:val="00B16FCD"/>
    <w:rsid w:val="00B17142"/>
    <w:rsid w:val="00B171CC"/>
    <w:rsid w:val="00B1726B"/>
    <w:rsid w:val="00B173B6"/>
    <w:rsid w:val="00B176CE"/>
    <w:rsid w:val="00B17C9D"/>
    <w:rsid w:val="00B17DBD"/>
    <w:rsid w:val="00B207CE"/>
    <w:rsid w:val="00B20CB2"/>
    <w:rsid w:val="00B235DD"/>
    <w:rsid w:val="00B25D38"/>
    <w:rsid w:val="00B30E70"/>
    <w:rsid w:val="00B322FA"/>
    <w:rsid w:val="00B33BEF"/>
    <w:rsid w:val="00B370E6"/>
    <w:rsid w:val="00B3751B"/>
    <w:rsid w:val="00B41345"/>
    <w:rsid w:val="00B41986"/>
    <w:rsid w:val="00B42258"/>
    <w:rsid w:val="00B42449"/>
    <w:rsid w:val="00B42ABC"/>
    <w:rsid w:val="00B42DC5"/>
    <w:rsid w:val="00B44712"/>
    <w:rsid w:val="00B44EC1"/>
    <w:rsid w:val="00B45701"/>
    <w:rsid w:val="00B45956"/>
    <w:rsid w:val="00B45E11"/>
    <w:rsid w:val="00B50CBD"/>
    <w:rsid w:val="00B5110D"/>
    <w:rsid w:val="00B5147C"/>
    <w:rsid w:val="00B536AE"/>
    <w:rsid w:val="00B53831"/>
    <w:rsid w:val="00B56195"/>
    <w:rsid w:val="00B60156"/>
    <w:rsid w:val="00B60F84"/>
    <w:rsid w:val="00B619A3"/>
    <w:rsid w:val="00B6303D"/>
    <w:rsid w:val="00B63601"/>
    <w:rsid w:val="00B63EAA"/>
    <w:rsid w:val="00B654BC"/>
    <w:rsid w:val="00B65883"/>
    <w:rsid w:val="00B67437"/>
    <w:rsid w:val="00B72360"/>
    <w:rsid w:val="00B72653"/>
    <w:rsid w:val="00B7664A"/>
    <w:rsid w:val="00B76BDD"/>
    <w:rsid w:val="00B76D29"/>
    <w:rsid w:val="00B76EFD"/>
    <w:rsid w:val="00B77671"/>
    <w:rsid w:val="00B77CBE"/>
    <w:rsid w:val="00B80823"/>
    <w:rsid w:val="00B816C5"/>
    <w:rsid w:val="00B834EC"/>
    <w:rsid w:val="00B85306"/>
    <w:rsid w:val="00B856B4"/>
    <w:rsid w:val="00B85FCB"/>
    <w:rsid w:val="00B867B7"/>
    <w:rsid w:val="00B8681B"/>
    <w:rsid w:val="00B90482"/>
    <w:rsid w:val="00B9098C"/>
    <w:rsid w:val="00B927F1"/>
    <w:rsid w:val="00B92D2E"/>
    <w:rsid w:val="00B93A70"/>
    <w:rsid w:val="00B94C1B"/>
    <w:rsid w:val="00B953D3"/>
    <w:rsid w:val="00B96B07"/>
    <w:rsid w:val="00BA119D"/>
    <w:rsid w:val="00BA19F7"/>
    <w:rsid w:val="00BA30E3"/>
    <w:rsid w:val="00BA4834"/>
    <w:rsid w:val="00BB0F98"/>
    <w:rsid w:val="00BB0FBC"/>
    <w:rsid w:val="00BB2937"/>
    <w:rsid w:val="00BB3138"/>
    <w:rsid w:val="00BB348B"/>
    <w:rsid w:val="00BB44FB"/>
    <w:rsid w:val="00BB7348"/>
    <w:rsid w:val="00BC039C"/>
    <w:rsid w:val="00BC4231"/>
    <w:rsid w:val="00BC4748"/>
    <w:rsid w:val="00BC4CC8"/>
    <w:rsid w:val="00BC6838"/>
    <w:rsid w:val="00BC7FA9"/>
    <w:rsid w:val="00BD05B0"/>
    <w:rsid w:val="00BD1563"/>
    <w:rsid w:val="00BD2202"/>
    <w:rsid w:val="00BD4180"/>
    <w:rsid w:val="00BD41CB"/>
    <w:rsid w:val="00BE1106"/>
    <w:rsid w:val="00BE13C2"/>
    <w:rsid w:val="00BE17AC"/>
    <w:rsid w:val="00BE1C86"/>
    <w:rsid w:val="00BE5137"/>
    <w:rsid w:val="00BE57AF"/>
    <w:rsid w:val="00BE5D4A"/>
    <w:rsid w:val="00BE660D"/>
    <w:rsid w:val="00BE6CD7"/>
    <w:rsid w:val="00BF0096"/>
    <w:rsid w:val="00BF2249"/>
    <w:rsid w:val="00BF449C"/>
    <w:rsid w:val="00BF58CC"/>
    <w:rsid w:val="00BF5925"/>
    <w:rsid w:val="00BF5FE6"/>
    <w:rsid w:val="00BF61C3"/>
    <w:rsid w:val="00BF6878"/>
    <w:rsid w:val="00BF7DF0"/>
    <w:rsid w:val="00C059E8"/>
    <w:rsid w:val="00C06CC3"/>
    <w:rsid w:val="00C10030"/>
    <w:rsid w:val="00C10ADD"/>
    <w:rsid w:val="00C118CF"/>
    <w:rsid w:val="00C11E37"/>
    <w:rsid w:val="00C12932"/>
    <w:rsid w:val="00C15121"/>
    <w:rsid w:val="00C20E3F"/>
    <w:rsid w:val="00C24D93"/>
    <w:rsid w:val="00C24E75"/>
    <w:rsid w:val="00C251F9"/>
    <w:rsid w:val="00C25927"/>
    <w:rsid w:val="00C25B54"/>
    <w:rsid w:val="00C301C6"/>
    <w:rsid w:val="00C3119E"/>
    <w:rsid w:val="00C3124D"/>
    <w:rsid w:val="00C32CF0"/>
    <w:rsid w:val="00C3342A"/>
    <w:rsid w:val="00C3619B"/>
    <w:rsid w:val="00C369C6"/>
    <w:rsid w:val="00C37343"/>
    <w:rsid w:val="00C434D8"/>
    <w:rsid w:val="00C4390E"/>
    <w:rsid w:val="00C46F12"/>
    <w:rsid w:val="00C476BB"/>
    <w:rsid w:val="00C47A31"/>
    <w:rsid w:val="00C5188A"/>
    <w:rsid w:val="00C519EC"/>
    <w:rsid w:val="00C53E2F"/>
    <w:rsid w:val="00C552EC"/>
    <w:rsid w:val="00C55377"/>
    <w:rsid w:val="00C56FDA"/>
    <w:rsid w:val="00C61949"/>
    <w:rsid w:val="00C63891"/>
    <w:rsid w:val="00C669B8"/>
    <w:rsid w:val="00C675D2"/>
    <w:rsid w:val="00C71877"/>
    <w:rsid w:val="00C71997"/>
    <w:rsid w:val="00C727AE"/>
    <w:rsid w:val="00C764DA"/>
    <w:rsid w:val="00C802DA"/>
    <w:rsid w:val="00C8098E"/>
    <w:rsid w:val="00C831DB"/>
    <w:rsid w:val="00C833B3"/>
    <w:rsid w:val="00C84A04"/>
    <w:rsid w:val="00C86210"/>
    <w:rsid w:val="00C863D1"/>
    <w:rsid w:val="00C8651E"/>
    <w:rsid w:val="00C867CA"/>
    <w:rsid w:val="00C87CDD"/>
    <w:rsid w:val="00C90719"/>
    <w:rsid w:val="00C91465"/>
    <w:rsid w:val="00C91CF2"/>
    <w:rsid w:val="00C92D67"/>
    <w:rsid w:val="00C946F1"/>
    <w:rsid w:val="00C96B13"/>
    <w:rsid w:val="00C96E82"/>
    <w:rsid w:val="00C96F16"/>
    <w:rsid w:val="00CA08E8"/>
    <w:rsid w:val="00CA323A"/>
    <w:rsid w:val="00CA34BA"/>
    <w:rsid w:val="00CA6760"/>
    <w:rsid w:val="00CA704B"/>
    <w:rsid w:val="00CA72DB"/>
    <w:rsid w:val="00CA78F5"/>
    <w:rsid w:val="00CB0770"/>
    <w:rsid w:val="00CB0D6C"/>
    <w:rsid w:val="00CB0E98"/>
    <w:rsid w:val="00CB4F09"/>
    <w:rsid w:val="00CC1786"/>
    <w:rsid w:val="00CC243A"/>
    <w:rsid w:val="00CC2EE5"/>
    <w:rsid w:val="00CC324E"/>
    <w:rsid w:val="00CC4F69"/>
    <w:rsid w:val="00CC7052"/>
    <w:rsid w:val="00CD00DC"/>
    <w:rsid w:val="00CD1CAD"/>
    <w:rsid w:val="00CD2902"/>
    <w:rsid w:val="00CD3227"/>
    <w:rsid w:val="00CD61C4"/>
    <w:rsid w:val="00CD7045"/>
    <w:rsid w:val="00CE0CA7"/>
    <w:rsid w:val="00CE353D"/>
    <w:rsid w:val="00CE36CF"/>
    <w:rsid w:val="00CE4705"/>
    <w:rsid w:val="00CF0AB8"/>
    <w:rsid w:val="00CF14EA"/>
    <w:rsid w:val="00CF208F"/>
    <w:rsid w:val="00D0083A"/>
    <w:rsid w:val="00D01969"/>
    <w:rsid w:val="00D05011"/>
    <w:rsid w:val="00D053E1"/>
    <w:rsid w:val="00D0555B"/>
    <w:rsid w:val="00D067EE"/>
    <w:rsid w:val="00D11F3B"/>
    <w:rsid w:val="00D13F9D"/>
    <w:rsid w:val="00D1418B"/>
    <w:rsid w:val="00D160BF"/>
    <w:rsid w:val="00D17059"/>
    <w:rsid w:val="00D27DC7"/>
    <w:rsid w:val="00D30C5D"/>
    <w:rsid w:val="00D31468"/>
    <w:rsid w:val="00D33D30"/>
    <w:rsid w:val="00D362E4"/>
    <w:rsid w:val="00D36326"/>
    <w:rsid w:val="00D3633C"/>
    <w:rsid w:val="00D37141"/>
    <w:rsid w:val="00D418D3"/>
    <w:rsid w:val="00D41E01"/>
    <w:rsid w:val="00D44560"/>
    <w:rsid w:val="00D44639"/>
    <w:rsid w:val="00D45C57"/>
    <w:rsid w:val="00D462BC"/>
    <w:rsid w:val="00D46A35"/>
    <w:rsid w:val="00D47065"/>
    <w:rsid w:val="00D544A9"/>
    <w:rsid w:val="00D55CFE"/>
    <w:rsid w:val="00D55E5C"/>
    <w:rsid w:val="00D60D6C"/>
    <w:rsid w:val="00D613A5"/>
    <w:rsid w:val="00D61F77"/>
    <w:rsid w:val="00D62AC1"/>
    <w:rsid w:val="00D6309E"/>
    <w:rsid w:val="00D63B7F"/>
    <w:rsid w:val="00D64AC5"/>
    <w:rsid w:val="00D670C4"/>
    <w:rsid w:val="00D67881"/>
    <w:rsid w:val="00D71F66"/>
    <w:rsid w:val="00D731B7"/>
    <w:rsid w:val="00D73242"/>
    <w:rsid w:val="00D763F9"/>
    <w:rsid w:val="00D81942"/>
    <w:rsid w:val="00D82912"/>
    <w:rsid w:val="00D82C6D"/>
    <w:rsid w:val="00D843FC"/>
    <w:rsid w:val="00D853E1"/>
    <w:rsid w:val="00D91AA5"/>
    <w:rsid w:val="00D9202C"/>
    <w:rsid w:val="00D9209D"/>
    <w:rsid w:val="00D93152"/>
    <w:rsid w:val="00D93F12"/>
    <w:rsid w:val="00D947F0"/>
    <w:rsid w:val="00D95BD7"/>
    <w:rsid w:val="00D97156"/>
    <w:rsid w:val="00DA0190"/>
    <w:rsid w:val="00DA1242"/>
    <w:rsid w:val="00DA29E5"/>
    <w:rsid w:val="00DA3AB5"/>
    <w:rsid w:val="00DA6F37"/>
    <w:rsid w:val="00DA7CDB"/>
    <w:rsid w:val="00DB20DF"/>
    <w:rsid w:val="00DB27AF"/>
    <w:rsid w:val="00DB2B84"/>
    <w:rsid w:val="00DB3B47"/>
    <w:rsid w:val="00DB449E"/>
    <w:rsid w:val="00DB74A9"/>
    <w:rsid w:val="00DB7523"/>
    <w:rsid w:val="00DC170C"/>
    <w:rsid w:val="00DC6B4B"/>
    <w:rsid w:val="00DC7CAF"/>
    <w:rsid w:val="00DD0F24"/>
    <w:rsid w:val="00DD185F"/>
    <w:rsid w:val="00DD1FD9"/>
    <w:rsid w:val="00DD5E93"/>
    <w:rsid w:val="00DD79C8"/>
    <w:rsid w:val="00DE13E0"/>
    <w:rsid w:val="00DE3428"/>
    <w:rsid w:val="00DE5DAD"/>
    <w:rsid w:val="00DF0267"/>
    <w:rsid w:val="00DF1F69"/>
    <w:rsid w:val="00DF26D7"/>
    <w:rsid w:val="00DF4533"/>
    <w:rsid w:val="00DF7BBE"/>
    <w:rsid w:val="00E0055F"/>
    <w:rsid w:val="00E01647"/>
    <w:rsid w:val="00E047BD"/>
    <w:rsid w:val="00E11369"/>
    <w:rsid w:val="00E120FF"/>
    <w:rsid w:val="00E1272D"/>
    <w:rsid w:val="00E12B27"/>
    <w:rsid w:val="00E12CE7"/>
    <w:rsid w:val="00E13DC5"/>
    <w:rsid w:val="00E15DB2"/>
    <w:rsid w:val="00E160B1"/>
    <w:rsid w:val="00E162D2"/>
    <w:rsid w:val="00E17952"/>
    <w:rsid w:val="00E17A4A"/>
    <w:rsid w:val="00E20281"/>
    <w:rsid w:val="00E22415"/>
    <w:rsid w:val="00E240CE"/>
    <w:rsid w:val="00E25581"/>
    <w:rsid w:val="00E25B62"/>
    <w:rsid w:val="00E25E3A"/>
    <w:rsid w:val="00E2605E"/>
    <w:rsid w:val="00E26CEE"/>
    <w:rsid w:val="00E26D2A"/>
    <w:rsid w:val="00E354A0"/>
    <w:rsid w:val="00E356DD"/>
    <w:rsid w:val="00E3580B"/>
    <w:rsid w:val="00E3606F"/>
    <w:rsid w:val="00E37087"/>
    <w:rsid w:val="00E37E54"/>
    <w:rsid w:val="00E37F61"/>
    <w:rsid w:val="00E406FE"/>
    <w:rsid w:val="00E4162A"/>
    <w:rsid w:val="00E4362A"/>
    <w:rsid w:val="00E440C8"/>
    <w:rsid w:val="00E44A68"/>
    <w:rsid w:val="00E44F77"/>
    <w:rsid w:val="00E45EBE"/>
    <w:rsid w:val="00E479AC"/>
    <w:rsid w:val="00E54152"/>
    <w:rsid w:val="00E54CDF"/>
    <w:rsid w:val="00E556AA"/>
    <w:rsid w:val="00E57A24"/>
    <w:rsid w:val="00E63F12"/>
    <w:rsid w:val="00E66387"/>
    <w:rsid w:val="00E67469"/>
    <w:rsid w:val="00E67FB3"/>
    <w:rsid w:val="00E701CB"/>
    <w:rsid w:val="00E70B68"/>
    <w:rsid w:val="00E726E5"/>
    <w:rsid w:val="00E742C5"/>
    <w:rsid w:val="00E742E4"/>
    <w:rsid w:val="00E751C5"/>
    <w:rsid w:val="00E758E8"/>
    <w:rsid w:val="00E76C92"/>
    <w:rsid w:val="00E7773E"/>
    <w:rsid w:val="00E80340"/>
    <w:rsid w:val="00E8092C"/>
    <w:rsid w:val="00E8122F"/>
    <w:rsid w:val="00E8166C"/>
    <w:rsid w:val="00E82D4C"/>
    <w:rsid w:val="00E843BE"/>
    <w:rsid w:val="00E85BEC"/>
    <w:rsid w:val="00E87382"/>
    <w:rsid w:val="00E87B02"/>
    <w:rsid w:val="00E9156D"/>
    <w:rsid w:val="00E924B1"/>
    <w:rsid w:val="00E96416"/>
    <w:rsid w:val="00E9736A"/>
    <w:rsid w:val="00EA3218"/>
    <w:rsid w:val="00EA3808"/>
    <w:rsid w:val="00EA461C"/>
    <w:rsid w:val="00EA51B9"/>
    <w:rsid w:val="00EA64F9"/>
    <w:rsid w:val="00EA6770"/>
    <w:rsid w:val="00EB0492"/>
    <w:rsid w:val="00EB08D8"/>
    <w:rsid w:val="00EB10F4"/>
    <w:rsid w:val="00EB1524"/>
    <w:rsid w:val="00EB4263"/>
    <w:rsid w:val="00EB4D6E"/>
    <w:rsid w:val="00EB5D34"/>
    <w:rsid w:val="00EC0814"/>
    <w:rsid w:val="00EC10C2"/>
    <w:rsid w:val="00EC27C7"/>
    <w:rsid w:val="00EC2809"/>
    <w:rsid w:val="00EC2CB4"/>
    <w:rsid w:val="00EC3591"/>
    <w:rsid w:val="00EC5A13"/>
    <w:rsid w:val="00EC5D97"/>
    <w:rsid w:val="00ED03C9"/>
    <w:rsid w:val="00ED11B5"/>
    <w:rsid w:val="00ED2B0B"/>
    <w:rsid w:val="00ED3826"/>
    <w:rsid w:val="00ED3CC3"/>
    <w:rsid w:val="00ED7815"/>
    <w:rsid w:val="00EE02F3"/>
    <w:rsid w:val="00EE0A2A"/>
    <w:rsid w:val="00EE1E93"/>
    <w:rsid w:val="00EE25C0"/>
    <w:rsid w:val="00EE6A84"/>
    <w:rsid w:val="00EE6E69"/>
    <w:rsid w:val="00EE7B9C"/>
    <w:rsid w:val="00EF0254"/>
    <w:rsid w:val="00EF06F1"/>
    <w:rsid w:val="00EF084E"/>
    <w:rsid w:val="00EF10E0"/>
    <w:rsid w:val="00EF1168"/>
    <w:rsid w:val="00EF2037"/>
    <w:rsid w:val="00EF74E2"/>
    <w:rsid w:val="00EF7924"/>
    <w:rsid w:val="00F001F2"/>
    <w:rsid w:val="00F002A0"/>
    <w:rsid w:val="00F0362E"/>
    <w:rsid w:val="00F05B66"/>
    <w:rsid w:val="00F11385"/>
    <w:rsid w:val="00F11584"/>
    <w:rsid w:val="00F12288"/>
    <w:rsid w:val="00F130D6"/>
    <w:rsid w:val="00F1331C"/>
    <w:rsid w:val="00F1389A"/>
    <w:rsid w:val="00F2172C"/>
    <w:rsid w:val="00F218A7"/>
    <w:rsid w:val="00F218E5"/>
    <w:rsid w:val="00F22CAD"/>
    <w:rsid w:val="00F23E43"/>
    <w:rsid w:val="00F248EA"/>
    <w:rsid w:val="00F252FB"/>
    <w:rsid w:val="00F25494"/>
    <w:rsid w:val="00F26D90"/>
    <w:rsid w:val="00F27639"/>
    <w:rsid w:val="00F30376"/>
    <w:rsid w:val="00F315F8"/>
    <w:rsid w:val="00F32540"/>
    <w:rsid w:val="00F325E9"/>
    <w:rsid w:val="00F36D7B"/>
    <w:rsid w:val="00F37036"/>
    <w:rsid w:val="00F412A1"/>
    <w:rsid w:val="00F412FB"/>
    <w:rsid w:val="00F42FA9"/>
    <w:rsid w:val="00F4507F"/>
    <w:rsid w:val="00F45DB8"/>
    <w:rsid w:val="00F46344"/>
    <w:rsid w:val="00F46EC3"/>
    <w:rsid w:val="00F51070"/>
    <w:rsid w:val="00F518B2"/>
    <w:rsid w:val="00F5334E"/>
    <w:rsid w:val="00F5335C"/>
    <w:rsid w:val="00F5438D"/>
    <w:rsid w:val="00F55837"/>
    <w:rsid w:val="00F56DEA"/>
    <w:rsid w:val="00F57C37"/>
    <w:rsid w:val="00F61F5A"/>
    <w:rsid w:val="00F620CF"/>
    <w:rsid w:val="00F62899"/>
    <w:rsid w:val="00F62E6D"/>
    <w:rsid w:val="00F647E2"/>
    <w:rsid w:val="00F6539C"/>
    <w:rsid w:val="00F6549E"/>
    <w:rsid w:val="00F6731A"/>
    <w:rsid w:val="00F700DA"/>
    <w:rsid w:val="00F70FA3"/>
    <w:rsid w:val="00F710E0"/>
    <w:rsid w:val="00F711BC"/>
    <w:rsid w:val="00F71A4E"/>
    <w:rsid w:val="00F71B3A"/>
    <w:rsid w:val="00F7275A"/>
    <w:rsid w:val="00F761F9"/>
    <w:rsid w:val="00F77AA3"/>
    <w:rsid w:val="00F77C15"/>
    <w:rsid w:val="00F80011"/>
    <w:rsid w:val="00F80E12"/>
    <w:rsid w:val="00F81D2B"/>
    <w:rsid w:val="00F82265"/>
    <w:rsid w:val="00F82836"/>
    <w:rsid w:val="00F83467"/>
    <w:rsid w:val="00F83976"/>
    <w:rsid w:val="00F86177"/>
    <w:rsid w:val="00F87626"/>
    <w:rsid w:val="00F900BE"/>
    <w:rsid w:val="00F9447A"/>
    <w:rsid w:val="00F947D8"/>
    <w:rsid w:val="00F97BAF"/>
    <w:rsid w:val="00FA12CE"/>
    <w:rsid w:val="00FA2772"/>
    <w:rsid w:val="00FA351D"/>
    <w:rsid w:val="00FA390A"/>
    <w:rsid w:val="00FA4E82"/>
    <w:rsid w:val="00FA6879"/>
    <w:rsid w:val="00FA6891"/>
    <w:rsid w:val="00FA69BA"/>
    <w:rsid w:val="00FB0E0E"/>
    <w:rsid w:val="00FB24B1"/>
    <w:rsid w:val="00FB2A33"/>
    <w:rsid w:val="00FB32C8"/>
    <w:rsid w:val="00FB39AF"/>
    <w:rsid w:val="00FB4AB1"/>
    <w:rsid w:val="00FB4B8F"/>
    <w:rsid w:val="00FB4D85"/>
    <w:rsid w:val="00FB5F69"/>
    <w:rsid w:val="00FB72DB"/>
    <w:rsid w:val="00FB74E5"/>
    <w:rsid w:val="00FC6FD4"/>
    <w:rsid w:val="00FC7EE4"/>
    <w:rsid w:val="00FD03AA"/>
    <w:rsid w:val="00FD04D8"/>
    <w:rsid w:val="00FD12F9"/>
    <w:rsid w:val="00FD2B1B"/>
    <w:rsid w:val="00FD376E"/>
    <w:rsid w:val="00FD3AD3"/>
    <w:rsid w:val="00FD3FC0"/>
    <w:rsid w:val="00FD4248"/>
    <w:rsid w:val="00FD4C50"/>
    <w:rsid w:val="00FD5566"/>
    <w:rsid w:val="00FE263C"/>
    <w:rsid w:val="00FE56AD"/>
    <w:rsid w:val="00FE678E"/>
    <w:rsid w:val="00FE7ED3"/>
    <w:rsid w:val="00FF02E4"/>
    <w:rsid w:val="00FF03E4"/>
    <w:rsid w:val="00FF1A20"/>
    <w:rsid w:val="00FF51DD"/>
    <w:rsid w:val="00FF53F9"/>
    <w:rsid w:val="00FF75A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colormru v:ext="edit" colors="blue"/>
    </o:shapedefaults>
    <o:shapelayout v:ext="edit">
      <o:idmap v:ext="edit" data="1"/>
      <o:rules v:ext="edit">
        <o:r id="V:Rule5" type="connector" idref="#_x0000_s1060"/>
        <o:r id="V:Rule6" type="connector" idref="#_x0000_s1059"/>
        <o:r id="V:Rule7" type="connector" idref="#_x0000_s1062"/>
        <o:r id="V:Rule8" type="connector" idref="#_x0000_s106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Bidi" w:eastAsiaTheme="minorHAnsi" w:hAnsiTheme="majorBidi" w:cstheme="minorBidi"/>
        <w:sz w:val="22"/>
        <w:szCs w:val="1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4FA"/>
  </w:style>
  <w:style w:type="paragraph" w:styleId="Heading1">
    <w:name w:val="heading 1"/>
    <w:basedOn w:val="Normal"/>
    <w:next w:val="Normal"/>
    <w:link w:val="Heading1Char"/>
    <w:uiPriority w:val="9"/>
    <w:qFormat/>
    <w:rsid w:val="00C06CC3"/>
    <w:pPr>
      <w:keepNext/>
      <w:keepLines/>
      <w:spacing w:after="0" w:line="360" w:lineRule="auto"/>
      <w:ind w:left="360"/>
      <w:jc w:val="both"/>
      <w:outlineLvl w:val="0"/>
    </w:pPr>
    <w:rPr>
      <w:rFonts w:eastAsiaTheme="majorEastAsia" w:cstheme="majorBidi"/>
      <w:b/>
      <w:iCs/>
      <w:color w:val="000000" w:themeColor="text1"/>
      <w:sz w:val="24"/>
      <w:szCs w:val="24"/>
    </w:rPr>
  </w:style>
  <w:style w:type="paragraph" w:styleId="Heading2">
    <w:name w:val="heading 2"/>
    <w:basedOn w:val="Normal"/>
    <w:next w:val="Normal"/>
    <w:link w:val="Heading2Char"/>
    <w:uiPriority w:val="9"/>
    <w:unhideWhenUsed/>
    <w:qFormat/>
    <w:rsid w:val="009171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CC3"/>
    <w:rPr>
      <w:rFonts w:eastAsiaTheme="majorEastAsia" w:cstheme="majorBidi"/>
      <w:b/>
      <w:iCs/>
      <w:color w:val="000000" w:themeColor="text1"/>
      <w:sz w:val="24"/>
      <w:szCs w:val="24"/>
    </w:rPr>
  </w:style>
  <w:style w:type="character" w:customStyle="1" w:styleId="Heading2Char">
    <w:name w:val="Heading 2 Char"/>
    <w:basedOn w:val="DefaultParagraphFont"/>
    <w:link w:val="Heading2"/>
    <w:uiPriority w:val="9"/>
    <w:rsid w:val="00917125"/>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17125"/>
    <w:pPr>
      <w:ind w:left="720"/>
      <w:contextualSpacing/>
    </w:pPr>
  </w:style>
  <w:style w:type="paragraph" w:styleId="Caption">
    <w:name w:val="caption"/>
    <w:basedOn w:val="Normal"/>
    <w:next w:val="Normal"/>
    <w:uiPriority w:val="35"/>
    <w:unhideWhenUsed/>
    <w:qFormat/>
    <w:rsid w:val="006754EC"/>
    <w:pPr>
      <w:spacing w:after="0" w:line="240" w:lineRule="auto"/>
      <w:jc w:val="both"/>
    </w:pPr>
  </w:style>
  <w:style w:type="table" w:customStyle="1" w:styleId="GridTable1Light1">
    <w:name w:val="Grid Table 1 Light1"/>
    <w:basedOn w:val="TableNormal"/>
    <w:uiPriority w:val="46"/>
    <w:rsid w:val="002D24E2"/>
    <w:pPr>
      <w:spacing w:after="0" w:line="240" w:lineRule="auto"/>
    </w:pPr>
    <w:rPr>
      <w:rFonts w:asciiTheme="minorHAnsi" w:hAnsiTheme="minorHAnsi"/>
      <w:iCs/>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A81E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117CC"/>
    <w:rPr>
      <w:color w:val="808080"/>
    </w:rPr>
  </w:style>
  <w:style w:type="paragraph" w:styleId="Header">
    <w:name w:val="header"/>
    <w:basedOn w:val="Normal"/>
    <w:link w:val="HeaderChar"/>
    <w:uiPriority w:val="99"/>
    <w:unhideWhenUsed/>
    <w:rsid w:val="00C24E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4E75"/>
  </w:style>
  <w:style w:type="paragraph" w:styleId="Footer">
    <w:name w:val="footer"/>
    <w:basedOn w:val="Normal"/>
    <w:link w:val="FooterChar"/>
    <w:uiPriority w:val="99"/>
    <w:unhideWhenUsed/>
    <w:rsid w:val="00C24E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4E75"/>
  </w:style>
  <w:style w:type="paragraph" w:styleId="BalloonText">
    <w:name w:val="Balloon Text"/>
    <w:basedOn w:val="Normal"/>
    <w:link w:val="BalloonTextChar"/>
    <w:uiPriority w:val="99"/>
    <w:semiHidden/>
    <w:unhideWhenUsed/>
    <w:rsid w:val="003B08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087B"/>
    <w:rPr>
      <w:rFonts w:ascii="Tahoma" w:hAnsi="Tahoma" w:cs="Tahoma"/>
      <w:sz w:val="16"/>
      <w:szCs w:val="16"/>
    </w:rPr>
  </w:style>
  <w:style w:type="character" w:styleId="CommentReference">
    <w:name w:val="annotation reference"/>
    <w:basedOn w:val="DefaultParagraphFont"/>
    <w:uiPriority w:val="99"/>
    <w:semiHidden/>
    <w:unhideWhenUsed/>
    <w:rsid w:val="009A75CE"/>
    <w:rPr>
      <w:sz w:val="16"/>
      <w:szCs w:val="16"/>
    </w:rPr>
  </w:style>
  <w:style w:type="paragraph" w:styleId="CommentText">
    <w:name w:val="annotation text"/>
    <w:basedOn w:val="Normal"/>
    <w:link w:val="CommentTextChar"/>
    <w:uiPriority w:val="99"/>
    <w:semiHidden/>
    <w:unhideWhenUsed/>
    <w:rsid w:val="009A75CE"/>
    <w:pPr>
      <w:spacing w:line="240" w:lineRule="auto"/>
    </w:pPr>
    <w:rPr>
      <w:sz w:val="20"/>
      <w:szCs w:val="20"/>
    </w:rPr>
  </w:style>
  <w:style w:type="character" w:customStyle="1" w:styleId="CommentTextChar">
    <w:name w:val="Comment Text Char"/>
    <w:basedOn w:val="DefaultParagraphFont"/>
    <w:link w:val="CommentText"/>
    <w:uiPriority w:val="99"/>
    <w:semiHidden/>
    <w:rsid w:val="009A75CE"/>
    <w:rPr>
      <w:sz w:val="20"/>
      <w:szCs w:val="20"/>
    </w:rPr>
  </w:style>
  <w:style w:type="paragraph" w:styleId="CommentSubject">
    <w:name w:val="annotation subject"/>
    <w:basedOn w:val="CommentText"/>
    <w:next w:val="CommentText"/>
    <w:link w:val="CommentSubjectChar"/>
    <w:uiPriority w:val="99"/>
    <w:semiHidden/>
    <w:unhideWhenUsed/>
    <w:rsid w:val="009A75CE"/>
    <w:rPr>
      <w:b/>
      <w:bCs/>
    </w:rPr>
  </w:style>
  <w:style w:type="character" w:customStyle="1" w:styleId="CommentSubjectChar">
    <w:name w:val="Comment Subject Char"/>
    <w:basedOn w:val="CommentTextChar"/>
    <w:link w:val="CommentSubject"/>
    <w:uiPriority w:val="99"/>
    <w:semiHidden/>
    <w:rsid w:val="009A75CE"/>
    <w:rPr>
      <w:b/>
      <w:bCs/>
      <w:sz w:val="20"/>
      <w:szCs w:val="20"/>
    </w:rPr>
  </w:style>
  <w:style w:type="paragraph" w:customStyle="1" w:styleId="Default">
    <w:name w:val="Default"/>
    <w:link w:val="DefaultChar"/>
    <w:rsid w:val="008451ED"/>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58621A"/>
    <w:rPr>
      <w:color w:val="0563C1" w:themeColor="hyperlink"/>
      <w:u w:val="single"/>
    </w:rPr>
  </w:style>
  <w:style w:type="character" w:customStyle="1" w:styleId="UnresolvedMention1">
    <w:name w:val="Unresolved Mention1"/>
    <w:basedOn w:val="DefaultParagraphFont"/>
    <w:uiPriority w:val="99"/>
    <w:semiHidden/>
    <w:unhideWhenUsed/>
    <w:rsid w:val="0058621A"/>
    <w:rPr>
      <w:color w:val="605E5C"/>
      <w:shd w:val="clear" w:color="auto" w:fill="E1DFDD"/>
    </w:rPr>
  </w:style>
  <w:style w:type="character" w:customStyle="1" w:styleId="DefaultChar">
    <w:name w:val="Default Char"/>
    <w:basedOn w:val="DefaultParagraphFont"/>
    <w:link w:val="Default"/>
    <w:rsid w:val="00CC2EE5"/>
    <w:rPr>
      <w:rFonts w:ascii="Times New Roman" w:hAnsi="Times New Roman" w:cs="Times New Roman"/>
      <w:color w:val="000000"/>
      <w:sz w:val="24"/>
      <w:szCs w:val="24"/>
    </w:rPr>
  </w:style>
  <w:style w:type="character" w:customStyle="1" w:styleId="gt-baf-back">
    <w:name w:val="gt-baf-back"/>
    <w:basedOn w:val="DefaultParagraphFont"/>
    <w:rsid w:val="00B90482"/>
  </w:style>
  <w:style w:type="character" w:customStyle="1" w:styleId="st">
    <w:name w:val="st"/>
    <w:basedOn w:val="DefaultParagraphFont"/>
    <w:rsid w:val="00AB1349"/>
  </w:style>
  <w:style w:type="character" w:styleId="Emphasis">
    <w:name w:val="Emphasis"/>
    <w:basedOn w:val="DefaultParagraphFont"/>
    <w:uiPriority w:val="20"/>
    <w:qFormat/>
    <w:rsid w:val="00AB1349"/>
    <w:rPr>
      <w:i/>
      <w:iCs/>
    </w:rPr>
  </w:style>
  <w:style w:type="paragraph" w:styleId="BodyTextIndent">
    <w:name w:val="Body Text Indent"/>
    <w:basedOn w:val="Normal"/>
    <w:link w:val="BodyTextIndentChar"/>
    <w:rsid w:val="000B3661"/>
    <w:pPr>
      <w:spacing w:after="0" w:line="240" w:lineRule="auto"/>
      <w:ind w:firstLine="720"/>
      <w:jc w:val="lowKashida"/>
    </w:pPr>
    <w:rPr>
      <w:rFonts w:ascii="Times New Roman" w:eastAsia="Times New Roman" w:hAnsi="Times New Roman" w:cs="Traditional Arabic"/>
      <w:sz w:val="26"/>
      <w:szCs w:val="20"/>
    </w:rPr>
  </w:style>
  <w:style w:type="character" w:customStyle="1" w:styleId="BodyTextIndentChar">
    <w:name w:val="Body Text Indent Char"/>
    <w:basedOn w:val="DefaultParagraphFont"/>
    <w:link w:val="BodyTextIndent"/>
    <w:rsid w:val="000B3661"/>
    <w:rPr>
      <w:rFonts w:ascii="Times New Roman" w:eastAsia="Times New Roman" w:hAnsi="Times New Roman" w:cs="Traditional Arabic"/>
      <w:sz w:val="26"/>
      <w:szCs w:val="20"/>
    </w:rPr>
  </w:style>
  <w:style w:type="character" w:customStyle="1" w:styleId="markedcontent">
    <w:name w:val="markedcontent"/>
    <w:basedOn w:val="DefaultParagraphFont"/>
    <w:rsid w:val="000E0FF4"/>
  </w:style>
  <w:style w:type="character" w:customStyle="1" w:styleId="accordion-tabbedtab-mobile">
    <w:name w:val="accordion-tabbed__tab-mobile"/>
    <w:basedOn w:val="DefaultParagraphFont"/>
    <w:rsid w:val="00115FF9"/>
  </w:style>
  <w:style w:type="character" w:customStyle="1" w:styleId="comma-separator">
    <w:name w:val="comma-separator"/>
    <w:basedOn w:val="DefaultParagraphFont"/>
    <w:rsid w:val="00115FF9"/>
  </w:style>
  <w:style w:type="character" w:customStyle="1" w:styleId="epub-state">
    <w:name w:val="epub-state"/>
    <w:basedOn w:val="DefaultParagraphFont"/>
    <w:rsid w:val="00115FF9"/>
  </w:style>
  <w:style w:type="character" w:customStyle="1" w:styleId="epub-date">
    <w:name w:val="epub-date"/>
    <w:basedOn w:val="DefaultParagraphFont"/>
    <w:rsid w:val="00115FF9"/>
  </w:style>
</w:styles>
</file>

<file path=word/webSettings.xml><?xml version="1.0" encoding="utf-8"?>
<w:webSettings xmlns:r="http://schemas.openxmlformats.org/officeDocument/2006/relationships" xmlns:w="http://schemas.openxmlformats.org/wordprocessingml/2006/main">
  <w:divs>
    <w:div w:id="1975968">
      <w:bodyDiv w:val="1"/>
      <w:marLeft w:val="0"/>
      <w:marRight w:val="0"/>
      <w:marTop w:val="0"/>
      <w:marBottom w:val="0"/>
      <w:divBdr>
        <w:top w:val="none" w:sz="0" w:space="0" w:color="auto"/>
        <w:left w:val="none" w:sz="0" w:space="0" w:color="auto"/>
        <w:bottom w:val="none" w:sz="0" w:space="0" w:color="auto"/>
        <w:right w:val="none" w:sz="0" w:space="0" w:color="auto"/>
      </w:divBdr>
    </w:div>
    <w:div w:id="160391480">
      <w:bodyDiv w:val="1"/>
      <w:marLeft w:val="0"/>
      <w:marRight w:val="0"/>
      <w:marTop w:val="0"/>
      <w:marBottom w:val="0"/>
      <w:divBdr>
        <w:top w:val="none" w:sz="0" w:space="0" w:color="auto"/>
        <w:left w:val="none" w:sz="0" w:space="0" w:color="auto"/>
        <w:bottom w:val="none" w:sz="0" w:space="0" w:color="auto"/>
        <w:right w:val="none" w:sz="0" w:space="0" w:color="auto"/>
      </w:divBdr>
    </w:div>
    <w:div w:id="484317348">
      <w:bodyDiv w:val="1"/>
      <w:marLeft w:val="0"/>
      <w:marRight w:val="0"/>
      <w:marTop w:val="0"/>
      <w:marBottom w:val="0"/>
      <w:divBdr>
        <w:top w:val="none" w:sz="0" w:space="0" w:color="auto"/>
        <w:left w:val="none" w:sz="0" w:space="0" w:color="auto"/>
        <w:bottom w:val="none" w:sz="0" w:space="0" w:color="auto"/>
        <w:right w:val="none" w:sz="0" w:space="0" w:color="auto"/>
      </w:divBdr>
      <w:divsChild>
        <w:div w:id="1451437987">
          <w:marLeft w:val="0"/>
          <w:marRight w:val="0"/>
          <w:marTop w:val="0"/>
          <w:marBottom w:val="0"/>
          <w:divBdr>
            <w:top w:val="none" w:sz="0" w:space="0" w:color="auto"/>
            <w:left w:val="none" w:sz="0" w:space="0" w:color="auto"/>
            <w:bottom w:val="none" w:sz="0" w:space="0" w:color="auto"/>
            <w:right w:val="none" w:sz="0" w:space="0" w:color="auto"/>
          </w:divBdr>
          <w:divsChild>
            <w:div w:id="32108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922939">
      <w:bodyDiv w:val="1"/>
      <w:marLeft w:val="0"/>
      <w:marRight w:val="0"/>
      <w:marTop w:val="0"/>
      <w:marBottom w:val="0"/>
      <w:divBdr>
        <w:top w:val="none" w:sz="0" w:space="0" w:color="auto"/>
        <w:left w:val="none" w:sz="0" w:space="0" w:color="auto"/>
        <w:bottom w:val="none" w:sz="0" w:space="0" w:color="auto"/>
        <w:right w:val="none" w:sz="0" w:space="0" w:color="auto"/>
      </w:divBdr>
      <w:divsChild>
        <w:div w:id="496652374">
          <w:marLeft w:val="0"/>
          <w:marRight w:val="0"/>
          <w:marTop w:val="0"/>
          <w:marBottom w:val="0"/>
          <w:divBdr>
            <w:top w:val="none" w:sz="0" w:space="0" w:color="auto"/>
            <w:left w:val="none" w:sz="0" w:space="0" w:color="auto"/>
            <w:bottom w:val="none" w:sz="0" w:space="0" w:color="auto"/>
            <w:right w:val="none" w:sz="0" w:space="0" w:color="auto"/>
          </w:divBdr>
          <w:divsChild>
            <w:div w:id="1905407798">
              <w:marLeft w:val="0"/>
              <w:marRight w:val="0"/>
              <w:marTop w:val="0"/>
              <w:marBottom w:val="0"/>
              <w:divBdr>
                <w:top w:val="none" w:sz="0" w:space="0" w:color="auto"/>
                <w:left w:val="none" w:sz="0" w:space="0" w:color="auto"/>
                <w:bottom w:val="none" w:sz="0" w:space="0" w:color="auto"/>
                <w:right w:val="none" w:sz="0" w:space="0" w:color="auto"/>
              </w:divBdr>
              <w:divsChild>
                <w:div w:id="571504272">
                  <w:marLeft w:val="0"/>
                  <w:marRight w:val="0"/>
                  <w:marTop w:val="0"/>
                  <w:marBottom w:val="0"/>
                  <w:divBdr>
                    <w:top w:val="none" w:sz="0" w:space="0" w:color="auto"/>
                    <w:left w:val="none" w:sz="0" w:space="0" w:color="auto"/>
                    <w:bottom w:val="none" w:sz="0" w:space="0" w:color="auto"/>
                    <w:right w:val="none" w:sz="0" w:space="0" w:color="auto"/>
                  </w:divBdr>
                  <w:divsChild>
                    <w:div w:id="1714502361">
                      <w:marLeft w:val="0"/>
                      <w:marRight w:val="0"/>
                      <w:marTop w:val="0"/>
                      <w:marBottom w:val="0"/>
                      <w:divBdr>
                        <w:top w:val="none" w:sz="0" w:space="0" w:color="auto"/>
                        <w:left w:val="none" w:sz="0" w:space="0" w:color="auto"/>
                        <w:bottom w:val="none" w:sz="0" w:space="0" w:color="auto"/>
                        <w:right w:val="none" w:sz="0" w:space="0" w:color="auto"/>
                      </w:divBdr>
                      <w:divsChild>
                        <w:div w:id="1376539446">
                          <w:marLeft w:val="0"/>
                          <w:marRight w:val="0"/>
                          <w:marTop w:val="0"/>
                          <w:marBottom w:val="0"/>
                          <w:divBdr>
                            <w:top w:val="none" w:sz="0" w:space="0" w:color="auto"/>
                            <w:left w:val="none" w:sz="0" w:space="0" w:color="auto"/>
                            <w:bottom w:val="none" w:sz="0" w:space="0" w:color="auto"/>
                            <w:right w:val="none" w:sz="0" w:space="0" w:color="auto"/>
                          </w:divBdr>
                          <w:divsChild>
                            <w:div w:id="115488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770070">
                  <w:marLeft w:val="0"/>
                  <w:marRight w:val="0"/>
                  <w:marTop w:val="0"/>
                  <w:marBottom w:val="0"/>
                  <w:divBdr>
                    <w:top w:val="none" w:sz="0" w:space="0" w:color="auto"/>
                    <w:left w:val="none" w:sz="0" w:space="0" w:color="auto"/>
                    <w:bottom w:val="none" w:sz="0" w:space="0" w:color="auto"/>
                    <w:right w:val="none" w:sz="0" w:space="0" w:color="auto"/>
                  </w:divBdr>
                  <w:divsChild>
                    <w:div w:id="560557621">
                      <w:marLeft w:val="0"/>
                      <w:marRight w:val="0"/>
                      <w:marTop w:val="0"/>
                      <w:marBottom w:val="0"/>
                      <w:divBdr>
                        <w:top w:val="none" w:sz="0" w:space="0" w:color="auto"/>
                        <w:left w:val="none" w:sz="0" w:space="0" w:color="auto"/>
                        <w:bottom w:val="none" w:sz="0" w:space="0" w:color="auto"/>
                        <w:right w:val="none" w:sz="0" w:space="0" w:color="auto"/>
                      </w:divBdr>
                    </w:div>
                    <w:div w:id="206139797">
                      <w:marLeft w:val="0"/>
                      <w:marRight w:val="0"/>
                      <w:marTop w:val="0"/>
                      <w:marBottom w:val="0"/>
                      <w:divBdr>
                        <w:top w:val="none" w:sz="0" w:space="0" w:color="auto"/>
                        <w:left w:val="none" w:sz="0" w:space="0" w:color="auto"/>
                        <w:bottom w:val="none" w:sz="0" w:space="0" w:color="auto"/>
                        <w:right w:val="none" w:sz="0" w:space="0" w:color="auto"/>
                      </w:divBdr>
                    </w:div>
                    <w:div w:id="17399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661839">
          <w:marLeft w:val="0"/>
          <w:marRight w:val="0"/>
          <w:marTop w:val="0"/>
          <w:marBottom w:val="0"/>
          <w:divBdr>
            <w:top w:val="none" w:sz="0" w:space="0" w:color="auto"/>
            <w:left w:val="none" w:sz="0" w:space="0" w:color="auto"/>
            <w:bottom w:val="none" w:sz="0" w:space="0" w:color="auto"/>
            <w:right w:val="none" w:sz="0" w:space="0" w:color="auto"/>
          </w:divBdr>
          <w:divsChild>
            <w:div w:id="1395003676">
              <w:marLeft w:val="0"/>
              <w:marRight w:val="0"/>
              <w:marTop w:val="0"/>
              <w:marBottom w:val="0"/>
              <w:divBdr>
                <w:top w:val="none" w:sz="0" w:space="0" w:color="auto"/>
                <w:left w:val="none" w:sz="0" w:space="0" w:color="auto"/>
                <w:bottom w:val="none" w:sz="0" w:space="0" w:color="auto"/>
                <w:right w:val="none" w:sz="0" w:space="0" w:color="auto"/>
              </w:divBdr>
              <w:divsChild>
                <w:div w:id="717241003">
                  <w:marLeft w:val="0"/>
                  <w:marRight w:val="0"/>
                  <w:marTop w:val="0"/>
                  <w:marBottom w:val="0"/>
                  <w:divBdr>
                    <w:top w:val="none" w:sz="0" w:space="0" w:color="auto"/>
                    <w:left w:val="none" w:sz="0" w:space="0" w:color="auto"/>
                    <w:bottom w:val="none" w:sz="0" w:space="0" w:color="auto"/>
                    <w:right w:val="none" w:sz="0" w:space="0" w:color="auto"/>
                  </w:divBdr>
                  <w:divsChild>
                    <w:div w:id="585070701">
                      <w:marLeft w:val="0"/>
                      <w:marRight w:val="0"/>
                      <w:marTop w:val="0"/>
                      <w:marBottom w:val="0"/>
                      <w:divBdr>
                        <w:top w:val="none" w:sz="0" w:space="0" w:color="auto"/>
                        <w:left w:val="none" w:sz="0" w:space="0" w:color="auto"/>
                        <w:bottom w:val="none" w:sz="0" w:space="0" w:color="auto"/>
                        <w:right w:val="none" w:sz="0" w:space="0" w:color="auto"/>
                      </w:divBdr>
                    </w:div>
                    <w:div w:id="610626778">
                      <w:marLeft w:val="0"/>
                      <w:marRight w:val="0"/>
                      <w:marTop w:val="0"/>
                      <w:marBottom w:val="0"/>
                      <w:divBdr>
                        <w:top w:val="none" w:sz="0" w:space="0" w:color="auto"/>
                        <w:left w:val="none" w:sz="0" w:space="0" w:color="auto"/>
                        <w:bottom w:val="none" w:sz="0" w:space="0" w:color="auto"/>
                        <w:right w:val="none" w:sz="0" w:space="0" w:color="auto"/>
                      </w:divBdr>
                    </w:div>
                    <w:div w:id="13337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084501">
      <w:bodyDiv w:val="1"/>
      <w:marLeft w:val="0"/>
      <w:marRight w:val="0"/>
      <w:marTop w:val="0"/>
      <w:marBottom w:val="0"/>
      <w:divBdr>
        <w:top w:val="none" w:sz="0" w:space="0" w:color="auto"/>
        <w:left w:val="none" w:sz="0" w:space="0" w:color="auto"/>
        <w:bottom w:val="none" w:sz="0" w:space="0" w:color="auto"/>
        <w:right w:val="none" w:sz="0" w:space="0" w:color="auto"/>
      </w:divBdr>
    </w:div>
    <w:div w:id="1793208098">
      <w:bodyDiv w:val="1"/>
      <w:marLeft w:val="0"/>
      <w:marRight w:val="0"/>
      <w:marTop w:val="0"/>
      <w:marBottom w:val="0"/>
      <w:divBdr>
        <w:top w:val="none" w:sz="0" w:space="0" w:color="auto"/>
        <w:left w:val="none" w:sz="0" w:space="0" w:color="auto"/>
        <w:bottom w:val="none" w:sz="0" w:space="0" w:color="auto"/>
        <w:right w:val="none" w:sz="0" w:space="0" w:color="auto"/>
      </w:divBdr>
    </w:div>
    <w:div w:id="191863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8.jpeg"/><Relationship Id="rId7" Type="http://schemas.openxmlformats.org/officeDocument/2006/relationships/endnotes" Target="endnotes.xml"/><Relationship Id="rId12" Type="http://schemas.openxmlformats.org/officeDocument/2006/relationships/image" Target="media/image9.jpeg"/><Relationship Id="rId17" Type="http://schemas.openxmlformats.org/officeDocument/2006/relationships/image" Target="media/image14.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3.png"/><Relationship Id="rId20"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jpeg"/><Relationship Id="rId24"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12.png"/><Relationship Id="rId23" Type="http://schemas.openxmlformats.org/officeDocument/2006/relationships/image" Target="media/image20.png"/><Relationship Id="rId10" Type="http://schemas.openxmlformats.org/officeDocument/2006/relationships/image" Target="media/image7.emf"/><Relationship Id="rId19"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A9110-3684-40CE-9575-B16C2AA25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29</Pages>
  <Words>13202</Words>
  <Characters>75252</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Moataz</dc:creator>
  <cp:lastModifiedBy>DR.Mohamed</cp:lastModifiedBy>
  <cp:revision>24</cp:revision>
  <dcterms:created xsi:type="dcterms:W3CDTF">2021-07-13T13:34:00Z</dcterms:created>
  <dcterms:modified xsi:type="dcterms:W3CDTF">2021-07-17T12:11:00Z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95e58cd9-5259-35bd-887c-fe5a5e98db71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