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BCFC14" w14:textId="5A76747E" w:rsidR="006506A9" w:rsidRPr="000D0FC9" w:rsidRDefault="000D0FC9" w:rsidP="000D0FC9">
      <w:pPr>
        <w:pStyle w:val="NoSpacing"/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hAnsi="Times New Roman"/>
          <w:b/>
          <w:sz w:val="28"/>
          <w:szCs w:val="28"/>
          <w:lang w:val="en-GB"/>
        </w:rPr>
        <w:t>SUPPLEME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  <w:lang w:val="en-GB"/>
        </w:rPr>
        <w:t>NTARY MATERIAL</w:t>
      </w:r>
    </w:p>
    <w:p w14:paraId="42BCFC15" w14:textId="77777777" w:rsidR="006506A9" w:rsidRPr="00EE2A7D" w:rsidRDefault="006506A9" w:rsidP="00DC384D">
      <w:pPr>
        <w:pStyle w:val="NoSpacing"/>
        <w:rPr>
          <w:rFonts w:ascii="Times New Roman" w:hAnsi="Times New Roman"/>
          <w:sz w:val="24"/>
          <w:szCs w:val="24"/>
          <w:lang w:val="en-GB"/>
        </w:rPr>
      </w:pPr>
    </w:p>
    <w:p w14:paraId="42BCFC34" w14:textId="5A87AA36" w:rsidR="006506A9" w:rsidRPr="00247D49" w:rsidRDefault="006506A9" w:rsidP="00A56949">
      <w:pPr>
        <w:pStyle w:val="Heading1"/>
        <w:numPr>
          <w:ilvl w:val="0"/>
          <w:numId w:val="0"/>
        </w:numPr>
        <w:rPr>
          <w:rFonts w:ascii="Times New Roman" w:hAnsi="Times New Roman"/>
          <w:color w:val="auto"/>
          <w:sz w:val="25"/>
          <w:szCs w:val="25"/>
          <w:lang w:val="en-GB"/>
        </w:rPr>
      </w:pPr>
      <w:bookmarkStart w:id="1" w:name="_Toc11663642"/>
      <w:r w:rsidRPr="00247D49">
        <w:rPr>
          <w:rFonts w:ascii="Times New Roman" w:hAnsi="Times New Roman"/>
          <w:color w:val="auto"/>
          <w:sz w:val="25"/>
          <w:szCs w:val="25"/>
          <w:lang w:val="en-GB"/>
        </w:rPr>
        <w:t xml:space="preserve">Table S1. Time in </w:t>
      </w:r>
      <w:r w:rsidR="00F01C30" w:rsidRPr="00247D49">
        <w:rPr>
          <w:rFonts w:ascii="Times New Roman" w:hAnsi="Times New Roman"/>
          <w:color w:val="auto"/>
          <w:sz w:val="25"/>
          <w:szCs w:val="25"/>
          <w:lang w:val="en-GB"/>
        </w:rPr>
        <w:t>glycaemic ranges</w:t>
      </w:r>
      <w:r w:rsidRPr="00247D49">
        <w:rPr>
          <w:rFonts w:ascii="Times New Roman" w:hAnsi="Times New Roman"/>
          <w:color w:val="auto"/>
          <w:sz w:val="25"/>
          <w:szCs w:val="25"/>
          <w:lang w:val="en-GB"/>
        </w:rPr>
        <w:t xml:space="preserve"> (min) by time of day measured by masked CGM at baseline and at 12- and 24-week follow-up.</w:t>
      </w:r>
      <w:bookmarkEnd w:id="1"/>
      <w:r w:rsidRPr="00247D49">
        <w:rPr>
          <w:rFonts w:ascii="Times New Roman" w:hAnsi="Times New Roman"/>
          <w:color w:val="auto"/>
          <w:sz w:val="25"/>
          <w:szCs w:val="25"/>
          <w:lang w:val="en-GB"/>
        </w:rPr>
        <w:t xml:space="preserve"> </w:t>
      </w:r>
      <w:r w:rsidRPr="00247D49">
        <w:rPr>
          <w:rFonts w:ascii="Times New Roman" w:hAnsi="Times New Roman"/>
          <w:color w:val="auto"/>
          <w:sz w:val="25"/>
          <w:szCs w:val="25"/>
          <w:lang w:val="en-GB"/>
        </w:rPr>
        <w:fldChar w:fldCharType="begin"/>
      </w:r>
      <w:r w:rsidRPr="00247D49">
        <w:rPr>
          <w:rFonts w:ascii="Times New Roman" w:hAnsi="Times New Roman"/>
          <w:color w:val="auto"/>
          <w:sz w:val="25"/>
          <w:szCs w:val="25"/>
          <w:lang w:val="en-GB"/>
        </w:rPr>
        <w:instrText>tc "Baseline predictors for time in hypoglycaemia &lt;3.0 mmol/l at 12 weeks, unadjusted and adjusted analyses"</w:instrText>
      </w:r>
      <w:r w:rsidRPr="00247D49">
        <w:rPr>
          <w:rFonts w:ascii="Times New Roman" w:hAnsi="Times New Roman"/>
          <w:color w:val="auto"/>
          <w:sz w:val="25"/>
          <w:szCs w:val="25"/>
          <w:lang w:val="en-GB"/>
        </w:rPr>
        <w:fldChar w:fldCharType="end"/>
      </w:r>
    </w:p>
    <w:p w14:paraId="42BCFC35" w14:textId="77777777" w:rsidR="006506A9" w:rsidRPr="00A56949" w:rsidRDefault="006506A9" w:rsidP="00A56949">
      <w:pPr>
        <w:rPr>
          <w:lang w:val="en-GB"/>
        </w:rPr>
      </w:pPr>
    </w:p>
    <w:tbl>
      <w:tblPr>
        <w:tblW w:w="1662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59"/>
        <w:gridCol w:w="1704"/>
        <w:gridCol w:w="1705"/>
        <w:gridCol w:w="1201"/>
        <w:gridCol w:w="1632"/>
        <w:gridCol w:w="1700"/>
        <w:gridCol w:w="1062"/>
        <w:gridCol w:w="1871"/>
        <w:gridCol w:w="1700"/>
        <w:gridCol w:w="1094"/>
      </w:tblGrid>
      <w:tr w:rsidR="006506A9" w:rsidRPr="00AD65BB" w14:paraId="42BCFC3A" w14:textId="77777777" w:rsidTr="00E170D3">
        <w:trPr>
          <w:cantSplit/>
          <w:trHeight w:val="397"/>
          <w:tblHeader/>
          <w:jc w:val="center"/>
        </w:trPr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</w:tcPr>
          <w:p w14:paraId="42BCFC36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610" w:type="dxa"/>
            <w:gridSpan w:val="3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BBBBB"/>
            <w:tcMar>
              <w:left w:w="38" w:type="dxa"/>
              <w:right w:w="38" w:type="dxa"/>
            </w:tcMar>
          </w:tcPr>
          <w:p w14:paraId="42BCFC37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Baseline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</w:tcPr>
          <w:p w14:paraId="42BCFC38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12-week follow-up</w:t>
            </w:r>
          </w:p>
        </w:tc>
        <w:tc>
          <w:tcPr>
            <w:tcW w:w="4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</w:tcPr>
          <w:p w14:paraId="42BCFC39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24-week follow-up</w:t>
            </w:r>
          </w:p>
        </w:tc>
      </w:tr>
      <w:tr w:rsidR="006506A9" w:rsidRPr="00AD65BB" w14:paraId="42BCFC45" w14:textId="77777777" w:rsidTr="00E170D3">
        <w:trPr>
          <w:cantSplit/>
          <w:trHeight w:val="397"/>
          <w:tblHeader/>
          <w:jc w:val="center"/>
        </w:trPr>
        <w:tc>
          <w:tcPr>
            <w:tcW w:w="2959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</w:tcPr>
          <w:p w14:paraId="42BCFC3B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Glycaemic range</w:t>
            </w:r>
          </w:p>
        </w:tc>
        <w:tc>
          <w:tcPr>
            <w:tcW w:w="1704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left w:w="38" w:type="dxa"/>
              <w:right w:w="38" w:type="dxa"/>
            </w:tcMar>
          </w:tcPr>
          <w:p w14:paraId="42BCFC3C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Liraglutide</w:t>
            </w: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br/>
              <w:t>(n=55)</w:t>
            </w:r>
          </w:p>
        </w:tc>
        <w:tc>
          <w:tcPr>
            <w:tcW w:w="170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BBBBBB"/>
            <w:tcMar>
              <w:left w:w="38" w:type="dxa"/>
              <w:right w:w="38" w:type="dxa"/>
            </w:tcMar>
          </w:tcPr>
          <w:p w14:paraId="42BCFC3D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Placebo</w:t>
            </w: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br/>
              <w:t>(n=53)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  <w:tcMar>
              <w:left w:w="38" w:type="dxa"/>
              <w:right w:w="38" w:type="dxa"/>
            </w:tcMar>
          </w:tcPr>
          <w:p w14:paraId="42BCFC3E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p-value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</w:tcPr>
          <w:p w14:paraId="42BCFC3F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Liraglutide</w:t>
            </w: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br/>
              <w:t>(n=57)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</w:tcPr>
          <w:p w14:paraId="42BCFC40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Placebo</w:t>
            </w: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br/>
              <w:t>(n=50)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</w:tcPr>
          <w:p w14:paraId="42BCFC41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p-value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</w:tcPr>
          <w:p w14:paraId="42BCFC42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Liraglutide</w:t>
            </w: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br/>
              <w:t>(n=52)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</w:tcPr>
          <w:p w14:paraId="42BCFC43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Placebo</w:t>
            </w: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br/>
              <w:t>(n=47)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</w:tcPr>
          <w:p w14:paraId="42BCFC44" w14:textId="77777777" w:rsidR="006506A9" w:rsidRPr="00AD65BB" w:rsidRDefault="006506A9" w:rsidP="00E170D3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p-value</w:t>
            </w:r>
          </w:p>
        </w:tc>
      </w:tr>
      <w:tr w:rsidR="006506A9" w:rsidRPr="00AD65BB" w14:paraId="42BCFC47" w14:textId="77777777" w:rsidTr="00A56949">
        <w:trPr>
          <w:cantSplit/>
          <w:trHeight w:val="397"/>
          <w:jc w:val="center"/>
        </w:trPr>
        <w:tc>
          <w:tcPr>
            <w:tcW w:w="16628" w:type="dxa"/>
            <w:gridSpan w:val="10"/>
            <w:tcBorders>
              <w:top w:val="nil"/>
              <w:left w:val="single" w:sz="6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  <w:vAlign w:val="center"/>
          </w:tcPr>
          <w:p w14:paraId="42BCFC4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8"/>
                <w:szCs w:val="15"/>
                <w:lang w:val="en-GB"/>
              </w:rPr>
              <w:t>Daytime 06.00-21.59</w:t>
            </w:r>
          </w:p>
        </w:tc>
      </w:tr>
      <w:tr w:rsidR="006506A9" w:rsidRPr="00AD65BB" w14:paraId="42BCFC58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48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Hypoglycaemia &lt;3.0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4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2.5 (8.7)</w:t>
            </w:r>
          </w:p>
          <w:p w14:paraId="42BCFC4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(0.00; 57.8)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4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3.0 (16.0)</w:t>
            </w:r>
          </w:p>
          <w:p w14:paraId="42BCFC4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115.6)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4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4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3.2 (8.3)</w:t>
            </w:r>
          </w:p>
          <w:p w14:paraId="42BCFC4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39.7)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5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1.2 (4.3)</w:t>
            </w:r>
          </w:p>
          <w:p w14:paraId="42BCFC5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22.9)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5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0.13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5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1.6 (4.6)</w:t>
            </w:r>
          </w:p>
          <w:p w14:paraId="42BCFC5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29.5)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5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2.9 (7.0)</w:t>
            </w:r>
          </w:p>
          <w:p w14:paraId="42BCFC5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33.2)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5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0.29</w:t>
            </w:r>
          </w:p>
        </w:tc>
      </w:tr>
      <w:tr w:rsidR="006506A9" w:rsidRPr="00AD65BB" w14:paraId="42BCFC69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59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Hypoglycaemia &lt;3.9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5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9.8 (20.7)</w:t>
            </w:r>
          </w:p>
          <w:p w14:paraId="42BCFC5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95.3)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5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7.5 (18.0)</w:t>
            </w:r>
          </w:p>
          <w:p w14:paraId="42BCFC5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115.6)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5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0.55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5F" w14:textId="77777777" w:rsidR="006506A9" w:rsidRPr="00AD65BB" w:rsidRDefault="006506A9" w:rsidP="00A56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>11.7 (22.8)</w:t>
            </w:r>
          </w:p>
          <w:p w14:paraId="42BCFC60" w14:textId="77777777" w:rsidR="006506A9" w:rsidRPr="00AD65BB" w:rsidRDefault="006506A9" w:rsidP="00A56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>0.7 (0.0; 117.4)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61" w14:textId="77777777" w:rsidR="006506A9" w:rsidRPr="00AD65BB" w:rsidRDefault="006506A9" w:rsidP="00A56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>7.5 (14.7)</w:t>
            </w:r>
          </w:p>
          <w:p w14:paraId="42BCFC62" w14:textId="77777777" w:rsidR="006506A9" w:rsidRPr="00AD65BB" w:rsidRDefault="006506A9" w:rsidP="00A56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>0.0 (0.0; 66.0)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63" w14:textId="77777777" w:rsidR="006506A9" w:rsidRPr="00AD65BB" w:rsidRDefault="006506A9" w:rsidP="00A569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>0.27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6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11.2 (23.3)</w:t>
            </w:r>
          </w:p>
          <w:p w14:paraId="42BCFC6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109.7)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6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14.5 (28.1)</w:t>
            </w:r>
          </w:p>
          <w:p w14:paraId="42BCFC6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2.0 (0.0; 159.4)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6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0.55</w:t>
            </w:r>
          </w:p>
        </w:tc>
      </w:tr>
      <w:tr w:rsidR="006506A9" w:rsidRPr="00AD65BB" w14:paraId="42BCFC7A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6A" w14:textId="57E88F88" w:rsidR="006506A9" w:rsidRPr="00AD65BB" w:rsidRDefault="00F01C30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F01C30">
              <w:rPr>
                <w:rFonts w:ascii="Arial" w:eastAsia="MS Mincho" w:hAnsi="Arial" w:cs="Arial"/>
                <w:b/>
                <w:bCs/>
                <w:color w:val="000000"/>
                <w:sz w:val="15"/>
                <w:szCs w:val="15"/>
                <w:lang w:val="en-GB" w:eastAsia="sv-SE"/>
              </w:rPr>
              <w:t>Time in target</w:t>
            </w:r>
            <w:r w:rsidR="006506A9"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 xml:space="preserve"> 4-7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6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143 (131)</w:t>
            </w:r>
          </w:p>
          <w:p w14:paraId="42BCFC6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107 (0; 535)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6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154 (146)</w:t>
            </w:r>
          </w:p>
          <w:p w14:paraId="42BCFC6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113 (0; 575)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6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0.70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7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276 (189)</w:t>
            </w:r>
          </w:p>
          <w:p w14:paraId="42BCFC7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238 (0; 673)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7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159 (156)</w:t>
            </w:r>
          </w:p>
          <w:p w14:paraId="42BCFC7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108 (0; 617)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7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0.0009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7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278 (194)</w:t>
            </w:r>
          </w:p>
          <w:p w14:paraId="42BCFC7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231 (0; 745)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7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164 (131)</w:t>
            </w:r>
          </w:p>
          <w:p w14:paraId="42BCFC7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154 (0; 529)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7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0.0013</w:t>
            </w:r>
          </w:p>
        </w:tc>
      </w:tr>
      <w:tr w:rsidR="006506A9" w:rsidRPr="00AD65BB" w14:paraId="42BCFC8B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7B" w14:textId="4397C47D" w:rsidR="006506A9" w:rsidRPr="00AD65BB" w:rsidRDefault="00F01C30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>
              <w:rPr>
                <w:rFonts w:ascii="Arial" w:hAnsi="Arial" w:cs="Arial"/>
                <w:b/>
                <w:sz w:val="15"/>
                <w:szCs w:val="15"/>
                <w:lang w:val="en-GB"/>
              </w:rPr>
              <w:t>Time in range</w:t>
            </w:r>
            <w:r w:rsidR="006506A9"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 xml:space="preserve"> 4-10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7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427 (228)</w:t>
            </w:r>
          </w:p>
          <w:p w14:paraId="42BCFC7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463 (3; 839)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7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460 (219)</w:t>
            </w:r>
          </w:p>
          <w:p w14:paraId="42BCFC7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491 (33; 828)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8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0.44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8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643 (228)</w:t>
            </w:r>
          </w:p>
          <w:p w14:paraId="42BCFC8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697 (53; 943)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8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455 (265)</w:t>
            </w:r>
          </w:p>
          <w:p w14:paraId="42BCFC8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480 (0; 907)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8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0.0002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8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641 (249)</w:t>
            </w:r>
          </w:p>
          <w:p w14:paraId="42BCFC8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704 (85; 1216)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8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470 (260)</w:t>
            </w:r>
          </w:p>
          <w:p w14:paraId="42BCFC8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536 (0; 955)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8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0.0014</w:t>
            </w:r>
          </w:p>
        </w:tc>
      </w:tr>
      <w:tr w:rsidR="006506A9" w:rsidRPr="00AD65BB" w14:paraId="42BCFC9C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8C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Hyperglycaemia &gt;10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8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520 (247)</w:t>
            </w:r>
          </w:p>
          <w:p w14:paraId="42BCFC8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490 (7; 959)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8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481 (219)</w:t>
            </w:r>
          </w:p>
          <w:p w14:paraId="42BCFC9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425 (105; 917)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9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0.39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9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297 (232)</w:t>
            </w:r>
          </w:p>
          <w:p w14:paraId="42BCFC9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244 (0; 904)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9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500 (272)</w:t>
            </w:r>
          </w:p>
          <w:p w14:paraId="42BCFC9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497 (46; 1038)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9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&lt;.0001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9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293 (242)</w:t>
            </w:r>
          </w:p>
          <w:p w14:paraId="42BCFC9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226 (0; 848)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9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460 (262)</w:t>
            </w:r>
          </w:p>
          <w:p w14:paraId="42BCFC9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422 (48; 988)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9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0.0017</w:t>
            </w:r>
          </w:p>
        </w:tc>
      </w:tr>
      <w:tr w:rsidR="006506A9" w:rsidRPr="00AD65BB" w14:paraId="42BCFCAD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9D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Hyperglycaemia &gt;14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9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194 (208)</w:t>
            </w:r>
          </w:p>
          <w:p w14:paraId="42BCFC9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107 (0; 759)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A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162 (178)</w:t>
            </w:r>
          </w:p>
          <w:p w14:paraId="42BCFCA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77 (0; 725)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A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0.39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A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78 (132)</w:t>
            </w:r>
          </w:p>
          <w:p w14:paraId="42BCFCA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 (0; 533)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A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200 (245)</w:t>
            </w:r>
          </w:p>
          <w:p w14:paraId="42BCFCA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96 (0; 873)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A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A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84 (157)</w:t>
            </w:r>
          </w:p>
          <w:p w14:paraId="42BCFCA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16 (0; 722)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A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165 (206)</w:t>
            </w:r>
          </w:p>
          <w:p w14:paraId="42BCFCA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76 (0; 875)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A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0.030</w:t>
            </w:r>
          </w:p>
        </w:tc>
      </w:tr>
      <w:tr w:rsidR="006506A9" w:rsidRPr="00AD65BB" w14:paraId="42BCFCAF" w14:textId="77777777" w:rsidTr="00A56949">
        <w:trPr>
          <w:cantSplit/>
          <w:trHeight w:val="397"/>
          <w:jc w:val="center"/>
        </w:trPr>
        <w:tc>
          <w:tcPr>
            <w:tcW w:w="16628" w:type="dxa"/>
            <w:gridSpan w:val="10"/>
            <w:tcBorders>
              <w:top w:val="nil"/>
              <w:left w:val="single" w:sz="6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  <w:vAlign w:val="center"/>
          </w:tcPr>
          <w:p w14:paraId="42BCFCA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8"/>
                <w:szCs w:val="15"/>
                <w:lang w:val="en-GB"/>
              </w:rPr>
              <w:t>Daytime 06.00-23.59</w:t>
            </w:r>
          </w:p>
        </w:tc>
      </w:tr>
      <w:tr w:rsidR="006506A9" w:rsidRPr="00AD65BB" w14:paraId="42BCFCC0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B0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Hypoglycaemia &lt;3.0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B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2.5 (8.7)</w:t>
            </w:r>
          </w:p>
          <w:p w14:paraId="42BCFCB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57.8)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B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3.0 (16.0)</w:t>
            </w:r>
          </w:p>
          <w:p w14:paraId="42BCFCB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116.0)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B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B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3.7 (8.6)</w:t>
            </w:r>
          </w:p>
          <w:p w14:paraId="42BCFCB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39.7)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B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1.2 (4.3)</w:t>
            </w:r>
          </w:p>
          <w:p w14:paraId="42BCFCB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22.9)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B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0.068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B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1.9 (5.1)</w:t>
            </w:r>
          </w:p>
          <w:p w14:paraId="42BCFCB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29.5)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B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2.9 (7.0)</w:t>
            </w:r>
          </w:p>
          <w:p w14:paraId="42BCFCB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33.2)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B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0.45</w:t>
            </w:r>
          </w:p>
        </w:tc>
      </w:tr>
      <w:tr w:rsidR="006506A9" w:rsidRPr="00AD65BB" w14:paraId="42BCFCD1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C1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Hypoglycaemia &lt;3.9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C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9.9 (21.0)</w:t>
            </w:r>
          </w:p>
          <w:p w14:paraId="42BCFCC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95.3)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C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8.5 (20.2)</w:t>
            </w:r>
          </w:p>
          <w:p w14:paraId="42BCFCC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130.9)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C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0.73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C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13.8 (25.6)</w:t>
            </w:r>
          </w:p>
          <w:p w14:paraId="42BCFCC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3.4 (0.0; 123.7)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C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7.7 (14.7)</w:t>
            </w:r>
          </w:p>
          <w:p w14:paraId="42BCFCC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66.0)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C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0.15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C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13.1 (26.4)</w:t>
            </w:r>
          </w:p>
          <w:p w14:paraId="42BCFCC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124.5)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C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15.2 (28.9)</w:t>
            </w:r>
          </w:p>
          <w:p w14:paraId="42BCFCC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5.1 (0.0; 165.8)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D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0.71</w:t>
            </w:r>
          </w:p>
        </w:tc>
      </w:tr>
      <w:tr w:rsidR="006506A9" w:rsidRPr="00AD65BB" w14:paraId="42BCFCE2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D2" w14:textId="5ABF44B5" w:rsidR="006506A9" w:rsidRPr="00AD65BB" w:rsidRDefault="00F01C30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>
              <w:rPr>
                <w:rFonts w:ascii="Arial" w:hAnsi="Arial" w:cs="Arial"/>
                <w:b/>
                <w:sz w:val="15"/>
                <w:szCs w:val="15"/>
                <w:lang w:val="en-GB"/>
              </w:rPr>
              <w:t>Time in target</w:t>
            </w:r>
            <w:r w:rsidR="006506A9"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 xml:space="preserve"> 4-7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D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157 (145)</w:t>
            </w:r>
          </w:p>
          <w:p w14:paraId="42BCFCD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117 (0; 612)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D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166 (155)</w:t>
            </w:r>
          </w:p>
          <w:p w14:paraId="42BCFCD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124 (0; 576)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D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0.74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D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303 (211)</w:t>
            </w:r>
          </w:p>
          <w:p w14:paraId="42BCFCD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252 (0; 762)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D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170 (168)</w:t>
            </w:r>
          </w:p>
          <w:p w14:paraId="42BCFCD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117 (0; 713)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D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0.0006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D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302 (214)</w:t>
            </w:r>
          </w:p>
          <w:p w14:paraId="42BCFCD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245 (0; 855)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D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181 (146)</w:t>
            </w:r>
          </w:p>
          <w:p w14:paraId="42BCFCE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158 (0; 604)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E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0.0017</w:t>
            </w:r>
          </w:p>
        </w:tc>
      </w:tr>
      <w:tr w:rsidR="006506A9" w:rsidRPr="00AD65BB" w14:paraId="42BCFCF3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E3" w14:textId="496195CB" w:rsidR="006506A9" w:rsidRPr="00AD65BB" w:rsidRDefault="00F01C30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>
              <w:rPr>
                <w:rFonts w:ascii="Arial" w:hAnsi="Arial" w:cs="Arial"/>
                <w:b/>
                <w:sz w:val="15"/>
                <w:szCs w:val="15"/>
                <w:lang w:val="en-GB"/>
              </w:rPr>
              <w:t>Time in range</w:t>
            </w:r>
            <w:r w:rsidR="006506A9"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 xml:space="preserve"> 4-10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E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465 (255)</w:t>
            </w:r>
          </w:p>
          <w:p w14:paraId="42BCFCE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502 (3; 943)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E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504 (241)</w:t>
            </w:r>
          </w:p>
          <w:p w14:paraId="42BCFCE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539 (33; 891)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E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0.41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E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716 (258)</w:t>
            </w:r>
          </w:p>
          <w:p w14:paraId="42BCFCE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791 (54; 1063)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E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500 (291)</w:t>
            </w:r>
          </w:p>
          <w:p w14:paraId="42BCFCE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540 (0; 1023)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E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0.0001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E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710 (273)</w:t>
            </w:r>
          </w:p>
          <w:p w14:paraId="42BCFCE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759 (85; 1245)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F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517 (289)</w:t>
            </w:r>
          </w:p>
          <w:p w14:paraId="42BCFCF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553 (0; 1058)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F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0.0012</w:t>
            </w:r>
          </w:p>
        </w:tc>
      </w:tr>
      <w:tr w:rsidR="006506A9" w:rsidRPr="00AD65BB" w14:paraId="42BCFD04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F4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Hyperglycaemia &gt;10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F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605 (274)</w:t>
            </w:r>
          </w:p>
          <w:p w14:paraId="42BCFCF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596 (7; 1071)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F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558 (245)</w:t>
            </w:r>
          </w:p>
          <w:p w14:paraId="42BCFCF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505 (165; 1032)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CF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0.36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F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346 (262)</w:t>
            </w:r>
          </w:p>
          <w:p w14:paraId="42BCFCF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285 (0; 1025)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F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579 (304)</w:t>
            </w:r>
          </w:p>
          <w:p w14:paraId="42BCFCF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568 (46; 1163)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F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&lt;.0001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CF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347 (273)</w:t>
            </w:r>
          </w:p>
          <w:p w14:paraId="42BCFD0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293 (0; 965)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0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536 (293)</w:t>
            </w:r>
          </w:p>
          <w:p w14:paraId="42BCFD0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527 (80; 1105)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0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0.0016</w:t>
            </w:r>
          </w:p>
        </w:tc>
      </w:tr>
      <w:tr w:rsidR="006506A9" w:rsidRPr="00AD65BB" w14:paraId="42BCFD15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05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Hyperglycaemia &gt;14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0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236 (237)</w:t>
            </w:r>
          </w:p>
          <w:p w14:paraId="42BCFD0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156 (0; 869)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0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196 (205)</w:t>
            </w:r>
          </w:p>
          <w:p w14:paraId="42BCFD0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100 (0; 797)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0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0.36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0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94 (150)</w:t>
            </w:r>
          </w:p>
          <w:p w14:paraId="42BCFD0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21 (0; 592)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0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236 (280)</w:t>
            </w:r>
          </w:p>
          <w:p w14:paraId="42BCFD0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96 (0; 1008)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0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1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101 (184)</w:t>
            </w:r>
          </w:p>
          <w:p w14:paraId="42BCFD1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22 (0; 834)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1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195 (239)</w:t>
            </w:r>
          </w:p>
          <w:p w14:paraId="42BCFD1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89 (0; 984)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1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0.029</w:t>
            </w:r>
          </w:p>
        </w:tc>
      </w:tr>
      <w:tr w:rsidR="006506A9" w:rsidRPr="00AD65BB" w14:paraId="42BCFD17" w14:textId="77777777" w:rsidTr="00A56949">
        <w:trPr>
          <w:cantSplit/>
          <w:trHeight w:val="397"/>
          <w:jc w:val="center"/>
        </w:trPr>
        <w:tc>
          <w:tcPr>
            <w:tcW w:w="16628" w:type="dxa"/>
            <w:gridSpan w:val="10"/>
            <w:tcBorders>
              <w:top w:val="nil"/>
              <w:left w:val="single" w:sz="6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  <w:vAlign w:val="center"/>
          </w:tcPr>
          <w:p w14:paraId="42BCFD1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8"/>
                <w:szCs w:val="15"/>
                <w:lang w:val="en-GB"/>
              </w:rPr>
              <w:t>Night-time 22.00-05.59</w:t>
            </w:r>
          </w:p>
        </w:tc>
      </w:tr>
      <w:tr w:rsidR="006506A9" w:rsidRPr="00AD65BB" w14:paraId="42BCFD29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18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Hypoglycaemia &lt;3.0 mmol/l</w:t>
            </w:r>
          </w:p>
          <w:p w14:paraId="42BCFD19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1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0.3 (1.5)</w:t>
            </w:r>
          </w:p>
          <w:p w14:paraId="42BCFD1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(0.0, 8.0)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1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2.5 (12.4)</w:t>
            </w:r>
          </w:p>
          <w:p w14:paraId="42BCFD1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85.1)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1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0.22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1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3.1 (9.3)</w:t>
            </w:r>
          </w:p>
          <w:p w14:paraId="42BCFD2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46.5)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2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0.3 (1.4)</w:t>
            </w:r>
          </w:p>
          <w:p w14:paraId="42BCFD2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8.0)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2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0.030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2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1.9 (5.2)</w:t>
            </w:r>
          </w:p>
          <w:p w14:paraId="42BCFD2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29.6)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2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1.5 (9.1)</w:t>
            </w:r>
          </w:p>
          <w:p w14:paraId="42BCFD2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62.1)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2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0.84</w:t>
            </w:r>
          </w:p>
        </w:tc>
      </w:tr>
      <w:tr w:rsidR="006506A9" w:rsidRPr="00AD65BB" w14:paraId="42BCFD3B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2A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Hypoglycaemia &lt;3.9 mmol/l</w:t>
            </w:r>
          </w:p>
          <w:p w14:paraId="42BCFD2B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2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4.7 (18.5)</w:t>
            </w:r>
          </w:p>
          <w:p w14:paraId="42BCFD2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133.7)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2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6.9 (22.1)</w:t>
            </w:r>
          </w:p>
          <w:p w14:paraId="42BCFD2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128.7)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3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0.59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3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9.8 (24.8)</w:t>
            </w:r>
          </w:p>
          <w:p w14:paraId="42BCFD3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156.7)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3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4.1 (9.3)</w:t>
            </w:r>
          </w:p>
          <w:p w14:paraId="42BCFD3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40.0)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3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0.13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3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8.3 (15.2)</w:t>
            </w:r>
          </w:p>
          <w:p w14:paraId="42BCFD3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65.0)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3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4.8 (11.6)</w:t>
            </w:r>
          </w:p>
          <w:p w14:paraId="42BCFD3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(0; 66.2)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3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0.21</w:t>
            </w:r>
          </w:p>
        </w:tc>
      </w:tr>
      <w:tr w:rsidR="006506A9" w:rsidRPr="00AD65BB" w14:paraId="42BCFD4D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3C" w14:textId="420089B7" w:rsidR="006506A9" w:rsidRPr="00AD65BB" w:rsidRDefault="00F01C30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>
              <w:rPr>
                <w:rFonts w:ascii="Arial" w:hAnsi="Arial" w:cs="Arial"/>
                <w:b/>
                <w:sz w:val="15"/>
                <w:szCs w:val="15"/>
                <w:lang w:val="en-GB"/>
              </w:rPr>
              <w:t>Time in target</w:t>
            </w:r>
            <w:r w:rsidR="006506A9"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 xml:space="preserve"> 4-7 mmol/l</w:t>
            </w:r>
          </w:p>
          <w:p w14:paraId="42BCFD3D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3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76 (86)</w:t>
            </w:r>
          </w:p>
          <w:p w14:paraId="42BCFD3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44 (0; 328)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4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67 (73)</w:t>
            </w:r>
          </w:p>
          <w:p w14:paraId="42BCFD4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54 (0; 283)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4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0.55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4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146 (129)</w:t>
            </w:r>
          </w:p>
          <w:p w14:paraId="42BCFD4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122 (0; 458)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4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66 (78)</w:t>
            </w:r>
          </w:p>
          <w:p w14:paraId="42BCFD4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39 (0; 369)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4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0.0002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4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152 (129)</w:t>
            </w:r>
          </w:p>
          <w:p w14:paraId="42BCFD4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121 (0; 461)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4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80 (93)</w:t>
            </w:r>
          </w:p>
          <w:p w14:paraId="42BCFD4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60 (0; 392)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4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0.0022</w:t>
            </w:r>
          </w:p>
        </w:tc>
      </w:tr>
      <w:tr w:rsidR="006506A9" w:rsidRPr="00AD65BB" w14:paraId="42BCFD5F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4E" w14:textId="3C285C0E" w:rsidR="006506A9" w:rsidRPr="00AD65BB" w:rsidRDefault="00F01C30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>
              <w:rPr>
                <w:rFonts w:ascii="Arial" w:hAnsi="Arial" w:cs="Arial"/>
                <w:b/>
                <w:sz w:val="15"/>
                <w:szCs w:val="15"/>
                <w:lang w:val="en-GB"/>
              </w:rPr>
              <w:t>Time in range</w:t>
            </w:r>
            <w:r w:rsidR="006506A9"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 xml:space="preserve"> 4-10 mmol/l</w:t>
            </w:r>
          </w:p>
          <w:p w14:paraId="42BCFD4F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5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204 (141)</w:t>
            </w:r>
          </w:p>
          <w:p w14:paraId="42BCFD5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196 (0; 473)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5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218 (130)</w:t>
            </w:r>
          </w:p>
          <w:p w14:paraId="42BCFD5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196 (7; 465)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5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0.59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5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324 (136)</w:t>
            </w:r>
          </w:p>
          <w:p w14:paraId="42BCFD5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362 (8; 555)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5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214 (143)</w:t>
            </w:r>
          </w:p>
          <w:p w14:paraId="42BCFD5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228 (0; 486)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5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0.0001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5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319 (130)</w:t>
            </w:r>
          </w:p>
          <w:p w14:paraId="42BCFD5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327 (8; 541)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5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225 (152)</w:t>
            </w:r>
          </w:p>
          <w:p w14:paraId="42BCFD5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221 (0; 518)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5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0.0017</w:t>
            </w:r>
          </w:p>
        </w:tc>
      </w:tr>
      <w:tr w:rsidR="006506A9" w:rsidRPr="00AD65BB" w14:paraId="42BCFD71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60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Hyperglycaemia &gt;10 mmol/l</w:t>
            </w:r>
          </w:p>
          <w:p w14:paraId="42BCFD61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6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272 (139)</w:t>
            </w:r>
          </w:p>
          <w:p w14:paraId="42BCFD6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258 (0; 501)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6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264 (137)</w:t>
            </w:r>
          </w:p>
          <w:p w14:paraId="42BCFD6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291 (17; 489)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6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0.77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6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150 (139)</w:t>
            </w:r>
          </w:p>
          <w:p w14:paraId="42BCFD6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92.4 (0; 476)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6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257 (149)</w:t>
            </w:r>
          </w:p>
          <w:p w14:paraId="42BCFD6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251 (15; 504)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6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0.0003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6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164 (138)</w:t>
            </w:r>
          </w:p>
          <w:p w14:paraId="42BCFD6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154 (0; 556)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6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263 (164)</w:t>
            </w:r>
          </w:p>
          <w:p w14:paraId="42BCFD6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260 (0; 634)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7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0.0020</w:t>
            </w:r>
          </w:p>
        </w:tc>
      </w:tr>
      <w:tr w:rsidR="006506A9" w:rsidRPr="00AD65BB" w14:paraId="42BCFD83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72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Hyperglycaemia &gt;14 mmol/l</w:t>
            </w:r>
          </w:p>
          <w:p w14:paraId="42BCFD73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7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115 (113)</w:t>
            </w:r>
          </w:p>
          <w:p w14:paraId="42BCFD7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79 (0; 405)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7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97 (98)</w:t>
            </w:r>
          </w:p>
          <w:p w14:paraId="42BCFD7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62 (0; 334)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7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0.36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7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46 (81)</w:t>
            </w:r>
          </w:p>
          <w:p w14:paraId="42BCFD7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 (0; 305)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7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113 (133)</w:t>
            </w:r>
          </w:p>
          <w:p w14:paraId="42BCFD7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58 (0; 458)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7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7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49 (101)</w:t>
            </w:r>
          </w:p>
          <w:p w14:paraId="42BCFD7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 (0; 471)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8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99 (117)</w:t>
            </w:r>
          </w:p>
          <w:p w14:paraId="42BCFD8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58 (0; 462)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8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0.025</w:t>
            </w:r>
          </w:p>
        </w:tc>
      </w:tr>
      <w:tr w:rsidR="006506A9" w:rsidRPr="00AD65BB" w14:paraId="42BCFD85" w14:textId="77777777" w:rsidTr="00A56949">
        <w:trPr>
          <w:cantSplit/>
          <w:trHeight w:val="397"/>
          <w:jc w:val="center"/>
        </w:trPr>
        <w:tc>
          <w:tcPr>
            <w:tcW w:w="16628" w:type="dxa"/>
            <w:gridSpan w:val="10"/>
            <w:tcBorders>
              <w:top w:val="nil"/>
              <w:left w:val="single" w:sz="6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  <w:vAlign w:val="center"/>
          </w:tcPr>
          <w:p w14:paraId="42BCFD8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8"/>
                <w:szCs w:val="15"/>
                <w:lang w:val="en-GB"/>
              </w:rPr>
              <w:t>Night-time 00.00-05.59</w:t>
            </w:r>
          </w:p>
        </w:tc>
      </w:tr>
      <w:tr w:rsidR="006506A9" w:rsidRPr="00AD65BB" w14:paraId="42BCFD9A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86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Hypoglycaemia &lt;3.0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8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0.4 (1.5)</w:t>
            </w:r>
          </w:p>
          <w:p w14:paraId="42BCFD8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8.0)</w:t>
            </w: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8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2.4 (12.3)</w:t>
            </w:r>
          </w:p>
          <w:p w14:paraId="42BCFD8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85.1)</w:t>
            </w:r>
          </w:p>
          <w:p w14:paraId="42BCFD8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8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0.23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8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2.6 (8.5)</w:t>
            </w:r>
          </w:p>
          <w:p w14:paraId="42BCFD8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39.8)</w:t>
            </w:r>
          </w:p>
          <w:p w14:paraId="42BCFD8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9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0.3 (1.4)</w:t>
            </w:r>
          </w:p>
          <w:p w14:paraId="42BCFD9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8.0)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9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0.063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9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1.5 (4.7)</w:t>
            </w:r>
          </w:p>
          <w:p w14:paraId="42BCFD9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29.6)</w:t>
            </w:r>
          </w:p>
          <w:p w14:paraId="42BCFD9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9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1.4 (9.1)</w:t>
            </w:r>
          </w:p>
          <w:p w14:paraId="42BCFD9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62.1)</w:t>
            </w:r>
          </w:p>
          <w:p w14:paraId="42BCFD9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9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0.97</w:t>
            </w:r>
          </w:p>
        </w:tc>
      </w:tr>
      <w:tr w:rsidR="006506A9" w:rsidRPr="00AD65BB" w14:paraId="42BCFDB1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9B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Hypoglycaemia &lt;3.9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9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4.6 (18.0)</w:t>
            </w:r>
          </w:p>
          <w:p w14:paraId="42BCFD9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129.7)</w:t>
            </w:r>
          </w:p>
          <w:p w14:paraId="42BCFD9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9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6.0 (19.4)</w:t>
            </w:r>
          </w:p>
          <w:p w14:paraId="42BCFDA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113.5)</w:t>
            </w:r>
          </w:p>
          <w:p w14:paraId="42BCFDA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A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0.72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A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7.8 (19.8)</w:t>
            </w:r>
          </w:p>
          <w:p w14:paraId="42BCFDA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112.6)</w:t>
            </w:r>
          </w:p>
          <w:p w14:paraId="42BCFDA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A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3.8 (8.5)</w:t>
            </w:r>
          </w:p>
          <w:p w14:paraId="42BCFDA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40.0)</w:t>
            </w:r>
          </w:p>
          <w:p w14:paraId="42BCFDA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A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0.21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A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6.5 (13.4)</w:t>
            </w:r>
          </w:p>
          <w:p w14:paraId="42BCFDA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64.6)</w:t>
            </w:r>
          </w:p>
          <w:p w14:paraId="42BCFDA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n=52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A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4.1 (10.9)</w:t>
            </w:r>
          </w:p>
          <w:p w14:paraId="42BCFDA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 (0.0; 62.1)</w:t>
            </w:r>
          </w:p>
          <w:p w14:paraId="42BCFDA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B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0.34</w:t>
            </w:r>
          </w:p>
        </w:tc>
      </w:tr>
      <w:tr w:rsidR="006506A9" w:rsidRPr="00AD65BB" w14:paraId="42BCFDC8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B2" w14:textId="0419D3A0" w:rsidR="006506A9" w:rsidRPr="00AD65BB" w:rsidRDefault="00F01C30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>
              <w:rPr>
                <w:rFonts w:ascii="Arial" w:hAnsi="Arial" w:cs="Arial"/>
                <w:b/>
                <w:sz w:val="15"/>
                <w:szCs w:val="15"/>
                <w:lang w:val="en-GB"/>
              </w:rPr>
              <w:t>Time in target</w:t>
            </w:r>
            <w:r w:rsidR="006506A9"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 xml:space="preserve"> 4-7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B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63 (73)</w:t>
            </w:r>
          </w:p>
          <w:p w14:paraId="42BCFDB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29 (0; 267)</w:t>
            </w:r>
          </w:p>
          <w:p w14:paraId="42BCFDB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B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54 (62)</w:t>
            </w:r>
          </w:p>
          <w:p w14:paraId="42BCFDB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47 (0; 254)</w:t>
            </w:r>
          </w:p>
          <w:p w14:paraId="42BCFDB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B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0.51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B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119 (104)</w:t>
            </w:r>
          </w:p>
          <w:p w14:paraId="42BCFDB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98 (0; 364)</w:t>
            </w:r>
          </w:p>
          <w:p w14:paraId="42BCFDB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B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55 (66)</w:t>
            </w:r>
          </w:p>
          <w:p w14:paraId="42BCFDB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26 (0; 274)</w:t>
            </w:r>
          </w:p>
          <w:p w14:paraId="42BCFDB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C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0.0003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C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128 (106)</w:t>
            </w:r>
          </w:p>
          <w:p w14:paraId="42BCFDC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104 (0; 350)</w:t>
            </w:r>
          </w:p>
          <w:p w14:paraId="42BCFDC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C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63 (75)</w:t>
            </w:r>
          </w:p>
          <w:p w14:paraId="42BCFDC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44 (0; 309)</w:t>
            </w:r>
          </w:p>
          <w:p w14:paraId="42BCFDC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C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0.0010</w:t>
            </w:r>
          </w:p>
        </w:tc>
      </w:tr>
      <w:tr w:rsidR="006506A9" w:rsidRPr="00AD65BB" w14:paraId="42BCFDDF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C9" w14:textId="16D21CEC" w:rsidR="006506A9" w:rsidRPr="00AD65BB" w:rsidRDefault="00F01C30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>
              <w:rPr>
                <w:rFonts w:ascii="Arial" w:hAnsi="Arial" w:cs="Arial"/>
                <w:b/>
                <w:sz w:val="15"/>
                <w:szCs w:val="15"/>
                <w:lang w:val="en-GB"/>
              </w:rPr>
              <w:t>Time in range</w:t>
            </w:r>
            <w:r w:rsidR="006506A9"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 xml:space="preserve"> 4-10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C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166 (115)</w:t>
            </w:r>
          </w:p>
          <w:p w14:paraId="42BCFDC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164 (0; 355)</w:t>
            </w:r>
          </w:p>
          <w:p w14:paraId="42BCFDC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C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174 (101)</w:t>
            </w:r>
          </w:p>
          <w:p w14:paraId="42BCFDC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170 (1; 361)</w:t>
            </w:r>
          </w:p>
          <w:p w14:paraId="42BCFDC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D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0.70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D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252 (106)</w:t>
            </w:r>
          </w:p>
          <w:p w14:paraId="42BCFDD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295 (7; 426)</w:t>
            </w:r>
          </w:p>
          <w:p w14:paraId="42BCFDD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D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169 (112)</w:t>
            </w:r>
          </w:p>
          <w:p w14:paraId="42BCFDD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186 (0; 373)</w:t>
            </w:r>
          </w:p>
          <w:p w14:paraId="42BCFDD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D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0.0002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D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250 (97)</w:t>
            </w:r>
          </w:p>
          <w:p w14:paraId="42BCFDD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256 (0; 420)</w:t>
            </w:r>
          </w:p>
          <w:p w14:paraId="42BCFDD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D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178 (121)</w:t>
            </w:r>
          </w:p>
          <w:p w14:paraId="42BCFDD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176 (0; 401)</w:t>
            </w:r>
          </w:p>
          <w:p w14:paraId="42BCFDD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D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0.0017</w:t>
            </w:r>
          </w:p>
        </w:tc>
      </w:tr>
      <w:tr w:rsidR="006506A9" w:rsidRPr="00AD65BB" w14:paraId="42BCFDF5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E0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Hyperglycaemia &gt;10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E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187 (114)</w:t>
            </w:r>
          </w:p>
          <w:p w14:paraId="42BCFDE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167 (0; 375)</w:t>
            </w:r>
          </w:p>
          <w:p w14:paraId="42BCFDE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E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187 (105)</w:t>
            </w:r>
          </w:p>
          <w:p w14:paraId="42BCFDE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190 (8; 380)</w:t>
            </w:r>
          </w:p>
          <w:p w14:paraId="42BCFDE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E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0.98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E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101 (107)</w:t>
            </w:r>
          </w:p>
          <w:p w14:paraId="42BCFDE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53 (0; 355)</w:t>
            </w:r>
          </w:p>
          <w:p w14:paraId="42BCFDE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E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179 (116)</w:t>
            </w:r>
          </w:p>
          <w:p w14:paraId="42BCFDE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170 (0; 378)</w:t>
            </w:r>
          </w:p>
          <w:p w14:paraId="42BCFDE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E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0.0006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E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110 (102)</w:t>
            </w:r>
          </w:p>
          <w:p w14:paraId="42BCFDF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105 (0; 406)</w:t>
            </w:r>
          </w:p>
          <w:p w14:paraId="42BCFDF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F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187 (127)</w:t>
            </w:r>
          </w:p>
          <w:p w14:paraId="42BCFDF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192 (0; 444)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F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0.0016</w:t>
            </w:r>
          </w:p>
        </w:tc>
      </w:tr>
      <w:tr w:rsidR="006506A9" w:rsidRPr="00AD65BB" w14:paraId="42BCFE0C" w14:textId="77777777" w:rsidTr="00E170D3">
        <w:trPr>
          <w:cantSplit/>
          <w:trHeight w:val="397"/>
          <w:jc w:val="center"/>
        </w:trPr>
        <w:tc>
          <w:tcPr>
            <w:tcW w:w="2959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F6" w14:textId="77777777" w:rsidR="006506A9" w:rsidRPr="00AD65BB" w:rsidRDefault="006506A9" w:rsidP="00A56949">
            <w:pPr>
              <w:spacing w:after="0" w:line="240" w:lineRule="auto"/>
              <w:rPr>
                <w:rFonts w:ascii="Arial" w:hAnsi="Arial" w:cs="Arial"/>
                <w:b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sz w:val="15"/>
                <w:szCs w:val="15"/>
                <w:lang w:val="en-GB"/>
              </w:rPr>
              <w:t>Hyperglycaemia &gt;14 mmol/l</w:t>
            </w:r>
          </w:p>
        </w:tc>
        <w:tc>
          <w:tcPr>
            <w:tcW w:w="17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F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73 (83)</w:t>
            </w:r>
          </w:p>
          <w:p w14:paraId="42BCFDF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36 (0; 299)</w:t>
            </w:r>
          </w:p>
          <w:p w14:paraId="42BCFDF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5" w:type="dxa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F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62 (67)</w:t>
            </w:r>
          </w:p>
          <w:p w14:paraId="42BCFDF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36 (0; 231)</w:t>
            </w:r>
          </w:p>
          <w:p w14:paraId="42BCFDFC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DFD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0.44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DFE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31 (62)</w:t>
            </w:r>
          </w:p>
          <w:p w14:paraId="42BCFDFF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 (0; 237)</w:t>
            </w:r>
          </w:p>
          <w:p w14:paraId="42BCFE00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E01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77 (95)</w:t>
            </w:r>
          </w:p>
          <w:p w14:paraId="42BCFE02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37 (0; 332)</w:t>
            </w:r>
          </w:p>
          <w:p w14:paraId="42BCFE03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n=50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E04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0.0033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E05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33 (75)</w:t>
            </w:r>
          </w:p>
          <w:p w14:paraId="42BCFE06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 (0; 347)</w:t>
            </w:r>
          </w:p>
          <w:p w14:paraId="42BCFE07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n=52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E08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69 (84)</w:t>
            </w:r>
          </w:p>
          <w:p w14:paraId="42BCFE09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39 (0; 307)</w:t>
            </w:r>
          </w:p>
          <w:p w14:paraId="42BCFE0A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n=47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BCFE0B" w14:textId="77777777" w:rsidR="006506A9" w:rsidRPr="00AD65BB" w:rsidRDefault="006506A9" w:rsidP="00A56949">
            <w:pPr>
              <w:spacing w:after="0" w:line="240" w:lineRule="auto"/>
              <w:ind w:left="6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0.025</w:t>
            </w:r>
          </w:p>
        </w:tc>
      </w:tr>
      <w:tr w:rsidR="006506A9" w:rsidRPr="004A2EB0" w14:paraId="42BCFE0E" w14:textId="77777777" w:rsidTr="00E170D3">
        <w:trPr>
          <w:cantSplit/>
          <w:trHeight w:val="397"/>
          <w:jc w:val="center"/>
        </w:trPr>
        <w:tc>
          <w:tcPr>
            <w:tcW w:w="16628" w:type="dxa"/>
            <w:gridSpan w:val="10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38" w:type="dxa"/>
              <w:right w:w="38" w:type="dxa"/>
            </w:tcMar>
          </w:tcPr>
          <w:p w14:paraId="42BCFE0D" w14:textId="77777777" w:rsidR="006506A9" w:rsidRPr="00AD65BB" w:rsidRDefault="006506A9" w:rsidP="00A56949">
            <w:pPr>
              <w:autoSpaceDE w:val="0"/>
              <w:autoSpaceDN w:val="0"/>
              <w:adjustRightInd w:val="0"/>
              <w:spacing w:before="38" w:after="0" w:line="240" w:lineRule="auto"/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>Mean (SD) / Median (Min; Max) is presented.</w:t>
            </w: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br/>
              <w:t>For comparison between groups</w:t>
            </w:r>
            <w:del w:id="2" w:author="Henrik Imberg" w:date="2019-05-27T07:53:00Z">
              <w:r w:rsidRPr="00AD65BB" w:rsidDel="00AA0449">
                <w:rPr>
                  <w:rFonts w:ascii="Arial" w:hAnsi="Arial" w:cs="Arial"/>
                  <w:color w:val="000000"/>
                  <w:sz w:val="15"/>
                  <w:szCs w:val="15"/>
                  <w:lang w:val="en-GB"/>
                </w:rPr>
                <w:delText> </w:delText>
              </w:r>
            </w:del>
            <w:r w:rsidRPr="00AD65BB" w:rsidDel="00524E01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 xml:space="preserve"> </w:t>
            </w: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>Fisher´s Non-Parametric Permutation Test was used.</w:t>
            </w:r>
          </w:p>
        </w:tc>
      </w:tr>
    </w:tbl>
    <w:p w14:paraId="42BCFE0F" w14:textId="77777777" w:rsidR="006506A9" w:rsidRPr="00DE3D7F" w:rsidRDefault="006506A9" w:rsidP="00E170D3">
      <w:pPr>
        <w:rPr>
          <w:rFonts w:ascii="Arial" w:hAnsi="Arial"/>
          <w:lang w:val="en-GB"/>
        </w:rPr>
      </w:pPr>
    </w:p>
    <w:p w14:paraId="42BCFE10" w14:textId="77777777" w:rsidR="006506A9" w:rsidRPr="008F5116" w:rsidRDefault="006506A9" w:rsidP="00A56949">
      <w:pPr>
        <w:rPr>
          <w:rFonts w:ascii="Times New Roman" w:eastAsia="MS PGothic" w:hAnsi="Times New Roman"/>
          <w:b/>
          <w:bCs/>
          <w:color w:val="000000"/>
          <w:sz w:val="28"/>
          <w:szCs w:val="28"/>
          <w:lang w:val="en-US"/>
        </w:rPr>
      </w:pPr>
      <w:r>
        <w:rPr>
          <w:rFonts w:ascii="Times New Roman" w:hAnsi="Times New Roman"/>
          <w:color w:val="000000"/>
          <w:lang w:val="en-GB"/>
        </w:rPr>
        <w:br w:type="page"/>
      </w:r>
    </w:p>
    <w:p w14:paraId="42BCFE11" w14:textId="78DD8055" w:rsidR="006506A9" w:rsidRPr="00247D49" w:rsidRDefault="006506A9" w:rsidP="001B7CB6">
      <w:pPr>
        <w:pStyle w:val="Heading1"/>
        <w:numPr>
          <w:ilvl w:val="0"/>
          <w:numId w:val="0"/>
        </w:numPr>
        <w:rPr>
          <w:rFonts w:ascii="Times New Roman" w:hAnsi="Times New Roman"/>
          <w:color w:val="auto"/>
          <w:sz w:val="25"/>
          <w:szCs w:val="25"/>
          <w:lang w:val="en-GB"/>
        </w:rPr>
      </w:pPr>
      <w:bookmarkStart w:id="3" w:name="_Toc11663643"/>
      <w:r w:rsidRPr="00247D49">
        <w:rPr>
          <w:rFonts w:ascii="Times New Roman" w:hAnsi="Times New Roman"/>
          <w:color w:val="auto"/>
          <w:sz w:val="25"/>
          <w:szCs w:val="25"/>
          <w:lang w:val="en-GB"/>
        </w:rPr>
        <w:t>Table S2. Baseline predictors for time in hypoglycaemia &lt;3.0 and &lt;3.9 mmol/l at 12- and 24-week follow-up.</w:t>
      </w:r>
      <w:bookmarkEnd w:id="3"/>
    </w:p>
    <w:p w14:paraId="42BCFE12" w14:textId="77777777" w:rsidR="006506A9" w:rsidRPr="00827D12" w:rsidRDefault="006506A9" w:rsidP="001B7CB6">
      <w:pPr>
        <w:rPr>
          <w:lang w:val="en-GB"/>
        </w:rPr>
      </w:pPr>
    </w:p>
    <w:tbl>
      <w:tblPr>
        <w:tblW w:w="16722" w:type="dxa"/>
        <w:jc w:val="center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12"/>
        <w:gridCol w:w="1516"/>
        <w:gridCol w:w="1437"/>
        <w:gridCol w:w="1137"/>
        <w:gridCol w:w="1462"/>
        <w:gridCol w:w="1462"/>
        <w:gridCol w:w="976"/>
        <w:gridCol w:w="1462"/>
        <w:gridCol w:w="1462"/>
        <w:gridCol w:w="979"/>
        <w:gridCol w:w="1280"/>
        <w:gridCol w:w="1318"/>
        <w:gridCol w:w="819"/>
      </w:tblGrid>
      <w:tr w:rsidR="006506A9" w:rsidRPr="004A2EB0" w14:paraId="42BCFE15" w14:textId="77777777" w:rsidTr="000B0A61">
        <w:trPr>
          <w:cantSplit/>
          <w:tblHeader/>
          <w:jc w:val="center"/>
        </w:trPr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1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Baseline predictor</w:t>
            </w:r>
          </w:p>
        </w:tc>
        <w:tc>
          <w:tcPr>
            <w:tcW w:w="1531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1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Relative change in percent time in hypoglycaemia per unit increase in baseline predictor (95% CI)</w:t>
            </w:r>
          </w:p>
        </w:tc>
      </w:tr>
      <w:tr w:rsidR="006506A9" w:rsidRPr="00AD65BB" w14:paraId="42BCFE19" w14:textId="77777777" w:rsidTr="000B0A61">
        <w:trPr>
          <w:cantSplit/>
          <w:tblHeader/>
          <w:jc w:val="center"/>
        </w:trPr>
        <w:tc>
          <w:tcPr>
            <w:tcW w:w="1412" w:type="dxa"/>
            <w:vMerge/>
            <w:tcBorders>
              <w:top w:val="single" w:sz="4" w:space="0" w:color="auto"/>
              <w:left w:val="single" w:sz="6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1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7990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1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Hypoglycaemia &lt; 3.0 mml/l</w:t>
            </w:r>
          </w:p>
        </w:tc>
        <w:tc>
          <w:tcPr>
            <w:tcW w:w="7320" w:type="dxa"/>
            <w:gridSpan w:val="6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1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Hypoglycaemia &lt; 3.9 mml/l</w:t>
            </w:r>
          </w:p>
        </w:tc>
      </w:tr>
      <w:tr w:rsidR="006506A9" w:rsidRPr="00AD65BB" w14:paraId="42BCFE1F" w14:textId="77777777" w:rsidTr="000B0A61">
        <w:trPr>
          <w:cantSplit/>
          <w:tblHeader/>
          <w:jc w:val="center"/>
        </w:trPr>
        <w:tc>
          <w:tcPr>
            <w:tcW w:w="1412" w:type="dxa"/>
            <w:vMerge/>
            <w:tcBorders>
              <w:left w:val="single" w:sz="6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1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09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1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Week 12*</w:t>
            </w:r>
          </w:p>
        </w:tc>
        <w:tc>
          <w:tcPr>
            <w:tcW w:w="39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vAlign w:val="bottom"/>
          </w:tcPr>
          <w:p w14:paraId="42BCFE1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Week 24**</w:t>
            </w:r>
          </w:p>
        </w:tc>
        <w:tc>
          <w:tcPr>
            <w:tcW w:w="3903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1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Week 12***</w:t>
            </w:r>
          </w:p>
        </w:tc>
        <w:tc>
          <w:tcPr>
            <w:tcW w:w="3417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42BCFE1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Week 24****</w:t>
            </w:r>
          </w:p>
        </w:tc>
      </w:tr>
      <w:tr w:rsidR="006506A9" w:rsidRPr="00AD65BB" w14:paraId="42BCFE2D" w14:textId="77777777" w:rsidTr="000B0A61">
        <w:trPr>
          <w:cantSplit/>
          <w:tblHeader/>
          <w:jc w:val="center"/>
        </w:trPr>
        <w:tc>
          <w:tcPr>
            <w:tcW w:w="1412" w:type="dxa"/>
            <w:vMerge/>
            <w:tcBorders>
              <w:left w:val="single" w:sz="6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2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2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Liraglutide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2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Placebo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2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Interaction</w:t>
            </w: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br/>
              <w:t>p-value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2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Liraglutide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2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Placebo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2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Interaction</w:t>
            </w: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br/>
              <w:t>p-value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2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Liraglutide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2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Placebo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tcMar>
              <w:top w:w="0" w:type="dxa"/>
              <w:left w:w="38" w:type="dxa"/>
              <w:bottom w:w="0" w:type="dxa"/>
              <w:right w:w="38" w:type="dxa"/>
            </w:tcMar>
            <w:vAlign w:val="bottom"/>
          </w:tcPr>
          <w:p w14:paraId="42BCFE2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Interaction</w:t>
            </w: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br/>
              <w:t>p-value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42BCFE2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Liraglutide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42BCFE2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Placebo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BBBBB"/>
            <w:vAlign w:val="bottom"/>
          </w:tcPr>
          <w:p w14:paraId="42BCFE2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t>Interaction</w:t>
            </w:r>
            <w:r w:rsidRPr="00AD65BB">
              <w:rPr>
                <w:rFonts w:ascii="Arial" w:hAnsi="Arial" w:cs="Arial"/>
                <w:b/>
                <w:bCs/>
                <w:color w:val="000000"/>
                <w:sz w:val="15"/>
                <w:szCs w:val="15"/>
                <w:lang w:val="en-GB"/>
              </w:rPr>
              <w:br/>
              <w:t>p-value</w:t>
            </w:r>
          </w:p>
        </w:tc>
      </w:tr>
      <w:tr w:rsidR="006506A9" w:rsidRPr="00AD65BB" w14:paraId="42BCFE3B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2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Abdominal sagittal diameter (cm)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2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0.90 (0.74; 1.11)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p=0.33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1.14 (0.94; 1.39)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p=0.18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p=0.10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1.10 (0.89; 1.37)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p=0.37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1.05 (0.89; 1.24)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p=0.58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p=0.70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0.96 (0.85; 1.09)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p=0.55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1.01 (0.89; 1.15)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p=0.85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p=0.58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3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(0.84; 1.18)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p=1.00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3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1.02 (0.95; 1.10)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p=0.58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3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p=0.81</w:t>
            </w:r>
          </w:p>
        </w:tc>
      </w:tr>
      <w:tr w:rsidR="006506A9" w:rsidRPr="00AD65BB" w14:paraId="42BCFE49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Adiponectin (mg/l)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0.97 (0.79; 1.20)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p=0.80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0.54 (0.32; 0.91)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p=0.021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3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p=0.042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1.10 (0.82; 1.47)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p=0.51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0.89 (0.72; 1.11)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p=0.29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p=0.26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(0.85; 1.17)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p=0.99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0.80 (0.61; 1.06)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p=0.12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p=0.17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4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0.94 (0.82; 1.08)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p=0.42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4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1.06 (0.87; 1.30)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p=0.57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4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p=0.36</w:t>
            </w:r>
          </w:p>
        </w:tc>
      </w:tr>
      <w:tr w:rsidR="006506A9" w:rsidRPr="00AD65BB" w14:paraId="42BCFE57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Age (years)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1.06 (0.94; 1.19)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p=0.34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1.09 (0.93; 1.28)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p=0.29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p=0.76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(0.95; 1.05)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p=0.99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4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0.95 (0.91; 0.99)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p=0.013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p=0.11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1.06 (0.99; 1.14)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p=0.083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1.03 (0.97; 1.10)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p=0.57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5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0.98 (0.94; 1.03)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p=0.46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5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0.97 (0.94; 1.00)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p=0.040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5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p=0.61</w:t>
            </w:r>
          </w:p>
        </w:tc>
      </w:tr>
      <w:tr w:rsidR="006506A9" w:rsidRPr="00AD65BB" w14:paraId="42BCFE65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BMI (kg/m</w:t>
            </w:r>
            <w:r w:rsidRPr="00AD65BB">
              <w:rPr>
                <w:rFonts w:ascii="Arial" w:hAnsi="Arial" w:cs="Arial"/>
                <w:sz w:val="15"/>
                <w:szCs w:val="15"/>
                <w:vertAlign w:val="superscript"/>
                <w:lang w:val="en-GB"/>
              </w:rPr>
              <w:t>2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0.93 (0.81; 1.08)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p=0.34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1.14 (0.92; 1.43)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p=0.23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p=0.12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1.09 (0.96; 1.24)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p=0.19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1.09 (0.94; 1.27)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p=0.25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p=0.98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5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0.95 (0.86; 1.05)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p=0.31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1.01 (0.88; 1.17)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p=0.87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p=0.46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6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1.02 (0.91; 1.13)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p=0.78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6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1.05 (0.97; 1.14)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p=0.20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6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p=0.57</w:t>
            </w:r>
          </w:p>
        </w:tc>
      </w:tr>
      <w:tr w:rsidR="006506A9" w:rsidRPr="00AD65BB" w14:paraId="42BCFE73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CGM SD (mmol/l)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1.62 (0.73; 3.58)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p=0.23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0.14 (0.01; 1.79)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p=0.13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p=0.080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0.52 (0.21; 1.33)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p=0.17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2.53 (1.30; 4.92)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p=0.0070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p=0.0008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1.49 (0.86; 2.58)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p=0.15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1.79 (0.91; 3.54)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p=0.093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6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p=0.67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7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1.67 (1.08; 2.57)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p=0.021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7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2.05 (1.28; 3.27)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p=0.0032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7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p=0.42</w:t>
            </w:r>
          </w:p>
        </w:tc>
      </w:tr>
      <w:tr w:rsidR="006506A9" w:rsidRPr="00AD65BB" w14:paraId="42BCFE81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7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CGM mean (mmol/l)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7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0.86 (0.65; 1.15)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p=0.30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7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0.93 (0.64; 1.37)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p=0.72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7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p=0.69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7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0.72 (0.52; 0.98)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p=0.040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7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1.33 (0.80; 2.21)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p=0.27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7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p=0.0037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7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0.91 (0.72; 1.16)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p=0.44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7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0.98 (0.71; 1.36)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p=0.91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7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p=0.62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7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0.90 (0.74; 1.09)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p=0.26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7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1.09 (0.77; 1.55)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p=0.61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8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p=0.22</w:t>
            </w:r>
          </w:p>
        </w:tc>
      </w:tr>
      <w:tr w:rsidR="006506A9" w:rsidRPr="00AD65BB" w14:paraId="42BCFE8F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8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Diabetes duration (years)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8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1.00 (0.94; 1.08)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p=0.91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8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1.03 (0.93; 1.15)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p=0.54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8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p=0.65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8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1.01 (0.96; 1.07)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p=0.70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8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(0.96; 1.04)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p=0.96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8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p=0.74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8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0.99 (0.94; 1.05)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p=0.83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8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1.04 (0.99; 1.10)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p=0.11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8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p=0.22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8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1.02 (0.98; 1.07)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p=0.37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8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1.02 (0.99; 1.06)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p=0.18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8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p=0.97</w:t>
            </w:r>
          </w:p>
        </w:tc>
      </w:tr>
      <w:tr w:rsidR="006506A9" w:rsidRPr="00AD65BB" w14:paraId="42BCFE9D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Fasting C-peptide (nmol/l)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0.26 (0.06; 1.09)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p=0.066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0.63 (0.26; 1.51)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p=0.30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p=0.30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0.35 (0.06; 1.92)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p=0.22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0.23 (0.01; 5.17)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p=0.35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p=0.81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0.43 (0.14; 1.33)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p=0.14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0.28 (0.10; 0.75)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p=0.012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p=0.58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9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0.16 (0.04; 0.59)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p=0.0064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9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0.21 (0.06; 0.76)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p=0.019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9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p=0.78</w:t>
            </w:r>
          </w:p>
        </w:tc>
      </w:tr>
      <w:tr w:rsidR="006506A9" w:rsidRPr="00AD65BB" w14:paraId="42BCFEAB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Fasting pro-insulin (pmol/l)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9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0.97 (0.93; 1.01)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p=0.14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1.00 (0.98; 1.01)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p=0.79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p=0.20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0.92 (0.87; 0.98)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p=0.0098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(0.95; 1.04)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p=0.89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p=0.045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0.98 (0.96; 1.01)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p=0.18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0.99 (0.97; 1.01)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p=0.39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p=0.59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A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0.91 (0.87; 0.96)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p=0.0004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A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0.98 (0.95; 1.01)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p=0.19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A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p=0.021</w:t>
            </w:r>
          </w:p>
        </w:tc>
      </w:tr>
      <w:tr w:rsidR="006506A9" w:rsidRPr="00AD65BB" w14:paraId="42BCFEB9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Female sex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1.07 (0.36; 3.19)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p=0.90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0.39 (0.06; 2.51)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p=0.32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A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p=0.38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1.06 (0.34; 3.27)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p=0.92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1.57 (0.36; 6.76)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p=0.54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p=0.68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1.06 (0.48; 2.38)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p=0.88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0.28 (0.10; 0.81)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p=0.019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p=0.068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B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1.22 (0.59; 2.53)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p=0.60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B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1.14 (0.55; 2.39)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p=0.72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B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p=0.91</w:t>
            </w:r>
          </w:p>
        </w:tc>
      </w:tr>
      <w:tr w:rsidR="006506A9" w:rsidRPr="00AD65BB" w14:paraId="42BCFEC7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HbA1c (IFCC) (mmol/mol)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1.04 (1.00; 1.09)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p=0.072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0.95 (0.88; 1.01)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p=0.12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p=0.023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0.99 (0.93; 1.05)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p=0.71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B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1.06 (1.00; 1.14)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p=0.065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p=0.058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1.03 (0.99; 1.07)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p=0.12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(0.95; 1.05)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p=0.95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p=0.36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C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1.01 (0.98; 1.04)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p=0.68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C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1.04 (0.98; 1.10)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p=0.18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C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p=0.32</w:t>
            </w:r>
          </w:p>
        </w:tc>
      </w:tr>
      <w:tr w:rsidR="006506A9" w:rsidRPr="00AD65BB" w14:paraId="42BCFED5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Metformin usage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3.00 (0.88; 10.27)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p=0.080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5.66 (0.92; 34.68)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p=0.061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p=0.57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0.61 (0.19; 1.97)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p=0.40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1.32 (0.19; 9.21)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p=0.78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p=0.51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C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1.85 (0.76; 4.54)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p=0.18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1.47 (0.52; 4.14)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p=0.46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p=0.75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D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0.84 (0.35; 2.01)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p=0.69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D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1.06 (0.50; 2.23)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p=0.87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D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p=0.69</w:t>
            </w:r>
          </w:p>
        </w:tc>
      </w:tr>
      <w:tr w:rsidR="006506A9" w:rsidRPr="00AD65BB" w14:paraId="42BCFEE3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Percent meal insulin of total insulin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0.03 (0.00; 10.27)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p=0.24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0.40 (0.00; 37.62)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p=0.69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p=0.50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0.12 (0.00; 4.13)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p=0.24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0.01 (0.00; 1.58)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p=0.072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p=0.36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0.37 (0.00; 28.57)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p=0.65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0.11 (0.02; 0.78)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p=0.027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D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p=0.63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E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1.04 (0.17; 6.40)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p=0.96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E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0.15 (0.01; 2.57)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p=0.19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E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p=0.25</w:t>
            </w:r>
          </w:p>
        </w:tc>
      </w:tr>
      <w:tr w:rsidR="006506A9" w:rsidRPr="00AD65BB" w14:paraId="42BCFEF1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E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Total daily meal and basal insulin (Units)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E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0.99 (0.98; 1.00)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p=0.045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E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1.00 (0.99; 1.02)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p=0.59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E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p=0.13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E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(0.99; 1.01)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p=0.74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E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1.02 (0.99; 1.04)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p=0.20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E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p=0.19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E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0.99 (0.99; 1.00)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p=0.15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E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1.01 (1.00; 1.02)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p=0.25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E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p=0.066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E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(0.99; 1.01)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p=0.44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E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(0.99; 1.01)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p=0.96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F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p=0.55</w:t>
            </w:r>
          </w:p>
        </w:tc>
      </w:tr>
      <w:tr w:rsidR="006506A9" w:rsidRPr="00AD65BB" w14:paraId="42BCFEFF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F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 xml:space="preserve">Treatment Satisfaction Status Scale 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F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1.08 (1.00; 1.17)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p=0.058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F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0.97 (0.89; 1.07)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p=0.58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F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p=0.094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F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1.10 (1.02; 1.18)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p=0.011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F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1.08 (0.95; 1.22)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p=0.26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F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p=0.77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F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1.06 (1.00; 1.13)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p=0.054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F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1.01 (0.95; 1.08)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EF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p=0.24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F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1.06 (1.01; 1.13)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p=0.026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F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1.03 (0.99; 1.08)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p=0.16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EF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p=0.38</w:t>
            </w:r>
          </w:p>
        </w:tc>
      </w:tr>
      <w:tr w:rsidR="006506A9" w:rsidRPr="00AD65BB" w14:paraId="42BCFF0D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Waist circumference (cm)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0.94 (0.90; 0.99)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p=0.014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1.05 (0.99; 1.12)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p=0.11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p=0.0064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1.01 (0.95; 1.08)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p=0.75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1.01 (0.97; 1.04)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p=0.72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p=0.92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0.96 (0.94; 0.99)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p=0.013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1.02 (0.99; 1.06)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p=0.24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p=0.014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F0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(0.95; 1.04)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p=0.82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F0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(0.98; 1.02)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p=1.00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F0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p=0.83</w:t>
            </w:r>
          </w:p>
        </w:tc>
      </w:tr>
      <w:tr w:rsidR="006506A9" w:rsidRPr="00AD65BB" w14:paraId="42BCFF1C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0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 xml:space="preserve">Waist-hip-ratio </w:t>
            </w:r>
          </w:p>
          <w:p w14:paraId="42BCFF0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(per 0.05 units)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0.89 (0.59; 1.33)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p=0.56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2.07 (1.04; 4.12)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p=0.039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p=0.037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0.98 (0.72; 1.35)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p=0.91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1.55 (0.80; 3.00)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p=0.19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p=0.23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0.88 (0.64; 1.21)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p=0.43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1.59 (1.12; 2.24)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p=0.0096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p=0.014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F1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1.02 (0.76; 1.36)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p=0.91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F1A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0.94 (0.71; 1.24)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p=0.66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F1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p=0.71</w:t>
            </w:r>
          </w:p>
        </w:tc>
      </w:tr>
      <w:tr w:rsidR="006506A9" w:rsidRPr="00AD65BB" w14:paraId="42BCFF2A" w14:textId="77777777" w:rsidTr="000B0A61">
        <w:trPr>
          <w:cantSplit/>
          <w:jc w:val="center"/>
        </w:trPr>
        <w:tc>
          <w:tcPr>
            <w:tcW w:w="1412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Weight (kg)</w:t>
            </w:r>
          </w:p>
        </w:tc>
        <w:tc>
          <w:tcPr>
            <w:tcW w:w="15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0.96 (0.91; 1.02)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p=0.19</w:t>
            </w:r>
          </w:p>
        </w:tc>
        <w:tc>
          <w:tcPr>
            <w:tcW w:w="14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1F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1.04 (0.98; 1.09)</w:t>
            </w: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br/>
              <w:t>p=0.19</w:t>
            </w:r>
          </w:p>
        </w:tc>
        <w:tc>
          <w:tcPr>
            <w:tcW w:w="11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20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sz w:val="15"/>
                <w:szCs w:val="15"/>
                <w:lang w:val="en-GB"/>
              </w:rPr>
              <w:t>p=0.071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21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1.01 (0.97; 1.04)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p=0.75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22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(0.97; 1.03)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p=0.87</w:t>
            </w:r>
          </w:p>
        </w:tc>
        <w:tc>
          <w:tcPr>
            <w:tcW w:w="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23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p=0.89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24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0.98 (0.94; 1.01)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p=0.17</w:t>
            </w:r>
          </w:p>
        </w:tc>
        <w:tc>
          <w:tcPr>
            <w:tcW w:w="14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25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1.02 (0.99; 1.04)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p=0.19</w:t>
            </w:r>
          </w:p>
        </w:tc>
        <w:tc>
          <w:tcPr>
            <w:tcW w:w="9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26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p=0.063</w:t>
            </w:r>
          </w:p>
        </w:tc>
        <w:tc>
          <w:tcPr>
            <w:tcW w:w="1280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F27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0.99 (0.96; 1.02)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p=0.57</w:t>
            </w:r>
          </w:p>
        </w:tc>
        <w:tc>
          <w:tcPr>
            <w:tcW w:w="13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F28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1.00 (0.99; 1.02)</w:t>
            </w:r>
            <w:r w:rsidRPr="00AD65BB">
              <w:rPr>
                <w:rFonts w:ascii="Arial" w:hAnsi="Arial" w:cs="Arial"/>
                <w:sz w:val="15"/>
                <w:szCs w:val="15"/>
              </w:rPr>
              <w:br/>
              <w:t>p=0.73</w:t>
            </w:r>
          </w:p>
        </w:tc>
        <w:tc>
          <w:tcPr>
            <w:tcW w:w="8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2BCFF29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jc w:val="center"/>
              <w:rPr>
                <w:rFonts w:ascii="Arial" w:hAnsi="Arial" w:cs="Arial"/>
                <w:sz w:val="15"/>
                <w:szCs w:val="15"/>
              </w:rPr>
            </w:pPr>
            <w:r w:rsidRPr="00AD65BB">
              <w:rPr>
                <w:rFonts w:ascii="Arial" w:hAnsi="Arial" w:cs="Arial"/>
                <w:sz w:val="15"/>
                <w:szCs w:val="15"/>
              </w:rPr>
              <w:t>p=0.51</w:t>
            </w:r>
          </w:p>
        </w:tc>
      </w:tr>
      <w:tr w:rsidR="006506A9" w:rsidRPr="004A2EB0" w14:paraId="42BCFF2F" w14:textId="77777777" w:rsidTr="000B0A61">
        <w:trPr>
          <w:cantSplit/>
          <w:jc w:val="center"/>
        </w:trPr>
        <w:tc>
          <w:tcPr>
            <w:tcW w:w="16722" w:type="dxa"/>
            <w:gridSpan w:val="1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38" w:type="dxa"/>
              <w:bottom w:w="0" w:type="dxa"/>
              <w:right w:w="38" w:type="dxa"/>
            </w:tcMar>
          </w:tcPr>
          <w:p w14:paraId="42BCFF2B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 xml:space="preserve">* Adjusted for CGM mean at week 12 and time in hypoglycaemia&lt; 3.0 at baseline. </w:t>
            </w:r>
          </w:p>
          <w:p w14:paraId="42BCFF2C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>** Adjusted for CGM mean at week 24 and time in hypoglycaemia&lt; 3.0 at baseline.</w:t>
            </w:r>
          </w:p>
          <w:p w14:paraId="42BCFF2D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>*** Adjusted for CGM mean at week 12 and time in hypoglycaemia&lt; 3.9 at baseline.</w:t>
            </w:r>
          </w:p>
          <w:p w14:paraId="42BCFF2E" w14:textId="77777777" w:rsidR="006506A9" w:rsidRPr="00AD65BB" w:rsidRDefault="006506A9" w:rsidP="000B0A61">
            <w:pPr>
              <w:autoSpaceDE w:val="0"/>
              <w:autoSpaceDN w:val="0"/>
              <w:adjustRightInd w:val="0"/>
              <w:spacing w:before="38" w:after="38" w:line="256" w:lineRule="auto"/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</w:pPr>
            <w:r w:rsidRPr="00AD65BB">
              <w:rPr>
                <w:rFonts w:ascii="Arial" w:hAnsi="Arial" w:cs="Arial"/>
                <w:color w:val="000000"/>
                <w:sz w:val="15"/>
                <w:szCs w:val="15"/>
                <w:lang w:val="en-GB"/>
              </w:rPr>
              <w:t>**** Adjusted for CGM mean at week 24 and time in hypoglycaemia&lt; 3.9 at baseline.</w:t>
            </w:r>
          </w:p>
        </w:tc>
      </w:tr>
    </w:tbl>
    <w:p w14:paraId="42BCFF30" w14:textId="77777777" w:rsidR="006506A9" w:rsidRPr="00827D12" w:rsidRDefault="006506A9" w:rsidP="001B7CB6">
      <w:pPr>
        <w:autoSpaceDE w:val="0"/>
        <w:autoSpaceDN w:val="0"/>
        <w:adjustRightInd w:val="0"/>
        <w:rPr>
          <w:rFonts w:ascii="Arial" w:hAnsi="Arial"/>
          <w:color w:val="000000"/>
          <w:sz w:val="14"/>
          <w:szCs w:val="14"/>
          <w:lang w:val="en-GB"/>
        </w:rPr>
      </w:pPr>
    </w:p>
    <w:p w14:paraId="42BCFF31" w14:textId="77777777" w:rsidR="006506A9" w:rsidRPr="0051506F" w:rsidRDefault="006506A9" w:rsidP="001B7CB6">
      <w:pPr>
        <w:rPr>
          <w:lang w:val="en-US"/>
        </w:rPr>
      </w:pPr>
    </w:p>
    <w:sectPr w:rsidR="006506A9" w:rsidRPr="0051506F" w:rsidSect="00230D60">
      <w:footerReference w:type="even" r:id="rId9"/>
      <w:footerReference w:type="default" r:id="rId10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116B58" w14:textId="77777777" w:rsidR="00302143" w:rsidRDefault="00302143" w:rsidP="00F53AD2">
      <w:pPr>
        <w:spacing w:after="0" w:line="240" w:lineRule="auto"/>
      </w:pPr>
      <w:r>
        <w:separator/>
      </w:r>
    </w:p>
  </w:endnote>
  <w:endnote w:type="continuationSeparator" w:id="0">
    <w:p w14:paraId="51BD54BA" w14:textId="77777777" w:rsidR="00302143" w:rsidRDefault="00302143" w:rsidP="00F53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BCFF36" w14:textId="77777777" w:rsidR="006506A9" w:rsidRDefault="006506A9" w:rsidP="00E170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BCFF37" w14:textId="77777777" w:rsidR="006506A9" w:rsidRDefault="006506A9" w:rsidP="00F01D3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BCFF38" w14:textId="77777777" w:rsidR="006506A9" w:rsidRDefault="006506A9" w:rsidP="00E170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0F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42BCFF39" w14:textId="77777777" w:rsidR="006506A9" w:rsidRDefault="006506A9" w:rsidP="00F01D3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39CB1E" w14:textId="77777777" w:rsidR="00302143" w:rsidRDefault="00302143" w:rsidP="00F53AD2">
      <w:pPr>
        <w:spacing w:after="0" w:line="240" w:lineRule="auto"/>
      </w:pPr>
      <w:r>
        <w:separator/>
      </w:r>
    </w:p>
  </w:footnote>
  <w:footnote w:type="continuationSeparator" w:id="0">
    <w:p w14:paraId="229A0A41" w14:textId="77777777" w:rsidR="00302143" w:rsidRDefault="00302143" w:rsidP="00F53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960CD"/>
    <w:multiLevelType w:val="hybridMultilevel"/>
    <w:tmpl w:val="B19C4D46"/>
    <w:lvl w:ilvl="0" w:tplc="041D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E6E3193"/>
    <w:multiLevelType w:val="multilevel"/>
    <w:tmpl w:val="2F9A76BE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  <w:i w:val="0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cs="Times New Roman"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  <w:i w:val="0"/>
      </w:rPr>
    </w:lvl>
  </w:abstractNum>
  <w:abstractNum w:abstractNumId="2">
    <w:nsid w:val="14757124"/>
    <w:multiLevelType w:val="hybridMultilevel"/>
    <w:tmpl w:val="62AA717C"/>
    <w:lvl w:ilvl="0" w:tplc="041D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AC04E89"/>
    <w:multiLevelType w:val="hybridMultilevel"/>
    <w:tmpl w:val="4BFC65A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E826895"/>
    <w:multiLevelType w:val="multilevel"/>
    <w:tmpl w:val="58342D6A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cs="Times New Roman" w:hint="default"/>
        <w:i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i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i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i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i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  <w:i/>
      </w:rPr>
    </w:lvl>
  </w:abstractNum>
  <w:abstractNum w:abstractNumId="5">
    <w:nsid w:val="437353CC"/>
    <w:multiLevelType w:val="hybridMultilevel"/>
    <w:tmpl w:val="FA705E0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3EB452D"/>
    <w:multiLevelType w:val="multilevel"/>
    <w:tmpl w:val="6C52E95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Heading2"/>
      <w:lvlText w:val="%1.%2"/>
      <w:lvlJc w:val="left"/>
      <w:pPr>
        <w:ind w:left="9648" w:hanging="576"/>
      </w:pPr>
      <w:rPr>
        <w:rFonts w:ascii="Calibri" w:hAnsi="Calibri" w:cs="Calibri" w:hint="default"/>
        <w:i w:val="0"/>
        <w:color w:val="auto"/>
        <w:sz w:val="26"/>
        <w:szCs w:val="26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7">
    <w:nsid w:val="4A9736CE"/>
    <w:multiLevelType w:val="hybridMultilevel"/>
    <w:tmpl w:val="427E6BC6"/>
    <w:lvl w:ilvl="0" w:tplc="041D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7F4D0BC9"/>
    <w:multiLevelType w:val="hybridMultilevel"/>
    <w:tmpl w:val="C2D88352"/>
    <w:lvl w:ilvl="0" w:tplc="041D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FA53F7C"/>
    <w:multiLevelType w:val="hybridMultilevel"/>
    <w:tmpl w:val="515497B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4"/>
  </w:num>
  <w:num w:numId="5">
    <w:abstractNumId w:val="5"/>
  </w:num>
  <w:num w:numId="6">
    <w:abstractNumId w:val="1"/>
  </w:num>
  <w:num w:numId="7">
    <w:abstractNumId w:val="3"/>
  </w:num>
  <w:num w:numId="8">
    <w:abstractNumId w:val="9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384D"/>
    <w:rsid w:val="00046D6F"/>
    <w:rsid w:val="00071BE1"/>
    <w:rsid w:val="000A248E"/>
    <w:rsid w:val="000A4944"/>
    <w:rsid w:val="000B0A61"/>
    <w:rsid w:val="000B3210"/>
    <w:rsid w:val="000B46BB"/>
    <w:rsid w:val="000D0FC9"/>
    <w:rsid w:val="000D225B"/>
    <w:rsid w:val="001431A0"/>
    <w:rsid w:val="0015093B"/>
    <w:rsid w:val="001B7CB6"/>
    <w:rsid w:val="001C3790"/>
    <w:rsid w:val="001F6CAD"/>
    <w:rsid w:val="00217AEB"/>
    <w:rsid w:val="00230D60"/>
    <w:rsid w:val="00247D49"/>
    <w:rsid w:val="002535BD"/>
    <w:rsid w:val="00260791"/>
    <w:rsid w:val="00261793"/>
    <w:rsid w:val="0026401C"/>
    <w:rsid w:val="002959B8"/>
    <w:rsid w:val="002F4A7A"/>
    <w:rsid w:val="00302143"/>
    <w:rsid w:val="003469BE"/>
    <w:rsid w:val="00395068"/>
    <w:rsid w:val="00395D88"/>
    <w:rsid w:val="003F189E"/>
    <w:rsid w:val="00421CE7"/>
    <w:rsid w:val="00480CE4"/>
    <w:rsid w:val="004A2EB0"/>
    <w:rsid w:val="004D7A52"/>
    <w:rsid w:val="0051506F"/>
    <w:rsid w:val="00524E01"/>
    <w:rsid w:val="0054295A"/>
    <w:rsid w:val="005840E9"/>
    <w:rsid w:val="0059064D"/>
    <w:rsid w:val="005B676A"/>
    <w:rsid w:val="005D1E5B"/>
    <w:rsid w:val="005D372E"/>
    <w:rsid w:val="005D5C50"/>
    <w:rsid w:val="005F45D6"/>
    <w:rsid w:val="00643719"/>
    <w:rsid w:val="006506A9"/>
    <w:rsid w:val="00664CAE"/>
    <w:rsid w:val="00695753"/>
    <w:rsid w:val="006A520F"/>
    <w:rsid w:val="006B077A"/>
    <w:rsid w:val="006B15DA"/>
    <w:rsid w:val="006C313C"/>
    <w:rsid w:val="00724AF6"/>
    <w:rsid w:val="00743F23"/>
    <w:rsid w:val="00760E53"/>
    <w:rsid w:val="00774829"/>
    <w:rsid w:val="007C0271"/>
    <w:rsid w:val="0081002E"/>
    <w:rsid w:val="008112E1"/>
    <w:rsid w:val="00827D12"/>
    <w:rsid w:val="008870D5"/>
    <w:rsid w:val="008F5116"/>
    <w:rsid w:val="0091574D"/>
    <w:rsid w:val="00A15A2F"/>
    <w:rsid w:val="00A56949"/>
    <w:rsid w:val="00AA0449"/>
    <w:rsid w:val="00AD65BB"/>
    <w:rsid w:val="00B11ED5"/>
    <w:rsid w:val="00B2475D"/>
    <w:rsid w:val="00B45938"/>
    <w:rsid w:val="00B726DD"/>
    <w:rsid w:val="00B979C1"/>
    <w:rsid w:val="00BC62FC"/>
    <w:rsid w:val="00C446A0"/>
    <w:rsid w:val="00C52832"/>
    <w:rsid w:val="00C52989"/>
    <w:rsid w:val="00CA332B"/>
    <w:rsid w:val="00CF0A9A"/>
    <w:rsid w:val="00D405F6"/>
    <w:rsid w:val="00D4418B"/>
    <w:rsid w:val="00D81C23"/>
    <w:rsid w:val="00DC384D"/>
    <w:rsid w:val="00DE3D7F"/>
    <w:rsid w:val="00E137E0"/>
    <w:rsid w:val="00E170D3"/>
    <w:rsid w:val="00E70B8C"/>
    <w:rsid w:val="00E95B22"/>
    <w:rsid w:val="00EB171C"/>
    <w:rsid w:val="00EE2A7D"/>
    <w:rsid w:val="00EE5579"/>
    <w:rsid w:val="00EF3845"/>
    <w:rsid w:val="00F01C30"/>
    <w:rsid w:val="00F01D3F"/>
    <w:rsid w:val="00F24DC4"/>
    <w:rsid w:val="00F41A0C"/>
    <w:rsid w:val="00F53AD2"/>
    <w:rsid w:val="00F57953"/>
    <w:rsid w:val="00F62664"/>
    <w:rsid w:val="00F96254"/>
    <w:rsid w:val="00FC2F50"/>
    <w:rsid w:val="00FF5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BCFC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39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F41A0C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112E1"/>
    <w:pPr>
      <w:keepNext/>
      <w:keepLines/>
      <w:numPr>
        <w:numId w:val="10"/>
      </w:numPr>
      <w:spacing w:before="480" w:after="0"/>
      <w:outlineLvl w:val="0"/>
    </w:pPr>
    <w:rPr>
      <w:rFonts w:eastAsia="MS PGothic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01D3F"/>
    <w:pPr>
      <w:keepNext/>
      <w:keepLines/>
      <w:numPr>
        <w:ilvl w:val="1"/>
        <w:numId w:val="10"/>
      </w:numPr>
      <w:spacing w:before="200" w:after="0"/>
      <w:outlineLvl w:val="1"/>
    </w:pPr>
    <w:rPr>
      <w:rFonts w:eastAsia="MS PGothic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01D3F"/>
    <w:pPr>
      <w:keepNext/>
      <w:keepLines/>
      <w:numPr>
        <w:ilvl w:val="2"/>
        <w:numId w:val="10"/>
      </w:numPr>
      <w:spacing w:before="200" w:after="0"/>
      <w:outlineLvl w:val="2"/>
    </w:pPr>
    <w:rPr>
      <w:rFonts w:eastAsia="MS PGothic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62664"/>
    <w:pPr>
      <w:keepNext/>
      <w:keepLines/>
      <w:numPr>
        <w:ilvl w:val="3"/>
        <w:numId w:val="10"/>
      </w:numPr>
      <w:spacing w:before="40" w:after="0"/>
      <w:outlineLvl w:val="3"/>
    </w:pPr>
    <w:rPr>
      <w:rFonts w:eastAsia="MS PGothic"/>
      <w:i/>
      <w:iCs/>
      <w:color w:val="365F91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62664"/>
    <w:pPr>
      <w:keepNext/>
      <w:keepLines/>
      <w:numPr>
        <w:ilvl w:val="4"/>
        <w:numId w:val="10"/>
      </w:numPr>
      <w:spacing w:before="40" w:after="0"/>
      <w:outlineLvl w:val="4"/>
    </w:pPr>
    <w:rPr>
      <w:rFonts w:eastAsia="MS PGothic"/>
      <w:color w:val="365F9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62664"/>
    <w:pPr>
      <w:keepNext/>
      <w:keepLines/>
      <w:numPr>
        <w:ilvl w:val="5"/>
        <w:numId w:val="10"/>
      </w:numPr>
      <w:spacing w:before="40" w:after="0"/>
      <w:outlineLvl w:val="5"/>
    </w:pPr>
    <w:rPr>
      <w:rFonts w:eastAsia="MS PGothic"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62664"/>
    <w:pPr>
      <w:keepNext/>
      <w:keepLines/>
      <w:numPr>
        <w:ilvl w:val="6"/>
        <w:numId w:val="10"/>
      </w:numPr>
      <w:spacing w:before="40" w:after="0"/>
      <w:outlineLvl w:val="6"/>
    </w:pPr>
    <w:rPr>
      <w:rFonts w:eastAsia="MS PGothic"/>
      <w:i/>
      <w:iCs/>
      <w:color w:val="243F6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62664"/>
    <w:pPr>
      <w:keepNext/>
      <w:keepLines/>
      <w:numPr>
        <w:ilvl w:val="7"/>
        <w:numId w:val="10"/>
      </w:numPr>
      <w:spacing w:before="40" w:after="0"/>
      <w:outlineLvl w:val="7"/>
    </w:pPr>
    <w:rPr>
      <w:rFonts w:eastAsia="MS PGothic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62664"/>
    <w:pPr>
      <w:keepNext/>
      <w:keepLines/>
      <w:numPr>
        <w:ilvl w:val="8"/>
        <w:numId w:val="10"/>
      </w:numPr>
      <w:spacing w:before="40" w:after="0"/>
      <w:outlineLvl w:val="8"/>
    </w:pPr>
    <w:rPr>
      <w:rFonts w:eastAsia="MS PGothic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112E1"/>
    <w:rPr>
      <w:rFonts w:ascii="Calibri" w:eastAsia="MS PGothic" w:hAnsi="Calibri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9"/>
    <w:locked/>
    <w:rsid w:val="00F01D3F"/>
    <w:rPr>
      <w:rFonts w:ascii="Calibri" w:eastAsia="MS PGothic" w:hAnsi="Calibri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F01D3F"/>
    <w:rPr>
      <w:rFonts w:ascii="Calibri" w:eastAsia="MS PGothic" w:hAnsi="Calibri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9"/>
    <w:semiHidden/>
    <w:locked/>
    <w:rsid w:val="00F62664"/>
    <w:rPr>
      <w:rFonts w:ascii="Calibri" w:eastAsia="MS PGothic" w:hAnsi="Calibri" w:cs="Times New Roman"/>
      <w:i/>
      <w:iCs/>
      <w:color w:val="365F91"/>
    </w:rPr>
  </w:style>
  <w:style w:type="character" w:customStyle="1" w:styleId="Heading5Char">
    <w:name w:val="Heading 5 Char"/>
    <w:link w:val="Heading5"/>
    <w:uiPriority w:val="99"/>
    <w:semiHidden/>
    <w:locked/>
    <w:rsid w:val="00F62664"/>
    <w:rPr>
      <w:rFonts w:ascii="Calibri" w:eastAsia="MS PGothic" w:hAnsi="Calibri" w:cs="Times New Roman"/>
      <w:color w:val="365F91"/>
    </w:rPr>
  </w:style>
  <w:style w:type="character" w:customStyle="1" w:styleId="Heading6Char">
    <w:name w:val="Heading 6 Char"/>
    <w:link w:val="Heading6"/>
    <w:uiPriority w:val="99"/>
    <w:semiHidden/>
    <w:locked/>
    <w:rsid w:val="00F62664"/>
    <w:rPr>
      <w:rFonts w:ascii="Calibri" w:eastAsia="MS PGothic" w:hAnsi="Calibri" w:cs="Times New Roman"/>
      <w:color w:val="243F60"/>
    </w:rPr>
  </w:style>
  <w:style w:type="character" w:customStyle="1" w:styleId="Heading7Char">
    <w:name w:val="Heading 7 Char"/>
    <w:link w:val="Heading7"/>
    <w:uiPriority w:val="99"/>
    <w:semiHidden/>
    <w:locked/>
    <w:rsid w:val="00F62664"/>
    <w:rPr>
      <w:rFonts w:ascii="Calibri" w:eastAsia="MS PGothic" w:hAnsi="Calibri" w:cs="Times New Roman"/>
      <w:i/>
      <w:iCs/>
      <w:color w:val="243F60"/>
    </w:rPr>
  </w:style>
  <w:style w:type="character" w:customStyle="1" w:styleId="Heading8Char">
    <w:name w:val="Heading 8 Char"/>
    <w:link w:val="Heading8"/>
    <w:uiPriority w:val="99"/>
    <w:semiHidden/>
    <w:locked/>
    <w:rsid w:val="00F62664"/>
    <w:rPr>
      <w:rFonts w:ascii="Calibri" w:eastAsia="MS PGothic" w:hAnsi="Calibri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9"/>
    <w:semiHidden/>
    <w:locked/>
    <w:rsid w:val="00F62664"/>
    <w:rPr>
      <w:rFonts w:ascii="Calibri" w:eastAsia="MS PGothic" w:hAnsi="Calibri" w:cs="Times New Roman"/>
      <w:i/>
      <w:iCs/>
      <w:color w:val="272727"/>
      <w:sz w:val="21"/>
      <w:szCs w:val="21"/>
    </w:rPr>
  </w:style>
  <w:style w:type="paragraph" w:styleId="NoSpacing">
    <w:name w:val="No Spacing"/>
    <w:uiPriority w:val="99"/>
    <w:qFormat/>
    <w:rsid w:val="00DC384D"/>
    <w:rPr>
      <w:sz w:val="22"/>
      <w:szCs w:val="22"/>
      <w:lang w:eastAsia="en-US"/>
    </w:rPr>
  </w:style>
  <w:style w:type="paragraph" w:styleId="TOCHeading">
    <w:name w:val="TOC Heading"/>
    <w:basedOn w:val="Heading1"/>
    <w:next w:val="Normal"/>
    <w:uiPriority w:val="39"/>
    <w:qFormat/>
    <w:rsid w:val="008112E1"/>
    <w:pPr>
      <w:outlineLvl w:val="9"/>
    </w:pPr>
    <w:rPr>
      <w:lang w:eastAsia="sv-SE"/>
    </w:rPr>
  </w:style>
  <w:style w:type="paragraph" w:styleId="BalloonText">
    <w:name w:val="Balloon Text"/>
    <w:basedOn w:val="Normal"/>
    <w:link w:val="BalloonTextChar"/>
    <w:uiPriority w:val="99"/>
    <w:semiHidden/>
    <w:rsid w:val="008112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8112E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664CAE"/>
    <w:pPr>
      <w:ind w:left="720"/>
      <w:contextualSpacing/>
    </w:pPr>
  </w:style>
  <w:style w:type="character" w:styleId="CommentReference">
    <w:name w:val="annotation reference"/>
    <w:uiPriority w:val="99"/>
    <w:semiHidden/>
    <w:rsid w:val="00B2475D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247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B2475D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2475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2475D"/>
    <w:rPr>
      <w:rFonts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F53AD2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link w:val="FootnoteText"/>
    <w:uiPriority w:val="99"/>
    <w:locked/>
    <w:rsid w:val="00F53AD2"/>
    <w:rPr>
      <w:rFonts w:cs="Times New Roman"/>
      <w:sz w:val="24"/>
      <w:szCs w:val="24"/>
    </w:rPr>
  </w:style>
  <w:style w:type="character" w:styleId="FootnoteReference">
    <w:name w:val="footnote reference"/>
    <w:uiPriority w:val="99"/>
    <w:rsid w:val="00F53AD2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F01D3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F01D3F"/>
    <w:rPr>
      <w:rFonts w:cs="Times New Roman"/>
    </w:rPr>
  </w:style>
  <w:style w:type="character" w:styleId="PageNumber">
    <w:name w:val="page number"/>
    <w:uiPriority w:val="99"/>
    <w:semiHidden/>
    <w:rsid w:val="00F01D3F"/>
    <w:rPr>
      <w:rFonts w:cs="Times New Roman"/>
    </w:rPr>
  </w:style>
  <w:style w:type="paragraph" w:styleId="TOC1">
    <w:name w:val="toc 1"/>
    <w:basedOn w:val="Normal"/>
    <w:next w:val="Normal"/>
    <w:autoRedefine/>
    <w:uiPriority w:val="39"/>
    <w:rsid w:val="00F01D3F"/>
  </w:style>
  <w:style w:type="paragraph" w:styleId="TOC2">
    <w:name w:val="toc 2"/>
    <w:basedOn w:val="Normal"/>
    <w:next w:val="Normal"/>
    <w:autoRedefine/>
    <w:uiPriority w:val="99"/>
    <w:rsid w:val="00F01D3F"/>
    <w:pPr>
      <w:ind w:left="220"/>
    </w:pPr>
  </w:style>
  <w:style w:type="paragraph" w:styleId="TOC3">
    <w:name w:val="toc 3"/>
    <w:basedOn w:val="Normal"/>
    <w:next w:val="Normal"/>
    <w:autoRedefine/>
    <w:uiPriority w:val="99"/>
    <w:rsid w:val="00F01D3F"/>
    <w:pPr>
      <w:ind w:left="440"/>
    </w:pPr>
  </w:style>
  <w:style w:type="paragraph" w:styleId="TOC4">
    <w:name w:val="toc 4"/>
    <w:basedOn w:val="Normal"/>
    <w:next w:val="Normal"/>
    <w:autoRedefine/>
    <w:uiPriority w:val="99"/>
    <w:rsid w:val="00F01D3F"/>
    <w:pPr>
      <w:ind w:left="660"/>
    </w:pPr>
  </w:style>
  <w:style w:type="paragraph" w:styleId="TOC5">
    <w:name w:val="toc 5"/>
    <w:basedOn w:val="Normal"/>
    <w:next w:val="Normal"/>
    <w:autoRedefine/>
    <w:uiPriority w:val="99"/>
    <w:rsid w:val="00F01D3F"/>
    <w:pPr>
      <w:ind w:left="880"/>
    </w:pPr>
  </w:style>
  <w:style w:type="paragraph" w:styleId="TOC6">
    <w:name w:val="toc 6"/>
    <w:basedOn w:val="Normal"/>
    <w:next w:val="Normal"/>
    <w:autoRedefine/>
    <w:uiPriority w:val="99"/>
    <w:rsid w:val="00F01D3F"/>
    <w:pPr>
      <w:ind w:left="1100"/>
    </w:pPr>
  </w:style>
  <w:style w:type="paragraph" w:styleId="TOC7">
    <w:name w:val="toc 7"/>
    <w:basedOn w:val="Normal"/>
    <w:next w:val="Normal"/>
    <w:autoRedefine/>
    <w:uiPriority w:val="99"/>
    <w:rsid w:val="00F01D3F"/>
    <w:pPr>
      <w:ind w:left="1320"/>
    </w:pPr>
  </w:style>
  <w:style w:type="paragraph" w:styleId="TOC8">
    <w:name w:val="toc 8"/>
    <w:basedOn w:val="Normal"/>
    <w:next w:val="Normal"/>
    <w:autoRedefine/>
    <w:uiPriority w:val="99"/>
    <w:rsid w:val="00F01D3F"/>
    <w:pPr>
      <w:ind w:left="1540"/>
    </w:pPr>
  </w:style>
  <w:style w:type="paragraph" w:styleId="TOC9">
    <w:name w:val="toc 9"/>
    <w:basedOn w:val="Normal"/>
    <w:next w:val="Normal"/>
    <w:autoRedefine/>
    <w:uiPriority w:val="99"/>
    <w:rsid w:val="00F01D3F"/>
    <w:pPr>
      <w:ind w:left="1760"/>
    </w:pPr>
  </w:style>
  <w:style w:type="paragraph" w:customStyle="1" w:styleId="xmsobodytext">
    <w:name w:val="x_msobodytext"/>
    <w:basedOn w:val="Normal"/>
    <w:uiPriority w:val="99"/>
    <w:rsid w:val="008F5116"/>
    <w:pPr>
      <w:spacing w:before="100" w:beforeAutospacing="1" w:after="100" w:afterAutospacing="1" w:line="240" w:lineRule="auto"/>
    </w:pPr>
    <w:rPr>
      <w:rFonts w:ascii="Times" w:eastAsia="MS Mincho" w:hAnsi="Times" w:cs="Arial"/>
      <w:sz w:val="20"/>
      <w:szCs w:val="20"/>
      <w:lang w:eastAsia="sv-SE"/>
    </w:rPr>
  </w:style>
  <w:style w:type="character" w:customStyle="1" w:styleId="xjrnl">
    <w:name w:val="x_jrnl"/>
    <w:uiPriority w:val="99"/>
    <w:rsid w:val="008F5116"/>
  </w:style>
  <w:style w:type="paragraph" w:customStyle="1" w:styleId="xmsonormal">
    <w:name w:val="x_msonormal"/>
    <w:basedOn w:val="Normal"/>
    <w:uiPriority w:val="99"/>
    <w:rsid w:val="008F5116"/>
    <w:pPr>
      <w:spacing w:before="100" w:beforeAutospacing="1" w:after="100" w:afterAutospacing="1" w:line="240" w:lineRule="auto"/>
    </w:pPr>
    <w:rPr>
      <w:rFonts w:ascii="Times" w:eastAsia="MS Mincho" w:hAnsi="Times" w:cs="Arial"/>
      <w:sz w:val="20"/>
      <w:szCs w:val="20"/>
      <w:lang w:eastAsia="sv-SE"/>
    </w:rPr>
  </w:style>
  <w:style w:type="character" w:styleId="Hyperlink">
    <w:name w:val="Hyperlink"/>
    <w:uiPriority w:val="99"/>
    <w:unhideWhenUsed/>
    <w:rsid w:val="001F6CAD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24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BC13C-9DC5-468B-8372-F22A357E3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1594</Words>
  <Characters>9086</Characters>
  <Application>Microsoft Office Word</Application>
  <DocSecurity>0</DocSecurity>
  <Lines>75</Lines>
  <Paragraphs>21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Supplementary Appendix</vt:lpstr>
    </vt:vector>
  </TitlesOfParts>
  <Company>VGR</Company>
  <LinksUpToDate>false</LinksUpToDate>
  <CharactersWithSpaces>10659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Appendix</dc:title>
  <dc:subject/>
  <dc:creator>Heléne Dimenäs</dc:creator>
  <cp:keywords/>
  <dc:description/>
  <cp:lastModifiedBy> Michael Gyedu</cp:lastModifiedBy>
  <cp:revision>15</cp:revision>
  <cp:lastPrinted>2019-06-17T09:34:00Z</cp:lastPrinted>
  <dcterms:created xsi:type="dcterms:W3CDTF">2019-06-02T15:06:00Z</dcterms:created>
  <dcterms:modified xsi:type="dcterms:W3CDTF">2019-09-06T11:02:00Z</dcterms:modified>
</cp:coreProperties>
</file>