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AC996" w14:textId="77777777" w:rsidR="00F5042E" w:rsidRPr="00920F9D" w:rsidRDefault="00F5042E" w:rsidP="00F5042E">
      <w:pPr>
        <w:pStyle w:val="Heading1"/>
        <w:rPr>
          <w:rFonts w:asciiTheme="minorHAnsi" w:hAnsiTheme="minorHAnsi"/>
          <w:lang w:val="en-GB"/>
        </w:rPr>
      </w:pPr>
      <w:r w:rsidRPr="00920F9D">
        <w:rPr>
          <w:rFonts w:asciiTheme="minorHAnsi" w:hAnsiTheme="minorHAnsi"/>
          <w:lang w:val="en-GB"/>
        </w:rPr>
        <w:t>Supplementary material</w:t>
      </w:r>
    </w:p>
    <w:p w14:paraId="7994671D" w14:textId="77777777" w:rsidR="00F5042E" w:rsidRPr="0022796A" w:rsidRDefault="00F5042E" w:rsidP="00F5042E">
      <w:pPr>
        <w:spacing w:before="180" w:line="360" w:lineRule="auto"/>
        <w:rPr>
          <w:rFonts w:cstheme="minorHAnsi"/>
          <w:b/>
          <w:bCs/>
        </w:rPr>
      </w:pPr>
      <w:r w:rsidRPr="001A39D3">
        <w:rPr>
          <w:rFonts w:cstheme="minorHAnsi"/>
          <w:b/>
          <w:bCs/>
        </w:rPr>
        <w:t>Literature searches</w:t>
      </w:r>
    </w:p>
    <w:p w14:paraId="4D44CBC1" w14:textId="77777777" w:rsidR="00F5042E" w:rsidRPr="00AD0D93" w:rsidRDefault="00F5042E" w:rsidP="00F5042E">
      <w:pPr>
        <w:spacing w:before="180" w:line="360" w:lineRule="auto"/>
        <w:rPr>
          <w:rFonts w:cstheme="minorHAnsi"/>
        </w:rPr>
      </w:pPr>
      <w:r w:rsidRPr="00AD0D93">
        <w:rPr>
          <w:rFonts w:cstheme="minorHAnsi"/>
        </w:rPr>
        <w:t xml:space="preserve">The following searches of the PubMed database were performed on </w:t>
      </w:r>
      <w:r>
        <w:rPr>
          <w:rFonts w:cstheme="minorHAnsi"/>
        </w:rPr>
        <w:t xml:space="preserve">14 </w:t>
      </w:r>
      <w:r w:rsidRPr="00AD0D93">
        <w:rPr>
          <w:rFonts w:cstheme="minorHAnsi"/>
        </w:rPr>
        <w:t>August 2019:</w:t>
      </w:r>
    </w:p>
    <w:p w14:paraId="63498DA4" w14:textId="77777777" w:rsidR="00F5042E" w:rsidRPr="001A39D3" w:rsidRDefault="00F5042E" w:rsidP="00F5042E">
      <w:pPr>
        <w:numPr>
          <w:ilvl w:val="2"/>
          <w:numId w:val="1"/>
        </w:numPr>
        <w:spacing w:before="180" w:after="0" w:line="360" w:lineRule="auto"/>
        <w:ind w:left="426"/>
        <w:rPr>
          <w:rFonts w:cstheme="minorHAnsi"/>
        </w:rPr>
      </w:pPr>
      <w:r w:rsidRPr="001A39D3">
        <w:rPr>
          <w:rFonts w:cstheme="minorHAnsi"/>
        </w:rPr>
        <w:t xml:space="preserve">(GLP-1 RA OR “GLP-1 RAs” OR dulaglutide OR Trulicity OR liraglutide OR Victoza OR exenatide OR </w:t>
      </w:r>
      <w:proofErr w:type="spellStart"/>
      <w:r w:rsidRPr="001A39D3">
        <w:rPr>
          <w:rFonts w:cstheme="minorHAnsi"/>
        </w:rPr>
        <w:t>Byetta</w:t>
      </w:r>
      <w:proofErr w:type="spellEnd"/>
      <w:r w:rsidRPr="001A39D3">
        <w:rPr>
          <w:rFonts w:cstheme="minorHAnsi"/>
        </w:rPr>
        <w:t xml:space="preserve"> OR </w:t>
      </w:r>
      <w:proofErr w:type="spellStart"/>
      <w:r w:rsidRPr="001A39D3">
        <w:rPr>
          <w:rFonts w:cstheme="minorHAnsi"/>
        </w:rPr>
        <w:t>Bydureon</w:t>
      </w:r>
      <w:proofErr w:type="spellEnd"/>
      <w:r w:rsidRPr="001A39D3">
        <w:rPr>
          <w:rFonts w:cstheme="minorHAnsi"/>
        </w:rPr>
        <w:t xml:space="preserve"> OR </w:t>
      </w:r>
      <w:proofErr w:type="spellStart"/>
      <w:r w:rsidRPr="001A39D3">
        <w:rPr>
          <w:rFonts w:cstheme="minorHAnsi"/>
        </w:rPr>
        <w:t>semaglutide</w:t>
      </w:r>
      <w:proofErr w:type="spellEnd"/>
      <w:r w:rsidRPr="001A39D3">
        <w:rPr>
          <w:rFonts w:cstheme="minorHAnsi"/>
        </w:rPr>
        <w:t xml:space="preserve"> OR Ozempic) AND (France OR French) AND ("observational studies" OR "observational study" OR "real-world" OR “real world” OR outcome OR “evidence-based medicine” OR “retrospective studies” OR “retrospective study” OR database*).</w:t>
      </w:r>
    </w:p>
    <w:p w14:paraId="17CBC750" w14:textId="77777777" w:rsidR="00F5042E" w:rsidRPr="001A39D3" w:rsidRDefault="00F5042E" w:rsidP="00F5042E">
      <w:pPr>
        <w:numPr>
          <w:ilvl w:val="2"/>
          <w:numId w:val="1"/>
        </w:numPr>
        <w:spacing w:before="180" w:after="0" w:line="360" w:lineRule="auto"/>
        <w:ind w:left="426"/>
        <w:rPr>
          <w:rFonts w:cstheme="minorHAnsi"/>
        </w:rPr>
      </w:pPr>
      <w:r w:rsidRPr="001A39D3">
        <w:rPr>
          <w:rFonts w:cstheme="minorHAnsi"/>
        </w:rPr>
        <w:t xml:space="preserve">(“basal insulin” OR “Neutral protamine Hagedorn” OR Levemir OR “insulin detemir” OR Lantus OR </w:t>
      </w:r>
      <w:proofErr w:type="spellStart"/>
      <w:r w:rsidRPr="001A39D3">
        <w:rPr>
          <w:rFonts w:cstheme="minorHAnsi"/>
        </w:rPr>
        <w:t>Toujeo</w:t>
      </w:r>
      <w:proofErr w:type="spellEnd"/>
      <w:r w:rsidRPr="001A39D3">
        <w:rPr>
          <w:rFonts w:cstheme="minorHAnsi"/>
        </w:rPr>
        <w:t xml:space="preserve"> OR </w:t>
      </w:r>
      <w:proofErr w:type="spellStart"/>
      <w:r w:rsidRPr="001A39D3">
        <w:rPr>
          <w:rFonts w:cstheme="minorHAnsi"/>
        </w:rPr>
        <w:t>Basaglar</w:t>
      </w:r>
      <w:proofErr w:type="spellEnd"/>
      <w:r w:rsidRPr="001A39D3">
        <w:rPr>
          <w:rFonts w:cstheme="minorHAnsi"/>
        </w:rPr>
        <w:t xml:space="preserve"> OR </w:t>
      </w:r>
      <w:proofErr w:type="spellStart"/>
      <w:r w:rsidRPr="001A39D3">
        <w:rPr>
          <w:rFonts w:cstheme="minorHAnsi"/>
        </w:rPr>
        <w:t>Abasaglar</w:t>
      </w:r>
      <w:proofErr w:type="spellEnd"/>
      <w:r w:rsidRPr="001A39D3">
        <w:rPr>
          <w:rFonts w:cstheme="minorHAnsi"/>
        </w:rPr>
        <w:t xml:space="preserve"> OR “insulin glargine” OR Tresiba OR “insulin </w:t>
      </w:r>
      <w:proofErr w:type="spellStart"/>
      <w:r w:rsidRPr="001A39D3">
        <w:rPr>
          <w:rFonts w:cstheme="minorHAnsi"/>
        </w:rPr>
        <w:t>degludec</w:t>
      </w:r>
      <w:proofErr w:type="spellEnd"/>
      <w:r w:rsidRPr="001A39D3">
        <w:rPr>
          <w:rFonts w:cstheme="minorHAnsi"/>
        </w:rPr>
        <w:t xml:space="preserve">” OR </w:t>
      </w:r>
      <w:proofErr w:type="spellStart"/>
      <w:r w:rsidRPr="001A39D3">
        <w:rPr>
          <w:rFonts w:cstheme="minorHAnsi"/>
        </w:rPr>
        <w:t>Optisulin</w:t>
      </w:r>
      <w:proofErr w:type="spellEnd"/>
      <w:r w:rsidRPr="001A39D3">
        <w:rPr>
          <w:rFonts w:cstheme="minorHAnsi"/>
        </w:rPr>
        <w:t xml:space="preserve"> OR </w:t>
      </w:r>
      <w:proofErr w:type="spellStart"/>
      <w:r w:rsidRPr="001A39D3">
        <w:rPr>
          <w:rFonts w:cstheme="minorHAnsi"/>
        </w:rPr>
        <w:t>Semglee</w:t>
      </w:r>
      <w:proofErr w:type="spellEnd"/>
      <w:r w:rsidRPr="001A39D3">
        <w:rPr>
          <w:rFonts w:cstheme="minorHAnsi"/>
        </w:rPr>
        <w:t xml:space="preserve"> OR </w:t>
      </w:r>
      <w:proofErr w:type="spellStart"/>
      <w:r w:rsidRPr="001A39D3">
        <w:rPr>
          <w:rFonts w:cstheme="minorHAnsi"/>
        </w:rPr>
        <w:t>Abasria</w:t>
      </w:r>
      <w:proofErr w:type="spellEnd"/>
      <w:r w:rsidRPr="001A39D3">
        <w:rPr>
          <w:rFonts w:cstheme="minorHAnsi"/>
        </w:rPr>
        <w:t xml:space="preserve"> OR </w:t>
      </w:r>
      <w:proofErr w:type="spellStart"/>
      <w:r w:rsidRPr="001A39D3">
        <w:rPr>
          <w:rFonts w:cstheme="minorHAnsi"/>
        </w:rPr>
        <w:t>Lusduna</w:t>
      </w:r>
      <w:proofErr w:type="spellEnd"/>
      <w:r w:rsidRPr="001A39D3">
        <w:rPr>
          <w:rFonts w:cstheme="minorHAnsi"/>
        </w:rPr>
        <w:t xml:space="preserve"> OR </w:t>
      </w:r>
      <w:proofErr w:type="spellStart"/>
      <w:r w:rsidRPr="001A39D3">
        <w:rPr>
          <w:rFonts w:cstheme="minorHAnsi"/>
        </w:rPr>
        <w:t>Insuman</w:t>
      </w:r>
      <w:proofErr w:type="spellEnd"/>
      <w:r w:rsidRPr="001A39D3">
        <w:rPr>
          <w:rFonts w:cstheme="minorHAnsi"/>
        </w:rPr>
        <w:t xml:space="preserve"> OR Humulin OR </w:t>
      </w:r>
      <w:proofErr w:type="spellStart"/>
      <w:r w:rsidRPr="001A39D3">
        <w:rPr>
          <w:rFonts w:cstheme="minorHAnsi"/>
        </w:rPr>
        <w:t>Hypurin</w:t>
      </w:r>
      <w:proofErr w:type="spellEnd"/>
      <w:r w:rsidRPr="001A39D3">
        <w:rPr>
          <w:rFonts w:cstheme="minorHAnsi"/>
        </w:rPr>
        <w:t xml:space="preserve"> OR NPH OR “isophane insulin” OR </w:t>
      </w:r>
      <w:proofErr w:type="spellStart"/>
      <w:r w:rsidRPr="001A39D3">
        <w:rPr>
          <w:rFonts w:cstheme="minorHAnsi"/>
        </w:rPr>
        <w:t>Insulatard</w:t>
      </w:r>
      <w:proofErr w:type="spellEnd"/>
      <w:r w:rsidRPr="001A39D3">
        <w:rPr>
          <w:rFonts w:cstheme="minorHAnsi"/>
        </w:rPr>
        <w:t xml:space="preserve"> OR </w:t>
      </w:r>
      <w:proofErr w:type="spellStart"/>
      <w:r w:rsidRPr="001A39D3">
        <w:rPr>
          <w:rFonts w:cstheme="minorHAnsi"/>
        </w:rPr>
        <w:t>Protaphane</w:t>
      </w:r>
      <w:proofErr w:type="spellEnd"/>
      <w:r w:rsidRPr="001A39D3">
        <w:rPr>
          <w:rFonts w:cstheme="minorHAnsi"/>
        </w:rPr>
        <w:t>) AND (France OR French) AND ("observational studies" OR "observational study" OR "real-world" OR “real world” OR outcome OR “evidence-based medicine” OR “retrospective studies” OR “retrospective study” OR database* OR “electronic health record” OR “electronic health records”).</w:t>
      </w:r>
    </w:p>
    <w:p w14:paraId="7FAA0FC4" w14:textId="77777777" w:rsidR="00F5042E" w:rsidRPr="001A39D3" w:rsidRDefault="00F5042E" w:rsidP="00F5042E">
      <w:pPr>
        <w:numPr>
          <w:ilvl w:val="2"/>
          <w:numId w:val="1"/>
        </w:numPr>
        <w:spacing w:before="180" w:after="0" w:line="360" w:lineRule="auto"/>
        <w:ind w:left="426"/>
        <w:rPr>
          <w:rFonts w:cstheme="minorHAnsi"/>
        </w:rPr>
      </w:pPr>
      <w:r w:rsidRPr="001A39D3">
        <w:rPr>
          <w:rFonts w:cstheme="minorHAnsi"/>
        </w:rPr>
        <w:t>In addition, abstracts from the following conferences were searched for presentations related to persistence with dulaglutide, exenatide, liraglutide or insulin in France:</w:t>
      </w:r>
    </w:p>
    <w:p w14:paraId="3A2BCBE3" w14:textId="77777777" w:rsidR="00F5042E" w:rsidRPr="001A39D3" w:rsidRDefault="00F5042E" w:rsidP="00F5042E">
      <w:pPr>
        <w:numPr>
          <w:ilvl w:val="1"/>
          <w:numId w:val="1"/>
        </w:numPr>
        <w:spacing w:before="180" w:after="0" w:line="360" w:lineRule="auto"/>
        <w:rPr>
          <w:rFonts w:cstheme="minorHAnsi"/>
        </w:rPr>
      </w:pPr>
      <w:r w:rsidRPr="001A39D3">
        <w:rPr>
          <w:rFonts w:cstheme="minorHAnsi"/>
        </w:rPr>
        <w:t>American Diabetes Association 2017–2019.</w:t>
      </w:r>
    </w:p>
    <w:p w14:paraId="3D399CB4" w14:textId="77777777" w:rsidR="00F5042E" w:rsidRPr="001A39D3" w:rsidRDefault="00F5042E" w:rsidP="00F5042E">
      <w:pPr>
        <w:numPr>
          <w:ilvl w:val="1"/>
          <w:numId w:val="1"/>
        </w:numPr>
        <w:spacing w:before="180" w:after="0" w:line="360" w:lineRule="auto"/>
        <w:rPr>
          <w:rFonts w:cstheme="minorHAnsi"/>
        </w:rPr>
      </w:pPr>
      <w:r w:rsidRPr="001A39D3">
        <w:rPr>
          <w:rFonts w:cstheme="minorHAnsi"/>
        </w:rPr>
        <w:t>European Association for the Study of Diabetes 2017–2018.</w:t>
      </w:r>
    </w:p>
    <w:p w14:paraId="663D8C0A" w14:textId="77777777" w:rsidR="00F5042E" w:rsidRPr="001A39D3" w:rsidRDefault="00F5042E" w:rsidP="00F5042E">
      <w:pPr>
        <w:numPr>
          <w:ilvl w:val="1"/>
          <w:numId w:val="1"/>
        </w:numPr>
        <w:spacing w:before="180" w:after="0" w:line="360" w:lineRule="auto"/>
        <w:rPr>
          <w:rFonts w:cstheme="minorHAnsi"/>
        </w:rPr>
      </w:pPr>
      <w:r w:rsidRPr="001A39D3">
        <w:rPr>
          <w:rFonts w:cstheme="minorHAnsi"/>
        </w:rPr>
        <w:t xml:space="preserve">Société Francophone du </w:t>
      </w:r>
      <w:proofErr w:type="spellStart"/>
      <w:r w:rsidRPr="001A39D3">
        <w:rPr>
          <w:rFonts w:cstheme="minorHAnsi"/>
        </w:rPr>
        <w:t>Diabète</w:t>
      </w:r>
      <w:proofErr w:type="spellEnd"/>
      <w:r w:rsidRPr="001A39D3">
        <w:rPr>
          <w:rFonts w:cstheme="minorHAnsi"/>
        </w:rPr>
        <w:t xml:space="preserve"> 2017–2019.</w:t>
      </w:r>
    </w:p>
    <w:p w14:paraId="623255FD" w14:textId="77777777" w:rsidR="00F5042E" w:rsidRPr="001A39D3" w:rsidRDefault="00F5042E" w:rsidP="00F5042E">
      <w:pPr>
        <w:pStyle w:val="ListParagraph"/>
        <w:numPr>
          <w:ilvl w:val="0"/>
          <w:numId w:val="1"/>
        </w:numPr>
        <w:rPr>
          <w:rFonts w:eastAsiaTheme="minorEastAsia" w:cstheme="minorHAnsi"/>
        </w:rPr>
        <w:sectPr w:rsidR="00F5042E" w:rsidRPr="001A39D3" w:rsidSect="00B55BE1">
          <w:pgSz w:w="12240" w:h="15840"/>
          <w:pgMar w:top="1440" w:right="1183" w:bottom="1440" w:left="1440" w:header="708" w:footer="708" w:gutter="0"/>
          <w:cols w:space="708"/>
          <w:docGrid w:linePitch="360"/>
        </w:sectPr>
      </w:pPr>
    </w:p>
    <w:p w14:paraId="4019BC80" w14:textId="70C682DC" w:rsidR="00F5042E" w:rsidRPr="001A39D3" w:rsidRDefault="00F5042E" w:rsidP="00F5042E">
      <w:pPr>
        <w:spacing w:before="120" w:line="480" w:lineRule="auto"/>
        <w:jc w:val="both"/>
        <w:rPr>
          <w:b/>
          <w:bCs/>
        </w:rPr>
      </w:pPr>
      <w:r w:rsidRPr="001A39D3">
        <w:rPr>
          <w:rFonts w:cstheme="minorHAnsi"/>
          <w:b/>
          <w:bCs/>
        </w:rPr>
        <w:lastRenderedPageBreak/>
        <w:t>Supplementary</w:t>
      </w:r>
      <w:r w:rsidRPr="0022796A">
        <w:rPr>
          <w:rFonts w:eastAsiaTheme="minorEastAsia" w:cstheme="minorHAnsi"/>
        </w:rPr>
        <w:t xml:space="preserve"> </w:t>
      </w:r>
      <w:r w:rsidRPr="00AD0D93">
        <w:rPr>
          <w:b/>
          <w:bCs/>
        </w:rPr>
        <w:t>Table S</w:t>
      </w:r>
      <w:r>
        <w:rPr>
          <w:b/>
          <w:bCs/>
        </w:rPr>
        <w:t>1</w:t>
      </w:r>
      <w:r w:rsidRPr="00AD0D93">
        <w:rPr>
          <w:b/>
          <w:bCs/>
        </w:rPr>
        <w:t>. GLP-1 RA approved dosage regimens and commercialization dates in France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0"/>
        <w:gridCol w:w="5317"/>
        <w:gridCol w:w="2287"/>
        <w:gridCol w:w="3566"/>
      </w:tblGrid>
      <w:tr w:rsidR="00F5042E" w:rsidRPr="001A39D3" w14:paraId="6B375418" w14:textId="77777777" w:rsidTr="0067140B"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3661626D" w14:textId="77777777" w:rsidR="00F5042E" w:rsidRPr="00EE71FA" w:rsidRDefault="00F5042E" w:rsidP="0067140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E71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GLP-1 RA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14:paraId="5109C6F7" w14:textId="77777777" w:rsidR="00F5042E" w:rsidRPr="00EE71FA" w:rsidRDefault="00F5042E" w:rsidP="0067140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E71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Approved dosage regimen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7F22C3A0" w14:textId="77777777" w:rsidR="00F5042E" w:rsidRPr="00EE71FA" w:rsidRDefault="00F5042E" w:rsidP="0067140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E71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Available dosages in France</w:t>
            </w:r>
          </w:p>
        </w:tc>
        <w:tc>
          <w:tcPr>
            <w:tcW w:w="3566" w:type="dxa"/>
            <w:tcBorders>
              <w:top w:val="single" w:sz="4" w:space="0" w:color="auto"/>
              <w:bottom w:val="single" w:sz="4" w:space="0" w:color="auto"/>
            </w:tcBorders>
          </w:tcPr>
          <w:p w14:paraId="73B7BF6B" w14:textId="77777777" w:rsidR="00F5042E" w:rsidRPr="00EE71FA" w:rsidRDefault="00F5042E" w:rsidP="0067140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E71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commercialisation in France</w:t>
            </w:r>
          </w:p>
        </w:tc>
      </w:tr>
      <w:tr w:rsidR="00F5042E" w:rsidRPr="001A39D3" w14:paraId="45F36FB7" w14:textId="77777777" w:rsidTr="0067140B">
        <w:tc>
          <w:tcPr>
            <w:tcW w:w="1790" w:type="dxa"/>
            <w:tcBorders>
              <w:top w:val="single" w:sz="4" w:space="0" w:color="auto"/>
            </w:tcBorders>
          </w:tcPr>
          <w:p w14:paraId="44A21009" w14:textId="77777777" w:rsidR="00F5042E" w:rsidRPr="006F42EE" w:rsidRDefault="00F5042E" w:rsidP="0067140B">
            <w:pP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 w:rsidRPr="006F42EE">
              <w:rPr>
                <w:rFonts w:asciiTheme="minorHAnsi" w:hAnsiTheme="minorHAnsi" w:cstheme="minorHAnsi"/>
                <w:bCs/>
                <w:sz w:val="22"/>
                <w:szCs w:val="22"/>
              </w:rPr>
              <w:t>Dulaglutide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5317" w:type="dxa"/>
            <w:tcBorders>
              <w:top w:val="single" w:sz="4" w:space="0" w:color="auto"/>
            </w:tcBorders>
          </w:tcPr>
          <w:p w14:paraId="184DF1BA" w14:textId="77777777" w:rsidR="00F5042E" w:rsidRPr="006F42EE" w:rsidRDefault="00F5042E" w:rsidP="00F5042E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</w:pP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>Monotherapy in any patient: 0.75 mg QW</w:t>
            </w:r>
          </w:p>
          <w:p w14:paraId="013F38DA" w14:textId="77777777" w:rsidR="00F5042E" w:rsidRPr="006F42EE" w:rsidRDefault="00F5042E" w:rsidP="00F5042E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</w:pP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>Add-on therapy in vulnerable patients: 0.75 mg QW</w:t>
            </w:r>
          </w:p>
          <w:p w14:paraId="7174B339" w14:textId="77777777" w:rsidR="00F5042E" w:rsidRPr="006F42EE" w:rsidRDefault="00F5042E" w:rsidP="00F5042E">
            <w:pPr>
              <w:pStyle w:val="ListParagraph"/>
              <w:numPr>
                <w:ilvl w:val="0"/>
                <w:numId w:val="2"/>
              </w:numPr>
              <w:spacing w:after="240"/>
              <w:ind w:left="306" w:hanging="357"/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</w:pP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>Add-on therapy in non-vulnerable patients: 1.5 mg QW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250C7C1C" w14:textId="77777777" w:rsidR="00F5042E" w:rsidRPr="006F42EE" w:rsidRDefault="00F5042E" w:rsidP="006714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42EE">
              <w:rPr>
                <w:rFonts w:asciiTheme="minorHAnsi" w:hAnsiTheme="minorHAnsi" w:cstheme="minorHAnsi"/>
                <w:sz w:val="22"/>
                <w:szCs w:val="22"/>
              </w:rPr>
              <w:t>0.75 and 1.5 mg</w:t>
            </w:r>
          </w:p>
        </w:tc>
        <w:tc>
          <w:tcPr>
            <w:tcW w:w="3566" w:type="dxa"/>
            <w:tcBorders>
              <w:top w:val="single" w:sz="4" w:space="0" w:color="auto"/>
            </w:tcBorders>
          </w:tcPr>
          <w:p w14:paraId="6B01FA7D" w14:textId="77777777" w:rsidR="00F5042E" w:rsidRPr="006F42EE" w:rsidRDefault="00F5042E" w:rsidP="006714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42EE">
              <w:rPr>
                <w:rFonts w:asciiTheme="minorHAnsi" w:hAnsiTheme="minorHAnsi" w:cstheme="minorHAnsi"/>
                <w:sz w:val="22"/>
                <w:szCs w:val="22"/>
              </w:rPr>
              <w:t>January 2016</w:t>
            </w:r>
          </w:p>
        </w:tc>
      </w:tr>
      <w:tr w:rsidR="00F5042E" w:rsidRPr="001A39D3" w14:paraId="422BF3A1" w14:textId="77777777" w:rsidTr="0067140B">
        <w:tc>
          <w:tcPr>
            <w:tcW w:w="1790" w:type="dxa"/>
          </w:tcPr>
          <w:p w14:paraId="2711A54F" w14:textId="77777777" w:rsidR="00F5042E" w:rsidRPr="006F42EE" w:rsidRDefault="00F5042E" w:rsidP="0067140B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 w:rsidRPr="006F42EE">
              <w:rPr>
                <w:rFonts w:asciiTheme="minorHAnsi" w:hAnsiTheme="minorHAnsi" w:cstheme="minorHAnsi"/>
                <w:bCs/>
                <w:sz w:val="22"/>
                <w:szCs w:val="22"/>
              </w:rPr>
              <w:t>Exenatide QW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317" w:type="dxa"/>
          </w:tcPr>
          <w:p w14:paraId="6AFF9BC4" w14:textId="77777777" w:rsidR="00F5042E" w:rsidRPr="006F42EE" w:rsidRDefault="00F5042E" w:rsidP="00F5042E">
            <w:pPr>
              <w:pStyle w:val="ListParagraph"/>
              <w:numPr>
                <w:ilvl w:val="0"/>
                <w:numId w:val="2"/>
              </w:numPr>
              <w:spacing w:after="240"/>
              <w:ind w:left="311"/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</w:pP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>2 mg QW</w:t>
            </w:r>
          </w:p>
        </w:tc>
        <w:tc>
          <w:tcPr>
            <w:tcW w:w="2287" w:type="dxa"/>
          </w:tcPr>
          <w:p w14:paraId="6B07A6C3" w14:textId="77777777" w:rsidR="00F5042E" w:rsidRPr="006F42EE" w:rsidRDefault="00F5042E" w:rsidP="0067140B">
            <w:pPr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42EE">
              <w:rPr>
                <w:rFonts w:asciiTheme="minorHAnsi" w:hAnsiTheme="minorHAnsi" w:cstheme="minorHAnsi"/>
                <w:sz w:val="22"/>
                <w:szCs w:val="22"/>
              </w:rPr>
              <w:t>2 mg</w:t>
            </w:r>
          </w:p>
        </w:tc>
        <w:tc>
          <w:tcPr>
            <w:tcW w:w="3566" w:type="dxa"/>
          </w:tcPr>
          <w:p w14:paraId="1F956AB9" w14:textId="77777777" w:rsidR="00F5042E" w:rsidRPr="006F42EE" w:rsidRDefault="00F5042E" w:rsidP="0067140B">
            <w:pPr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42EE">
              <w:rPr>
                <w:rFonts w:asciiTheme="minorHAnsi" w:hAnsiTheme="minorHAnsi" w:cstheme="minorHAnsi"/>
                <w:sz w:val="22"/>
                <w:szCs w:val="22"/>
              </w:rPr>
              <w:t>May 2015</w:t>
            </w:r>
          </w:p>
        </w:tc>
      </w:tr>
      <w:tr w:rsidR="00F5042E" w:rsidRPr="001A39D3" w14:paraId="04501189" w14:textId="77777777" w:rsidTr="0067140B">
        <w:tc>
          <w:tcPr>
            <w:tcW w:w="1790" w:type="dxa"/>
          </w:tcPr>
          <w:p w14:paraId="2B2E38B6" w14:textId="77777777" w:rsidR="00F5042E" w:rsidRPr="006F42EE" w:rsidRDefault="00F5042E" w:rsidP="0067140B">
            <w:pP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 w:rsidRPr="006F42EE">
              <w:rPr>
                <w:rFonts w:asciiTheme="minorHAnsi" w:hAnsiTheme="minorHAnsi" w:cstheme="minorHAnsi"/>
                <w:bCs/>
                <w:sz w:val="22"/>
                <w:szCs w:val="22"/>
              </w:rPr>
              <w:t>Exenatide BID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317" w:type="dxa"/>
          </w:tcPr>
          <w:p w14:paraId="27427410" w14:textId="77777777" w:rsidR="00F5042E" w:rsidRPr="006F42EE" w:rsidRDefault="00F5042E" w:rsidP="00F5042E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</w:pP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 xml:space="preserve">Starting dose: 5 ug BID for </w:t>
            </w:r>
            <w:r w:rsidRPr="006F42E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sym w:font="Symbol" w:char="F0B3"/>
            </w: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>1 month</w:t>
            </w:r>
          </w:p>
          <w:p w14:paraId="3B6B4A67" w14:textId="77777777" w:rsidR="00F5042E" w:rsidRPr="006F42EE" w:rsidRDefault="00F5042E" w:rsidP="00F5042E">
            <w:pPr>
              <w:pStyle w:val="ListParagraph"/>
              <w:numPr>
                <w:ilvl w:val="0"/>
                <w:numId w:val="2"/>
              </w:numPr>
              <w:spacing w:after="240"/>
              <w:ind w:left="306" w:hanging="357"/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</w:pP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>Increase to 10 ug BID if indicated</w:t>
            </w:r>
          </w:p>
        </w:tc>
        <w:tc>
          <w:tcPr>
            <w:tcW w:w="2287" w:type="dxa"/>
          </w:tcPr>
          <w:p w14:paraId="1E121AED" w14:textId="77777777" w:rsidR="00F5042E" w:rsidRPr="006F42EE" w:rsidRDefault="00F5042E" w:rsidP="006714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42EE">
              <w:rPr>
                <w:rFonts w:asciiTheme="minorHAnsi" w:hAnsiTheme="minorHAnsi" w:cstheme="minorHAnsi"/>
                <w:sz w:val="22"/>
                <w:szCs w:val="22"/>
              </w:rPr>
              <w:t>5 and 10 ug</w:t>
            </w:r>
          </w:p>
        </w:tc>
        <w:tc>
          <w:tcPr>
            <w:tcW w:w="3566" w:type="dxa"/>
          </w:tcPr>
          <w:p w14:paraId="379FB0D8" w14:textId="77777777" w:rsidR="00F5042E" w:rsidRPr="006F42EE" w:rsidRDefault="00F5042E" w:rsidP="006714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42EE">
              <w:rPr>
                <w:rFonts w:asciiTheme="minorHAnsi" w:hAnsiTheme="minorHAnsi" w:cstheme="minorHAnsi"/>
                <w:sz w:val="22"/>
                <w:szCs w:val="22"/>
              </w:rPr>
              <w:t>2008</w:t>
            </w:r>
          </w:p>
        </w:tc>
      </w:tr>
      <w:tr w:rsidR="00F5042E" w:rsidRPr="001A39D3" w14:paraId="1CD68444" w14:textId="77777777" w:rsidTr="0067140B">
        <w:tc>
          <w:tcPr>
            <w:tcW w:w="1790" w:type="dxa"/>
          </w:tcPr>
          <w:p w14:paraId="0EBD57B1" w14:textId="77777777" w:rsidR="00F5042E" w:rsidRPr="006F42EE" w:rsidRDefault="00F5042E" w:rsidP="0067140B">
            <w:pP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 w:rsidRPr="006F42EE">
              <w:rPr>
                <w:rFonts w:asciiTheme="minorHAnsi" w:hAnsiTheme="minorHAnsi" w:cstheme="minorHAnsi"/>
                <w:bCs/>
                <w:sz w:val="22"/>
                <w:szCs w:val="22"/>
              </w:rPr>
              <w:t>Liraglutide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317" w:type="dxa"/>
          </w:tcPr>
          <w:p w14:paraId="10D9C725" w14:textId="2476EACF" w:rsidR="00F5042E" w:rsidRPr="006F42EE" w:rsidRDefault="00F5042E" w:rsidP="00F5042E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</w:pP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 xml:space="preserve">Starting </w:t>
            </w:r>
            <w:r w:rsidRPr="00C7284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 xml:space="preserve">dose: </w:t>
            </w:r>
            <w:ins w:id="0" w:author="Howard" w:date="2021-01-28T14:14:00Z">
              <w:r w:rsidR="000A427D" w:rsidRPr="00C7284E">
                <w:rPr>
                  <w:rFonts w:asciiTheme="minorHAnsi" w:hAnsiTheme="minorHAnsi" w:cstheme="minorHAnsi"/>
                  <w:color w:val="201F1E"/>
                  <w:sz w:val="22"/>
                  <w:szCs w:val="22"/>
                  <w:shd w:val="clear" w:color="auto" w:fill="FFFFFF"/>
                </w:rPr>
                <w:t>0</w:t>
              </w:r>
            </w:ins>
            <w:del w:id="1" w:author="Howard" w:date="2021-01-28T14:14:00Z">
              <w:r w:rsidRPr="00C7284E" w:rsidDel="000A427D">
                <w:rPr>
                  <w:rFonts w:asciiTheme="minorHAnsi" w:hAnsiTheme="minorHAnsi" w:cstheme="minorHAnsi"/>
                  <w:color w:val="201F1E"/>
                  <w:sz w:val="22"/>
                  <w:szCs w:val="22"/>
                  <w:shd w:val="clear" w:color="auto" w:fill="FFFFFF"/>
                </w:rPr>
                <w:delText>1</w:delText>
              </w:r>
            </w:del>
            <w:r w:rsidRPr="00C7284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>.6</w:t>
            </w: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 xml:space="preserve"> mg OD</w:t>
            </w:r>
          </w:p>
          <w:p w14:paraId="0DB97F81" w14:textId="77777777" w:rsidR="00F5042E" w:rsidRPr="006F42EE" w:rsidRDefault="00F5042E" w:rsidP="00F5042E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</w:pP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 xml:space="preserve">Increase to 1.2 mg OD after </w:t>
            </w:r>
            <w:r w:rsidRPr="006F42E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sym w:font="Symbol" w:char="F0B3"/>
            </w: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>7 days</w:t>
            </w:r>
          </w:p>
          <w:p w14:paraId="205D4006" w14:textId="77777777" w:rsidR="00F5042E" w:rsidRPr="006F42EE" w:rsidRDefault="00F5042E" w:rsidP="00F5042E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</w:pP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 xml:space="preserve">Increase to 1.8 mg OD after a further </w:t>
            </w:r>
            <w:r w:rsidRPr="006F42E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sym w:font="Symbol" w:char="F0B3"/>
            </w:r>
            <w:r w:rsidRPr="006F42EE">
              <w:rPr>
                <w:rFonts w:asciiTheme="minorHAnsi" w:hAnsiTheme="minorHAnsi" w:cstheme="minorHAnsi"/>
                <w:color w:val="201F1E"/>
                <w:sz w:val="22"/>
                <w:szCs w:val="22"/>
                <w:shd w:val="clear" w:color="auto" w:fill="FFFFFF"/>
              </w:rPr>
              <w:t>7 days if indicated</w:t>
            </w:r>
          </w:p>
        </w:tc>
        <w:tc>
          <w:tcPr>
            <w:tcW w:w="2287" w:type="dxa"/>
          </w:tcPr>
          <w:p w14:paraId="346DD696" w14:textId="77777777" w:rsidR="00F5042E" w:rsidRPr="006F42EE" w:rsidRDefault="00F5042E" w:rsidP="006714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42EE">
              <w:rPr>
                <w:rFonts w:asciiTheme="minorHAnsi" w:hAnsiTheme="minorHAnsi" w:cstheme="minorHAnsi"/>
                <w:sz w:val="22"/>
                <w:szCs w:val="22"/>
              </w:rPr>
              <w:t xml:space="preserve">0.6, 1.2 and 1.8 mg </w:t>
            </w:r>
          </w:p>
        </w:tc>
        <w:tc>
          <w:tcPr>
            <w:tcW w:w="3566" w:type="dxa"/>
          </w:tcPr>
          <w:p w14:paraId="74CDF901" w14:textId="77777777" w:rsidR="00F5042E" w:rsidRPr="006F42EE" w:rsidRDefault="00F5042E" w:rsidP="006714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42EE">
              <w:rPr>
                <w:rFonts w:asciiTheme="minorHAnsi" w:hAnsiTheme="minorHAnsi" w:cstheme="minorHAnsi"/>
                <w:sz w:val="22"/>
                <w:szCs w:val="22"/>
              </w:rPr>
              <w:t>2009</w:t>
            </w:r>
          </w:p>
        </w:tc>
      </w:tr>
    </w:tbl>
    <w:p w14:paraId="6C9CE391" w14:textId="77777777" w:rsidR="00F5042E" w:rsidRPr="001A39D3" w:rsidRDefault="00F5042E" w:rsidP="00F5042E"/>
    <w:p w14:paraId="59D31AB9" w14:textId="77777777" w:rsidR="00F5042E" w:rsidRPr="00AD0D93" w:rsidRDefault="00F5042E" w:rsidP="00F5042E">
      <w:r w:rsidRPr="00AD0D93">
        <w:t>BID, twice daily; GLP-1 RA, glucagon-like peptide 1 receptor agonist; OD, once daily; QW, once weekly</w:t>
      </w:r>
      <w:r>
        <w:t>.</w:t>
      </w:r>
    </w:p>
    <w:p w14:paraId="12B51E86" w14:textId="77777777" w:rsidR="00F5042E" w:rsidRDefault="00F5042E" w:rsidP="00F5042E">
      <w:pPr>
        <w:rPr>
          <w:rFonts w:cstheme="minorHAnsi"/>
          <w:b/>
          <w:bCs/>
        </w:rPr>
      </w:pPr>
    </w:p>
    <w:p w14:paraId="4960C30F" w14:textId="77777777" w:rsidR="00F5042E" w:rsidRDefault="00F5042E" w:rsidP="00F5042E">
      <w:pPr>
        <w:rPr>
          <w:rFonts w:cstheme="minorHAnsi"/>
          <w:b/>
          <w:bCs/>
        </w:rPr>
      </w:pPr>
    </w:p>
    <w:p w14:paraId="20280220" w14:textId="77777777" w:rsidR="00F5042E" w:rsidRDefault="00F5042E" w:rsidP="00F5042E">
      <w:pPr>
        <w:rPr>
          <w:rFonts w:cstheme="minorHAnsi"/>
          <w:b/>
          <w:bCs/>
        </w:rPr>
      </w:pPr>
    </w:p>
    <w:p w14:paraId="39E639C7" w14:textId="77777777" w:rsidR="00F5042E" w:rsidRDefault="00F5042E" w:rsidP="00F5042E">
      <w:pPr>
        <w:rPr>
          <w:rFonts w:cstheme="minorHAnsi"/>
          <w:b/>
          <w:bCs/>
        </w:rPr>
      </w:pPr>
    </w:p>
    <w:p w14:paraId="50434AF4" w14:textId="77777777" w:rsidR="00F5042E" w:rsidRDefault="00F5042E" w:rsidP="00F5042E">
      <w:pPr>
        <w:rPr>
          <w:rFonts w:cstheme="minorHAnsi"/>
          <w:b/>
          <w:bCs/>
        </w:rPr>
      </w:pPr>
    </w:p>
    <w:p w14:paraId="409F4D4E" w14:textId="77777777" w:rsidR="00F5042E" w:rsidRDefault="00F5042E" w:rsidP="00F5042E">
      <w:pPr>
        <w:rPr>
          <w:rFonts w:cstheme="minorHAnsi"/>
          <w:b/>
          <w:bCs/>
        </w:rPr>
      </w:pPr>
    </w:p>
    <w:p w14:paraId="3A657AEF" w14:textId="77777777" w:rsidR="00F5042E" w:rsidRDefault="00F5042E" w:rsidP="00F5042E">
      <w:pPr>
        <w:rPr>
          <w:rFonts w:cstheme="minorHAnsi"/>
          <w:b/>
          <w:bCs/>
        </w:rPr>
      </w:pPr>
    </w:p>
    <w:p w14:paraId="6229F53E" w14:textId="77777777" w:rsidR="00F5042E" w:rsidRDefault="00F5042E" w:rsidP="00F5042E">
      <w:pPr>
        <w:rPr>
          <w:rFonts w:cstheme="minorHAnsi"/>
          <w:b/>
          <w:bCs/>
        </w:rPr>
      </w:pPr>
    </w:p>
    <w:p w14:paraId="7EB2443B" w14:textId="77777777" w:rsidR="00F5042E" w:rsidRPr="00AD0D93" w:rsidRDefault="00F5042E" w:rsidP="00F5042E">
      <w:pPr>
        <w:rPr>
          <w:rFonts w:cstheme="minorHAnsi"/>
          <w:color w:val="000000" w:themeColor="text1"/>
        </w:rPr>
      </w:pPr>
      <w:r w:rsidRPr="001A39D3">
        <w:rPr>
          <w:rFonts w:cstheme="minorHAnsi"/>
          <w:b/>
          <w:bCs/>
        </w:rPr>
        <w:lastRenderedPageBreak/>
        <w:t>Supplementary Table S</w:t>
      </w:r>
      <w:r>
        <w:rPr>
          <w:rFonts w:cstheme="minorHAnsi"/>
          <w:b/>
          <w:bCs/>
        </w:rPr>
        <w:t>2</w:t>
      </w:r>
      <w:r w:rsidRPr="00AD0D93">
        <w:rPr>
          <w:rFonts w:cstheme="minorHAnsi"/>
          <w:b/>
          <w:bCs/>
        </w:rPr>
        <w:t xml:space="preserve">. </w:t>
      </w:r>
      <w:r w:rsidRPr="00AD0D93">
        <w:rPr>
          <w:rFonts w:cstheme="minorHAnsi"/>
          <w:color w:val="000000" w:themeColor="text1"/>
        </w:rPr>
        <w:t>Persistence with GLP-1 RAs and insulin in France: published data</w:t>
      </w:r>
    </w:p>
    <w:tbl>
      <w:tblPr>
        <w:tblW w:w="120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769"/>
        <w:gridCol w:w="2705"/>
        <w:gridCol w:w="1701"/>
        <w:gridCol w:w="1276"/>
        <w:gridCol w:w="1275"/>
        <w:gridCol w:w="1442"/>
        <w:gridCol w:w="11"/>
      </w:tblGrid>
      <w:tr w:rsidR="00F5042E" w:rsidRPr="001A39D3" w14:paraId="1E7ACD77" w14:textId="77777777" w:rsidTr="0067140B">
        <w:trPr>
          <w:gridAfter w:val="1"/>
          <w:wAfter w:w="11" w:type="dxa"/>
        </w:trPr>
        <w:tc>
          <w:tcPr>
            <w:tcW w:w="1868" w:type="dxa"/>
            <w:tcBorders>
              <w:top w:val="single" w:sz="4" w:space="0" w:color="auto"/>
              <w:bottom w:val="nil"/>
            </w:tcBorders>
          </w:tcPr>
          <w:p w14:paraId="17F07D2D" w14:textId="77777777" w:rsidR="00F5042E" w:rsidRPr="001A39D3" w:rsidRDefault="00F5042E" w:rsidP="0067140B">
            <w:pPr>
              <w:rPr>
                <w:rFonts w:cstheme="minorHAnsi"/>
                <w:b/>
                <w:bCs/>
              </w:rPr>
            </w:pPr>
            <w:r w:rsidRPr="001A39D3">
              <w:rPr>
                <w:rFonts w:cstheme="minorHAnsi"/>
                <w:b/>
                <w:bCs/>
              </w:rPr>
              <w:t>Drug class of interest</w:t>
            </w:r>
          </w:p>
        </w:tc>
        <w:tc>
          <w:tcPr>
            <w:tcW w:w="1769" w:type="dxa"/>
            <w:tcBorders>
              <w:top w:val="single" w:sz="4" w:space="0" w:color="auto"/>
              <w:bottom w:val="nil"/>
            </w:tcBorders>
          </w:tcPr>
          <w:p w14:paraId="7FFEF6FE" w14:textId="77777777" w:rsidR="00F5042E" w:rsidRPr="001A39D3" w:rsidRDefault="00F5042E" w:rsidP="0067140B">
            <w:pPr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1A39D3">
              <w:rPr>
                <w:rFonts w:cstheme="minorHAnsi"/>
                <w:b/>
                <w:bCs/>
              </w:rPr>
              <w:t xml:space="preserve">Study start–end </w:t>
            </w:r>
            <w:proofErr w:type="spellStart"/>
            <w:r w:rsidRPr="001A39D3">
              <w:rPr>
                <w:rFonts w:cstheme="minorHAnsi"/>
                <w:b/>
                <w:bCs/>
              </w:rPr>
              <w:t>date</w:t>
            </w:r>
            <w:r>
              <w:rPr>
                <w:rFonts w:cstheme="minorHAnsi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bottom w:val="nil"/>
            </w:tcBorders>
          </w:tcPr>
          <w:p w14:paraId="735671B2" w14:textId="77777777" w:rsidR="00F5042E" w:rsidRPr="001A39D3" w:rsidRDefault="00F5042E" w:rsidP="0067140B">
            <w:pPr>
              <w:jc w:val="center"/>
              <w:rPr>
                <w:rFonts w:cstheme="minorHAnsi"/>
                <w:b/>
                <w:bCs/>
              </w:rPr>
            </w:pPr>
            <w:r w:rsidRPr="001A39D3">
              <w:rPr>
                <w:rFonts w:cstheme="minorHAnsi"/>
                <w:b/>
                <w:bCs/>
              </w:rPr>
              <w:t>Definition of persistence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654AA94" w14:textId="77777777" w:rsidR="00F5042E" w:rsidRPr="001A39D3" w:rsidRDefault="00F5042E" w:rsidP="0067140B">
            <w:pPr>
              <w:jc w:val="center"/>
              <w:rPr>
                <w:rFonts w:cstheme="minorHAnsi"/>
                <w:b/>
                <w:bCs/>
              </w:rPr>
            </w:pPr>
            <w:r w:rsidRPr="001A39D3">
              <w:rPr>
                <w:rFonts w:cstheme="minorHAnsi"/>
                <w:b/>
                <w:bCs/>
              </w:rPr>
              <w:t>Index drug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920E5C8" w14:textId="77777777" w:rsidR="00F5042E" w:rsidRPr="001A39D3" w:rsidRDefault="00F5042E" w:rsidP="0067140B">
            <w:pPr>
              <w:jc w:val="center"/>
              <w:rPr>
                <w:rFonts w:cstheme="minorHAnsi"/>
                <w:b/>
                <w:bCs/>
              </w:rPr>
            </w:pPr>
            <w:r w:rsidRPr="001A39D3">
              <w:rPr>
                <w:rFonts w:cstheme="minorHAnsi"/>
                <w:b/>
                <w:bCs/>
              </w:rPr>
              <w:t>Number of patients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1BE05A" w14:textId="77777777" w:rsidR="00F5042E" w:rsidRPr="001A39D3" w:rsidRDefault="00F5042E" w:rsidP="0067140B">
            <w:pPr>
              <w:jc w:val="center"/>
              <w:rPr>
                <w:rFonts w:cstheme="minorHAnsi"/>
                <w:b/>
                <w:bCs/>
              </w:rPr>
            </w:pPr>
            <w:r w:rsidRPr="001A39D3">
              <w:rPr>
                <w:rFonts w:cstheme="minorHAnsi"/>
                <w:b/>
                <w:bCs/>
              </w:rPr>
              <w:t>Persistence after:</w:t>
            </w:r>
          </w:p>
        </w:tc>
      </w:tr>
      <w:tr w:rsidR="00F5042E" w:rsidRPr="001A39D3" w14:paraId="08CDF6CA" w14:textId="77777777" w:rsidTr="0067140B">
        <w:tc>
          <w:tcPr>
            <w:tcW w:w="1868" w:type="dxa"/>
            <w:tcBorders>
              <w:top w:val="nil"/>
              <w:bottom w:val="single" w:sz="4" w:space="0" w:color="auto"/>
            </w:tcBorders>
          </w:tcPr>
          <w:p w14:paraId="68290FDE" w14:textId="77777777" w:rsidR="00F5042E" w:rsidRPr="00920F9D" w:rsidRDefault="00F5042E" w:rsidP="0067140B">
            <w:pPr>
              <w:ind w:left="179"/>
              <w:rPr>
                <w:rFonts w:cstheme="minorHAnsi"/>
                <w:color w:val="000000"/>
              </w:rPr>
            </w:pPr>
            <w:r w:rsidRPr="001A39D3">
              <w:rPr>
                <w:rFonts w:cstheme="minorHAnsi"/>
                <w:b/>
                <w:bCs/>
              </w:rPr>
              <w:t>Publication</w:t>
            </w: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</w:tcPr>
          <w:p w14:paraId="0A5295FD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2705" w:type="dxa"/>
            <w:tcBorders>
              <w:top w:val="nil"/>
              <w:bottom w:val="single" w:sz="4" w:space="0" w:color="auto"/>
            </w:tcBorders>
          </w:tcPr>
          <w:p w14:paraId="1D50B253" w14:textId="77777777" w:rsidR="00F5042E" w:rsidRPr="0022796A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BD5E275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75D8736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A18DAE3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180 days/</w:t>
            </w:r>
          </w:p>
          <w:p w14:paraId="2692201E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6 months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E6D6DF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12 months</w:t>
            </w:r>
          </w:p>
        </w:tc>
      </w:tr>
      <w:tr w:rsidR="00F5042E" w:rsidRPr="001A39D3" w14:paraId="61F89A7B" w14:textId="77777777" w:rsidTr="0067140B">
        <w:tc>
          <w:tcPr>
            <w:tcW w:w="1868" w:type="dxa"/>
            <w:tcBorders>
              <w:top w:val="single" w:sz="4" w:space="0" w:color="auto"/>
              <w:bottom w:val="nil"/>
            </w:tcBorders>
          </w:tcPr>
          <w:p w14:paraId="60816BB0" w14:textId="77777777" w:rsidR="00F5042E" w:rsidRPr="00920F9D" w:rsidRDefault="00F5042E" w:rsidP="0067140B">
            <w:pPr>
              <w:rPr>
                <w:rFonts w:cstheme="minorHAnsi"/>
                <w:color w:val="000000"/>
              </w:rPr>
            </w:pPr>
            <w:r w:rsidRPr="001A39D3">
              <w:rPr>
                <w:rFonts w:cstheme="minorHAnsi"/>
                <w:b/>
                <w:bCs/>
                <w:color w:val="000000"/>
              </w:rPr>
              <w:t>GLP-1 RA</w:t>
            </w:r>
          </w:p>
        </w:tc>
        <w:tc>
          <w:tcPr>
            <w:tcW w:w="1769" w:type="dxa"/>
            <w:tcBorders>
              <w:top w:val="single" w:sz="4" w:space="0" w:color="auto"/>
              <w:bottom w:val="nil"/>
            </w:tcBorders>
          </w:tcPr>
          <w:p w14:paraId="600D23A4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nil"/>
            </w:tcBorders>
          </w:tcPr>
          <w:p w14:paraId="731D2936" w14:textId="77777777" w:rsidR="00F5042E" w:rsidRPr="0022796A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0C2E644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0089D0B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357D5669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bottom w:val="nil"/>
            </w:tcBorders>
          </w:tcPr>
          <w:p w14:paraId="2468C274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</w:tr>
      <w:tr w:rsidR="00F5042E" w:rsidRPr="001A39D3" w14:paraId="27B766D9" w14:textId="77777777" w:rsidTr="0067140B">
        <w:trPr>
          <w:trHeight w:val="979"/>
        </w:trPr>
        <w:tc>
          <w:tcPr>
            <w:tcW w:w="186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94B3F52" w14:textId="77777777" w:rsidR="00F5042E" w:rsidRPr="006F42EE" w:rsidRDefault="00F5042E" w:rsidP="0067140B">
            <w:pPr>
              <w:ind w:left="181"/>
              <w:rPr>
                <w:rFonts w:cstheme="minorHAnsi"/>
                <w:color w:val="000000"/>
              </w:rPr>
            </w:pPr>
            <w:r w:rsidRPr="006F42EE">
              <w:rPr>
                <w:rFonts w:cstheme="minorHAnsi"/>
                <w:color w:val="000000"/>
              </w:rPr>
              <w:t>Divino et al., 2014</w:t>
            </w:r>
            <w:r>
              <w:rPr>
                <w:rFonts w:cstheme="minorHAnsi"/>
                <w:color w:val="000000"/>
                <w:vertAlign w:val="superscript"/>
              </w:rPr>
              <w:t>5</w:t>
            </w:r>
          </w:p>
        </w:tc>
        <w:tc>
          <w:tcPr>
            <w:tcW w:w="1769" w:type="dxa"/>
            <w:tcBorders>
              <w:top w:val="nil"/>
            </w:tcBorders>
            <w:shd w:val="clear" w:color="auto" w:fill="E7E6E6" w:themeFill="background2"/>
          </w:tcPr>
          <w:p w14:paraId="76C8F012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01/01/2010–</w:t>
            </w:r>
            <w:r w:rsidRPr="0022796A">
              <w:rPr>
                <w:rFonts w:cstheme="minorHAnsi"/>
              </w:rPr>
              <w:t>30</w:t>
            </w:r>
            <w:r w:rsidRPr="00AD0D93">
              <w:rPr>
                <w:rFonts w:cstheme="minorHAnsi"/>
              </w:rPr>
              <w:t>/09/2013</w:t>
            </w:r>
          </w:p>
        </w:tc>
        <w:tc>
          <w:tcPr>
            <w:tcW w:w="2705" w:type="dxa"/>
            <w:tcBorders>
              <w:top w:val="nil"/>
            </w:tcBorders>
            <w:shd w:val="clear" w:color="auto" w:fill="E7E6E6" w:themeFill="background2"/>
          </w:tcPr>
          <w:p w14:paraId="15AEE717" w14:textId="77777777" w:rsidR="00F5042E" w:rsidRPr="0022796A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 xml:space="preserve">Discontinuation (prescription gap </w:t>
            </w:r>
            <w:r w:rsidRPr="001A39D3">
              <w:rPr>
                <w:rFonts w:cstheme="minorHAnsi"/>
              </w:rPr>
              <w:sym w:font="Symbol" w:char="F0B3"/>
            </w:r>
            <w:r w:rsidRPr="001A39D3">
              <w:rPr>
                <w:rFonts w:cstheme="minorHAnsi"/>
              </w:rPr>
              <w:t>2 times expected duration) or switch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71E41D44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  <w:r w:rsidRPr="00AD0D93">
              <w:rPr>
                <w:rFonts w:cstheme="minorHAnsi"/>
                <w:color w:val="000000"/>
              </w:rPr>
              <w:t>Exenatide BID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743B795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  <w:r w:rsidRPr="00AD0D93">
              <w:rPr>
                <w:rFonts w:cstheme="minorHAnsi"/>
              </w:rPr>
              <w:t>77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BE6AEF6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47%</w:t>
            </w: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3BD2F96C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~18%</w:t>
            </w:r>
          </w:p>
        </w:tc>
      </w:tr>
      <w:tr w:rsidR="00F5042E" w:rsidRPr="001A39D3" w14:paraId="5BEDD10C" w14:textId="77777777" w:rsidTr="0067140B">
        <w:tc>
          <w:tcPr>
            <w:tcW w:w="186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41F158AA" w14:textId="77777777" w:rsidR="00F5042E" w:rsidRPr="006F42EE" w:rsidRDefault="00F5042E" w:rsidP="0067140B">
            <w:pPr>
              <w:ind w:left="181"/>
              <w:rPr>
                <w:rFonts w:cstheme="minorHAnsi"/>
              </w:rPr>
            </w:pPr>
          </w:p>
        </w:tc>
        <w:tc>
          <w:tcPr>
            <w:tcW w:w="1769" w:type="dxa"/>
            <w:tcBorders>
              <w:bottom w:val="nil"/>
            </w:tcBorders>
            <w:shd w:val="clear" w:color="auto" w:fill="E7E6E6" w:themeFill="background2"/>
          </w:tcPr>
          <w:p w14:paraId="62E356AF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2705" w:type="dxa"/>
            <w:tcBorders>
              <w:bottom w:val="nil"/>
            </w:tcBorders>
            <w:shd w:val="clear" w:color="auto" w:fill="E7E6E6" w:themeFill="background2"/>
          </w:tcPr>
          <w:p w14:paraId="46816B1D" w14:textId="77777777" w:rsidR="00F5042E" w:rsidRPr="001A39D3" w:rsidRDefault="00F5042E" w:rsidP="0067140B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DF714D2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Liraglutide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AE69B99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189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BEC1838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53%</w:t>
            </w: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6B69FBCD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~35%</w:t>
            </w:r>
          </w:p>
        </w:tc>
      </w:tr>
      <w:tr w:rsidR="00F5042E" w:rsidRPr="001A39D3" w14:paraId="05C10635" w14:textId="77777777" w:rsidTr="0067140B">
        <w:tc>
          <w:tcPr>
            <w:tcW w:w="1868" w:type="dxa"/>
            <w:tcBorders>
              <w:top w:val="nil"/>
              <w:bottom w:val="nil"/>
            </w:tcBorders>
          </w:tcPr>
          <w:p w14:paraId="4D7990A6" w14:textId="77777777" w:rsidR="00F5042E" w:rsidRPr="006F42EE" w:rsidRDefault="00F5042E" w:rsidP="0067140B">
            <w:pPr>
              <w:ind w:left="181"/>
              <w:rPr>
                <w:rFonts w:cstheme="minorHAnsi"/>
                <w:color w:val="000000"/>
              </w:rPr>
            </w:pPr>
            <w:r w:rsidRPr="006F42EE">
              <w:rPr>
                <w:rFonts w:cstheme="minorHAnsi"/>
                <w:color w:val="000000"/>
              </w:rPr>
              <w:t>Divino et al., 2017</w:t>
            </w:r>
            <w:r>
              <w:rPr>
                <w:rFonts w:cstheme="minorHAnsi"/>
                <w:color w:val="000000"/>
                <w:vertAlign w:val="superscript"/>
              </w:rPr>
              <w:t>6</w:t>
            </w:r>
          </w:p>
        </w:tc>
        <w:tc>
          <w:tcPr>
            <w:tcW w:w="1769" w:type="dxa"/>
            <w:tcBorders>
              <w:top w:val="nil"/>
            </w:tcBorders>
          </w:tcPr>
          <w:p w14:paraId="4BAF2199" w14:textId="77777777" w:rsidR="00F5042E" w:rsidRPr="0022796A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01/01/2013–31/08/2015</w:t>
            </w:r>
          </w:p>
        </w:tc>
        <w:tc>
          <w:tcPr>
            <w:tcW w:w="2705" w:type="dxa"/>
            <w:tcBorders>
              <w:top w:val="nil"/>
            </w:tcBorders>
          </w:tcPr>
          <w:p w14:paraId="18A8B6A3" w14:textId="77777777" w:rsidR="00F5042E" w:rsidRPr="0022796A" w:rsidRDefault="00F5042E" w:rsidP="0067140B">
            <w:pPr>
              <w:jc w:val="center"/>
              <w:rPr>
                <w:rFonts w:cstheme="minorHAnsi"/>
                <w:vertAlign w:val="superscript"/>
              </w:rPr>
            </w:pPr>
            <w:r w:rsidRPr="00AD0D93">
              <w:rPr>
                <w:rFonts w:cstheme="minorHAnsi"/>
              </w:rPr>
              <w:t xml:space="preserve">Discontinuation (prescription gap </w:t>
            </w:r>
            <w:r w:rsidRPr="001A39D3">
              <w:rPr>
                <w:rFonts w:cstheme="minorHAnsi"/>
              </w:rPr>
              <w:sym w:font="Symbol" w:char="F0B3"/>
            </w:r>
            <w:r w:rsidRPr="001A39D3">
              <w:rPr>
                <w:rFonts w:cstheme="minorHAnsi"/>
              </w:rPr>
              <w:t>2 times expected duration) or switch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734CB4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  <w:r w:rsidRPr="00AD0D93">
              <w:rPr>
                <w:rFonts w:cstheme="minorHAnsi"/>
                <w:color w:val="000000"/>
              </w:rPr>
              <w:t>Exenatide BID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5265CA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  <w:r w:rsidRPr="00AD0D93">
              <w:rPr>
                <w:rFonts w:cstheme="minorHAnsi"/>
              </w:rPr>
              <w:t>1,884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117CC67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~60%</w:t>
            </w: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</w:tcPr>
          <w:p w14:paraId="490952F9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44%</w:t>
            </w:r>
          </w:p>
        </w:tc>
      </w:tr>
      <w:tr w:rsidR="00F5042E" w:rsidRPr="001A39D3" w14:paraId="302F4027" w14:textId="77777777" w:rsidTr="0067140B">
        <w:tc>
          <w:tcPr>
            <w:tcW w:w="1868" w:type="dxa"/>
            <w:tcBorders>
              <w:top w:val="nil"/>
              <w:bottom w:val="nil"/>
            </w:tcBorders>
          </w:tcPr>
          <w:p w14:paraId="5917DA5F" w14:textId="77777777" w:rsidR="00F5042E" w:rsidRPr="006F42EE" w:rsidRDefault="00F5042E" w:rsidP="0067140B">
            <w:pPr>
              <w:rPr>
                <w:rFonts w:cstheme="minorHAnsi"/>
                <w:color w:val="000000"/>
              </w:rPr>
            </w:pPr>
          </w:p>
        </w:tc>
        <w:tc>
          <w:tcPr>
            <w:tcW w:w="1769" w:type="dxa"/>
            <w:tcBorders>
              <w:bottom w:val="nil"/>
            </w:tcBorders>
          </w:tcPr>
          <w:p w14:paraId="0321546B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2705" w:type="dxa"/>
            <w:tcBorders>
              <w:bottom w:val="nil"/>
            </w:tcBorders>
          </w:tcPr>
          <w:p w14:paraId="30B0418C" w14:textId="77777777" w:rsidR="00F5042E" w:rsidRPr="0022796A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CF65EF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  <w:r w:rsidRPr="00AD0D93">
              <w:rPr>
                <w:rFonts w:cstheme="minorHAnsi"/>
                <w:color w:val="000000"/>
              </w:rPr>
              <w:t>Liraglutide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867D01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  <w:r w:rsidRPr="00AD0D93">
              <w:rPr>
                <w:rFonts w:cstheme="minorHAnsi"/>
              </w:rPr>
              <w:t>8,606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97680E1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~70%</w:t>
            </w: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</w:tcPr>
          <w:p w14:paraId="023B18B3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52%</w:t>
            </w:r>
          </w:p>
        </w:tc>
      </w:tr>
      <w:tr w:rsidR="00F5042E" w:rsidRPr="001A39D3" w14:paraId="127B846B" w14:textId="77777777" w:rsidTr="0067140B">
        <w:tc>
          <w:tcPr>
            <w:tcW w:w="186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FBCE9B2" w14:textId="77777777" w:rsidR="00F5042E" w:rsidRPr="006F42EE" w:rsidRDefault="00F5042E" w:rsidP="0067140B">
            <w:pPr>
              <w:ind w:left="181"/>
              <w:rPr>
                <w:rFonts w:cstheme="minorHAnsi"/>
                <w:color w:val="000000"/>
              </w:rPr>
            </w:pPr>
            <w:r w:rsidRPr="006F42EE">
              <w:rPr>
                <w:rFonts w:cstheme="minorHAnsi"/>
                <w:color w:val="000000"/>
              </w:rPr>
              <w:t>Roussel et al., 2017</w:t>
            </w:r>
            <w:r>
              <w:rPr>
                <w:rFonts w:cstheme="minorHAnsi"/>
                <w:color w:val="000000"/>
                <w:vertAlign w:val="superscript"/>
              </w:rPr>
              <w:t>7</w:t>
            </w:r>
          </w:p>
        </w:tc>
        <w:tc>
          <w:tcPr>
            <w:tcW w:w="1769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D5E0DC2" w14:textId="77777777" w:rsidR="00F5042E" w:rsidRPr="0022796A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2013–2015</w:t>
            </w:r>
            <w:r>
              <w:rPr>
                <w:rFonts w:cstheme="minorHAnsi"/>
                <w:vertAlign w:val="superscript"/>
              </w:rPr>
              <w:t>b</w:t>
            </w:r>
          </w:p>
        </w:tc>
        <w:tc>
          <w:tcPr>
            <w:tcW w:w="27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C4298E2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  <w:r w:rsidRPr="00AD0D93">
              <w:rPr>
                <w:rFonts w:cstheme="minorHAnsi"/>
              </w:rPr>
              <w:t>6-month interruption of GLP-1 RA therapy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71EFBB90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Unspecified daily GLP-1 RAs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4FB7CA0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600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EE8BC9A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76%</w:t>
            </w: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11981573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70%</w:t>
            </w:r>
          </w:p>
        </w:tc>
      </w:tr>
      <w:tr w:rsidR="00F5042E" w:rsidRPr="001A39D3" w14:paraId="4BBA813F" w14:textId="77777777" w:rsidTr="0067140B">
        <w:tc>
          <w:tcPr>
            <w:tcW w:w="1868" w:type="dxa"/>
            <w:tcBorders>
              <w:top w:val="nil"/>
              <w:bottom w:val="nil"/>
            </w:tcBorders>
          </w:tcPr>
          <w:p w14:paraId="2793B3B8" w14:textId="77777777" w:rsidR="00F5042E" w:rsidRPr="006F42EE" w:rsidRDefault="00F5042E" w:rsidP="0067140B">
            <w:pPr>
              <w:rPr>
                <w:rFonts w:cstheme="minorHAnsi"/>
                <w:color w:val="000000"/>
              </w:rPr>
            </w:pPr>
            <w:r w:rsidRPr="006F42EE">
              <w:rPr>
                <w:rFonts w:cstheme="minorHAnsi"/>
                <w:b/>
                <w:bCs/>
                <w:color w:val="000000"/>
              </w:rPr>
              <w:t>Insulin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14:paraId="6862722F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23C354D6" w14:textId="77777777" w:rsidR="00F5042E" w:rsidRPr="0022796A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79A4E77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C0F1F7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60F5631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</w:tcPr>
          <w:p w14:paraId="356A57E3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</w:tr>
      <w:tr w:rsidR="00F5042E" w:rsidRPr="001A39D3" w14:paraId="01554E53" w14:textId="77777777" w:rsidTr="0067140B"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4CFD294C" w14:textId="77777777" w:rsidR="00F5042E" w:rsidRPr="006F42EE" w:rsidRDefault="00F5042E" w:rsidP="0067140B">
            <w:pPr>
              <w:ind w:left="181"/>
              <w:rPr>
                <w:rFonts w:cstheme="minorHAnsi"/>
                <w:color w:val="000000"/>
              </w:rPr>
            </w:pPr>
            <w:r w:rsidRPr="006F42EE">
              <w:rPr>
                <w:rFonts w:cstheme="minorHAnsi"/>
                <w:color w:val="000000"/>
              </w:rPr>
              <w:t>Roussel et al., 2016</w:t>
            </w:r>
            <w:r>
              <w:rPr>
                <w:rFonts w:cstheme="minorHAnsi"/>
                <w:color w:val="000000"/>
                <w:vertAlign w:val="superscript"/>
              </w:rPr>
              <w:t>8</w:t>
            </w:r>
          </w:p>
        </w:tc>
        <w:tc>
          <w:tcPr>
            <w:tcW w:w="1769" w:type="dxa"/>
            <w:tcBorders>
              <w:top w:val="nil"/>
            </w:tcBorders>
            <w:shd w:val="clear" w:color="auto" w:fill="auto"/>
          </w:tcPr>
          <w:p w14:paraId="27263987" w14:textId="77777777" w:rsidR="00F5042E" w:rsidRPr="00AD0D93" w:rsidRDefault="00F5042E" w:rsidP="0067140B">
            <w:pPr>
              <w:jc w:val="center"/>
              <w:rPr>
                <w:rFonts w:cstheme="minorHAnsi"/>
              </w:rPr>
            </w:pPr>
            <w:r w:rsidRPr="0022796A">
              <w:rPr>
                <w:rFonts w:cstheme="minorHAnsi"/>
              </w:rPr>
              <w:t>01/01/2011–31/12/2013</w:t>
            </w:r>
          </w:p>
        </w:tc>
        <w:tc>
          <w:tcPr>
            <w:tcW w:w="2705" w:type="dxa"/>
            <w:tcBorders>
              <w:top w:val="nil"/>
            </w:tcBorders>
            <w:shd w:val="clear" w:color="auto" w:fill="auto"/>
          </w:tcPr>
          <w:p w14:paraId="0079BF9F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AD0D93">
              <w:rPr>
                <w:rFonts w:cstheme="minorHAnsi"/>
              </w:rPr>
              <w:t>6-month interruption of insulin therapy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B8E67D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All regimens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56F3E4D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1,969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7B5DCB3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75%</w:t>
            </w: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6E098DE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66%</w:t>
            </w:r>
          </w:p>
        </w:tc>
      </w:tr>
      <w:tr w:rsidR="00F5042E" w:rsidRPr="001A39D3" w14:paraId="63273E0E" w14:textId="77777777" w:rsidTr="0067140B">
        <w:tc>
          <w:tcPr>
            <w:tcW w:w="1868" w:type="dxa"/>
            <w:shd w:val="clear" w:color="auto" w:fill="auto"/>
          </w:tcPr>
          <w:p w14:paraId="40AA792E" w14:textId="77777777" w:rsidR="00F5042E" w:rsidRPr="001A39D3" w:rsidRDefault="00F5042E" w:rsidP="0067140B">
            <w:pPr>
              <w:ind w:left="181"/>
              <w:rPr>
                <w:rFonts w:cstheme="minorHAnsi"/>
              </w:rPr>
            </w:pPr>
          </w:p>
        </w:tc>
        <w:tc>
          <w:tcPr>
            <w:tcW w:w="1769" w:type="dxa"/>
            <w:shd w:val="clear" w:color="auto" w:fill="auto"/>
          </w:tcPr>
          <w:p w14:paraId="66F7A7EF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2705" w:type="dxa"/>
            <w:shd w:val="clear" w:color="auto" w:fill="auto"/>
          </w:tcPr>
          <w:p w14:paraId="45F27967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284EBF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Basal only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5F619F32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1,199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F2528A5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81%</w:t>
            </w: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F950681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71%</w:t>
            </w:r>
          </w:p>
        </w:tc>
      </w:tr>
      <w:tr w:rsidR="00F5042E" w:rsidRPr="001A39D3" w14:paraId="1A2CCE51" w14:textId="77777777" w:rsidTr="0067140B">
        <w:tc>
          <w:tcPr>
            <w:tcW w:w="1868" w:type="dxa"/>
            <w:shd w:val="clear" w:color="auto" w:fill="auto"/>
          </w:tcPr>
          <w:p w14:paraId="73848BF4" w14:textId="77777777" w:rsidR="00F5042E" w:rsidRPr="001A39D3" w:rsidRDefault="00F5042E" w:rsidP="0067140B">
            <w:pPr>
              <w:ind w:left="181"/>
              <w:rPr>
                <w:rFonts w:cstheme="minorHAnsi"/>
              </w:rPr>
            </w:pPr>
          </w:p>
        </w:tc>
        <w:tc>
          <w:tcPr>
            <w:tcW w:w="1769" w:type="dxa"/>
            <w:shd w:val="clear" w:color="auto" w:fill="auto"/>
          </w:tcPr>
          <w:p w14:paraId="3EFA0CEC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2705" w:type="dxa"/>
            <w:shd w:val="clear" w:color="auto" w:fill="auto"/>
          </w:tcPr>
          <w:p w14:paraId="19CE8830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34B53BC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Basal + rapid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BD812EA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259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4B5A56A6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75%</w:t>
            </w:r>
          </w:p>
        </w:tc>
        <w:tc>
          <w:tcPr>
            <w:tcW w:w="1453" w:type="dxa"/>
            <w:gridSpan w:val="2"/>
            <w:tcBorders>
              <w:top w:val="nil"/>
            </w:tcBorders>
            <w:shd w:val="clear" w:color="auto" w:fill="auto"/>
          </w:tcPr>
          <w:p w14:paraId="63BB0E9F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65%</w:t>
            </w:r>
          </w:p>
        </w:tc>
      </w:tr>
      <w:tr w:rsidR="00F5042E" w:rsidRPr="001A39D3" w14:paraId="724DCC9A" w14:textId="77777777" w:rsidTr="0067140B">
        <w:tc>
          <w:tcPr>
            <w:tcW w:w="1868" w:type="dxa"/>
            <w:shd w:val="clear" w:color="auto" w:fill="auto"/>
          </w:tcPr>
          <w:p w14:paraId="43F3CA20" w14:textId="77777777" w:rsidR="00F5042E" w:rsidRPr="001A39D3" w:rsidRDefault="00F5042E" w:rsidP="0067140B">
            <w:pPr>
              <w:ind w:left="181"/>
              <w:rPr>
                <w:rFonts w:cstheme="minorHAnsi"/>
              </w:rPr>
            </w:pPr>
          </w:p>
        </w:tc>
        <w:tc>
          <w:tcPr>
            <w:tcW w:w="1769" w:type="dxa"/>
            <w:shd w:val="clear" w:color="auto" w:fill="auto"/>
          </w:tcPr>
          <w:p w14:paraId="7A9DF926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2705" w:type="dxa"/>
            <w:shd w:val="clear" w:color="auto" w:fill="auto"/>
          </w:tcPr>
          <w:p w14:paraId="196C2A9B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65AB4344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‘Other’</w:t>
            </w:r>
          </w:p>
        </w:tc>
        <w:tc>
          <w:tcPr>
            <w:tcW w:w="1276" w:type="dxa"/>
            <w:shd w:val="clear" w:color="auto" w:fill="auto"/>
          </w:tcPr>
          <w:p w14:paraId="76406210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511</w:t>
            </w:r>
          </w:p>
        </w:tc>
        <w:tc>
          <w:tcPr>
            <w:tcW w:w="1275" w:type="dxa"/>
            <w:shd w:val="clear" w:color="auto" w:fill="auto"/>
          </w:tcPr>
          <w:p w14:paraId="1EFF0244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61%</w:t>
            </w:r>
          </w:p>
        </w:tc>
        <w:tc>
          <w:tcPr>
            <w:tcW w:w="1453" w:type="dxa"/>
            <w:gridSpan w:val="2"/>
            <w:shd w:val="clear" w:color="auto" w:fill="auto"/>
          </w:tcPr>
          <w:p w14:paraId="3806A752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51%</w:t>
            </w:r>
          </w:p>
        </w:tc>
      </w:tr>
    </w:tbl>
    <w:p w14:paraId="2DAF2BA7" w14:textId="77777777" w:rsidR="00F5042E" w:rsidRPr="001A39D3" w:rsidRDefault="00F5042E" w:rsidP="00F5042E">
      <w:pPr>
        <w:ind w:left="406"/>
        <w:rPr>
          <w:rFonts w:cstheme="minorHAnsi"/>
        </w:rPr>
      </w:pPr>
    </w:p>
    <w:p w14:paraId="342A7B50" w14:textId="77777777" w:rsidR="00F5042E" w:rsidRPr="001A39D3" w:rsidRDefault="00F5042E" w:rsidP="00F5042E">
      <w:pPr>
        <w:ind w:left="406"/>
        <w:rPr>
          <w:rFonts w:cstheme="minorHAnsi"/>
        </w:rPr>
      </w:pPr>
      <w:proofErr w:type="spellStart"/>
      <w:r>
        <w:rPr>
          <w:rFonts w:cstheme="minorHAnsi"/>
          <w:vertAlign w:val="superscript"/>
        </w:rPr>
        <w:t>a</w:t>
      </w:r>
      <w:r w:rsidRPr="001A39D3">
        <w:rPr>
          <w:rFonts w:cstheme="minorHAnsi"/>
        </w:rPr>
        <w:t>Day</w:t>
      </w:r>
      <w:proofErr w:type="spellEnd"/>
      <w:r w:rsidRPr="001A39D3">
        <w:rPr>
          <w:rFonts w:cstheme="minorHAnsi"/>
        </w:rPr>
        <w:t>/Month/Year</w:t>
      </w:r>
    </w:p>
    <w:p w14:paraId="5CC97724" w14:textId="77777777" w:rsidR="00F5042E" w:rsidRPr="001A39D3" w:rsidRDefault="00F5042E" w:rsidP="00F5042E">
      <w:pPr>
        <w:ind w:left="406"/>
      </w:pPr>
      <w:proofErr w:type="spellStart"/>
      <w:r>
        <w:rPr>
          <w:vertAlign w:val="superscript"/>
        </w:rPr>
        <w:t>b</w:t>
      </w:r>
      <w:r w:rsidRPr="001A39D3">
        <w:t>Exact</w:t>
      </w:r>
      <w:proofErr w:type="spellEnd"/>
      <w:r w:rsidRPr="001A39D3">
        <w:t xml:space="preserve"> dates not provided</w:t>
      </w:r>
    </w:p>
    <w:p w14:paraId="37EC7A11" w14:textId="77777777" w:rsidR="00F5042E" w:rsidRPr="001A39D3" w:rsidRDefault="00F5042E" w:rsidP="00F5042E">
      <w:pPr>
        <w:ind w:left="406"/>
        <w:rPr>
          <w:rFonts w:cstheme="minorHAnsi"/>
        </w:rPr>
      </w:pPr>
      <w:r w:rsidRPr="001A39D3">
        <w:rPr>
          <w:rFonts w:cstheme="minorHAnsi"/>
        </w:rPr>
        <w:t>BID, twice daily; GLP-1 RA, glucagon-like peptide-1 receptor agonist</w:t>
      </w:r>
      <w:r>
        <w:rPr>
          <w:rFonts w:cstheme="minorHAnsi"/>
        </w:rPr>
        <w:t>.</w:t>
      </w:r>
    </w:p>
    <w:p w14:paraId="0613BDCA" w14:textId="77777777" w:rsidR="00F5042E" w:rsidRPr="001A39D3" w:rsidRDefault="00F5042E" w:rsidP="00F5042E">
      <w:pPr>
        <w:ind w:left="406"/>
        <w:rPr>
          <w:rFonts w:eastAsiaTheme="minorEastAsia" w:cstheme="minorHAnsi"/>
        </w:rPr>
        <w:sectPr w:rsidR="00F5042E" w:rsidRPr="001A39D3" w:rsidSect="00725370">
          <w:pgSz w:w="15840" w:h="12240" w:orient="landscape"/>
          <w:pgMar w:top="1183" w:right="1440" w:bottom="1440" w:left="1440" w:header="708" w:footer="708" w:gutter="0"/>
          <w:cols w:space="708"/>
          <w:docGrid w:linePitch="360"/>
        </w:sectPr>
      </w:pPr>
    </w:p>
    <w:p w14:paraId="3E64992B" w14:textId="77777777" w:rsidR="00F5042E" w:rsidRPr="00AD0D93" w:rsidRDefault="00F5042E" w:rsidP="00F5042E">
      <w:pPr>
        <w:rPr>
          <w:rFonts w:cstheme="minorHAnsi"/>
        </w:rPr>
      </w:pPr>
      <w:r w:rsidRPr="001A39D3">
        <w:rPr>
          <w:rFonts w:cstheme="minorHAnsi"/>
          <w:b/>
          <w:bCs/>
        </w:rPr>
        <w:lastRenderedPageBreak/>
        <w:t xml:space="preserve">Supplementary </w:t>
      </w:r>
      <w:r w:rsidRPr="0022796A">
        <w:rPr>
          <w:rFonts w:cstheme="minorHAnsi"/>
          <w:b/>
          <w:bCs/>
        </w:rPr>
        <w:t xml:space="preserve">Table </w:t>
      </w:r>
      <w:r w:rsidRPr="001A39D3">
        <w:rPr>
          <w:rFonts w:cstheme="minorHAnsi"/>
          <w:b/>
          <w:bCs/>
        </w:rPr>
        <w:t>S</w:t>
      </w:r>
      <w:r w:rsidRPr="0022796A">
        <w:rPr>
          <w:rFonts w:cstheme="minorHAnsi"/>
          <w:b/>
          <w:bCs/>
        </w:rPr>
        <w:t>3</w:t>
      </w:r>
      <w:r w:rsidRPr="00AD0D93">
        <w:rPr>
          <w:rFonts w:cstheme="minorHAnsi"/>
          <w:b/>
          <w:bCs/>
        </w:rPr>
        <w:t>.</w:t>
      </w:r>
      <w:r w:rsidRPr="00AD0D93">
        <w:rPr>
          <w:rFonts w:cstheme="minorHAnsi"/>
        </w:rPr>
        <w:t xml:space="preserve"> </w:t>
      </w:r>
      <w:r w:rsidRPr="00AD0D93">
        <w:rPr>
          <w:rFonts w:cstheme="minorHAnsi"/>
          <w:color w:val="000000" w:themeColor="text1"/>
        </w:rPr>
        <w:t>Augmentation</w:t>
      </w:r>
      <w:r w:rsidRPr="00920F9D">
        <w:t>/intensification</w:t>
      </w:r>
      <w:r w:rsidRPr="001A39D3">
        <w:rPr>
          <w:rFonts w:cstheme="minorHAnsi"/>
          <w:color w:val="000000" w:themeColor="text1"/>
        </w:rPr>
        <w:t xml:space="preserve"> as first treatment modification over the variable follow-up</w:t>
      </w:r>
      <w:r w:rsidRPr="0022796A">
        <w:rPr>
          <w:rFonts w:cstheme="minorHAnsi"/>
          <w:color w:val="000000" w:themeColor="text1"/>
        </w:rPr>
        <w:t xml:space="preserve"> period</w:t>
      </w:r>
    </w:p>
    <w:p w14:paraId="3454D599" w14:textId="77777777" w:rsidR="00F5042E" w:rsidRPr="001A39D3" w:rsidRDefault="00F5042E" w:rsidP="00F5042E">
      <w:pPr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1148"/>
        <w:gridCol w:w="1438"/>
        <w:gridCol w:w="1345"/>
        <w:gridCol w:w="1344"/>
        <w:gridCol w:w="1385"/>
      </w:tblGrid>
      <w:tr w:rsidR="00F5042E" w:rsidRPr="001A39D3" w14:paraId="563A6081" w14:textId="77777777" w:rsidTr="0067140B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3134B" w14:textId="77777777" w:rsidR="00F5042E" w:rsidRPr="001A39D3" w:rsidRDefault="00F5042E" w:rsidP="0067140B">
            <w:pPr>
              <w:rPr>
                <w:rFonts w:cstheme="minorHAnsi"/>
              </w:rPr>
            </w:pPr>
            <w:r w:rsidRPr="001A39D3">
              <w:rPr>
                <w:rFonts w:cstheme="minorHAnsi"/>
              </w:rPr>
              <w:t>Therapy class</w:t>
            </w:r>
          </w:p>
        </w:tc>
        <w:tc>
          <w:tcPr>
            <w:tcW w:w="58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7ED60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Index therapy</w:t>
            </w:r>
          </w:p>
        </w:tc>
      </w:tr>
      <w:tr w:rsidR="00F5042E" w:rsidRPr="001A39D3" w14:paraId="5083B329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950C88" w14:textId="77777777" w:rsidR="00F5042E" w:rsidRPr="001A39D3" w:rsidRDefault="00F5042E" w:rsidP="0067140B">
            <w:pPr>
              <w:rPr>
                <w:rFonts w:cstheme="minorHAnsi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0E84D1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All GLP-1 RA recipients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9FD60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Dulaglutide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A0F3C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Exenatide QW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755F2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Exenatide BID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92D83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Liraglutide</w:t>
            </w:r>
          </w:p>
        </w:tc>
      </w:tr>
      <w:tr w:rsidR="00F5042E" w:rsidRPr="001A39D3" w14:paraId="3767EC69" w14:textId="77777777" w:rsidTr="0067140B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D0B0D" w14:textId="77777777" w:rsidR="00F5042E" w:rsidRPr="001A39D3" w:rsidRDefault="00F5042E" w:rsidP="0067140B">
            <w:pPr>
              <w:rPr>
                <w:rFonts w:cstheme="minorHAnsi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DE5C9" w14:textId="77777777" w:rsidR="00F5042E" w:rsidRPr="001A39D3" w:rsidRDefault="00F5042E" w:rsidP="0067140B">
            <w:pPr>
              <w:jc w:val="center"/>
              <w:rPr>
                <w:rFonts w:cstheme="minorHAnsi"/>
                <w:vertAlign w:val="superscript"/>
              </w:rPr>
            </w:pPr>
            <w:r w:rsidRPr="001A39D3">
              <w:rPr>
                <w:rFonts w:cstheme="minorHAnsi"/>
              </w:rPr>
              <w:t>N=12,379</w:t>
            </w:r>
            <w:r>
              <w:rPr>
                <w:rFonts w:cstheme="minorHAnsi"/>
                <w:vertAlign w:val="superscript"/>
              </w:rPr>
              <w:t>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537B8" w14:textId="77777777" w:rsidR="00F5042E" w:rsidRPr="001A39D3" w:rsidRDefault="00F5042E" w:rsidP="0067140B">
            <w:pPr>
              <w:jc w:val="center"/>
              <w:rPr>
                <w:rFonts w:cstheme="minorHAnsi"/>
                <w:vertAlign w:val="superscript"/>
              </w:rPr>
            </w:pPr>
            <w:r w:rsidRPr="001A39D3">
              <w:rPr>
                <w:rFonts w:cstheme="minorHAnsi"/>
              </w:rPr>
              <w:t>N=2,141</w:t>
            </w:r>
            <w:r>
              <w:rPr>
                <w:rFonts w:cstheme="minorHAnsi"/>
                <w:vertAlign w:val="superscript"/>
              </w:rPr>
              <w:t>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776AA" w14:textId="77777777" w:rsidR="00F5042E" w:rsidRPr="001A39D3" w:rsidRDefault="00F5042E" w:rsidP="0067140B">
            <w:pPr>
              <w:jc w:val="center"/>
              <w:rPr>
                <w:rFonts w:cstheme="minorHAnsi"/>
                <w:vertAlign w:val="superscript"/>
              </w:rPr>
            </w:pPr>
            <w:r w:rsidRPr="001A39D3">
              <w:rPr>
                <w:rFonts w:cstheme="minorHAnsi"/>
              </w:rPr>
              <w:t>N=2,505</w:t>
            </w:r>
            <w:r>
              <w:rPr>
                <w:rFonts w:cstheme="minorHAnsi"/>
                <w:vertAlign w:val="superscript"/>
              </w:rPr>
              <w:t>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05C74" w14:textId="77777777" w:rsidR="00F5042E" w:rsidRPr="001A39D3" w:rsidRDefault="00F5042E" w:rsidP="0067140B">
            <w:pPr>
              <w:jc w:val="center"/>
              <w:rPr>
                <w:rFonts w:cstheme="minorHAnsi"/>
                <w:vertAlign w:val="superscript"/>
              </w:rPr>
            </w:pPr>
            <w:r w:rsidRPr="001A39D3">
              <w:rPr>
                <w:rFonts w:cstheme="minorHAnsi"/>
              </w:rPr>
              <w:t>N=465</w:t>
            </w:r>
            <w:r>
              <w:rPr>
                <w:rFonts w:cstheme="minorHAnsi"/>
                <w:vertAlign w:val="superscript"/>
              </w:rPr>
              <w:t>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7C25B" w14:textId="77777777" w:rsidR="00F5042E" w:rsidRPr="001A39D3" w:rsidRDefault="00F5042E" w:rsidP="0067140B">
            <w:pPr>
              <w:jc w:val="center"/>
              <w:rPr>
                <w:rFonts w:cstheme="minorHAnsi"/>
                <w:vertAlign w:val="superscript"/>
              </w:rPr>
            </w:pPr>
            <w:r w:rsidRPr="001A39D3">
              <w:rPr>
                <w:rFonts w:cstheme="minorHAnsi"/>
              </w:rPr>
              <w:t>N=7,267</w:t>
            </w:r>
            <w:r>
              <w:rPr>
                <w:rFonts w:cstheme="minorHAnsi"/>
                <w:vertAlign w:val="superscript"/>
              </w:rPr>
              <w:t>a</w:t>
            </w:r>
          </w:p>
        </w:tc>
      </w:tr>
      <w:tr w:rsidR="00F5042E" w:rsidRPr="001A39D3" w14:paraId="371B96C8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8E53955" w14:textId="77777777" w:rsidR="00F5042E" w:rsidRPr="0022796A" w:rsidRDefault="00F5042E" w:rsidP="0067140B">
            <w:pPr>
              <w:ind w:left="181"/>
              <w:rPr>
                <w:rFonts w:cstheme="minorHAnsi"/>
              </w:rPr>
            </w:pPr>
            <w:r w:rsidRPr="001A39D3">
              <w:rPr>
                <w:rFonts w:cstheme="minorHAnsi"/>
              </w:rPr>
              <w:t>Patients who experienced augmentation</w:t>
            </w:r>
            <w:r w:rsidRPr="00920F9D">
              <w:t>/intensification</w:t>
            </w:r>
            <w:r w:rsidRPr="001A39D3">
              <w:rPr>
                <w:rFonts w:cstheme="minorHAnsi"/>
              </w:rPr>
              <w:t xml:space="preserve"> as first treatment modification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7CD54CC3" w14:textId="77777777" w:rsidR="00F5042E" w:rsidRPr="001A39D3" w:rsidRDefault="00F5042E" w:rsidP="0067140B">
            <w:pPr>
              <w:jc w:val="center"/>
              <w:rPr>
                <w:rFonts w:cstheme="minorHAnsi"/>
                <w:color w:val="000000"/>
              </w:rPr>
            </w:pPr>
            <w:r w:rsidRPr="00AD0D93">
              <w:rPr>
                <w:rFonts w:cstheme="minorHAnsi"/>
                <w:color w:val="000000"/>
              </w:rPr>
              <w:t>1,116 (9.0)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DEEE1B5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310 (14.5)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055A2CF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226 (9.0)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2053D909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25 (5.4)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4BB9EF3B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555 (7.6)</w:t>
            </w:r>
          </w:p>
        </w:tc>
      </w:tr>
      <w:tr w:rsidR="00F5042E" w:rsidRPr="001A39D3" w14:paraId="22237928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8744329" w14:textId="77777777" w:rsidR="00F5042E" w:rsidRPr="001A39D3" w:rsidRDefault="00F5042E" w:rsidP="0067140B">
            <w:pPr>
              <w:ind w:left="181"/>
              <w:rPr>
                <w:rFonts w:cstheme="minorHAnsi"/>
              </w:rPr>
            </w:pPr>
            <w:r w:rsidRPr="001A39D3">
              <w:rPr>
                <w:rFonts w:cstheme="minorHAnsi"/>
              </w:rPr>
              <w:t>Number of classes augmented/intensified with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F4140D4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560E30C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0F341FD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1F375FB4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A5F393C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F5042E" w:rsidRPr="001A39D3" w14:paraId="3E1BCDA9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5EBBC83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7FABC447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1,062 (95.2)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B95DE10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296 (95.5)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F74F8D5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218 (96.5)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057AE850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24 (96.0)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72EEBE0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524 (94.4)</w:t>
            </w:r>
          </w:p>
        </w:tc>
      </w:tr>
      <w:tr w:rsidR="00F5042E" w:rsidRPr="001A39D3" w14:paraId="6CEFCF61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BADABB4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2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60A0F407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52 (4.7)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9BE9001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14 (4.5)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EA73993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8 (3.5)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3058939F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 (4.0)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123FEB9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29 (5.2)</w:t>
            </w:r>
          </w:p>
        </w:tc>
      </w:tr>
      <w:tr w:rsidR="00F5042E" w:rsidRPr="001A39D3" w14:paraId="351D8F09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6F3A3B7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3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0BDC777B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 (0.2)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3E04E8D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F3238C8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74B94E62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0400FE04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 (0.4)</w:t>
            </w:r>
          </w:p>
        </w:tc>
      </w:tr>
      <w:tr w:rsidR="00F5042E" w:rsidRPr="001A39D3" w14:paraId="2B858CEE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A050CDC" w14:textId="77777777" w:rsidR="00F5042E" w:rsidRPr="001A39D3" w:rsidRDefault="00F5042E" w:rsidP="0067140B">
            <w:pPr>
              <w:ind w:left="181"/>
              <w:rPr>
                <w:rFonts w:cstheme="minorHAnsi"/>
                <w:vertAlign w:val="superscript"/>
              </w:rPr>
            </w:pPr>
            <w:r w:rsidRPr="001A39D3">
              <w:rPr>
                <w:rFonts w:cstheme="minorHAnsi"/>
              </w:rPr>
              <w:t xml:space="preserve">Class augmented/intensified </w:t>
            </w:r>
            <w:proofErr w:type="spellStart"/>
            <w:r w:rsidRPr="001A39D3">
              <w:rPr>
                <w:rFonts w:cstheme="minorHAnsi"/>
              </w:rPr>
              <w:t>with</w:t>
            </w:r>
            <w:r>
              <w:rPr>
                <w:rFonts w:cstheme="minorHAnsi"/>
                <w:vertAlign w:val="superscript"/>
              </w:rPr>
              <w:t>b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3ECB1D6D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134BFB5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FAB45D1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58A22C34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6086B974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F5042E" w:rsidRPr="001A39D3" w14:paraId="2816DB51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D7C4E9E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Fast-acting insulin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64E0DA2A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61 (5.7)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11E6423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18 (6.1)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5F45541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5 (2.3)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29775D7B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3 (12.5)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6349FA5E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35 (6.7)</w:t>
            </w:r>
          </w:p>
        </w:tc>
      </w:tr>
      <w:tr w:rsidR="00F5042E" w:rsidRPr="001A39D3" w14:paraId="49954662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FE86CE0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Intermediate-acting insulin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62A57490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15 (1.4)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0759215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4 (1.4)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971D3F8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 (0.5)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5EDDAE9B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3 (12.5)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980499F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7 (1.3)</w:t>
            </w:r>
          </w:p>
        </w:tc>
      </w:tr>
      <w:tr w:rsidR="00F5042E" w:rsidRPr="001A39D3" w14:paraId="554B9CA1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EB9ED8C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Intermediate- + fast-acting insulin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3DDB0CCB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5 (0.5)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786A82E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 (0.7)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3EEBDC9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18F39007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2E9255F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3 (0.6)</w:t>
            </w:r>
          </w:p>
        </w:tc>
      </w:tr>
      <w:tr w:rsidR="00F5042E" w:rsidRPr="001A39D3" w14:paraId="72914DFD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C4B4A3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Basal insulin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2552BD7D" w14:textId="77777777" w:rsidR="00F5042E" w:rsidRPr="001A39D3" w:rsidRDefault="00F5042E" w:rsidP="0067140B">
            <w:pPr>
              <w:jc w:val="center"/>
              <w:rPr>
                <w:rFonts w:cstheme="minorHAnsi"/>
                <w:color w:val="000000"/>
              </w:rPr>
            </w:pPr>
            <w:r w:rsidRPr="001A39D3">
              <w:rPr>
                <w:color w:val="000000"/>
              </w:rPr>
              <w:t>316 (29.8)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23C29F1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91 (30.7)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921F1F9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42 (19.3)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764C94D3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1 (4.2)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2F66BC5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182 (34.7)</w:t>
            </w:r>
          </w:p>
        </w:tc>
      </w:tr>
      <w:tr w:rsidR="00F5042E" w:rsidRPr="001A39D3" w14:paraId="1C9A50E6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B69D2A1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Insulin+ GLP-1 RA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35C23DBC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7 (0.7)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7C72791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 (0.7)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E45D073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475A9F79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AA4BAAC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5 (1.0)</w:t>
            </w:r>
          </w:p>
        </w:tc>
      </w:tr>
      <w:tr w:rsidR="00F5042E" w:rsidRPr="001A39D3" w14:paraId="58AE43FE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71E3722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proofErr w:type="spellStart"/>
            <w:r w:rsidRPr="001A39D3">
              <w:rPr>
                <w:rFonts w:cstheme="minorHAnsi"/>
              </w:rPr>
              <w:lastRenderedPageBreak/>
              <w:t>Sulphonylurea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0D35FA4E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190 (17.9)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AD04BD7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62 (21.0)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3FA5836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43 (19.7)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4616F90B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5 (20.8)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A5CE446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80 (15.3)</w:t>
            </w:r>
          </w:p>
        </w:tc>
      </w:tr>
      <w:tr w:rsidR="00F5042E" w:rsidRPr="001A39D3" w14:paraId="4C5DADD8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0735D23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Biguanide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4C8D6D7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228 (21.5)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7E6C8C1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63 (21.3)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BB05501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67 (30.7)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26B9C661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6 (25.0)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3FFC47DD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92 (17.6)</w:t>
            </w:r>
          </w:p>
        </w:tc>
      </w:tr>
      <w:tr w:rsidR="00F5042E" w:rsidRPr="001A39D3" w14:paraId="777438DE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0E31907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 xml:space="preserve">Biguanide + </w:t>
            </w:r>
            <w:proofErr w:type="spellStart"/>
            <w:r w:rsidRPr="001A39D3">
              <w:rPr>
                <w:rFonts w:cstheme="minorHAnsi"/>
              </w:rPr>
              <w:t>sulphonylurea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6343E80C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F2A11A4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BF38F07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59C2E033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41FEA82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</w:tr>
      <w:tr w:rsidR="00F5042E" w:rsidRPr="001A39D3" w14:paraId="5BDBE588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0B68CF7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proofErr w:type="spellStart"/>
            <w:r w:rsidRPr="001A39D3">
              <w:rPr>
                <w:rFonts w:cstheme="minorHAnsi"/>
              </w:rPr>
              <w:t>Glitazone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364AC45C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D5BD516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70A9AC2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6CE008B9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69BB91F9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</w:tr>
      <w:tr w:rsidR="00F5042E" w:rsidRPr="001A39D3" w14:paraId="420BA208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0177B6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AGI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395A4AC6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23 (2.2)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7F3569C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 (0.7)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D4E7FDB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8 (3.7)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378BBE97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071B6C05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13 (2.5)</w:t>
            </w:r>
          </w:p>
        </w:tc>
      </w:tr>
      <w:tr w:rsidR="00F5042E" w:rsidRPr="001A39D3" w14:paraId="7F33F7F2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353D8CF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Glinide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2B1571D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126 (11.9)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867CC2C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33 (11.2)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110AF9E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35 (16.1)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382E0F26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5 (20.8)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A07FAF9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53 (10.1)</w:t>
            </w:r>
          </w:p>
        </w:tc>
      </w:tr>
      <w:tr w:rsidR="00F5042E" w:rsidRPr="001A39D3" w14:paraId="2482261A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7BC08C9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DPP-IV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3A9C2E3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27 (2.5)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2A65D53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7 (2.4)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3571158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4 (1.8)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2E412ECB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15ACE2B6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16 (3.1)</w:t>
            </w:r>
          </w:p>
        </w:tc>
      </w:tr>
      <w:tr w:rsidR="00F5042E" w:rsidRPr="001A39D3" w14:paraId="0CC788E2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FFC7FF3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DPP-IV + biguanide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04C55237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33 (3.1)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0EFBFA8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8 (0.0)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89841EF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8 (3.7)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7426469D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B6FD83D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17 (3.2)</w:t>
            </w:r>
          </w:p>
        </w:tc>
      </w:tr>
      <w:tr w:rsidR="00F5042E" w:rsidRPr="001A39D3" w14:paraId="5239D42E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DB0F28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 xml:space="preserve">Other 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37E14F31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9A7E696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(1.4)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945F5E4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2BF6E6CC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3A00F813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</w:tr>
      <w:tr w:rsidR="00F5042E" w:rsidRPr="001A39D3" w14:paraId="2CF58D4E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F8DDC67" w14:textId="77777777" w:rsidR="00F5042E" w:rsidRPr="001A39D3" w:rsidRDefault="00F5042E" w:rsidP="0067140B">
            <w:pPr>
              <w:ind w:left="323"/>
              <w:rPr>
                <w:rFonts w:cstheme="minorHAnsi"/>
              </w:rPr>
            </w:pPr>
            <w:r w:rsidRPr="001A39D3">
              <w:rPr>
                <w:rFonts w:cstheme="minorHAnsi"/>
              </w:rPr>
              <w:t>GLP-1 RA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04D2047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31 (2.9)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9DC1ADC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4 (1.4)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BFF464F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5 (2.3)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1B391D1E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1 (4.2)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91EC842" w14:textId="77777777" w:rsidR="00F5042E" w:rsidRPr="001A39D3" w:rsidRDefault="00F5042E" w:rsidP="0067140B">
            <w:pPr>
              <w:jc w:val="center"/>
              <w:rPr>
                <w:rFonts w:cstheme="minorHAnsi"/>
                <w:highlight w:val="yellow"/>
              </w:rPr>
            </w:pPr>
            <w:r w:rsidRPr="001A39D3">
              <w:rPr>
                <w:rFonts w:cstheme="minorHAnsi"/>
                <w:color w:val="000000"/>
              </w:rPr>
              <w:t>21 (4.0)</w:t>
            </w:r>
          </w:p>
        </w:tc>
      </w:tr>
      <w:tr w:rsidR="00F5042E" w:rsidRPr="001A39D3" w14:paraId="216E6135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33AB097" w14:textId="77777777" w:rsidR="00F5042E" w:rsidRPr="001A39D3" w:rsidRDefault="00F5042E" w:rsidP="0067140B">
            <w:pPr>
              <w:ind w:left="464"/>
              <w:rPr>
                <w:rFonts w:cstheme="minorHAnsi"/>
              </w:rPr>
            </w:pPr>
            <w:r w:rsidRPr="001A39D3">
              <w:rPr>
                <w:rFonts w:cstheme="minorHAnsi"/>
              </w:rPr>
              <w:t>Dulaglutide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D958717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14 (45.2)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C6C6F52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 </w:t>
            </w:r>
            <w:r w:rsidRPr="001A39D3">
              <w:rPr>
                <w:rFonts w:cstheme="minorHAnsi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6F78131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4 (80.0)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10241DEE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49CE0F1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10 (47.6)</w:t>
            </w:r>
          </w:p>
        </w:tc>
      </w:tr>
      <w:tr w:rsidR="00F5042E" w:rsidRPr="001A39D3" w14:paraId="43FAB189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293F80F" w14:textId="77777777" w:rsidR="00F5042E" w:rsidRPr="001A39D3" w:rsidRDefault="00F5042E" w:rsidP="0067140B">
            <w:pPr>
              <w:ind w:left="464"/>
              <w:rPr>
                <w:rFonts w:cstheme="minorHAnsi"/>
              </w:rPr>
            </w:pPr>
            <w:r w:rsidRPr="001A39D3">
              <w:rPr>
                <w:rFonts w:cstheme="minorHAnsi"/>
              </w:rPr>
              <w:t>Exenatide BID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21A02E12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9141B1E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36118AE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2EFC8954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 </w:t>
            </w:r>
            <w:r w:rsidRPr="001A39D3">
              <w:rPr>
                <w:rFonts w:cstheme="minorHAnsi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92D253F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</w:tr>
      <w:tr w:rsidR="00F5042E" w:rsidRPr="001A39D3" w14:paraId="141C1C20" w14:textId="77777777" w:rsidTr="006714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379B1D6" w14:textId="77777777" w:rsidR="00F5042E" w:rsidRPr="001A39D3" w:rsidRDefault="00F5042E" w:rsidP="0067140B">
            <w:pPr>
              <w:ind w:left="464"/>
              <w:rPr>
                <w:rFonts w:cstheme="minorHAnsi"/>
              </w:rPr>
            </w:pPr>
            <w:r w:rsidRPr="001A39D3">
              <w:rPr>
                <w:rFonts w:cstheme="minorHAnsi"/>
              </w:rPr>
              <w:t>Exenatide QW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6EA802C8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15 (48.4)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E7F9AA8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3 (75.0)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05CFD5E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4A70CCEC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1 (100.0)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64726867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11 (52.4)</w:t>
            </w:r>
          </w:p>
        </w:tc>
      </w:tr>
      <w:tr w:rsidR="00F5042E" w:rsidRPr="001A39D3" w14:paraId="63BE37DF" w14:textId="77777777" w:rsidTr="0067140B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FAFE6" w14:textId="77777777" w:rsidR="00F5042E" w:rsidRPr="001A39D3" w:rsidRDefault="00F5042E" w:rsidP="0067140B">
            <w:pPr>
              <w:ind w:left="464"/>
              <w:rPr>
                <w:rFonts w:cstheme="minorHAnsi"/>
              </w:rPr>
            </w:pPr>
            <w:r w:rsidRPr="001A39D3">
              <w:rPr>
                <w:rFonts w:cstheme="minorHAnsi"/>
              </w:rPr>
              <w:t>Liraglutide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BCDD6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2 (6.5)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48F4A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1 (25.0)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9F02A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1 (20.0)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F2C6A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0 (0.0)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797FB" w14:textId="77777777" w:rsidR="00F5042E" w:rsidRPr="001A39D3" w:rsidRDefault="00F5042E" w:rsidP="0067140B">
            <w:pPr>
              <w:jc w:val="center"/>
              <w:rPr>
                <w:rFonts w:cstheme="minorHAnsi"/>
              </w:rPr>
            </w:pPr>
            <w:r w:rsidRPr="001A39D3">
              <w:rPr>
                <w:rFonts w:cstheme="minorHAnsi"/>
                <w:color w:val="000000"/>
              </w:rPr>
              <w:t> </w:t>
            </w:r>
            <w:r w:rsidRPr="001A39D3">
              <w:rPr>
                <w:rFonts w:cstheme="minorHAnsi"/>
              </w:rPr>
              <w:t>-</w:t>
            </w:r>
          </w:p>
        </w:tc>
      </w:tr>
    </w:tbl>
    <w:p w14:paraId="13724EFD" w14:textId="77777777" w:rsidR="00F5042E" w:rsidRPr="001A39D3" w:rsidRDefault="00F5042E" w:rsidP="00F5042E">
      <w:pPr>
        <w:rPr>
          <w:rFonts w:cstheme="minorHAnsi"/>
        </w:rPr>
      </w:pPr>
      <w:r w:rsidRPr="001A39D3">
        <w:rPr>
          <w:rFonts w:cstheme="minorHAnsi"/>
        </w:rPr>
        <w:t>All data represent n (%) unless otherwise specified</w:t>
      </w:r>
    </w:p>
    <w:p w14:paraId="234D05BF" w14:textId="77777777" w:rsidR="00F5042E" w:rsidRPr="0022796A" w:rsidRDefault="00F5042E" w:rsidP="00F5042E">
      <w:pPr>
        <w:rPr>
          <w:rFonts w:cstheme="minorHAnsi"/>
        </w:rPr>
      </w:pPr>
      <w:r w:rsidRPr="001A39D3">
        <w:rPr>
          <w:rFonts w:cstheme="minorHAnsi"/>
        </w:rPr>
        <w:t>Data relate to first augmentation</w:t>
      </w:r>
      <w:r w:rsidRPr="00920F9D">
        <w:t>/intensification</w:t>
      </w:r>
      <w:r w:rsidRPr="001A39D3">
        <w:rPr>
          <w:rFonts w:cstheme="minorHAnsi"/>
        </w:rPr>
        <w:t xml:space="preserve"> only</w:t>
      </w:r>
    </w:p>
    <w:p w14:paraId="5CE22EF3" w14:textId="77777777" w:rsidR="00F5042E" w:rsidRPr="00AD0D93" w:rsidRDefault="00F5042E" w:rsidP="00F5042E">
      <w:pPr>
        <w:rPr>
          <w:rFonts w:cstheme="minorHAnsi"/>
        </w:rPr>
      </w:pPr>
      <w:proofErr w:type="spellStart"/>
      <w:r>
        <w:rPr>
          <w:rFonts w:cstheme="minorHAnsi"/>
          <w:vertAlign w:val="superscript"/>
        </w:rPr>
        <w:t>a</w:t>
      </w:r>
      <w:r w:rsidRPr="00AD0D93">
        <w:rPr>
          <w:rFonts w:cstheme="minorHAnsi"/>
        </w:rPr>
        <w:t>Values</w:t>
      </w:r>
      <w:proofErr w:type="spellEnd"/>
      <w:r w:rsidRPr="00AD0D93">
        <w:rPr>
          <w:rFonts w:cstheme="minorHAnsi"/>
        </w:rPr>
        <w:t xml:space="preserve"> for N represent patients who experienced a first treatment modification over the variable follow-up</w:t>
      </w:r>
    </w:p>
    <w:p w14:paraId="6C3013D0" w14:textId="77777777" w:rsidR="00F5042E" w:rsidRPr="00920F9D" w:rsidRDefault="00F5042E" w:rsidP="00F5042E">
      <w:pPr>
        <w:rPr>
          <w:rFonts w:cstheme="minorHAnsi"/>
        </w:rPr>
      </w:pPr>
      <w:proofErr w:type="spellStart"/>
      <w:r>
        <w:rPr>
          <w:rFonts w:cstheme="minorHAnsi"/>
          <w:vertAlign w:val="superscript"/>
        </w:rPr>
        <w:t>b</w:t>
      </w:r>
      <w:r w:rsidRPr="001A39D3">
        <w:rPr>
          <w:rFonts w:cstheme="minorHAnsi"/>
        </w:rPr>
        <w:t>For</w:t>
      </w:r>
      <w:proofErr w:type="spellEnd"/>
      <w:r w:rsidRPr="001A39D3">
        <w:rPr>
          <w:rFonts w:cstheme="minorHAnsi"/>
        </w:rPr>
        <w:t xml:space="preserve"> patients who augmented/intensified with one class only</w:t>
      </w:r>
    </w:p>
    <w:p w14:paraId="0B751637" w14:textId="77777777" w:rsidR="00F5042E" w:rsidRDefault="00F5042E" w:rsidP="00F5042E">
      <w:pPr>
        <w:rPr>
          <w:rFonts w:cstheme="minorHAnsi"/>
        </w:rPr>
        <w:sectPr w:rsidR="00F5042E" w:rsidSect="00F63590">
          <w:footerReference w:type="default" r:id="rId7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A39D3">
        <w:rPr>
          <w:rFonts w:cstheme="minorHAnsi"/>
        </w:rPr>
        <w:t xml:space="preserve">AGI, alpha-glucosidase inhibitor; BID, twice daily; DPP-IV, dipeptidyl peptidase IV; GLP-1 RA, glucagon-like peptide-1 receptor agonist; </w:t>
      </w:r>
      <w:r w:rsidRPr="0050394A">
        <w:rPr>
          <w:rFonts w:cstheme="minorHAnsi"/>
        </w:rPr>
        <w:t>QW, once weekly</w:t>
      </w:r>
      <w:r>
        <w:rPr>
          <w:rFonts w:cstheme="minorHAnsi"/>
        </w:rPr>
        <w:t>;</w:t>
      </w:r>
      <w:r w:rsidRPr="001A39D3">
        <w:rPr>
          <w:rFonts w:cstheme="minorHAnsi"/>
        </w:rPr>
        <w:t xml:space="preserve"> SD, standard deviation</w:t>
      </w:r>
      <w:r>
        <w:rPr>
          <w:rFonts w:cstheme="minorHAnsi"/>
        </w:rPr>
        <w:t>.</w:t>
      </w:r>
      <w:r w:rsidRPr="001A39D3">
        <w:rPr>
          <w:rFonts w:cstheme="minorHAnsi"/>
        </w:rPr>
        <w:t xml:space="preserve"> </w:t>
      </w:r>
    </w:p>
    <w:p w14:paraId="25E1F501" w14:textId="77777777" w:rsidR="00F5042E" w:rsidRDefault="00F5042E" w:rsidP="00F5042E">
      <w:pPr>
        <w:rPr>
          <w:rFonts w:eastAsiaTheme="minorEastAsia" w:cstheme="minorHAnsi"/>
          <w:b/>
          <w:bCs/>
        </w:rPr>
      </w:pPr>
      <w:r>
        <w:rPr>
          <w:rFonts w:eastAsiaTheme="minorEastAsia" w:cstheme="minorHAnsi"/>
          <w:b/>
          <w:bCs/>
        </w:rPr>
        <w:lastRenderedPageBreak/>
        <w:t>References for supplementary material</w:t>
      </w:r>
    </w:p>
    <w:p w14:paraId="6880E39A" w14:textId="77777777" w:rsidR="00F5042E" w:rsidRPr="0050394A" w:rsidRDefault="00F5042E" w:rsidP="00F5042E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[1] </w:t>
      </w:r>
      <w:r w:rsidRPr="0050394A">
        <w:rPr>
          <w:rFonts w:cstheme="minorHAnsi"/>
          <w:color w:val="000000"/>
        </w:rPr>
        <w:t>Eli Lilly. Trulicity summary of product characteristics</w:t>
      </w:r>
      <w:r>
        <w:rPr>
          <w:rFonts w:cstheme="minorHAnsi"/>
          <w:color w:val="000000"/>
        </w:rPr>
        <w:t>. 2019.</w:t>
      </w:r>
      <w:r w:rsidRPr="0050394A">
        <w:rPr>
          <w:rFonts w:cstheme="minorHAnsi"/>
          <w:color w:val="000000"/>
        </w:rPr>
        <w:t xml:space="preserve"> </w:t>
      </w:r>
      <w:hyperlink r:id="rId8" w:history="1">
        <w:r w:rsidRPr="001A39D3">
          <w:rPr>
            <w:rFonts w:cstheme="minorHAnsi"/>
            <w:color w:val="000000"/>
          </w:rPr>
          <w:t>https://www.ema.europa.eu/en/documents/product-information/trulicity-epar-product-information_en.pdf</w:t>
        </w:r>
      </w:hyperlink>
      <w:r>
        <w:rPr>
          <w:rFonts w:cstheme="minorHAnsi"/>
          <w:color w:val="000000"/>
        </w:rPr>
        <w:t>. A</w:t>
      </w:r>
      <w:r w:rsidRPr="0050394A">
        <w:rPr>
          <w:rFonts w:cstheme="minorHAnsi"/>
          <w:color w:val="000000"/>
        </w:rPr>
        <w:t xml:space="preserve">ccessed </w:t>
      </w:r>
      <w:r>
        <w:rPr>
          <w:rFonts w:cstheme="minorHAnsi"/>
          <w:color w:val="000000"/>
        </w:rPr>
        <w:t xml:space="preserve">14 </w:t>
      </w:r>
      <w:r w:rsidRPr="0050394A">
        <w:rPr>
          <w:rFonts w:cstheme="minorHAnsi"/>
          <w:color w:val="000000"/>
        </w:rPr>
        <w:t>May 2020.</w:t>
      </w:r>
    </w:p>
    <w:p w14:paraId="33A88CA6" w14:textId="77777777" w:rsidR="00F5042E" w:rsidRPr="0022796A" w:rsidRDefault="00F5042E" w:rsidP="00F5042E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[2] </w:t>
      </w:r>
      <w:r w:rsidRPr="0050394A">
        <w:rPr>
          <w:rFonts w:cstheme="minorHAnsi"/>
          <w:color w:val="000000"/>
        </w:rPr>
        <w:t xml:space="preserve">AstraZeneca. </w:t>
      </w:r>
      <w:proofErr w:type="spellStart"/>
      <w:r w:rsidRPr="0050394A">
        <w:rPr>
          <w:rFonts w:cstheme="minorHAnsi"/>
          <w:color w:val="000000"/>
        </w:rPr>
        <w:t>Bydureon</w:t>
      </w:r>
      <w:proofErr w:type="spellEnd"/>
      <w:r w:rsidRPr="0050394A">
        <w:rPr>
          <w:rFonts w:cstheme="minorHAnsi"/>
          <w:color w:val="000000"/>
        </w:rPr>
        <w:t xml:space="preserve">® </w:t>
      </w:r>
      <w:r>
        <w:rPr>
          <w:rFonts w:cstheme="minorHAnsi"/>
          <w:color w:val="000000"/>
        </w:rPr>
        <w:t>s</w:t>
      </w:r>
      <w:r w:rsidRPr="0050394A">
        <w:rPr>
          <w:rFonts w:cstheme="minorHAnsi"/>
          <w:color w:val="000000"/>
        </w:rPr>
        <w:t xml:space="preserve">ummary of </w:t>
      </w:r>
      <w:r>
        <w:rPr>
          <w:rFonts w:cstheme="minorHAnsi"/>
          <w:color w:val="000000"/>
        </w:rPr>
        <w:t>p</w:t>
      </w:r>
      <w:r w:rsidRPr="0050394A">
        <w:rPr>
          <w:rFonts w:cstheme="minorHAnsi"/>
          <w:color w:val="000000"/>
        </w:rPr>
        <w:t xml:space="preserve">roduct </w:t>
      </w:r>
      <w:r>
        <w:rPr>
          <w:rFonts w:cstheme="minorHAnsi"/>
          <w:color w:val="000000"/>
        </w:rPr>
        <w:t>c</w:t>
      </w:r>
      <w:r w:rsidRPr="0050394A">
        <w:rPr>
          <w:rFonts w:cstheme="minorHAnsi"/>
          <w:color w:val="000000"/>
        </w:rPr>
        <w:t>haracteristics</w:t>
      </w:r>
      <w:r>
        <w:rPr>
          <w:rFonts w:cstheme="minorHAnsi"/>
          <w:color w:val="000000"/>
        </w:rPr>
        <w:t>. 2020.</w:t>
      </w:r>
      <w:r w:rsidRPr="0050394A">
        <w:rPr>
          <w:rFonts w:cstheme="minorHAnsi"/>
          <w:color w:val="000000"/>
        </w:rPr>
        <w:t xml:space="preserve"> </w:t>
      </w:r>
      <w:hyperlink r:id="rId9" w:history="1">
        <w:r w:rsidRPr="001A39D3">
          <w:rPr>
            <w:rFonts w:cstheme="minorHAnsi"/>
            <w:color w:val="000000"/>
          </w:rPr>
          <w:t>https://www.ema.europa.eu/en/documents/product-information/bydureon-epar-product-information_en.pdf</w:t>
        </w:r>
      </w:hyperlink>
      <w:r>
        <w:rPr>
          <w:rFonts w:cstheme="minorHAnsi"/>
          <w:color w:val="000000"/>
        </w:rPr>
        <w:t>. A</w:t>
      </w:r>
      <w:r w:rsidRPr="001A39D3">
        <w:rPr>
          <w:rFonts w:cstheme="minorHAnsi"/>
          <w:color w:val="000000"/>
        </w:rPr>
        <w:t xml:space="preserve">ccessed </w:t>
      </w:r>
      <w:r>
        <w:rPr>
          <w:rFonts w:cstheme="minorHAnsi"/>
          <w:color w:val="000000"/>
        </w:rPr>
        <w:t xml:space="preserve">14 </w:t>
      </w:r>
      <w:r w:rsidRPr="001A39D3">
        <w:rPr>
          <w:rFonts w:cstheme="minorHAnsi"/>
          <w:color w:val="000000"/>
        </w:rPr>
        <w:t>May 2020.</w:t>
      </w:r>
    </w:p>
    <w:p w14:paraId="64287FE3" w14:textId="77777777" w:rsidR="00F5042E" w:rsidRPr="0022796A" w:rsidRDefault="00F5042E" w:rsidP="00F5042E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[3] </w:t>
      </w:r>
      <w:r w:rsidRPr="0050394A">
        <w:rPr>
          <w:rFonts w:cstheme="minorHAnsi"/>
          <w:color w:val="000000"/>
        </w:rPr>
        <w:t xml:space="preserve">AstraZeneca. </w:t>
      </w:r>
      <w:proofErr w:type="spellStart"/>
      <w:r w:rsidRPr="0050394A">
        <w:rPr>
          <w:rFonts w:cstheme="minorHAnsi"/>
          <w:color w:val="000000"/>
        </w:rPr>
        <w:t>Byetta</w:t>
      </w:r>
      <w:proofErr w:type="spellEnd"/>
      <w:r w:rsidRPr="0050394A">
        <w:rPr>
          <w:rFonts w:cstheme="minorHAnsi"/>
          <w:color w:val="000000"/>
        </w:rPr>
        <w:t xml:space="preserve">® </w:t>
      </w:r>
      <w:r>
        <w:rPr>
          <w:rFonts w:cstheme="minorHAnsi"/>
          <w:color w:val="000000"/>
        </w:rPr>
        <w:t>s</w:t>
      </w:r>
      <w:r w:rsidRPr="0050394A">
        <w:rPr>
          <w:rFonts w:cstheme="minorHAnsi"/>
          <w:color w:val="000000"/>
        </w:rPr>
        <w:t xml:space="preserve">ummary of </w:t>
      </w:r>
      <w:r>
        <w:rPr>
          <w:rFonts w:cstheme="minorHAnsi"/>
          <w:color w:val="000000"/>
        </w:rPr>
        <w:t>p</w:t>
      </w:r>
      <w:r w:rsidRPr="0050394A">
        <w:rPr>
          <w:rFonts w:cstheme="minorHAnsi"/>
          <w:color w:val="000000"/>
        </w:rPr>
        <w:t xml:space="preserve">roduct </w:t>
      </w:r>
      <w:r>
        <w:rPr>
          <w:rFonts w:cstheme="minorHAnsi"/>
          <w:color w:val="000000"/>
        </w:rPr>
        <w:t>c</w:t>
      </w:r>
      <w:r w:rsidRPr="0050394A">
        <w:rPr>
          <w:rFonts w:cstheme="minorHAnsi"/>
          <w:color w:val="000000"/>
        </w:rPr>
        <w:t>haracteristics</w:t>
      </w:r>
      <w:r>
        <w:rPr>
          <w:rFonts w:cstheme="minorHAnsi"/>
          <w:color w:val="000000"/>
        </w:rPr>
        <w:t>. 2020.</w:t>
      </w:r>
      <w:r w:rsidRPr="0050394A">
        <w:rPr>
          <w:rFonts w:cstheme="minorHAnsi"/>
          <w:color w:val="000000"/>
        </w:rPr>
        <w:t xml:space="preserve"> </w:t>
      </w:r>
      <w:hyperlink r:id="rId10" w:history="1">
        <w:r w:rsidRPr="001A39D3">
          <w:rPr>
            <w:rFonts w:cstheme="minorHAnsi"/>
            <w:color w:val="000000"/>
          </w:rPr>
          <w:t>https://www.ema.europa.eu/en/documents/product-information/byetta-epar-product-information_en.pdf</w:t>
        </w:r>
      </w:hyperlink>
      <w:r>
        <w:rPr>
          <w:rFonts w:cstheme="minorHAnsi"/>
          <w:color w:val="000000"/>
        </w:rPr>
        <w:t>. A</w:t>
      </w:r>
      <w:r w:rsidRPr="001A39D3">
        <w:rPr>
          <w:rFonts w:cstheme="minorHAnsi"/>
          <w:color w:val="000000"/>
        </w:rPr>
        <w:t xml:space="preserve">ccessed </w:t>
      </w:r>
      <w:r>
        <w:rPr>
          <w:rFonts w:cstheme="minorHAnsi"/>
          <w:color w:val="000000"/>
        </w:rPr>
        <w:t xml:space="preserve">14 </w:t>
      </w:r>
      <w:r w:rsidRPr="001A39D3">
        <w:rPr>
          <w:rFonts w:cstheme="minorHAnsi"/>
          <w:color w:val="000000"/>
        </w:rPr>
        <w:t>May 2020.</w:t>
      </w:r>
    </w:p>
    <w:p w14:paraId="00BF2187" w14:textId="77777777" w:rsidR="00F5042E" w:rsidRDefault="00F5042E" w:rsidP="00F5042E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[4] </w:t>
      </w:r>
      <w:r w:rsidRPr="0050394A">
        <w:rPr>
          <w:rFonts w:cstheme="minorHAnsi"/>
          <w:color w:val="000000"/>
        </w:rPr>
        <w:t xml:space="preserve">Novo Nordisk. Victoza® </w:t>
      </w:r>
      <w:r>
        <w:rPr>
          <w:rFonts w:cstheme="minorHAnsi"/>
          <w:color w:val="000000"/>
        </w:rPr>
        <w:t>s</w:t>
      </w:r>
      <w:r w:rsidRPr="0050394A">
        <w:rPr>
          <w:rFonts w:cstheme="minorHAnsi"/>
          <w:color w:val="000000"/>
        </w:rPr>
        <w:t xml:space="preserve">ummary of </w:t>
      </w:r>
      <w:r>
        <w:rPr>
          <w:rFonts w:cstheme="minorHAnsi"/>
          <w:color w:val="000000"/>
        </w:rPr>
        <w:t>p</w:t>
      </w:r>
      <w:r w:rsidRPr="0050394A">
        <w:rPr>
          <w:rFonts w:cstheme="minorHAnsi"/>
          <w:color w:val="000000"/>
        </w:rPr>
        <w:t xml:space="preserve">roduct </w:t>
      </w:r>
      <w:r>
        <w:rPr>
          <w:rFonts w:cstheme="minorHAnsi"/>
          <w:color w:val="000000"/>
        </w:rPr>
        <w:t>c</w:t>
      </w:r>
      <w:r w:rsidRPr="0050394A">
        <w:rPr>
          <w:rFonts w:cstheme="minorHAnsi"/>
          <w:color w:val="000000"/>
        </w:rPr>
        <w:t xml:space="preserve">haracteristics. 2019. </w:t>
      </w:r>
      <w:hyperlink r:id="rId11" w:history="1">
        <w:r w:rsidRPr="001A39D3">
          <w:rPr>
            <w:rFonts w:cstheme="minorHAnsi"/>
            <w:color w:val="000000"/>
          </w:rPr>
          <w:t>https://www.ema.europa.eu/en/documents/product-information/victoza-epar-product-information_en.pdf</w:t>
        </w:r>
      </w:hyperlink>
      <w:r>
        <w:rPr>
          <w:rFonts w:cstheme="minorHAnsi"/>
          <w:color w:val="000000"/>
        </w:rPr>
        <w:t>. A</w:t>
      </w:r>
      <w:r w:rsidRPr="001A39D3">
        <w:rPr>
          <w:rFonts w:cstheme="minorHAnsi"/>
          <w:color w:val="000000"/>
        </w:rPr>
        <w:t xml:space="preserve">ccessed </w:t>
      </w:r>
      <w:r>
        <w:rPr>
          <w:rFonts w:cstheme="minorHAnsi"/>
          <w:color w:val="000000"/>
        </w:rPr>
        <w:t xml:space="preserve">17 </w:t>
      </w:r>
      <w:r w:rsidRPr="001A39D3">
        <w:rPr>
          <w:rFonts w:cstheme="minorHAnsi"/>
          <w:color w:val="000000"/>
        </w:rPr>
        <w:t>September 2019</w:t>
      </w:r>
      <w:r>
        <w:rPr>
          <w:rFonts w:cstheme="minorHAnsi"/>
          <w:color w:val="000000"/>
        </w:rPr>
        <w:t>.</w:t>
      </w:r>
    </w:p>
    <w:p w14:paraId="3F75E766" w14:textId="77777777" w:rsidR="00F5042E" w:rsidRPr="0050394A" w:rsidRDefault="00F5042E" w:rsidP="00F5042E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[5] </w:t>
      </w:r>
      <w:r w:rsidRPr="0050394A">
        <w:rPr>
          <w:rFonts w:cstheme="minorHAnsi"/>
          <w:color w:val="000000"/>
        </w:rPr>
        <w:t xml:space="preserve">Divino V, DeKoven M, Hallinan S, </w:t>
      </w:r>
      <w:r>
        <w:rPr>
          <w:rFonts w:cstheme="minorHAnsi"/>
          <w:color w:val="000000"/>
        </w:rPr>
        <w:t>et al</w:t>
      </w:r>
      <w:r w:rsidRPr="0050394A">
        <w:rPr>
          <w:rFonts w:cstheme="minorHAnsi"/>
          <w:color w:val="000000"/>
        </w:rPr>
        <w:t xml:space="preserve">. GLP-1 RA treatment patterns among type 2 diabetes patients in six European </w:t>
      </w:r>
      <w:r>
        <w:rPr>
          <w:rFonts w:cstheme="minorHAnsi"/>
          <w:color w:val="000000"/>
        </w:rPr>
        <w:t>c</w:t>
      </w:r>
      <w:r w:rsidRPr="0050394A">
        <w:rPr>
          <w:rFonts w:cstheme="minorHAnsi"/>
          <w:color w:val="000000"/>
        </w:rPr>
        <w:t xml:space="preserve">ountries. Diabetes </w:t>
      </w:r>
      <w:proofErr w:type="spellStart"/>
      <w:r w:rsidRPr="0050394A">
        <w:rPr>
          <w:rFonts w:cstheme="minorHAnsi"/>
          <w:color w:val="000000"/>
        </w:rPr>
        <w:t>Ther</w:t>
      </w:r>
      <w:proofErr w:type="spellEnd"/>
      <w:r>
        <w:rPr>
          <w:rFonts w:cstheme="minorHAnsi"/>
          <w:color w:val="000000"/>
        </w:rPr>
        <w:t>.</w:t>
      </w:r>
      <w:r w:rsidRPr="0050394A">
        <w:rPr>
          <w:rFonts w:cstheme="minorHAnsi"/>
          <w:color w:val="000000"/>
        </w:rPr>
        <w:t xml:space="preserve"> 2014;5:499–520.</w:t>
      </w:r>
    </w:p>
    <w:p w14:paraId="293B061B" w14:textId="77777777" w:rsidR="00F5042E" w:rsidRPr="0050394A" w:rsidRDefault="00F5042E" w:rsidP="00F5042E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[6] </w:t>
      </w:r>
      <w:r w:rsidRPr="0050394A">
        <w:rPr>
          <w:rFonts w:cstheme="minorHAnsi"/>
          <w:color w:val="000000"/>
        </w:rPr>
        <w:t xml:space="preserve">Divino V, DeKoven M, Khan FA, Boye KS, Sapin H, Norrbacka K. GLP-1 RA treatment patterns among type 2 diabetes patients in five European </w:t>
      </w:r>
      <w:r>
        <w:rPr>
          <w:rFonts w:cstheme="minorHAnsi"/>
          <w:color w:val="000000"/>
        </w:rPr>
        <w:t>c</w:t>
      </w:r>
      <w:r w:rsidRPr="0050394A">
        <w:rPr>
          <w:rFonts w:cstheme="minorHAnsi"/>
          <w:color w:val="000000"/>
        </w:rPr>
        <w:t xml:space="preserve">ountries. Diabetes </w:t>
      </w:r>
      <w:proofErr w:type="spellStart"/>
      <w:r w:rsidRPr="0050394A">
        <w:rPr>
          <w:rFonts w:cstheme="minorHAnsi"/>
          <w:color w:val="000000"/>
        </w:rPr>
        <w:t>Ther</w:t>
      </w:r>
      <w:proofErr w:type="spellEnd"/>
      <w:r>
        <w:rPr>
          <w:rFonts w:cstheme="minorHAnsi"/>
          <w:color w:val="000000"/>
        </w:rPr>
        <w:t>.</w:t>
      </w:r>
      <w:r w:rsidRPr="0050394A">
        <w:rPr>
          <w:rFonts w:cstheme="minorHAnsi"/>
          <w:color w:val="000000"/>
        </w:rPr>
        <w:t xml:space="preserve"> 2017;8:115–28.</w:t>
      </w:r>
    </w:p>
    <w:p w14:paraId="5865F4C7" w14:textId="77777777" w:rsidR="00F5042E" w:rsidRPr="0050394A" w:rsidRDefault="00F5042E" w:rsidP="00F5042E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[7] </w:t>
      </w:r>
      <w:r w:rsidRPr="0050394A">
        <w:rPr>
          <w:rFonts w:cstheme="minorHAnsi"/>
          <w:color w:val="000000"/>
        </w:rPr>
        <w:t xml:space="preserve">Roussel R, </w:t>
      </w:r>
      <w:proofErr w:type="spellStart"/>
      <w:r w:rsidRPr="0050394A">
        <w:rPr>
          <w:rFonts w:cstheme="minorHAnsi"/>
          <w:color w:val="000000"/>
        </w:rPr>
        <w:t>Charbonnel</w:t>
      </w:r>
      <w:proofErr w:type="spellEnd"/>
      <w:r w:rsidRPr="0050394A">
        <w:rPr>
          <w:rFonts w:cstheme="minorHAnsi"/>
          <w:color w:val="000000"/>
        </w:rPr>
        <w:t xml:space="preserve"> B, Behar M, </w:t>
      </w:r>
      <w:proofErr w:type="spellStart"/>
      <w:r w:rsidRPr="0050394A">
        <w:rPr>
          <w:rFonts w:cstheme="minorHAnsi"/>
          <w:color w:val="000000"/>
        </w:rPr>
        <w:t>Gourmelen</w:t>
      </w:r>
      <w:proofErr w:type="spellEnd"/>
      <w:r w:rsidRPr="0050394A">
        <w:rPr>
          <w:rFonts w:cstheme="minorHAnsi"/>
          <w:color w:val="000000"/>
        </w:rPr>
        <w:t xml:space="preserve"> J, Emery C, </w:t>
      </w:r>
      <w:proofErr w:type="spellStart"/>
      <w:r w:rsidRPr="0050394A">
        <w:rPr>
          <w:rFonts w:cstheme="minorHAnsi"/>
          <w:color w:val="000000"/>
        </w:rPr>
        <w:t>Detournay</w:t>
      </w:r>
      <w:proofErr w:type="spellEnd"/>
      <w:r w:rsidRPr="0050394A">
        <w:rPr>
          <w:rFonts w:cstheme="minorHAnsi"/>
          <w:color w:val="000000"/>
        </w:rPr>
        <w:t xml:space="preserve"> B. Non-persistence of GLP-1 </w:t>
      </w:r>
      <w:r>
        <w:rPr>
          <w:rFonts w:cstheme="minorHAnsi"/>
          <w:color w:val="000000"/>
        </w:rPr>
        <w:t>a</w:t>
      </w:r>
      <w:r w:rsidRPr="0050394A">
        <w:rPr>
          <w:rFonts w:cstheme="minorHAnsi"/>
          <w:color w:val="000000"/>
        </w:rPr>
        <w:t xml:space="preserve">nalogues in </w:t>
      </w:r>
      <w:r>
        <w:rPr>
          <w:rFonts w:cstheme="minorHAnsi"/>
          <w:color w:val="000000"/>
        </w:rPr>
        <w:t>t</w:t>
      </w:r>
      <w:r w:rsidRPr="0050394A">
        <w:rPr>
          <w:rFonts w:cstheme="minorHAnsi"/>
          <w:color w:val="000000"/>
        </w:rPr>
        <w:t xml:space="preserve">ype 2 </w:t>
      </w:r>
      <w:r>
        <w:rPr>
          <w:rFonts w:cstheme="minorHAnsi"/>
          <w:color w:val="000000"/>
        </w:rPr>
        <w:t>d</w:t>
      </w:r>
      <w:r w:rsidRPr="0050394A">
        <w:rPr>
          <w:rFonts w:cstheme="minorHAnsi"/>
          <w:color w:val="000000"/>
        </w:rPr>
        <w:t xml:space="preserve">iabetes in France. American Diabetes Association </w:t>
      </w:r>
      <w:r>
        <w:rPr>
          <w:rFonts w:cstheme="minorHAnsi"/>
          <w:color w:val="000000"/>
        </w:rPr>
        <w:t>C</w:t>
      </w:r>
      <w:r w:rsidRPr="0050394A">
        <w:rPr>
          <w:rFonts w:cstheme="minorHAnsi"/>
          <w:color w:val="000000"/>
        </w:rPr>
        <w:t>ongress, San Diego, CA, USA. June 9</w:t>
      </w:r>
      <w:r>
        <w:rPr>
          <w:rFonts w:cstheme="minorHAnsi"/>
          <w:color w:val="000000"/>
        </w:rPr>
        <w:t>–</w:t>
      </w:r>
      <w:r w:rsidRPr="0050394A">
        <w:rPr>
          <w:rFonts w:cstheme="minorHAnsi"/>
          <w:color w:val="000000"/>
        </w:rPr>
        <w:t>13, 2017. Poster 1131-P.</w:t>
      </w:r>
    </w:p>
    <w:p w14:paraId="5A6C4E42" w14:textId="77777777" w:rsidR="00F5042E" w:rsidRPr="00FC0814" w:rsidRDefault="00F5042E" w:rsidP="00F5042E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[8] </w:t>
      </w:r>
      <w:r w:rsidRPr="0050394A">
        <w:rPr>
          <w:rFonts w:cstheme="minorHAnsi"/>
          <w:color w:val="000000"/>
        </w:rPr>
        <w:t xml:space="preserve">Roussel R, </w:t>
      </w:r>
      <w:proofErr w:type="spellStart"/>
      <w:r w:rsidRPr="0050394A">
        <w:rPr>
          <w:rFonts w:cstheme="minorHAnsi"/>
          <w:color w:val="000000"/>
        </w:rPr>
        <w:t>Charbonnel</w:t>
      </w:r>
      <w:proofErr w:type="spellEnd"/>
      <w:r w:rsidRPr="0050394A">
        <w:rPr>
          <w:rFonts w:cstheme="minorHAnsi"/>
          <w:color w:val="000000"/>
        </w:rPr>
        <w:t xml:space="preserve"> B, Behar M, </w:t>
      </w:r>
      <w:proofErr w:type="spellStart"/>
      <w:r w:rsidRPr="0050394A">
        <w:rPr>
          <w:rFonts w:cstheme="minorHAnsi"/>
          <w:color w:val="000000"/>
        </w:rPr>
        <w:t>Gourmelen</w:t>
      </w:r>
      <w:proofErr w:type="spellEnd"/>
      <w:r w:rsidRPr="0050394A">
        <w:rPr>
          <w:rFonts w:cstheme="minorHAnsi"/>
          <w:color w:val="000000"/>
        </w:rPr>
        <w:t xml:space="preserve"> J, Emery C, </w:t>
      </w:r>
      <w:proofErr w:type="spellStart"/>
      <w:r w:rsidRPr="0050394A">
        <w:rPr>
          <w:rFonts w:cstheme="minorHAnsi"/>
          <w:color w:val="000000"/>
        </w:rPr>
        <w:t>Detournay</w:t>
      </w:r>
      <w:proofErr w:type="spellEnd"/>
      <w:r w:rsidRPr="0050394A">
        <w:rPr>
          <w:rFonts w:cstheme="minorHAnsi"/>
          <w:color w:val="000000"/>
        </w:rPr>
        <w:t xml:space="preserve"> B. Persistence with insulin therapy in patients with type 2 diabetes in France: an insurance claims study. Diabetes </w:t>
      </w:r>
      <w:proofErr w:type="spellStart"/>
      <w:r w:rsidRPr="0050394A">
        <w:rPr>
          <w:rFonts w:cstheme="minorHAnsi"/>
          <w:color w:val="000000"/>
        </w:rPr>
        <w:t>Ther</w:t>
      </w:r>
      <w:proofErr w:type="spellEnd"/>
      <w:r>
        <w:rPr>
          <w:rFonts w:cstheme="minorHAnsi"/>
          <w:color w:val="000000"/>
        </w:rPr>
        <w:t>.</w:t>
      </w:r>
      <w:r w:rsidRPr="0050394A">
        <w:rPr>
          <w:rFonts w:cstheme="minorHAnsi"/>
          <w:color w:val="000000"/>
        </w:rPr>
        <w:t xml:space="preserve"> 2016;7:537</w:t>
      </w:r>
      <w:r>
        <w:rPr>
          <w:rFonts w:cstheme="minorHAnsi"/>
          <w:color w:val="000000"/>
        </w:rPr>
        <w:t>–</w:t>
      </w:r>
      <w:r w:rsidRPr="0050394A">
        <w:rPr>
          <w:rFonts w:cstheme="minorHAnsi"/>
          <w:color w:val="000000"/>
        </w:rPr>
        <w:t>49.</w:t>
      </w:r>
    </w:p>
    <w:p w14:paraId="28C1375D" w14:textId="77777777" w:rsidR="00E71CE5" w:rsidRDefault="00E71CE5"/>
    <w:sectPr w:rsidR="00E71CE5" w:rsidSect="006F42EE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B81A4" w14:textId="77777777" w:rsidR="00BE1E24" w:rsidRDefault="00BE1E24">
      <w:pPr>
        <w:spacing w:after="0" w:line="240" w:lineRule="auto"/>
      </w:pPr>
      <w:r>
        <w:separator/>
      </w:r>
    </w:p>
  </w:endnote>
  <w:endnote w:type="continuationSeparator" w:id="0">
    <w:p w14:paraId="13423BDC" w14:textId="77777777" w:rsidR="00BE1E24" w:rsidRDefault="00BE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0986043"/>
      <w:docPartObj>
        <w:docPartGallery w:val="Page Numbers (Bottom of Page)"/>
        <w:docPartUnique/>
      </w:docPartObj>
    </w:sdtPr>
    <w:sdtEndPr/>
    <w:sdtContent>
      <w:p w14:paraId="7A863A4D" w14:textId="77777777" w:rsidR="00993BD5" w:rsidRDefault="00F5042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97B9D">
          <w:rPr>
            <w:noProof/>
            <w:lang w:val="fr-FR"/>
          </w:rPr>
          <w:t>35</w:t>
        </w:r>
        <w:r>
          <w:fldChar w:fldCharType="end"/>
        </w:r>
      </w:p>
    </w:sdtContent>
  </w:sdt>
  <w:p w14:paraId="0A778733" w14:textId="77777777" w:rsidR="00993BD5" w:rsidRDefault="00D176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49176335"/>
      <w:docPartObj>
        <w:docPartGallery w:val="Page Numbers (Bottom of Page)"/>
        <w:docPartUnique/>
      </w:docPartObj>
    </w:sdtPr>
    <w:sdtEndPr/>
    <w:sdtContent>
      <w:p w14:paraId="6351AB51" w14:textId="77777777" w:rsidR="00993BD5" w:rsidRDefault="00F5042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97B9D">
          <w:rPr>
            <w:noProof/>
            <w:lang w:val="fr-FR"/>
          </w:rPr>
          <w:t>21</w:t>
        </w:r>
        <w:r>
          <w:fldChar w:fldCharType="end"/>
        </w:r>
      </w:p>
    </w:sdtContent>
  </w:sdt>
  <w:p w14:paraId="4F26403B" w14:textId="77777777" w:rsidR="00993BD5" w:rsidRDefault="00D176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07CA8" w14:textId="77777777" w:rsidR="00BE1E24" w:rsidRDefault="00BE1E24">
      <w:pPr>
        <w:spacing w:after="0" w:line="240" w:lineRule="auto"/>
      </w:pPr>
      <w:r>
        <w:separator/>
      </w:r>
    </w:p>
  </w:footnote>
  <w:footnote w:type="continuationSeparator" w:id="0">
    <w:p w14:paraId="7492C5D6" w14:textId="77777777" w:rsidR="00BE1E24" w:rsidRDefault="00BE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73B1" w14:textId="77777777" w:rsidR="00993BD5" w:rsidRDefault="00D176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A4D57"/>
    <w:multiLevelType w:val="hybridMultilevel"/>
    <w:tmpl w:val="0758F7F2"/>
    <w:lvl w:ilvl="0" w:tplc="04090003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7F9957BD"/>
    <w:multiLevelType w:val="hybridMultilevel"/>
    <w:tmpl w:val="4EA23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oward">
    <w15:presenceInfo w15:providerId="None" w15:userId="How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2E"/>
    <w:rsid w:val="00082252"/>
    <w:rsid w:val="000A427D"/>
    <w:rsid w:val="000A7C8D"/>
    <w:rsid w:val="00155C5A"/>
    <w:rsid w:val="00382309"/>
    <w:rsid w:val="003A1AE6"/>
    <w:rsid w:val="004A0AF7"/>
    <w:rsid w:val="008841B8"/>
    <w:rsid w:val="009460EB"/>
    <w:rsid w:val="00BC2C38"/>
    <w:rsid w:val="00BE1E24"/>
    <w:rsid w:val="00C21394"/>
    <w:rsid w:val="00C7284E"/>
    <w:rsid w:val="00C75027"/>
    <w:rsid w:val="00CF316A"/>
    <w:rsid w:val="00D1760C"/>
    <w:rsid w:val="00DD75F0"/>
    <w:rsid w:val="00E71CE5"/>
    <w:rsid w:val="00F5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81155"/>
  <w15:chartTrackingRefBased/>
  <w15:docId w15:val="{24BFD24A-D24E-4E17-A7C4-DDFEFB6F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42E"/>
  </w:style>
  <w:style w:type="paragraph" w:styleId="Heading1">
    <w:name w:val="heading 1"/>
    <w:basedOn w:val="Normal"/>
    <w:next w:val="Normal"/>
    <w:link w:val="Heading1Char"/>
    <w:uiPriority w:val="9"/>
    <w:qFormat/>
    <w:rsid w:val="00F5042E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4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ListParagraph">
    <w:name w:val="List Paragraph"/>
    <w:basedOn w:val="Normal"/>
    <w:uiPriority w:val="34"/>
    <w:qFormat/>
    <w:rsid w:val="00F5042E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F5042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50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042E"/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F504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5042E"/>
  </w:style>
  <w:style w:type="paragraph" w:styleId="Footer">
    <w:name w:val="footer"/>
    <w:basedOn w:val="Normal"/>
    <w:link w:val="FooterChar"/>
    <w:uiPriority w:val="99"/>
    <w:unhideWhenUsed/>
    <w:rsid w:val="00F504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42E"/>
  </w:style>
  <w:style w:type="table" w:styleId="TableGrid">
    <w:name w:val="Table Grid"/>
    <w:basedOn w:val="TableNormal"/>
    <w:uiPriority w:val="39"/>
    <w:rsid w:val="00F50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0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2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C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C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documents/product-information/trulicity-epar-product-information_en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ma.europa.eu/en/documents/product-information/victoza-epar-product-information_en.pdf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s://www.ema.europa.eu/en/documents/product-information/byetta-epar-product-information_e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ma.europa.eu/en/documents/product-information/bydureon-epar-product-information_en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Hannah Williams</cp:lastModifiedBy>
  <cp:revision>3</cp:revision>
  <dcterms:created xsi:type="dcterms:W3CDTF">2021-03-05T16:09:00Z</dcterms:created>
  <dcterms:modified xsi:type="dcterms:W3CDTF">2021-03-18T09:55:00Z</dcterms:modified>
</cp:coreProperties>
</file>