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67B3FA" w14:textId="6C7AF1E6" w:rsidR="00107210" w:rsidRDefault="00107210"/>
    <w:p w14:paraId="6FC68F45" w14:textId="00EB018C" w:rsidR="00107210" w:rsidRDefault="00791916">
      <w:r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C96C148" wp14:editId="59E352C4">
                <wp:simplePos x="0" y="0"/>
                <wp:positionH relativeFrom="column">
                  <wp:posOffset>-429260</wp:posOffset>
                </wp:positionH>
                <wp:positionV relativeFrom="paragraph">
                  <wp:posOffset>5758815</wp:posOffset>
                </wp:positionV>
                <wp:extent cx="6525895" cy="382270"/>
                <wp:effectExtent l="3175" t="0" r="0" b="0"/>
                <wp:wrapSquare wrapText="bothSides"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5895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D19C44" w14:textId="0DA200A6" w:rsidR="00A8082A" w:rsidRPr="00836A4E" w:rsidRDefault="00836A4E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Supplementary </w:t>
                            </w:r>
                            <w:r w:rsidR="00A8082A" w:rsidRPr="00836A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del w:id="0" w:author="Julia Lisboa Rodrigues" w:date="2024-05-21T12:49:00Z" w16du:dateUtc="2024-05-21T15:49:00Z">
                              <w:r w:rsidDel="00C0690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delText>2</w:delText>
                              </w:r>
                            </w:del>
                            <w:ins w:id="1" w:author="Julia Lisboa Rodrigues" w:date="2024-05-21T12:49:00Z" w16du:dateUtc="2024-05-21T15:49:00Z">
                              <w:r w:rsidR="00C0690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3</w:t>
                              </w:r>
                            </w:ins>
                            <w:r w:rsidR="00A8082A" w:rsidRPr="00836A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="00A8082A" w:rsidRPr="00836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Network analysis </w:t>
                            </w:r>
                            <w:r w:rsidRPr="00836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of genes detected by </w:t>
                            </w:r>
                            <w:r w:rsidR="00A8082A" w:rsidRPr="00836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iHS </w:t>
                            </w:r>
                            <w:r w:rsidRPr="00836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for </w:t>
                            </w:r>
                            <w:r w:rsidR="00A8082A" w:rsidRPr="00836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five sheep populations.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C96C148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33.8pt;margin-top:453.45pt;width:513.85pt;height:30.1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" stroked="f">
                <v:textbox style="mso-fit-shape-to-text:t">
                  <w:txbxContent>
                    <w:p w14:paraId="22D19C44" w14:textId="0DA200A6" w:rsidR="00A8082A" w:rsidRPr="00836A4E" w:rsidRDefault="00836A4E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Supplementary </w:t>
                      </w:r>
                      <w:r w:rsidR="00A8082A" w:rsidRPr="00836A4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del w:id="2" w:author="Julia Lisboa Rodrigues" w:date="2024-05-21T12:49:00Z" w16du:dateUtc="2024-05-21T15:49:00Z">
                        <w:r w:rsidDel="00C0690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delText>2</w:delText>
                        </w:r>
                      </w:del>
                      <w:ins w:id="3" w:author="Julia Lisboa Rodrigues" w:date="2024-05-21T12:49:00Z" w16du:dateUtc="2024-05-21T15:49:00Z">
                        <w:r w:rsidR="00C0690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3</w:t>
                        </w:r>
                      </w:ins>
                      <w:r w:rsidR="00A8082A" w:rsidRPr="00836A4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="00A8082A" w:rsidRPr="00836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Network analysis </w:t>
                      </w:r>
                      <w:r w:rsidRPr="00836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of genes detected by </w:t>
                      </w:r>
                      <w:r w:rsidR="00A8082A" w:rsidRPr="00836A4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iHS </w:t>
                      </w:r>
                      <w:r w:rsidRPr="00836A4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for </w:t>
                      </w:r>
                      <w:r w:rsidR="00A8082A" w:rsidRPr="00836A4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five sheep populations.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002A4">
        <w:rPr>
          <w:noProof/>
          <w:lang w:eastAsia="en-CA"/>
        </w:rPr>
        <w:drawing>
          <wp:inline distT="0" distB="0" distL="0" distR="0" wp14:anchorId="5CA5F7B5" wp14:editId="6BF0832B">
            <wp:extent cx="5648908" cy="5619404"/>
            <wp:effectExtent l="0" t="0" r="0" b="0"/>
            <wp:docPr id="624021869" name="Imagem 4" descr="Tela de computador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021869" name="Imagem 4" descr="Tela de computador com texto preto sobre fundo bran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713" cy="562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07210">
        <w:br w:type="page"/>
      </w:r>
    </w:p>
    <w:p w14:paraId="7BB8CBC8" w14:textId="66411760" w:rsidR="00142E32" w:rsidRDefault="00791916">
      <w:r>
        <w:rPr>
          <w:noProof/>
          <w:lang w:eastAsia="en-CA"/>
        </w:rPr>
        <w:lastRenderedPageBreak/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C96C148" wp14:editId="50444613">
                <wp:simplePos x="0" y="0"/>
                <wp:positionH relativeFrom="column">
                  <wp:posOffset>-499110</wp:posOffset>
                </wp:positionH>
                <wp:positionV relativeFrom="paragraph">
                  <wp:posOffset>6424930</wp:posOffset>
                </wp:positionV>
                <wp:extent cx="6725920" cy="382270"/>
                <wp:effectExtent l="0" t="0" r="0" b="0"/>
                <wp:wrapSquare wrapText="bothSides"/>
                <wp:docPr id="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2592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FB2BAE" w14:textId="17761D28" w:rsidR="00F21045" w:rsidRPr="00836A4E" w:rsidRDefault="00F21045" w:rsidP="00F21045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Supplementary </w:t>
                            </w:r>
                            <w:r w:rsidRPr="00836A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Figure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ins w:id="4" w:author="Julia Lisboa Rodrigues" w:date="2024-05-21T12:49:00Z" w16du:dateUtc="2024-05-21T15:49:00Z">
                              <w:r w:rsidR="00C0690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t>4</w:t>
                              </w:r>
                            </w:ins>
                            <w:del w:id="5" w:author="Julia Lisboa Rodrigues" w:date="2024-05-21T12:49:00Z" w16du:dateUtc="2024-05-21T15:49:00Z">
                              <w:r w:rsidR="000331FF" w:rsidDel="00C06907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szCs w:val="24"/>
                                </w:rPr>
                                <w:delText>3</w:delText>
                              </w:r>
                            </w:del>
                            <w:r w:rsidRPr="00836A4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.</w:t>
                            </w:r>
                            <w:r w:rsidRPr="00836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Network analysis of genes detected by </w:t>
                            </w:r>
                            <w:r w:rsidR="000331FF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>Tajima’s D</w:t>
                            </w:r>
                            <w:r w:rsidRPr="00836A4E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en-US"/>
                              </w:rPr>
                              <w:t xml:space="preserve"> for five sheep populations.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C96C148" id="Text Box 12" o:spid="_x0000_s1027" type="#_x0000_t202" style="position:absolute;margin-left:-39.3pt;margin-top:505.9pt;width:529.6pt;height:30.1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" stroked="f">
                <v:textbox style="mso-fit-shape-to-text:t">
                  <w:txbxContent>
                    <w:p w14:paraId="50FB2BAE" w14:textId="17761D28" w:rsidR="00F21045" w:rsidRPr="00836A4E" w:rsidRDefault="00F21045" w:rsidP="00F21045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Supplementary </w:t>
                      </w:r>
                      <w:r w:rsidRPr="00836A4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 xml:space="preserve">Figure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ins w:id="6" w:author="Julia Lisboa Rodrigues" w:date="2024-05-21T12:49:00Z" w16du:dateUtc="2024-05-21T15:49:00Z">
                        <w:r w:rsidR="00C0690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t>4</w:t>
                        </w:r>
                      </w:ins>
                      <w:del w:id="7" w:author="Julia Lisboa Rodrigues" w:date="2024-05-21T12:49:00Z" w16du:dateUtc="2024-05-21T15:49:00Z">
                        <w:r w:rsidR="000331FF" w:rsidDel="00C06907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</w:rPr>
                          <w:delText>3</w:delText>
                        </w:r>
                      </w:del>
                      <w:r w:rsidRPr="00836A4E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</w:rPr>
                        <w:t>.</w:t>
                      </w:r>
                      <w:r w:rsidRPr="00836A4E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Network analysis of genes detected by </w:t>
                      </w:r>
                      <w:r w:rsidR="000331FF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>Tajima’s D</w:t>
                      </w:r>
                      <w:r w:rsidRPr="00836A4E"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en-US"/>
                        </w:rPr>
                        <w:t xml:space="preserve"> for five sheep populations.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14C4E">
        <w:rPr>
          <w:noProof/>
          <w:lang w:eastAsia="en-CA"/>
        </w:rPr>
        <w:drawing>
          <wp:anchor distT="0" distB="0" distL="114300" distR="114300" simplePos="0" relativeHeight="251661312" behindDoc="1" locked="0" layoutInCell="1" allowOverlap="1" wp14:anchorId="6937E692" wp14:editId="4EC79378">
            <wp:simplePos x="0" y="0"/>
            <wp:positionH relativeFrom="column">
              <wp:posOffset>-735965</wp:posOffset>
            </wp:positionH>
            <wp:positionV relativeFrom="paragraph">
              <wp:posOffset>-1905</wp:posOffset>
            </wp:positionV>
            <wp:extent cx="7199630" cy="6764020"/>
            <wp:effectExtent l="0" t="0" r="0" b="0"/>
            <wp:wrapTight wrapText="bothSides">
              <wp:wrapPolygon edited="0">
                <wp:start x="972" y="0"/>
                <wp:lineTo x="1200" y="1095"/>
                <wp:lineTo x="972" y="1156"/>
                <wp:lineTo x="972" y="1399"/>
                <wp:lineTo x="1143" y="2068"/>
                <wp:lineTo x="857" y="3042"/>
                <wp:lineTo x="1257" y="4015"/>
                <wp:lineTo x="972" y="4380"/>
                <wp:lineTo x="1029" y="4623"/>
                <wp:lineTo x="1600" y="4988"/>
                <wp:lineTo x="1086" y="5414"/>
                <wp:lineTo x="1257" y="5779"/>
                <wp:lineTo x="10173" y="5962"/>
                <wp:lineTo x="9545" y="6935"/>
                <wp:lineTo x="1200" y="7239"/>
                <wp:lineTo x="1200" y="7604"/>
                <wp:lineTo x="8802" y="7908"/>
                <wp:lineTo x="1372" y="8152"/>
                <wp:lineTo x="1086" y="8456"/>
                <wp:lineTo x="1372" y="8882"/>
                <wp:lineTo x="1143" y="8882"/>
                <wp:lineTo x="914" y="9429"/>
                <wp:lineTo x="914" y="9855"/>
                <wp:lineTo x="1372" y="10828"/>
                <wp:lineTo x="1143" y="11802"/>
                <wp:lineTo x="1143" y="12167"/>
                <wp:lineTo x="7430" y="12775"/>
                <wp:lineTo x="10802" y="12775"/>
                <wp:lineTo x="1143" y="13566"/>
                <wp:lineTo x="1429" y="14722"/>
                <wp:lineTo x="1086" y="15148"/>
                <wp:lineTo x="1029" y="15269"/>
                <wp:lineTo x="1200" y="15695"/>
                <wp:lineTo x="914" y="16668"/>
                <wp:lineTo x="914" y="16851"/>
                <wp:lineTo x="1829" y="17642"/>
                <wp:lineTo x="972" y="17642"/>
                <wp:lineTo x="914" y="18068"/>
                <wp:lineTo x="1429" y="18615"/>
                <wp:lineTo x="1429" y="18858"/>
                <wp:lineTo x="13031" y="19893"/>
                <wp:lineTo x="13374" y="19893"/>
                <wp:lineTo x="13431" y="19771"/>
                <wp:lineTo x="19032" y="19528"/>
                <wp:lineTo x="19546" y="19041"/>
                <wp:lineTo x="18689" y="18615"/>
                <wp:lineTo x="20175" y="18250"/>
                <wp:lineTo x="20461" y="17763"/>
                <wp:lineTo x="19946" y="17642"/>
                <wp:lineTo x="21089" y="17033"/>
                <wp:lineTo x="21147" y="16851"/>
                <wp:lineTo x="20461" y="16668"/>
                <wp:lineTo x="20404" y="16364"/>
                <wp:lineTo x="19889" y="15695"/>
                <wp:lineTo x="20461" y="15087"/>
                <wp:lineTo x="20232" y="14904"/>
                <wp:lineTo x="19432" y="14722"/>
                <wp:lineTo x="19318" y="14174"/>
                <wp:lineTo x="13945" y="13748"/>
                <wp:lineTo x="10802" y="12775"/>
                <wp:lineTo x="11145" y="12775"/>
                <wp:lineTo x="14117" y="11802"/>
                <wp:lineTo x="14231" y="11376"/>
                <wp:lineTo x="14174" y="10828"/>
                <wp:lineTo x="14403" y="10159"/>
                <wp:lineTo x="14345" y="9855"/>
                <wp:lineTo x="16860" y="9551"/>
                <wp:lineTo x="16917" y="8943"/>
                <wp:lineTo x="15260" y="8882"/>
                <wp:lineTo x="17717" y="7908"/>
                <wp:lineTo x="17775" y="7422"/>
                <wp:lineTo x="17603" y="6935"/>
                <wp:lineTo x="17889" y="6874"/>
                <wp:lineTo x="17432" y="6083"/>
                <wp:lineTo x="16346" y="5962"/>
                <wp:lineTo x="17203" y="5110"/>
                <wp:lineTo x="17089" y="4988"/>
                <wp:lineTo x="15774" y="4988"/>
                <wp:lineTo x="17089" y="4015"/>
                <wp:lineTo x="17260" y="3468"/>
                <wp:lineTo x="17089" y="3163"/>
                <wp:lineTo x="16517" y="3042"/>
                <wp:lineTo x="16746" y="2555"/>
                <wp:lineTo x="16632" y="2312"/>
                <wp:lineTo x="16231" y="2068"/>
                <wp:lineTo x="16860" y="1521"/>
                <wp:lineTo x="16689" y="1399"/>
                <wp:lineTo x="14745" y="1095"/>
                <wp:lineTo x="15203" y="1034"/>
                <wp:lineTo x="14974" y="852"/>
                <wp:lineTo x="9945" y="0"/>
                <wp:lineTo x="972" y="0"/>
              </wp:wrapPolygon>
            </wp:wrapTight>
            <wp:docPr id="145275046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9630" cy="6764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142E32" w:rsidSect="007002A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Julia Lisboa Rodrigues">
    <w15:presenceInfo w15:providerId="AD" w15:userId="S::lisboa.rodrigues@unesp.br::fc450f23-3a08-43c3-be1b-f5c463fad69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A1C"/>
    <w:rsid w:val="000331FF"/>
    <w:rsid w:val="00107210"/>
    <w:rsid w:val="00142E32"/>
    <w:rsid w:val="001635D8"/>
    <w:rsid w:val="00174A17"/>
    <w:rsid w:val="00260AA3"/>
    <w:rsid w:val="002E79D8"/>
    <w:rsid w:val="007002A4"/>
    <w:rsid w:val="00714C4E"/>
    <w:rsid w:val="00791916"/>
    <w:rsid w:val="00836A4E"/>
    <w:rsid w:val="008E154C"/>
    <w:rsid w:val="009A1F85"/>
    <w:rsid w:val="009B227C"/>
    <w:rsid w:val="00A8082A"/>
    <w:rsid w:val="00C06907"/>
    <w:rsid w:val="00D34A1C"/>
    <w:rsid w:val="00DC3610"/>
    <w:rsid w:val="00F21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F0CF7"/>
  <w15:chartTrackingRefBased/>
  <w15:docId w15:val="{23E87BB9-931A-4D2F-B7CC-1EEDB5574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CA"/>
    </w:rPr>
  </w:style>
  <w:style w:type="paragraph" w:styleId="Ttulo1">
    <w:name w:val="heading 1"/>
    <w:basedOn w:val="Normal"/>
    <w:next w:val="Normal"/>
    <w:link w:val="Ttulo1Char"/>
    <w:uiPriority w:val="9"/>
    <w:qFormat/>
    <w:rsid w:val="00D34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34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34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34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34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34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34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34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34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34A1C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CA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34A1C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C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34A1C"/>
    <w:rPr>
      <w:rFonts w:eastAsiaTheme="majorEastAsia" w:cstheme="majorBidi"/>
      <w:color w:val="0F4761" w:themeColor="accent1" w:themeShade="BF"/>
      <w:sz w:val="28"/>
      <w:szCs w:val="28"/>
      <w:lang w:val="en-CA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34A1C"/>
    <w:rPr>
      <w:rFonts w:eastAsiaTheme="majorEastAsia" w:cstheme="majorBidi"/>
      <w:i/>
      <w:iCs/>
      <w:color w:val="0F4761" w:themeColor="accent1" w:themeShade="BF"/>
      <w:lang w:val="en-CA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34A1C"/>
    <w:rPr>
      <w:rFonts w:eastAsiaTheme="majorEastAsia" w:cstheme="majorBidi"/>
      <w:color w:val="0F4761" w:themeColor="accent1" w:themeShade="BF"/>
      <w:lang w:val="en-CA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34A1C"/>
    <w:rPr>
      <w:rFonts w:eastAsiaTheme="majorEastAsia" w:cstheme="majorBidi"/>
      <w:i/>
      <w:iCs/>
      <w:color w:val="595959" w:themeColor="text1" w:themeTint="A6"/>
      <w:lang w:val="en-CA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34A1C"/>
    <w:rPr>
      <w:rFonts w:eastAsiaTheme="majorEastAsia" w:cstheme="majorBidi"/>
      <w:color w:val="595959" w:themeColor="text1" w:themeTint="A6"/>
      <w:lang w:val="en-CA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34A1C"/>
    <w:rPr>
      <w:rFonts w:eastAsiaTheme="majorEastAsia" w:cstheme="majorBidi"/>
      <w:i/>
      <w:iCs/>
      <w:color w:val="272727" w:themeColor="text1" w:themeTint="D8"/>
      <w:lang w:val="en-CA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34A1C"/>
    <w:rPr>
      <w:rFonts w:eastAsiaTheme="majorEastAsia" w:cstheme="majorBidi"/>
      <w:color w:val="272727" w:themeColor="text1" w:themeTint="D8"/>
      <w:lang w:val="en-CA"/>
    </w:rPr>
  </w:style>
  <w:style w:type="paragraph" w:styleId="Ttulo">
    <w:name w:val="Title"/>
    <w:basedOn w:val="Normal"/>
    <w:next w:val="Normal"/>
    <w:link w:val="TtuloChar"/>
    <w:uiPriority w:val="10"/>
    <w:qFormat/>
    <w:rsid w:val="00D34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34A1C"/>
    <w:rPr>
      <w:rFonts w:asciiTheme="majorHAnsi" w:eastAsiaTheme="majorEastAsia" w:hAnsiTheme="majorHAnsi" w:cstheme="majorBidi"/>
      <w:spacing w:val="-10"/>
      <w:kern w:val="28"/>
      <w:sz w:val="56"/>
      <w:szCs w:val="56"/>
      <w:lang w:val="en-CA"/>
    </w:rPr>
  </w:style>
  <w:style w:type="paragraph" w:styleId="Subttulo">
    <w:name w:val="Subtitle"/>
    <w:basedOn w:val="Normal"/>
    <w:next w:val="Normal"/>
    <w:link w:val="SubttuloChar"/>
    <w:uiPriority w:val="11"/>
    <w:qFormat/>
    <w:rsid w:val="00D34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34A1C"/>
    <w:rPr>
      <w:rFonts w:eastAsiaTheme="majorEastAsia" w:cstheme="majorBidi"/>
      <w:color w:val="595959" w:themeColor="text1" w:themeTint="A6"/>
      <w:spacing w:val="15"/>
      <w:sz w:val="28"/>
      <w:szCs w:val="28"/>
      <w:lang w:val="en-CA"/>
    </w:rPr>
  </w:style>
  <w:style w:type="paragraph" w:styleId="Citao">
    <w:name w:val="Quote"/>
    <w:basedOn w:val="Normal"/>
    <w:next w:val="Normal"/>
    <w:link w:val="CitaoChar"/>
    <w:uiPriority w:val="29"/>
    <w:qFormat/>
    <w:rsid w:val="00D34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34A1C"/>
    <w:rPr>
      <w:i/>
      <w:iCs/>
      <w:color w:val="404040" w:themeColor="text1" w:themeTint="BF"/>
      <w:lang w:val="en-CA"/>
    </w:rPr>
  </w:style>
  <w:style w:type="paragraph" w:styleId="PargrafodaLista">
    <w:name w:val="List Paragraph"/>
    <w:basedOn w:val="Normal"/>
    <w:uiPriority w:val="34"/>
    <w:qFormat/>
    <w:rsid w:val="00D34A1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34A1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34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34A1C"/>
    <w:rPr>
      <w:i/>
      <w:iCs/>
      <w:color w:val="0F4761" w:themeColor="accent1" w:themeShade="BF"/>
      <w:lang w:val="en-CA"/>
    </w:rPr>
  </w:style>
  <w:style w:type="character" w:styleId="RefernciaIntensa">
    <w:name w:val="Intense Reference"/>
    <w:basedOn w:val="Fontepargpadro"/>
    <w:uiPriority w:val="32"/>
    <w:qFormat/>
    <w:rsid w:val="00D34A1C"/>
    <w:rPr>
      <w:b/>
      <w:bCs/>
      <w:smallCaps/>
      <w:color w:val="0F4761" w:themeColor="accent1" w:themeShade="BF"/>
      <w:spacing w:val="5"/>
    </w:rPr>
  </w:style>
  <w:style w:type="paragraph" w:styleId="Reviso">
    <w:name w:val="Revision"/>
    <w:hidden/>
    <w:uiPriority w:val="99"/>
    <w:semiHidden/>
    <w:rsid w:val="00C06907"/>
    <w:pPr>
      <w:spacing w:after="0" w:line="240" w:lineRule="auto"/>
    </w:pPr>
    <w:rPr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microsoft.com/office/2011/relationships/people" Target="peop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Lisboa Rodrigues</dc:creator>
  <cp:keywords/>
  <dc:description/>
  <cp:lastModifiedBy>Julia Lisboa Rodrigues</cp:lastModifiedBy>
  <cp:revision>4</cp:revision>
  <dcterms:created xsi:type="dcterms:W3CDTF">2024-05-09T04:31:00Z</dcterms:created>
  <dcterms:modified xsi:type="dcterms:W3CDTF">2024-05-21T15:49:00Z</dcterms:modified>
</cp:coreProperties>
</file>