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B21E9" w14:textId="1BA8B71D" w:rsidR="00096050" w:rsidRDefault="00F44FE0" w:rsidP="004F09C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6159668"/>
      <w:bookmarkEnd w:id="0"/>
      <w:r>
        <w:rPr>
          <w:noProof/>
        </w:rPr>
        <w:drawing>
          <wp:inline distT="0" distB="0" distL="0" distR="0" wp14:anchorId="647333FD" wp14:editId="5A008A2E">
            <wp:extent cx="6120130" cy="4326255"/>
            <wp:effectExtent l="0" t="0" r="0" b="0"/>
            <wp:docPr id="177163904" name="Immagine 1" descr="Immagine che contiene mappa, testo, atlante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63904" name="Immagine 1" descr="Immagine che contiene mappa, testo, atlante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15EB1" w14:textId="73DD8709" w:rsidR="0047766E" w:rsidRPr="0047766E" w:rsidRDefault="0047766E" w:rsidP="004F09C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9CD">
        <w:rPr>
          <w:rFonts w:ascii="Times New Roman" w:hAnsi="Times New Roman" w:cs="Times New Roman"/>
          <w:b/>
          <w:bCs/>
          <w:sz w:val="20"/>
          <w:szCs w:val="20"/>
        </w:rPr>
        <w:t xml:space="preserve">Supplementary material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4F09CD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Porcupine road–kill locations within each regional Province.</w:t>
      </w:r>
    </w:p>
    <w:p w14:paraId="280B4722" w14:textId="77777777" w:rsidR="003F2F66" w:rsidRDefault="003F2F66" w:rsidP="004F09C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B7FBE" w14:textId="6ADD786F" w:rsidR="004F09CD" w:rsidRDefault="004F09CD" w:rsidP="00D6675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8"/>
          <w:szCs w:val="18"/>
          <w:lang w:val="en-US"/>
        </w:rPr>
        <w:lastRenderedPageBreak/>
        <w:drawing>
          <wp:inline distT="0" distB="0" distL="0" distR="0" wp14:anchorId="4D622EFD" wp14:editId="0C9F5BC7">
            <wp:extent cx="6114415" cy="4769243"/>
            <wp:effectExtent l="0" t="0" r="63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76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F76C" w14:textId="56697515" w:rsidR="004F09CD" w:rsidRPr="004F09CD" w:rsidRDefault="004F09CD" w:rsidP="004F09C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9CD">
        <w:rPr>
          <w:rFonts w:ascii="Times New Roman" w:hAnsi="Times New Roman" w:cs="Times New Roman"/>
          <w:b/>
          <w:bCs/>
          <w:sz w:val="20"/>
          <w:szCs w:val="20"/>
        </w:rPr>
        <w:t xml:space="preserve">Supplementary material </w:t>
      </w:r>
      <w:r w:rsidR="003F2F66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4F09C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4F09CD">
        <w:rPr>
          <w:rFonts w:ascii="Times New Roman" w:hAnsi="Times New Roman" w:cs="Times New Roman"/>
          <w:sz w:val="20"/>
          <w:szCs w:val="20"/>
        </w:rPr>
        <w:t xml:space="preserve"> Jackknife test of variable contribution. The plot shows the contribution of each </w:t>
      </w:r>
      <w:r w:rsidR="00FF5799">
        <w:rPr>
          <w:rFonts w:ascii="Times New Roman" w:hAnsi="Times New Roman" w:cs="Times New Roman"/>
          <w:sz w:val="20"/>
          <w:szCs w:val="20"/>
        </w:rPr>
        <w:t>environmental</w:t>
      </w:r>
      <w:r w:rsidRPr="004F09CD">
        <w:rPr>
          <w:rFonts w:ascii="Times New Roman" w:hAnsi="Times New Roman" w:cs="Times New Roman"/>
          <w:sz w:val="20"/>
          <w:szCs w:val="20"/>
        </w:rPr>
        <w:t xml:space="preserve"> covariate to the model performance. Each bar depicts the gain (</w:t>
      </w:r>
      <w:r>
        <w:rPr>
          <w:rFonts w:ascii="Times New Roman" w:hAnsi="Times New Roman" w:cs="Times New Roman"/>
          <w:sz w:val="20"/>
          <w:szCs w:val="20"/>
        </w:rPr>
        <w:t xml:space="preserve">i.e., </w:t>
      </w:r>
      <w:r w:rsidRPr="004F09CD">
        <w:rPr>
          <w:rFonts w:ascii="Times New Roman" w:hAnsi="Times New Roman" w:cs="Times New Roman"/>
          <w:sz w:val="20"/>
          <w:szCs w:val="20"/>
        </w:rPr>
        <w:t>goodness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4F09CD">
        <w:rPr>
          <w:rFonts w:ascii="Times New Roman" w:hAnsi="Times New Roman" w:cs="Times New Roman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4F09CD">
        <w:rPr>
          <w:rFonts w:ascii="Times New Roman" w:hAnsi="Times New Roman" w:cs="Times New Roman"/>
          <w:sz w:val="20"/>
          <w:szCs w:val="20"/>
        </w:rPr>
        <w:t xml:space="preserve">fit) of </w:t>
      </w:r>
      <w:r w:rsidR="0064497D">
        <w:rPr>
          <w:rFonts w:ascii="Times New Roman" w:hAnsi="Times New Roman" w:cs="Times New Roman"/>
          <w:sz w:val="20"/>
          <w:szCs w:val="20"/>
        </w:rPr>
        <w:t>the</w:t>
      </w:r>
      <w:r w:rsidRPr="004F09CD">
        <w:rPr>
          <w:rFonts w:ascii="Times New Roman" w:hAnsi="Times New Roman" w:cs="Times New Roman"/>
          <w:sz w:val="20"/>
          <w:szCs w:val="20"/>
        </w:rPr>
        <w:t xml:space="preserve"> model </w:t>
      </w:r>
      <w:r w:rsidR="00FF5799">
        <w:rPr>
          <w:rFonts w:ascii="Times New Roman" w:hAnsi="Times New Roman" w:cs="Times New Roman"/>
          <w:sz w:val="20"/>
          <w:szCs w:val="20"/>
        </w:rPr>
        <w:t>considering</w:t>
      </w:r>
      <w:r w:rsidRPr="004F09CD">
        <w:rPr>
          <w:rFonts w:ascii="Times New Roman" w:hAnsi="Times New Roman" w:cs="Times New Roman"/>
          <w:sz w:val="20"/>
          <w:szCs w:val="20"/>
        </w:rPr>
        <w:t xml:space="preserve"> all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4F09CD">
        <w:rPr>
          <w:rFonts w:ascii="Times New Roman" w:hAnsi="Times New Roman" w:cs="Times New Roman"/>
          <w:sz w:val="20"/>
          <w:szCs w:val="20"/>
        </w:rPr>
        <w:t>covariates</w:t>
      </w:r>
      <w:r w:rsidR="00FF5799">
        <w:rPr>
          <w:rFonts w:ascii="Times New Roman" w:hAnsi="Times New Roman" w:cs="Times New Roman"/>
          <w:sz w:val="20"/>
          <w:szCs w:val="20"/>
        </w:rPr>
        <w:t xml:space="preserve">, </w:t>
      </w:r>
      <w:r w:rsidRPr="004F09CD">
        <w:rPr>
          <w:rFonts w:ascii="Times New Roman" w:hAnsi="Times New Roman" w:cs="Times New Roman"/>
          <w:sz w:val="20"/>
          <w:szCs w:val="20"/>
        </w:rPr>
        <w:t xml:space="preserve">except the one shown in </w:t>
      </w:r>
      <w:r w:rsidRPr="004978D1">
        <w:rPr>
          <w:rFonts w:ascii="Times New Roman" w:hAnsi="Times New Roman" w:cs="Times New Roman"/>
          <w:sz w:val="20"/>
          <w:szCs w:val="20"/>
        </w:rPr>
        <w:t xml:space="preserve">the y–axis (light blue bar), or with only that </w:t>
      </w:r>
      <w:r w:rsidR="00FF5799" w:rsidRPr="004978D1">
        <w:rPr>
          <w:rFonts w:ascii="Times New Roman" w:hAnsi="Times New Roman" w:cs="Times New Roman"/>
          <w:sz w:val="20"/>
          <w:szCs w:val="20"/>
        </w:rPr>
        <w:t xml:space="preserve">environmental </w:t>
      </w:r>
      <w:r w:rsidRPr="004978D1">
        <w:rPr>
          <w:rFonts w:ascii="Times New Roman" w:hAnsi="Times New Roman" w:cs="Times New Roman"/>
          <w:sz w:val="20"/>
          <w:szCs w:val="20"/>
        </w:rPr>
        <w:t xml:space="preserve">variable (blue bar). The red bar depicts the gain of the model </w:t>
      </w:r>
      <w:r w:rsidR="00FF5799" w:rsidRPr="004978D1">
        <w:rPr>
          <w:rFonts w:ascii="Times New Roman" w:hAnsi="Times New Roman" w:cs="Times New Roman"/>
          <w:sz w:val="20"/>
          <w:szCs w:val="20"/>
        </w:rPr>
        <w:t>including</w:t>
      </w:r>
      <w:r w:rsidRPr="004978D1">
        <w:rPr>
          <w:rFonts w:ascii="Times New Roman" w:hAnsi="Times New Roman" w:cs="Times New Roman"/>
          <w:sz w:val="20"/>
          <w:szCs w:val="20"/>
        </w:rPr>
        <w:t xml:space="preserve"> all </w:t>
      </w:r>
      <w:r w:rsidR="0064497D" w:rsidRPr="004978D1">
        <w:rPr>
          <w:rFonts w:ascii="Times New Roman" w:hAnsi="Times New Roman" w:cs="Times New Roman"/>
          <w:sz w:val="20"/>
          <w:szCs w:val="20"/>
        </w:rPr>
        <w:t xml:space="preserve">the </w:t>
      </w:r>
      <w:r w:rsidRPr="004978D1">
        <w:rPr>
          <w:rFonts w:ascii="Times New Roman" w:hAnsi="Times New Roman" w:cs="Times New Roman"/>
          <w:sz w:val="20"/>
          <w:szCs w:val="20"/>
        </w:rPr>
        <w:t xml:space="preserve">covariates. </w:t>
      </w:r>
      <w:r w:rsidR="00C83CC8" w:rsidRPr="004978D1">
        <w:rPr>
          <w:rFonts w:ascii="Times New Roman" w:hAnsi="Times New Roman" w:cs="Times New Roman"/>
          <w:sz w:val="20"/>
          <w:szCs w:val="20"/>
        </w:rPr>
        <w:t>Labels on the y</w:t>
      </w:r>
      <w:r w:rsidR="004978D1">
        <w:rPr>
          <w:rFonts w:ascii="Times New Roman" w:hAnsi="Times New Roman" w:cs="Times New Roman"/>
          <w:sz w:val="20"/>
          <w:szCs w:val="20"/>
        </w:rPr>
        <w:t>–</w:t>
      </w:r>
      <w:r w:rsidR="00C83CC8" w:rsidRPr="004978D1">
        <w:rPr>
          <w:rFonts w:ascii="Times New Roman" w:hAnsi="Times New Roman" w:cs="Times New Roman"/>
          <w:sz w:val="20"/>
          <w:szCs w:val="20"/>
        </w:rPr>
        <w:t xml:space="preserve">axis are listed: Agric = percentage of agricultural areas; Agro_forest = </w:t>
      </w:r>
      <w:r w:rsidR="00250E49" w:rsidRPr="004978D1">
        <w:rPr>
          <w:rFonts w:ascii="Times New Roman" w:hAnsi="Times New Roman" w:cs="Times New Roman"/>
          <w:sz w:val="20"/>
          <w:szCs w:val="20"/>
        </w:rPr>
        <w:t xml:space="preserve">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50E49" w:rsidRPr="004978D1">
        <w:rPr>
          <w:rFonts w:ascii="Times New Roman" w:hAnsi="Times New Roman" w:cs="Times New Roman"/>
          <w:sz w:val="20"/>
          <w:szCs w:val="20"/>
        </w:rPr>
        <w:t xml:space="preserve">of </w:t>
      </w:r>
      <w:r w:rsidR="00C83CC8" w:rsidRPr="004978D1">
        <w:rPr>
          <w:rFonts w:ascii="Times New Roman" w:hAnsi="Times New Roman" w:cs="Times New Roman"/>
          <w:sz w:val="20"/>
          <w:szCs w:val="20"/>
        </w:rPr>
        <w:t xml:space="preserve">agroforestry areas;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Arbor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of </w:t>
      </w:r>
      <w:r w:rsidR="002247CF" w:rsidRPr="004978D1">
        <w:rPr>
          <w:rFonts w:ascii="Times New Roman" w:eastAsia="Times New Roman" w:hAnsi="Times New Roman" w:cs="Times New Roman"/>
          <w:sz w:val="20"/>
          <w:szCs w:val="20"/>
          <w:lang w:eastAsia="en-GB"/>
        </w:rPr>
        <w:t>arboriculture;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 </w:t>
      </w:r>
      <w:r w:rsidR="00C83CC8" w:rsidRPr="004978D1">
        <w:rPr>
          <w:rFonts w:ascii="Times New Roman" w:hAnsi="Times New Roman" w:cs="Times New Roman"/>
          <w:sz w:val="20"/>
          <w:szCs w:val="20"/>
        </w:rPr>
        <w:t xml:space="preserve">Broad_leav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C83CC8" w:rsidRPr="004978D1">
        <w:rPr>
          <w:rFonts w:ascii="Times New Roman" w:hAnsi="Times New Roman" w:cs="Times New Roman"/>
          <w:sz w:val="20"/>
          <w:szCs w:val="20"/>
        </w:rPr>
        <w:t xml:space="preserve">of broad–leaved forests; Cliff = </w:t>
      </w:r>
      <w:r w:rsidR="00250E49" w:rsidRPr="004978D1">
        <w:rPr>
          <w:rFonts w:ascii="Times New Roman" w:hAnsi="Times New Roman" w:cs="Times New Roman"/>
          <w:sz w:val="20"/>
          <w:szCs w:val="20"/>
        </w:rPr>
        <w:t xml:space="preserve">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50E49" w:rsidRPr="004978D1">
        <w:rPr>
          <w:rFonts w:ascii="Times New Roman" w:hAnsi="Times New Roman" w:cs="Times New Roman"/>
          <w:sz w:val="20"/>
          <w:szCs w:val="20"/>
        </w:rPr>
        <w:t xml:space="preserve">of cliff areas;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Coast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of coastal areas; </w:t>
      </w:r>
      <w:r w:rsidR="00250E49" w:rsidRPr="004978D1">
        <w:rPr>
          <w:rFonts w:ascii="Times New Roman" w:hAnsi="Times New Roman" w:cs="Times New Roman"/>
          <w:sz w:val="20"/>
          <w:szCs w:val="20"/>
        </w:rPr>
        <w:t xml:space="preserve">Conif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50E49" w:rsidRPr="004978D1">
        <w:rPr>
          <w:rFonts w:ascii="Times New Roman" w:hAnsi="Times New Roman" w:cs="Times New Roman"/>
          <w:sz w:val="20"/>
          <w:szCs w:val="20"/>
        </w:rPr>
        <w:t xml:space="preserve">of coniferous forests; </w:t>
      </w:r>
      <w:r w:rsidR="002247CF" w:rsidRPr="004978D1">
        <w:rPr>
          <w:rFonts w:ascii="Times New Roman" w:hAnsi="Times New Roman" w:cs="Times New Roman"/>
          <w:sz w:val="20"/>
          <w:szCs w:val="20"/>
        </w:rPr>
        <w:t>Lagoon</w:t>
      </w:r>
      <w:r w:rsidR="00250E49" w:rsidRPr="004978D1">
        <w:rPr>
          <w:rFonts w:ascii="Times New Roman" w:hAnsi="Times New Roman" w:cs="Times New Roman"/>
          <w:sz w:val="20"/>
          <w:szCs w:val="20"/>
        </w:rPr>
        <w:t xml:space="preserve">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50E49" w:rsidRPr="004978D1">
        <w:rPr>
          <w:rFonts w:ascii="Times New Roman" w:hAnsi="Times New Roman" w:cs="Times New Roman"/>
          <w:sz w:val="20"/>
          <w:szCs w:val="20"/>
        </w:rPr>
        <w:t xml:space="preserve">of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lagoons and swamps; Mix_for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of mixed forests; Orch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of orchards, vineyards, and olive groves; Other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of other categories; Past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of open pastures and grasslands; Scler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of sclerophyllous vegetation; Shrub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of areas moors and shrublands; Sparse_veg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of areas with sparse vegetation; Urban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of urban areas; Veg_evol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 xml:space="preserve">of areas with woody and shrubby vegetation in evolution; Water = percentage </w:t>
      </w:r>
      <w:r w:rsidR="002D48A8">
        <w:rPr>
          <w:rFonts w:ascii="Times New Roman" w:hAnsi="Times New Roman" w:cs="Times New Roman"/>
          <w:sz w:val="20"/>
          <w:szCs w:val="20"/>
        </w:rPr>
        <w:t xml:space="preserve">share </w:t>
      </w:r>
      <w:r w:rsidR="002247CF" w:rsidRPr="004978D1">
        <w:rPr>
          <w:rFonts w:ascii="Times New Roman" w:hAnsi="Times New Roman" w:cs="Times New Roman"/>
          <w:sz w:val="20"/>
          <w:szCs w:val="20"/>
        </w:rPr>
        <w:t>of water bodies</w:t>
      </w:r>
      <w:ins w:id="1" w:author="Marcello Franchini" w:date="2024-03-02T20:08:00Z">
        <w:r w:rsidR="008F2E09">
          <w:rPr>
            <w:rFonts w:ascii="Times New Roman" w:hAnsi="Times New Roman" w:cs="Times New Roman"/>
            <w:sz w:val="20"/>
            <w:szCs w:val="20"/>
          </w:rPr>
          <w:t>.</w:t>
        </w:r>
      </w:ins>
    </w:p>
    <w:sectPr w:rsidR="004F09CD" w:rsidRPr="004F09CD" w:rsidSect="00D17A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ello Franchini">
    <w15:presenceInfo w15:providerId="Windows Live" w15:userId="116a6aa3ae32c2e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trackRevision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79"/>
    <w:rsid w:val="00096050"/>
    <w:rsid w:val="000B0157"/>
    <w:rsid w:val="002247CF"/>
    <w:rsid w:val="00250E49"/>
    <w:rsid w:val="002D48A8"/>
    <w:rsid w:val="003F2F66"/>
    <w:rsid w:val="0047766E"/>
    <w:rsid w:val="004965A4"/>
    <w:rsid w:val="004978D1"/>
    <w:rsid w:val="004B1F65"/>
    <w:rsid w:val="004F09CD"/>
    <w:rsid w:val="005270F9"/>
    <w:rsid w:val="0064497D"/>
    <w:rsid w:val="00703CB5"/>
    <w:rsid w:val="00715BD0"/>
    <w:rsid w:val="00840A99"/>
    <w:rsid w:val="008F2E09"/>
    <w:rsid w:val="009043BF"/>
    <w:rsid w:val="009440CA"/>
    <w:rsid w:val="00C56BD5"/>
    <w:rsid w:val="00C83CC8"/>
    <w:rsid w:val="00D17AE8"/>
    <w:rsid w:val="00D66755"/>
    <w:rsid w:val="00E04F79"/>
    <w:rsid w:val="00E763C2"/>
    <w:rsid w:val="00E76F5D"/>
    <w:rsid w:val="00EC4786"/>
    <w:rsid w:val="00F44FE0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7357"/>
  <w15:chartTrackingRefBased/>
  <w15:docId w15:val="{A4635E5C-25CA-4B58-8081-E1C472E8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8F2E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Franchini</dc:creator>
  <cp:keywords/>
  <dc:description/>
  <cp:lastModifiedBy>Marcello Franchini</cp:lastModifiedBy>
  <cp:revision>7</cp:revision>
  <dcterms:created xsi:type="dcterms:W3CDTF">2024-01-19T13:13:00Z</dcterms:created>
  <dcterms:modified xsi:type="dcterms:W3CDTF">2024-03-02T19:08:00Z</dcterms:modified>
</cp:coreProperties>
</file>