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7CB" w:rsidRDefault="00CD27CB" w:rsidP="00CD27CB">
      <w:pPr>
        <w:pStyle w:val="a5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Supp</w:t>
      </w:r>
      <w:r>
        <w:rPr>
          <w:rFonts w:ascii="Times New Roman" w:hAnsi="Times New Roman" w:cs="Times New Roman" w:hint="eastAsia"/>
          <w:b w:val="0"/>
        </w:rPr>
        <w:t>lementary</w:t>
      </w:r>
      <w:r w:rsidRPr="0008346C">
        <w:rPr>
          <w:rFonts w:ascii="Times New Roman" w:hAnsi="Times New Roman" w:cs="Times New Roman"/>
          <w:b w:val="0"/>
        </w:rPr>
        <w:t xml:space="preserve"> Information</w:t>
      </w:r>
      <w:r>
        <w:rPr>
          <w:rFonts w:ascii="Times New Roman" w:hAnsi="Times New Roman" w:cs="Times New Roman" w:hint="eastAsia"/>
          <w:b w:val="0"/>
        </w:rPr>
        <w:t xml:space="preserve"> (SI)</w:t>
      </w:r>
    </w:p>
    <w:p w:rsidR="00CD27CB" w:rsidRPr="008C61AE" w:rsidRDefault="00CD27CB" w:rsidP="00CD27CB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8C61AE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Inkjet </w:t>
      </w:r>
      <w:r w:rsidRPr="008C61AE">
        <w:rPr>
          <w:rFonts w:ascii="Times New Roman" w:hAnsi="Times New Roman" w:cs="Times New Roman" w:hint="eastAsia"/>
          <w:b/>
          <w:color w:val="000000" w:themeColor="text1"/>
          <w:sz w:val="28"/>
          <w:szCs w:val="24"/>
        </w:rPr>
        <w:t>P</w:t>
      </w:r>
      <w:r w:rsidRPr="008C61AE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rinted </w:t>
      </w:r>
      <w:r w:rsidRPr="008C61AE">
        <w:rPr>
          <w:rFonts w:ascii="Times New Roman" w:hAnsi="Times New Roman" w:cs="Times New Roman" w:hint="eastAsia"/>
          <w:b/>
          <w:color w:val="000000" w:themeColor="text1"/>
          <w:sz w:val="28"/>
          <w:szCs w:val="24"/>
        </w:rPr>
        <w:t>Q</w:t>
      </w:r>
      <w:r w:rsidRPr="008C61AE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uantum </w:t>
      </w:r>
      <w:r w:rsidRPr="008C61AE">
        <w:rPr>
          <w:rFonts w:ascii="Times New Roman" w:hAnsi="Times New Roman" w:cs="Times New Roman" w:hint="eastAsia"/>
          <w:b/>
          <w:color w:val="000000" w:themeColor="text1"/>
          <w:sz w:val="28"/>
          <w:szCs w:val="24"/>
        </w:rPr>
        <w:t>D</w:t>
      </w:r>
      <w:r w:rsidRPr="008C61AE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ots </w:t>
      </w:r>
      <w:r w:rsidRPr="008C61AE">
        <w:rPr>
          <w:rFonts w:ascii="Times New Roman" w:hAnsi="Times New Roman" w:cs="Times New Roman" w:hint="eastAsia"/>
          <w:b/>
          <w:color w:val="000000" w:themeColor="text1"/>
          <w:sz w:val="28"/>
          <w:szCs w:val="24"/>
        </w:rPr>
        <w:t>C</w:t>
      </w:r>
      <w:r w:rsidRPr="008C61AE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olor </w:t>
      </w:r>
      <w:r w:rsidRPr="008C61AE">
        <w:rPr>
          <w:rFonts w:ascii="Times New Roman" w:hAnsi="Times New Roman" w:cs="Times New Roman" w:hint="eastAsia"/>
          <w:b/>
          <w:color w:val="000000" w:themeColor="text1"/>
          <w:sz w:val="28"/>
          <w:szCs w:val="24"/>
        </w:rPr>
        <w:t>C</w:t>
      </w:r>
      <w:r w:rsidRPr="008C61AE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onversion </w:t>
      </w:r>
      <w:r w:rsidRPr="008C61AE">
        <w:rPr>
          <w:rFonts w:ascii="Times New Roman" w:hAnsi="Times New Roman" w:cs="Times New Roman" w:hint="eastAsia"/>
          <w:b/>
          <w:color w:val="000000" w:themeColor="text1"/>
          <w:sz w:val="28"/>
          <w:szCs w:val="24"/>
        </w:rPr>
        <w:t>L</w:t>
      </w:r>
      <w:r w:rsidRPr="008C61AE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ayers for </w:t>
      </w:r>
      <w:r w:rsidRPr="008C61AE">
        <w:rPr>
          <w:rFonts w:ascii="Times New Roman" w:hAnsi="Times New Roman" w:cs="Times New Roman" w:hint="eastAsia"/>
          <w:b/>
          <w:color w:val="000000" w:themeColor="text1"/>
          <w:sz w:val="28"/>
          <w:szCs w:val="24"/>
        </w:rPr>
        <w:t>F</w:t>
      </w:r>
      <w:r w:rsidRPr="008C61AE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ull-color </w:t>
      </w:r>
      <w:r w:rsidRPr="008C61AE">
        <w:rPr>
          <w:rFonts w:ascii="Times New Roman" w:hAnsi="Times New Roman" w:cs="Times New Roman" w:hint="eastAsia"/>
          <w:b/>
          <w:color w:val="000000" w:themeColor="text1"/>
          <w:sz w:val="28"/>
          <w:szCs w:val="24"/>
        </w:rPr>
        <w:t>Micro-</w:t>
      </w:r>
      <w:r w:rsidRPr="008C61AE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LED </w:t>
      </w:r>
      <w:r w:rsidRPr="008C61AE">
        <w:rPr>
          <w:rFonts w:ascii="Times New Roman" w:hAnsi="Times New Roman" w:cs="Times New Roman" w:hint="eastAsia"/>
          <w:b/>
          <w:color w:val="000000" w:themeColor="text1"/>
          <w:sz w:val="28"/>
          <w:szCs w:val="24"/>
        </w:rPr>
        <w:t>D</w:t>
      </w:r>
      <w:r w:rsidRPr="008C61AE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isplays</w:t>
      </w:r>
    </w:p>
    <w:p w:rsidR="00CD27CB" w:rsidRPr="007C7E84" w:rsidRDefault="00CD27CB" w:rsidP="00CD27CB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Feng Qin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perscript"/>
        </w:rPr>
        <w:t>1</w:t>
      </w:r>
      <w:r w:rsidRPr="007C7E8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,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, ‡</w:t>
      </w:r>
      <w:r w:rsidRPr="007C7E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7C7E8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Cao</w:t>
      </w:r>
      <w:r w:rsidRPr="007C7E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C7E8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Liu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,</w:t>
      </w:r>
      <w:r w:rsidRPr="0063321E">
        <w:rPr>
          <w:rFonts w:ascii="Times New Roman" w:eastAsia="宋体" w:hAnsi="Times New Roman" w:cs="Times New Roman"/>
          <w:bCs/>
          <w:kern w:val="0"/>
          <w:sz w:val="20"/>
          <w:szCs w:val="16"/>
        </w:rPr>
        <w:t xml:space="preserve"> </w:t>
      </w:r>
      <w:r w:rsidRPr="0063321E">
        <w:rPr>
          <w:rFonts w:ascii="Times New Roman" w:hAnsi="Times New Roman" w:cs="Times New Roman"/>
          <w:bCs/>
          <w:color w:val="000000" w:themeColor="text1"/>
          <w:sz w:val="20"/>
          <w:szCs w:val="20"/>
          <w:vertAlign w:val="superscript"/>
        </w:rPr>
        <w:t>*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, ‡</w:t>
      </w:r>
      <w:r w:rsidRPr="007C7E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Pr="007C7E84">
        <w:rPr>
          <w:rFonts w:ascii="Times New Roman" w:hAnsi="Times New Roman" w:cs="Times New Roman"/>
          <w:color w:val="000000" w:themeColor="text1"/>
          <w:sz w:val="20"/>
          <w:szCs w:val="20"/>
        </w:rPr>
        <w:t>Wenhui</w:t>
      </w:r>
      <w:proofErr w:type="spellEnd"/>
      <w:r w:rsidRPr="007C7E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Wu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perscript"/>
        </w:rPr>
        <w:t>2</w:t>
      </w:r>
      <w:r w:rsidRPr="007C7E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Pr="007C7E84">
        <w:rPr>
          <w:rFonts w:ascii="Times New Roman" w:hAnsi="Times New Roman" w:cs="Times New Roman"/>
          <w:color w:val="000000" w:themeColor="text1"/>
          <w:sz w:val="20"/>
          <w:szCs w:val="20"/>
        </w:rPr>
        <w:t>Wenxiang</w:t>
      </w:r>
      <w:proofErr w:type="spellEnd"/>
      <w:r w:rsidRPr="007C7E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Peng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perscript"/>
        </w:rPr>
        <w:t>2</w:t>
      </w:r>
      <w:r w:rsidRPr="007C7E8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, </w:t>
      </w:r>
      <w:proofErr w:type="spellStart"/>
      <w:r w:rsidRPr="007C7E84">
        <w:rPr>
          <w:rFonts w:ascii="Times New Roman" w:hAnsi="Times New Roman" w:cs="Times New Roman"/>
          <w:color w:val="000000" w:themeColor="text1"/>
          <w:sz w:val="20"/>
          <w:szCs w:val="20"/>
        </w:rPr>
        <w:t>Sitao</w:t>
      </w:r>
      <w:proofErr w:type="spellEnd"/>
      <w:r w:rsidRPr="007C7E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C7E8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Huo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perscript"/>
        </w:rPr>
        <w:t>2</w:t>
      </w:r>
      <w:r w:rsidRPr="007C7E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Pr="007C7E8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Jiandong</w:t>
      </w:r>
      <w:proofErr w:type="spellEnd"/>
      <w:r w:rsidRPr="007C7E8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Ye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perscript"/>
        </w:rPr>
        <w:t>1</w:t>
      </w:r>
      <w:r w:rsidRPr="007C7E8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and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Shulin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Gu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perscript"/>
        </w:rPr>
        <w:t>1</w:t>
      </w:r>
      <w:r w:rsidRPr="007C7E8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,</w:t>
      </w:r>
      <w:r w:rsidRPr="0063321E">
        <w:t xml:space="preserve"> </w:t>
      </w:r>
      <w:r w:rsidRPr="0063321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*</w:t>
      </w:r>
    </w:p>
    <w:p w:rsidR="00CD27CB" w:rsidRPr="0063321E" w:rsidRDefault="00CD27CB" w:rsidP="00CD27CB">
      <w:pPr>
        <w:jc w:val="center"/>
        <w:rPr>
          <w:rFonts w:ascii="Times New Roman" w:hAnsi="Times New Roman" w:cs="Times New Roman"/>
          <w:color w:val="000000" w:themeColor="text1"/>
          <w:sz w:val="13"/>
          <w:szCs w:val="15"/>
        </w:rPr>
      </w:pPr>
    </w:p>
    <w:p w:rsidR="00CD27CB" w:rsidRPr="007C7E84" w:rsidRDefault="00CD27CB" w:rsidP="00CD27CB">
      <w:pPr>
        <w:autoSpaceDE w:val="0"/>
        <w:autoSpaceDN w:val="0"/>
        <w:adjustRightInd w:val="0"/>
        <w:rPr>
          <w:rFonts w:ascii="Times New Roman" w:eastAsia="宋体" w:hAnsi="Times New Roman" w:cs="Times New Roman"/>
          <w:i/>
          <w:kern w:val="0"/>
          <w:sz w:val="20"/>
          <w:szCs w:val="16"/>
        </w:rPr>
      </w:pPr>
      <w:r>
        <w:rPr>
          <w:rFonts w:ascii="Times New Roman" w:eastAsia="宋体" w:hAnsi="Times New Roman" w:cs="Times New Roman" w:hint="eastAsia"/>
          <w:kern w:val="0"/>
          <w:sz w:val="20"/>
          <w:szCs w:val="16"/>
          <w:vertAlign w:val="superscript"/>
        </w:rPr>
        <w:t>1</w:t>
      </w:r>
      <w:r w:rsidRPr="007C7E84">
        <w:rPr>
          <w:rFonts w:ascii="Times New Roman" w:eastAsia="宋体" w:hAnsi="Times New Roman" w:cs="Times New Roman"/>
          <w:i/>
          <w:kern w:val="0"/>
          <w:sz w:val="20"/>
          <w:szCs w:val="16"/>
        </w:rPr>
        <w:t xml:space="preserve"> School of Electronic Science &amp; Engineering, Nanjing University, Nanjing 210023, China;</w:t>
      </w:r>
    </w:p>
    <w:p w:rsidR="00CD27CB" w:rsidRPr="007C7E84" w:rsidRDefault="00CD27CB" w:rsidP="00CD27CB">
      <w:pPr>
        <w:autoSpaceDE w:val="0"/>
        <w:autoSpaceDN w:val="0"/>
        <w:adjustRightInd w:val="0"/>
        <w:rPr>
          <w:rFonts w:ascii="Times New Roman" w:eastAsia="宋体" w:hAnsi="Times New Roman" w:cs="Times New Roman"/>
          <w:i/>
          <w:kern w:val="0"/>
          <w:sz w:val="20"/>
          <w:szCs w:val="16"/>
        </w:rPr>
      </w:pPr>
      <w:r>
        <w:rPr>
          <w:rFonts w:ascii="Times New Roman" w:eastAsia="宋体" w:hAnsi="Times New Roman" w:cs="Times New Roman" w:hint="eastAsia"/>
          <w:kern w:val="0"/>
          <w:sz w:val="20"/>
          <w:szCs w:val="16"/>
          <w:vertAlign w:val="superscript"/>
        </w:rPr>
        <w:t>2</w:t>
      </w:r>
      <w:r w:rsidRPr="007C7E84">
        <w:rPr>
          <w:rFonts w:ascii="Times New Roman" w:eastAsia="宋体" w:hAnsi="Times New Roman" w:cs="Times New Roman"/>
          <w:i/>
          <w:kern w:val="0"/>
          <w:sz w:val="20"/>
          <w:szCs w:val="16"/>
          <w:vertAlign w:val="superscript"/>
        </w:rPr>
        <w:t xml:space="preserve"> </w:t>
      </w:r>
      <w:r w:rsidRPr="007C7E84">
        <w:rPr>
          <w:rFonts w:ascii="Times New Roman" w:eastAsia="宋体" w:hAnsi="Times New Roman" w:cs="Times New Roman"/>
          <w:i/>
          <w:kern w:val="0"/>
          <w:sz w:val="20"/>
          <w:szCs w:val="16"/>
        </w:rPr>
        <w:t xml:space="preserve">Shanghai </w:t>
      </w:r>
      <w:proofErr w:type="spellStart"/>
      <w:r w:rsidRPr="007C7E84">
        <w:rPr>
          <w:rFonts w:ascii="Times New Roman" w:eastAsia="宋体" w:hAnsi="Times New Roman" w:cs="Times New Roman"/>
          <w:i/>
          <w:kern w:val="0"/>
          <w:sz w:val="20"/>
          <w:szCs w:val="16"/>
        </w:rPr>
        <w:t>Tianma</w:t>
      </w:r>
      <w:proofErr w:type="spellEnd"/>
      <w:r w:rsidRPr="007C7E84">
        <w:rPr>
          <w:rFonts w:ascii="Times New Roman" w:eastAsia="宋体" w:hAnsi="Times New Roman" w:cs="Times New Roman"/>
          <w:i/>
          <w:kern w:val="0"/>
          <w:sz w:val="20"/>
          <w:szCs w:val="16"/>
        </w:rPr>
        <w:t xml:space="preserve"> Micro</w:t>
      </w:r>
      <w:r w:rsidRPr="007C7E84">
        <w:rPr>
          <w:rFonts w:ascii="Times New Roman" w:eastAsia="宋体" w:hAnsi="Times New Roman" w:cs="Times New Roman" w:hint="eastAsia"/>
          <w:i/>
          <w:kern w:val="0"/>
          <w:sz w:val="20"/>
          <w:szCs w:val="16"/>
        </w:rPr>
        <w:t>e</w:t>
      </w:r>
      <w:r w:rsidRPr="007C7E84">
        <w:rPr>
          <w:rFonts w:ascii="Times New Roman" w:eastAsia="宋体" w:hAnsi="Times New Roman" w:cs="Times New Roman"/>
          <w:i/>
          <w:kern w:val="0"/>
          <w:sz w:val="20"/>
          <w:szCs w:val="16"/>
        </w:rPr>
        <w:t>lectronics</w:t>
      </w:r>
      <w:r w:rsidRPr="007C7E84">
        <w:rPr>
          <w:rFonts w:ascii="Times New Roman" w:eastAsia="宋体" w:hAnsi="Times New Roman" w:cs="Times New Roman" w:hint="eastAsia"/>
          <w:i/>
          <w:kern w:val="0"/>
          <w:sz w:val="20"/>
          <w:szCs w:val="16"/>
        </w:rPr>
        <w:t xml:space="preserve"> Co.</w:t>
      </w:r>
      <w:r w:rsidRPr="007C7E84">
        <w:rPr>
          <w:rFonts w:ascii="Times New Roman" w:eastAsia="宋体" w:hAnsi="Times New Roman" w:cs="Times New Roman"/>
          <w:i/>
          <w:kern w:val="0"/>
          <w:sz w:val="20"/>
          <w:szCs w:val="16"/>
        </w:rPr>
        <w:t>,</w:t>
      </w:r>
      <w:r w:rsidRPr="007C7E84">
        <w:rPr>
          <w:rFonts w:ascii="Times New Roman" w:eastAsia="宋体" w:hAnsi="Times New Roman" w:cs="Times New Roman" w:hint="eastAsia"/>
          <w:i/>
          <w:kern w:val="0"/>
          <w:sz w:val="20"/>
          <w:szCs w:val="16"/>
        </w:rPr>
        <w:t xml:space="preserve"> Ltd, </w:t>
      </w:r>
      <w:r w:rsidRPr="007C7E84">
        <w:rPr>
          <w:rFonts w:ascii="Times New Roman" w:eastAsia="宋体" w:hAnsi="Times New Roman" w:cs="Times New Roman"/>
          <w:i/>
          <w:kern w:val="0"/>
          <w:sz w:val="20"/>
          <w:szCs w:val="16"/>
        </w:rPr>
        <w:t>Shanghai 201201, China;</w:t>
      </w:r>
    </w:p>
    <w:p w:rsidR="00CD27CB" w:rsidRPr="007C7E84" w:rsidRDefault="00CD27CB" w:rsidP="00CD27CB">
      <w:pPr>
        <w:rPr>
          <w:rFonts w:ascii="Times New Roman" w:eastAsia="宋体" w:hAnsi="Times New Roman" w:cs="Times New Roman"/>
          <w:b/>
          <w:i/>
          <w:kern w:val="0"/>
          <w:sz w:val="20"/>
          <w:szCs w:val="16"/>
        </w:rPr>
      </w:pPr>
      <w:r w:rsidRPr="00731C84">
        <w:rPr>
          <w:rFonts w:ascii="Times New Roman" w:eastAsia="宋体" w:hAnsi="Times New Roman" w:cs="Times New Roman"/>
          <w:bCs/>
          <w:kern w:val="0"/>
          <w:sz w:val="20"/>
          <w:szCs w:val="16"/>
        </w:rPr>
        <w:t>*</w:t>
      </w:r>
      <w:r w:rsidRPr="007C7E84">
        <w:rPr>
          <w:rFonts w:ascii="Times New Roman" w:eastAsia="宋体" w:hAnsi="Times New Roman" w:cs="Times New Roman"/>
          <w:b/>
          <w:bCs/>
          <w:i/>
          <w:kern w:val="0"/>
          <w:sz w:val="20"/>
          <w:szCs w:val="16"/>
        </w:rPr>
        <w:t xml:space="preserve"> </w:t>
      </w:r>
      <w:r w:rsidRPr="007C7E84">
        <w:rPr>
          <w:rFonts w:ascii="Times New Roman" w:eastAsia="宋体" w:hAnsi="Times New Roman" w:cs="Times New Roman"/>
          <w:i/>
          <w:kern w:val="0"/>
          <w:sz w:val="20"/>
          <w:szCs w:val="16"/>
        </w:rPr>
        <w:t xml:space="preserve">Correspondence: </w:t>
      </w:r>
      <w:hyperlink r:id="rId7" w:history="1">
        <w:r w:rsidRPr="007506AC">
          <w:rPr>
            <w:rStyle w:val="a7"/>
            <w:rFonts w:ascii="Times New Roman" w:eastAsia="宋体" w:hAnsi="Times New Roman" w:cs="Times New Roman" w:hint="eastAsia"/>
            <w:i/>
            <w:kern w:val="0"/>
            <w:sz w:val="20"/>
            <w:szCs w:val="16"/>
          </w:rPr>
          <w:t>cao</w:t>
        </w:r>
        <w:r w:rsidRPr="007506AC">
          <w:rPr>
            <w:rStyle w:val="a7"/>
            <w:rFonts w:ascii="Times New Roman" w:eastAsia="宋体" w:hAnsi="Times New Roman" w:cs="Times New Roman"/>
            <w:i/>
            <w:kern w:val="0"/>
            <w:sz w:val="20"/>
            <w:szCs w:val="16"/>
          </w:rPr>
          <w:t>_</w:t>
        </w:r>
        <w:r w:rsidRPr="007506AC">
          <w:rPr>
            <w:rStyle w:val="a7"/>
            <w:rFonts w:ascii="Times New Roman" w:eastAsia="宋体" w:hAnsi="Times New Roman" w:cs="Times New Roman" w:hint="eastAsia"/>
            <w:i/>
            <w:kern w:val="0"/>
            <w:sz w:val="20"/>
            <w:szCs w:val="16"/>
          </w:rPr>
          <w:t>liu1</w:t>
        </w:r>
        <w:r w:rsidRPr="007506AC">
          <w:rPr>
            <w:rStyle w:val="a7"/>
            <w:rFonts w:ascii="Times New Roman" w:eastAsia="宋体" w:hAnsi="Times New Roman" w:cs="Times New Roman"/>
            <w:i/>
            <w:kern w:val="0"/>
            <w:sz w:val="20"/>
            <w:szCs w:val="16"/>
          </w:rPr>
          <w:t>@tianma.cn</w:t>
        </w:r>
      </w:hyperlink>
      <w:r w:rsidRPr="0063321E">
        <w:rPr>
          <w:rFonts w:ascii="Times New Roman" w:eastAsia="宋体" w:hAnsi="Times New Roman" w:cs="Times New Roman"/>
          <w:i/>
          <w:kern w:val="0"/>
          <w:sz w:val="20"/>
          <w:szCs w:val="16"/>
        </w:rPr>
        <w:t>;</w:t>
      </w:r>
      <w:r>
        <w:rPr>
          <w:rFonts w:ascii="Times New Roman" w:eastAsia="宋体" w:hAnsi="Times New Roman" w:cs="Times New Roman"/>
          <w:i/>
          <w:kern w:val="0"/>
          <w:sz w:val="20"/>
          <w:szCs w:val="16"/>
        </w:rPr>
        <w:t xml:space="preserve"> </w:t>
      </w:r>
      <w:r w:rsidRPr="007C7E84">
        <w:rPr>
          <w:rFonts w:ascii="Times New Roman" w:eastAsia="宋体" w:hAnsi="Times New Roman" w:cs="Times New Roman"/>
          <w:i/>
          <w:kern w:val="0"/>
          <w:sz w:val="20"/>
          <w:szCs w:val="16"/>
        </w:rPr>
        <w:t>slgu@nju.edu.cn</w:t>
      </w:r>
    </w:p>
    <w:p w:rsidR="00CD27CB" w:rsidRPr="00AD0CD9" w:rsidRDefault="00CD27CB" w:rsidP="00CD27CB">
      <w:pPr>
        <w:rPr>
          <w:rFonts w:ascii="Times New Roman" w:eastAsia="宋体" w:hAnsi="Times New Roman" w:cs="Times New Roman"/>
          <w:i/>
          <w:kern w:val="0"/>
          <w:sz w:val="20"/>
          <w:szCs w:val="16"/>
        </w:rPr>
      </w:pPr>
      <w:r w:rsidRPr="0063321E">
        <w:rPr>
          <w:rFonts w:ascii="Times New Roman" w:eastAsia="宋体" w:hAnsi="Times New Roman" w:cs="Times New Roman" w:hint="eastAsia"/>
          <w:kern w:val="0"/>
          <w:sz w:val="20"/>
          <w:szCs w:val="16"/>
        </w:rPr>
        <w:t>‡</w:t>
      </w:r>
      <w:r>
        <w:rPr>
          <w:rFonts w:ascii="Times New Roman" w:eastAsia="宋体" w:hAnsi="Times New Roman" w:cs="Times New Roman" w:hint="eastAsia"/>
          <w:kern w:val="0"/>
          <w:sz w:val="20"/>
          <w:szCs w:val="16"/>
        </w:rPr>
        <w:t xml:space="preserve"> </w:t>
      </w:r>
      <w:r w:rsidRPr="00AD0CD9">
        <w:rPr>
          <w:rFonts w:ascii="Times New Roman" w:eastAsia="宋体" w:hAnsi="Times New Roman" w:cs="Times New Roman"/>
          <w:i/>
          <w:kern w:val="0"/>
          <w:sz w:val="20"/>
          <w:szCs w:val="16"/>
        </w:rPr>
        <w:t>These authors contributed equally to this work</w:t>
      </w:r>
      <w:r>
        <w:rPr>
          <w:rFonts w:ascii="Times New Roman" w:eastAsia="宋体" w:hAnsi="Times New Roman" w:cs="Times New Roman"/>
          <w:i/>
          <w:kern w:val="0"/>
          <w:sz w:val="20"/>
          <w:szCs w:val="16"/>
        </w:rPr>
        <w:t>.</w:t>
      </w:r>
    </w:p>
    <w:p w:rsidR="00CD27CB" w:rsidRPr="00933C3C" w:rsidRDefault="00CD27CB" w:rsidP="00CD27CB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D27CB" w:rsidRDefault="00CD27CB" w:rsidP="00CD27CB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inline distT="0" distB="0" distL="0" distR="0" wp14:anchorId="694C1D73" wp14:editId="2812BDCA">
            <wp:extent cx="5274259" cy="1828800"/>
            <wp:effectExtent l="0" t="0" r="0" b="0"/>
            <wp:docPr id="1" name="图片 1" descr="E:\QDCF\文章\文章修改用图\图片1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QDCF\文章\文章修改用图\图片13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90" b="10311"/>
                    <a:stretch/>
                  </pic:blipFill>
                  <pic:spPr bwMode="auto">
                    <a:xfrm>
                      <a:off x="0" y="0"/>
                      <a:ext cx="5274310" cy="182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27CB" w:rsidRPr="005805F4" w:rsidRDefault="00CD27CB" w:rsidP="00CD27CB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</w:pPr>
      <w:proofErr w:type="gramStart"/>
      <w:r w:rsidRPr="005805F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Fig</w:t>
      </w:r>
      <w:r w:rsidRPr="005805F4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.</w:t>
      </w:r>
      <w:proofErr w:type="gramEnd"/>
      <w:r w:rsidRPr="005805F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S1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BD07C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a</w:t>
      </w:r>
      <w:proofErr w:type="spellEnd"/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gramStart"/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>The</w:t>
      </w:r>
      <w:proofErr w:type="gramEnd"/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schematic diagram of crosstalk source in QDCC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LED; </w:t>
      </w:r>
      <w:r w:rsidRPr="00BD07C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b</w:t>
      </w:r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805F4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Transmittance </w:t>
      </w:r>
      <w:r w:rsidRPr="00DC6D71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spectrum</w:t>
      </w:r>
      <w:r w:rsidRPr="005805F4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of gray bank material with 10 </w:t>
      </w:r>
      <w:proofErr w:type="spellStart"/>
      <w:r w:rsidRPr="005805F4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μm</w:t>
      </w:r>
      <w:proofErr w:type="spellEnd"/>
      <w:r w:rsidRPr="005805F4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thickness. Inset show the SEM image of bank material introducing the scattering particle</w:t>
      </w:r>
      <w:r w:rsidRPr="005805F4"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</w:rPr>
        <w:t xml:space="preserve"> and the tested transmission value for 10 </w:t>
      </w:r>
      <w:proofErr w:type="spellStart"/>
      <w:r w:rsidRPr="005805F4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μm</w:t>
      </w:r>
      <w:proofErr w:type="spellEnd"/>
      <w:r w:rsidRPr="005805F4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thick</w:t>
      </w:r>
      <w:r w:rsidRPr="005805F4"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</w:rPr>
        <w:t xml:space="preserve"> bank and the calculated value for 20 </w:t>
      </w:r>
      <w:proofErr w:type="spellStart"/>
      <w:r w:rsidRPr="005805F4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μm</w:t>
      </w:r>
      <w:proofErr w:type="spellEnd"/>
      <w:r w:rsidRPr="005805F4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thick</w:t>
      </w:r>
      <w:r w:rsidRPr="005805F4"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</w:rPr>
        <w:t xml:space="preserve"> bank</w:t>
      </w:r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CD27CB" w:rsidRPr="005805F4" w:rsidRDefault="00CD27CB" w:rsidP="00CD27CB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</w:pPr>
    </w:p>
    <w:p w:rsidR="00CD27CB" w:rsidRDefault="00CD27CB" w:rsidP="00CD27CB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05F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Table S1</w:t>
      </w:r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805F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The </w:t>
      </w:r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>summar</w:t>
      </w:r>
      <w:r w:rsidR="00976B3B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ies</w:t>
      </w:r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805F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of </w:t>
      </w:r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specific light leakage ratio </w:t>
      </w:r>
      <w:r w:rsidRPr="005805F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for scheme (a) and (b)</w:t>
      </w:r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devices.</w:t>
      </w:r>
    </w:p>
    <w:tbl>
      <w:tblPr>
        <w:tblStyle w:val="a6"/>
        <w:tblW w:w="0" w:type="auto"/>
        <w:jc w:val="center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1"/>
        <w:gridCol w:w="833"/>
        <w:gridCol w:w="833"/>
        <w:gridCol w:w="754"/>
        <w:gridCol w:w="754"/>
        <w:gridCol w:w="833"/>
        <w:gridCol w:w="833"/>
        <w:gridCol w:w="754"/>
        <w:gridCol w:w="754"/>
        <w:gridCol w:w="833"/>
      </w:tblGrid>
      <w:tr w:rsidR="00CD27CB" w:rsidTr="0058514F">
        <w:trPr>
          <w:jc w:val="center"/>
        </w:trPr>
        <w:tc>
          <w:tcPr>
            <w:tcW w:w="1548" w:type="dxa"/>
            <w:tcBorders>
              <w:top w:val="single" w:sz="6" w:space="0" w:color="auto"/>
              <w:bottom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Items</w:t>
            </w:r>
          </w:p>
        </w:tc>
        <w:tc>
          <w:tcPr>
            <w:tcW w:w="2324" w:type="dxa"/>
            <w:gridSpan w:val="3"/>
            <w:tcBorders>
              <w:top w:val="single" w:sz="6" w:space="0" w:color="auto"/>
              <w:bottom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R-screen</w:t>
            </w:r>
          </w:p>
        </w:tc>
        <w:tc>
          <w:tcPr>
            <w:tcW w:w="2325" w:type="dxa"/>
            <w:gridSpan w:val="3"/>
            <w:tcBorders>
              <w:top w:val="single" w:sz="6" w:space="0" w:color="auto"/>
              <w:bottom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G-screen</w:t>
            </w:r>
          </w:p>
        </w:tc>
        <w:tc>
          <w:tcPr>
            <w:tcW w:w="2325" w:type="dxa"/>
            <w:gridSpan w:val="3"/>
            <w:tcBorders>
              <w:top w:val="single" w:sz="6" w:space="0" w:color="auto"/>
              <w:bottom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B-screen</w:t>
            </w:r>
          </w:p>
        </w:tc>
      </w:tr>
      <w:tr w:rsidR="00CD27CB" w:rsidTr="0058514F">
        <w:trPr>
          <w:jc w:val="center"/>
        </w:trPr>
        <w:tc>
          <w:tcPr>
            <w:tcW w:w="1548" w:type="dxa"/>
            <w:tcBorders>
              <w:top w:val="nil"/>
              <w:bottom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Color</w:t>
            </w:r>
          </w:p>
        </w:tc>
        <w:tc>
          <w:tcPr>
            <w:tcW w:w="774" w:type="dxa"/>
            <w:tcBorders>
              <w:top w:val="nil"/>
              <w:bottom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775" w:type="dxa"/>
            <w:tcBorders>
              <w:top w:val="nil"/>
              <w:bottom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775" w:type="dxa"/>
            <w:tcBorders>
              <w:top w:val="nil"/>
              <w:bottom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775" w:type="dxa"/>
            <w:tcBorders>
              <w:top w:val="nil"/>
              <w:bottom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775" w:type="dxa"/>
            <w:tcBorders>
              <w:top w:val="nil"/>
              <w:bottom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775" w:type="dxa"/>
            <w:tcBorders>
              <w:top w:val="nil"/>
              <w:bottom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775" w:type="dxa"/>
            <w:tcBorders>
              <w:top w:val="nil"/>
              <w:bottom w:val="single" w:sz="12" w:space="0" w:color="auto"/>
            </w:tcBorders>
            <w:vAlign w:val="center"/>
          </w:tcPr>
          <w:p w:rsidR="00CD27CB" w:rsidRPr="00D82A21" w:rsidRDefault="00CD27CB" w:rsidP="00585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775" w:type="dxa"/>
            <w:tcBorders>
              <w:top w:val="nil"/>
              <w:bottom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775" w:type="dxa"/>
            <w:tcBorders>
              <w:top w:val="nil"/>
              <w:bottom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B</w:t>
            </w:r>
          </w:p>
        </w:tc>
      </w:tr>
      <w:tr w:rsidR="00CD27CB" w:rsidTr="0058514F">
        <w:trPr>
          <w:jc w:val="center"/>
        </w:trPr>
        <w:tc>
          <w:tcPr>
            <w:tcW w:w="1548" w:type="dxa"/>
            <w:tcBorders>
              <w:top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Scheme (a) distribution</w:t>
            </w:r>
          </w:p>
        </w:tc>
        <w:tc>
          <w:tcPr>
            <w:tcW w:w="774" w:type="dxa"/>
            <w:tcBorders>
              <w:top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81.03%</w:t>
            </w:r>
          </w:p>
        </w:tc>
        <w:tc>
          <w:tcPr>
            <w:tcW w:w="775" w:type="dxa"/>
            <w:tcBorders>
              <w:top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13.72%</w:t>
            </w:r>
          </w:p>
        </w:tc>
        <w:tc>
          <w:tcPr>
            <w:tcW w:w="775" w:type="dxa"/>
            <w:tcBorders>
              <w:top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5.24%</w:t>
            </w:r>
          </w:p>
        </w:tc>
        <w:tc>
          <w:tcPr>
            <w:tcW w:w="775" w:type="dxa"/>
            <w:tcBorders>
              <w:top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2.79%</w:t>
            </w:r>
          </w:p>
        </w:tc>
        <w:tc>
          <w:tcPr>
            <w:tcW w:w="775" w:type="dxa"/>
            <w:tcBorders>
              <w:top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83.95%</w:t>
            </w:r>
          </w:p>
        </w:tc>
        <w:tc>
          <w:tcPr>
            <w:tcW w:w="775" w:type="dxa"/>
            <w:tcBorders>
              <w:top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13.26%</w:t>
            </w:r>
          </w:p>
        </w:tc>
        <w:tc>
          <w:tcPr>
            <w:tcW w:w="775" w:type="dxa"/>
            <w:tcBorders>
              <w:top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1.92%</w:t>
            </w:r>
          </w:p>
        </w:tc>
        <w:tc>
          <w:tcPr>
            <w:tcW w:w="775" w:type="dxa"/>
            <w:tcBorders>
              <w:top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9.52%</w:t>
            </w:r>
          </w:p>
        </w:tc>
        <w:tc>
          <w:tcPr>
            <w:tcW w:w="775" w:type="dxa"/>
            <w:tcBorders>
              <w:top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88.57%</w:t>
            </w:r>
          </w:p>
        </w:tc>
      </w:tr>
      <w:tr w:rsidR="00CD27CB" w:rsidTr="0058514F">
        <w:trPr>
          <w:jc w:val="center"/>
        </w:trPr>
        <w:tc>
          <w:tcPr>
            <w:tcW w:w="1548" w:type="dxa"/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Scheme (b) distribution</w:t>
            </w:r>
          </w:p>
        </w:tc>
        <w:tc>
          <w:tcPr>
            <w:tcW w:w="774" w:type="dxa"/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98.66%</w:t>
            </w:r>
          </w:p>
        </w:tc>
        <w:tc>
          <w:tcPr>
            <w:tcW w:w="775" w:type="dxa"/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1.02%</w:t>
            </w:r>
          </w:p>
        </w:tc>
        <w:tc>
          <w:tcPr>
            <w:tcW w:w="775" w:type="dxa"/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0.32%</w:t>
            </w:r>
          </w:p>
        </w:tc>
        <w:tc>
          <w:tcPr>
            <w:tcW w:w="775" w:type="dxa"/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0.72%</w:t>
            </w:r>
          </w:p>
        </w:tc>
        <w:tc>
          <w:tcPr>
            <w:tcW w:w="775" w:type="dxa"/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92.13%</w:t>
            </w:r>
          </w:p>
        </w:tc>
        <w:tc>
          <w:tcPr>
            <w:tcW w:w="775" w:type="dxa"/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7.15%</w:t>
            </w:r>
          </w:p>
        </w:tc>
        <w:tc>
          <w:tcPr>
            <w:tcW w:w="775" w:type="dxa"/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0.63%</w:t>
            </w:r>
          </w:p>
        </w:tc>
        <w:tc>
          <w:tcPr>
            <w:tcW w:w="775" w:type="dxa"/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6.71%</w:t>
            </w:r>
          </w:p>
        </w:tc>
        <w:tc>
          <w:tcPr>
            <w:tcW w:w="775" w:type="dxa"/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92.66%</w:t>
            </w:r>
          </w:p>
        </w:tc>
      </w:tr>
    </w:tbl>
    <w:p w:rsidR="00CD27CB" w:rsidRPr="005805F4" w:rsidRDefault="00CD27CB" w:rsidP="00CD27C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D27CB" w:rsidRPr="005805F4" w:rsidRDefault="00CD27CB" w:rsidP="00CD27CB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05F4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7207AF45" wp14:editId="2BDBCF72">
            <wp:extent cx="3108960" cy="1880235"/>
            <wp:effectExtent l="0" t="0" r="0" b="0"/>
            <wp:docPr id="6" name="图片 6" descr="E:\QDCF\文章\文章修改用图\图片1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QDCF\文章\文章修改用图\图片14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88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7CB" w:rsidRPr="005805F4" w:rsidRDefault="00CD27CB" w:rsidP="00CD27CB">
      <w:pPr>
        <w:ind w:firstLineChars="150" w:firstLine="301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Fig</w:t>
      </w:r>
      <w:r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.</w:t>
      </w:r>
      <w:proofErr w:type="gramEnd"/>
      <w:r w:rsidRPr="005805F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S</w:t>
      </w:r>
      <w:r w:rsidRPr="005805F4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2</w:t>
      </w:r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luminescence </w:t>
      </w:r>
      <w:r w:rsidR="007D35EB"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>spectr</w:t>
      </w:r>
      <w:r w:rsidR="007D35EB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="007D35EB"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of blue backlight with long and short wavelength </w:t>
      </w:r>
      <w:r w:rsidRPr="005805F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BLED </w:t>
      </w:r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>(467 nm and 455 nm).</w:t>
      </w:r>
    </w:p>
    <w:p w:rsidR="00CD27CB" w:rsidRPr="007D35EB" w:rsidRDefault="00CD27CB" w:rsidP="00CD27CB">
      <w:pPr>
        <w:rPr>
          <w:color w:val="000000" w:themeColor="text1"/>
          <w:sz w:val="20"/>
          <w:szCs w:val="20"/>
        </w:rPr>
      </w:pPr>
    </w:p>
    <w:p w:rsidR="00CD27CB" w:rsidRDefault="00CD27CB" w:rsidP="00CD27CB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05F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Table S</w:t>
      </w:r>
      <w:r w:rsidRPr="005805F4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2</w:t>
      </w:r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805F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The </w:t>
      </w:r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>summar</w:t>
      </w:r>
      <w:r w:rsidRPr="005805F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ies</w:t>
      </w:r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805F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of </w:t>
      </w:r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specific light leakage ratio </w:t>
      </w:r>
      <w:r w:rsidRPr="005805F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for 467</w:t>
      </w:r>
      <w:ins w:id="0" w:author="LiangZhiXuan梁芷暄" w:date="2022-09-06T09:53:00Z">
        <w:r w:rsidR="007D35EB">
          <w:rPr>
            <w:rFonts w:ascii="Times New Roman" w:hAnsi="Times New Roman" w:cs="Times New Roman"/>
            <w:color w:val="000000" w:themeColor="text1"/>
            <w:sz w:val="20"/>
            <w:szCs w:val="20"/>
          </w:rPr>
          <w:t xml:space="preserve"> </w:t>
        </w:r>
      </w:ins>
      <w:r w:rsidRPr="005805F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nm and 455</w:t>
      </w:r>
      <w:ins w:id="1" w:author="LiangZhiXuan梁芷暄" w:date="2022-09-06T09:53:00Z">
        <w:r w:rsidR="007D35EB">
          <w:rPr>
            <w:rFonts w:ascii="Times New Roman" w:hAnsi="Times New Roman" w:cs="Times New Roman"/>
            <w:color w:val="000000" w:themeColor="text1"/>
            <w:sz w:val="20"/>
            <w:szCs w:val="20"/>
          </w:rPr>
          <w:t xml:space="preserve"> </w:t>
        </w:r>
      </w:ins>
      <w:r w:rsidRPr="005805F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nm BLED backlights</w:t>
      </w:r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tbl>
      <w:tblPr>
        <w:tblStyle w:val="a6"/>
        <w:tblW w:w="0" w:type="auto"/>
        <w:jc w:val="center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9"/>
        <w:gridCol w:w="833"/>
        <w:gridCol w:w="764"/>
        <w:gridCol w:w="764"/>
        <w:gridCol w:w="764"/>
        <w:gridCol w:w="833"/>
        <w:gridCol w:w="764"/>
        <w:gridCol w:w="764"/>
        <w:gridCol w:w="764"/>
        <w:gridCol w:w="833"/>
      </w:tblGrid>
      <w:tr w:rsidR="00CD27CB" w:rsidTr="0058514F">
        <w:trPr>
          <w:jc w:val="center"/>
        </w:trPr>
        <w:tc>
          <w:tcPr>
            <w:tcW w:w="1548" w:type="dxa"/>
            <w:tcBorders>
              <w:top w:val="single" w:sz="6" w:space="0" w:color="auto"/>
              <w:bottom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Items</w:t>
            </w:r>
          </w:p>
        </w:tc>
        <w:tc>
          <w:tcPr>
            <w:tcW w:w="2324" w:type="dxa"/>
            <w:gridSpan w:val="3"/>
            <w:tcBorders>
              <w:top w:val="single" w:sz="6" w:space="0" w:color="auto"/>
              <w:bottom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R-screen</w:t>
            </w:r>
          </w:p>
        </w:tc>
        <w:tc>
          <w:tcPr>
            <w:tcW w:w="2325" w:type="dxa"/>
            <w:gridSpan w:val="3"/>
            <w:tcBorders>
              <w:top w:val="single" w:sz="6" w:space="0" w:color="auto"/>
              <w:bottom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G-screen</w:t>
            </w:r>
          </w:p>
        </w:tc>
        <w:tc>
          <w:tcPr>
            <w:tcW w:w="2325" w:type="dxa"/>
            <w:gridSpan w:val="3"/>
            <w:tcBorders>
              <w:top w:val="single" w:sz="6" w:space="0" w:color="auto"/>
              <w:bottom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B-screen</w:t>
            </w:r>
          </w:p>
        </w:tc>
      </w:tr>
      <w:tr w:rsidR="00CD27CB" w:rsidTr="0058514F">
        <w:trPr>
          <w:jc w:val="center"/>
        </w:trPr>
        <w:tc>
          <w:tcPr>
            <w:tcW w:w="1548" w:type="dxa"/>
            <w:tcBorders>
              <w:top w:val="nil"/>
              <w:bottom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Color</w:t>
            </w:r>
          </w:p>
        </w:tc>
        <w:tc>
          <w:tcPr>
            <w:tcW w:w="774" w:type="dxa"/>
            <w:tcBorders>
              <w:top w:val="nil"/>
              <w:bottom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775" w:type="dxa"/>
            <w:tcBorders>
              <w:top w:val="nil"/>
              <w:bottom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775" w:type="dxa"/>
            <w:tcBorders>
              <w:top w:val="nil"/>
              <w:bottom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775" w:type="dxa"/>
            <w:tcBorders>
              <w:top w:val="nil"/>
              <w:bottom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775" w:type="dxa"/>
            <w:tcBorders>
              <w:top w:val="nil"/>
              <w:bottom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775" w:type="dxa"/>
            <w:tcBorders>
              <w:top w:val="nil"/>
              <w:bottom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775" w:type="dxa"/>
            <w:tcBorders>
              <w:top w:val="nil"/>
              <w:bottom w:val="single" w:sz="12" w:space="0" w:color="auto"/>
            </w:tcBorders>
            <w:vAlign w:val="center"/>
          </w:tcPr>
          <w:p w:rsidR="00CD27CB" w:rsidRPr="00D82A21" w:rsidRDefault="00CD27CB" w:rsidP="005851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775" w:type="dxa"/>
            <w:tcBorders>
              <w:top w:val="nil"/>
              <w:bottom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775" w:type="dxa"/>
            <w:tcBorders>
              <w:top w:val="nil"/>
              <w:bottom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B</w:t>
            </w:r>
          </w:p>
        </w:tc>
      </w:tr>
      <w:tr w:rsidR="00CD27CB" w:rsidTr="0058514F">
        <w:trPr>
          <w:jc w:val="center"/>
        </w:trPr>
        <w:tc>
          <w:tcPr>
            <w:tcW w:w="1548" w:type="dxa"/>
            <w:tcBorders>
              <w:top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BLED (467nm) distribution</w:t>
            </w:r>
          </w:p>
        </w:tc>
        <w:tc>
          <w:tcPr>
            <w:tcW w:w="774" w:type="dxa"/>
            <w:tcBorders>
              <w:top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98.66%</w:t>
            </w:r>
          </w:p>
        </w:tc>
        <w:tc>
          <w:tcPr>
            <w:tcW w:w="775" w:type="dxa"/>
            <w:tcBorders>
              <w:top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1.02%</w:t>
            </w:r>
          </w:p>
        </w:tc>
        <w:tc>
          <w:tcPr>
            <w:tcW w:w="775" w:type="dxa"/>
            <w:tcBorders>
              <w:top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0.32%</w:t>
            </w:r>
          </w:p>
        </w:tc>
        <w:tc>
          <w:tcPr>
            <w:tcW w:w="775" w:type="dxa"/>
            <w:tcBorders>
              <w:top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0.72%</w:t>
            </w:r>
          </w:p>
        </w:tc>
        <w:tc>
          <w:tcPr>
            <w:tcW w:w="775" w:type="dxa"/>
            <w:tcBorders>
              <w:top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92.13%</w:t>
            </w:r>
          </w:p>
        </w:tc>
        <w:tc>
          <w:tcPr>
            <w:tcW w:w="775" w:type="dxa"/>
            <w:tcBorders>
              <w:top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7.15%</w:t>
            </w:r>
          </w:p>
        </w:tc>
        <w:tc>
          <w:tcPr>
            <w:tcW w:w="775" w:type="dxa"/>
            <w:tcBorders>
              <w:top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0.63%</w:t>
            </w:r>
          </w:p>
        </w:tc>
        <w:tc>
          <w:tcPr>
            <w:tcW w:w="775" w:type="dxa"/>
            <w:tcBorders>
              <w:top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6.71%</w:t>
            </w:r>
          </w:p>
        </w:tc>
        <w:tc>
          <w:tcPr>
            <w:tcW w:w="775" w:type="dxa"/>
            <w:tcBorders>
              <w:top w:val="single" w:sz="12" w:space="0" w:color="auto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92.66%</w:t>
            </w:r>
          </w:p>
        </w:tc>
      </w:tr>
      <w:tr w:rsidR="00CD27CB" w:rsidTr="0058514F">
        <w:trPr>
          <w:jc w:val="center"/>
        </w:trPr>
        <w:tc>
          <w:tcPr>
            <w:tcW w:w="1548" w:type="dxa"/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BLED (455nm) distribution</w:t>
            </w:r>
          </w:p>
        </w:tc>
        <w:tc>
          <w:tcPr>
            <w:tcW w:w="774" w:type="dxa"/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99.48%</w:t>
            </w:r>
          </w:p>
        </w:tc>
        <w:tc>
          <w:tcPr>
            <w:tcW w:w="775" w:type="dxa"/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0.44%</w:t>
            </w:r>
          </w:p>
        </w:tc>
        <w:tc>
          <w:tcPr>
            <w:tcW w:w="775" w:type="dxa"/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0.09%</w:t>
            </w:r>
          </w:p>
        </w:tc>
        <w:tc>
          <w:tcPr>
            <w:tcW w:w="775" w:type="dxa"/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0.35%</w:t>
            </w:r>
          </w:p>
        </w:tc>
        <w:tc>
          <w:tcPr>
            <w:tcW w:w="775" w:type="dxa"/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96.02%</w:t>
            </w:r>
          </w:p>
        </w:tc>
        <w:tc>
          <w:tcPr>
            <w:tcW w:w="775" w:type="dxa"/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3.63%</w:t>
            </w:r>
          </w:p>
        </w:tc>
        <w:tc>
          <w:tcPr>
            <w:tcW w:w="775" w:type="dxa"/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0.33%</w:t>
            </w:r>
          </w:p>
        </w:tc>
        <w:tc>
          <w:tcPr>
            <w:tcW w:w="775" w:type="dxa"/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4.49%</w:t>
            </w:r>
          </w:p>
        </w:tc>
        <w:tc>
          <w:tcPr>
            <w:tcW w:w="775" w:type="dxa"/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95.18%</w:t>
            </w:r>
          </w:p>
        </w:tc>
      </w:tr>
    </w:tbl>
    <w:p w:rsidR="00CD27CB" w:rsidRPr="005805F4" w:rsidRDefault="00CD27CB" w:rsidP="00CD27CB">
      <w:pPr>
        <w:rPr>
          <w:color w:val="000000" w:themeColor="text1"/>
          <w:sz w:val="20"/>
          <w:szCs w:val="20"/>
        </w:rPr>
      </w:pPr>
    </w:p>
    <w:p w:rsidR="00CD27CB" w:rsidRDefault="00CD27CB" w:rsidP="00CD27CB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805F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Table S</w:t>
      </w:r>
      <w:r w:rsidRPr="005805F4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3</w:t>
      </w:r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</w:t>
      </w:r>
      <w:r w:rsidRPr="005805F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performance summaries of QDCC devices with 467</w:t>
      </w:r>
      <w:ins w:id="2" w:author="LiangZhiXuan梁芷暄" w:date="2022-09-06T09:53:00Z">
        <w:r w:rsidR="007D35EB">
          <w:rPr>
            <w:rFonts w:ascii="Times New Roman" w:hAnsi="Times New Roman" w:cs="Times New Roman"/>
            <w:color w:val="000000" w:themeColor="text1"/>
            <w:sz w:val="20"/>
            <w:szCs w:val="20"/>
          </w:rPr>
          <w:t xml:space="preserve"> </w:t>
        </w:r>
      </w:ins>
      <w:r w:rsidRPr="005805F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nm and 455</w:t>
      </w:r>
      <w:ins w:id="3" w:author="LiangZhiXuan梁芷暄" w:date="2022-09-06T09:53:00Z">
        <w:r w:rsidR="007D35EB">
          <w:rPr>
            <w:rFonts w:ascii="Times New Roman" w:hAnsi="Times New Roman" w:cs="Times New Roman"/>
            <w:color w:val="000000" w:themeColor="text1"/>
            <w:sz w:val="20"/>
            <w:szCs w:val="20"/>
          </w:rPr>
          <w:t xml:space="preserve"> </w:t>
        </w:r>
      </w:ins>
      <w:r w:rsidRPr="005805F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nm BLED backlights</w:t>
      </w:r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420"/>
        <w:gridCol w:w="1420"/>
        <w:gridCol w:w="1420"/>
        <w:gridCol w:w="1420"/>
        <w:gridCol w:w="1421"/>
        <w:gridCol w:w="1421"/>
      </w:tblGrid>
      <w:tr w:rsidR="00CD27CB" w:rsidTr="0058514F">
        <w:trPr>
          <w:jc w:val="center"/>
        </w:trPr>
        <w:tc>
          <w:tcPr>
            <w:tcW w:w="2840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Items</w:t>
            </w:r>
          </w:p>
        </w:tc>
        <w:tc>
          <w:tcPr>
            <w:tcW w:w="2840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BLED (467nm)</w:t>
            </w:r>
          </w:p>
        </w:tc>
        <w:tc>
          <w:tcPr>
            <w:tcW w:w="2842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BLED (455nm)</w:t>
            </w:r>
          </w:p>
        </w:tc>
      </w:tr>
      <w:tr w:rsidR="00CD27CB" w:rsidTr="0058514F">
        <w:trPr>
          <w:jc w:val="center"/>
        </w:trPr>
        <w:tc>
          <w:tcPr>
            <w:tcW w:w="142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Color coordinates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0.6894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0.2986</w:t>
            </w:r>
          </w:p>
        </w:tc>
        <w:tc>
          <w:tcPr>
            <w:tcW w:w="142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0.6951</w:t>
            </w:r>
          </w:p>
        </w:tc>
        <w:tc>
          <w:tcPr>
            <w:tcW w:w="142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0.2997</w:t>
            </w:r>
          </w:p>
        </w:tc>
      </w:tr>
      <w:tr w:rsidR="00CD27CB" w:rsidTr="0058514F">
        <w:trPr>
          <w:jc w:val="center"/>
        </w:trPr>
        <w:tc>
          <w:tcPr>
            <w:tcW w:w="1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0.1651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0.5871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0.166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0.6635</w:t>
            </w:r>
          </w:p>
        </w:tc>
      </w:tr>
      <w:tr w:rsidR="00CD27CB" w:rsidTr="0058514F">
        <w:trPr>
          <w:jc w:val="center"/>
        </w:trPr>
        <w:tc>
          <w:tcPr>
            <w:tcW w:w="1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0.136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0.0504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0.1446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0.0352</w:t>
            </w:r>
          </w:p>
        </w:tc>
      </w:tr>
      <w:tr w:rsidR="00CD27CB" w:rsidTr="0058514F">
        <w:trPr>
          <w:jc w:val="center"/>
        </w:trPr>
        <w:tc>
          <w:tcPr>
            <w:tcW w:w="28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NTSC</w:t>
            </w:r>
          </w:p>
        </w:tc>
        <w:tc>
          <w:tcPr>
            <w:tcW w:w="28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91.59%</w:t>
            </w:r>
          </w:p>
        </w:tc>
        <w:tc>
          <w:tcPr>
            <w:tcW w:w="284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D27CB" w:rsidRDefault="00CD27CB" w:rsidP="005851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107.53%</w:t>
            </w:r>
          </w:p>
        </w:tc>
      </w:tr>
    </w:tbl>
    <w:p w:rsidR="00CD27CB" w:rsidRPr="005805F4" w:rsidRDefault="00CD27CB" w:rsidP="00CD27CB">
      <w:pPr>
        <w:rPr>
          <w:color w:val="000000" w:themeColor="text1"/>
          <w:sz w:val="20"/>
          <w:szCs w:val="20"/>
        </w:rPr>
      </w:pPr>
    </w:p>
    <w:p w:rsidR="00CD27CB" w:rsidRPr="005805F4" w:rsidRDefault="00CD27CB" w:rsidP="00CD27CB">
      <w:pPr>
        <w:jc w:val="center"/>
        <w:rPr>
          <w:color w:val="000000" w:themeColor="text1"/>
          <w:sz w:val="20"/>
          <w:szCs w:val="20"/>
        </w:rPr>
      </w:pPr>
      <w:r w:rsidRPr="005805F4">
        <w:rPr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AB2191D" wp14:editId="0D7A3911">
            <wp:simplePos x="0" y="0"/>
            <wp:positionH relativeFrom="column">
              <wp:posOffset>762635</wp:posOffset>
            </wp:positionH>
            <wp:positionV relativeFrom="paragraph">
              <wp:posOffset>132715</wp:posOffset>
            </wp:positionV>
            <wp:extent cx="1112386" cy="759124"/>
            <wp:effectExtent l="19050" t="19050" r="12065" b="22225"/>
            <wp:wrapNone/>
            <wp:docPr id="14" name="图片 14" descr="E:\QDCF\文章\文章修改用图\图片1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QDCF\文章\文章修改用图\图片16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386" cy="759124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  <a:prstDash val="dash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05F4">
        <w:rPr>
          <w:noProof/>
          <w:color w:val="000000" w:themeColor="text1"/>
          <w:sz w:val="20"/>
          <w:szCs w:val="20"/>
        </w:rPr>
        <w:drawing>
          <wp:inline distT="0" distB="0" distL="0" distR="0" wp14:anchorId="24EBF840" wp14:editId="0B9F7623">
            <wp:extent cx="5274310" cy="2176685"/>
            <wp:effectExtent l="0" t="0" r="0" b="0"/>
            <wp:docPr id="13" name="图片 13" descr="E:\QDCF\文章\文章修改用图\图片1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QDCF\文章\文章修改用图\图片17.t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7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7CB" w:rsidRDefault="00CD27CB" w:rsidP="00CD27CB">
      <w:pPr>
        <w:tabs>
          <w:tab w:val="left" w:pos="1182"/>
        </w:tabs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Fig</w:t>
      </w:r>
      <w:r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.</w:t>
      </w:r>
      <w:proofErr w:type="gramEnd"/>
      <w:r w:rsidRPr="005805F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S</w:t>
      </w:r>
      <w:r w:rsidRPr="005805F4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3</w:t>
      </w:r>
      <w:r w:rsidRPr="005805F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proofErr w:type="spellStart"/>
      <w:r w:rsidRPr="00BD07C3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a</w:t>
      </w:r>
      <w:proofErr w:type="spellEnd"/>
      <w:r w:rsidRPr="005805F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The SEM image of G-QDs and the first layer bank after the second layer bank and partial CVD encapsulation layer were stripped. </w:t>
      </w:r>
      <w:r w:rsidRPr="00BD07C3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b</w:t>
      </w:r>
      <w:r w:rsidRPr="005805F4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T</w:t>
      </w:r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he peak position of blue </w:t>
      </w:r>
      <w:r w:rsidR="007D35EB">
        <w:rPr>
          <w:rFonts w:ascii="Times New Roman" w:hAnsi="Times New Roman" w:cs="Times New Roman"/>
          <w:color w:val="000000" w:themeColor="text1"/>
          <w:sz w:val="20"/>
          <w:szCs w:val="20"/>
        </w:rPr>
        <w:t>M</w:t>
      </w:r>
      <w:r w:rsidR="007D35EB"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icro </w:t>
      </w:r>
      <w:r w:rsidRPr="005805F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LED variation with the temperature rising from 0 to 80 </w:t>
      </w:r>
      <w:r w:rsidRPr="00DC6D71">
        <w:rPr>
          <w:rFonts w:ascii="宋体" w:eastAsia="宋体" w:hAnsi="宋体" w:cs="宋体" w:hint="eastAsia"/>
          <w:color w:val="000000" w:themeColor="text1"/>
          <w:sz w:val="20"/>
          <w:szCs w:val="20"/>
        </w:rPr>
        <w:t>℃</w:t>
      </w:r>
      <w:r w:rsidRPr="006338A0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bookmarkStart w:id="4" w:name="_GoBack"/>
      <w:bookmarkEnd w:id="4"/>
    </w:p>
    <w:sectPr w:rsidR="00CD27CB" w:rsidSect="005079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515" w:rsidRDefault="00525515" w:rsidP="00CD27CB">
      <w:r>
        <w:separator/>
      </w:r>
    </w:p>
  </w:endnote>
  <w:endnote w:type="continuationSeparator" w:id="0">
    <w:p w:rsidR="00525515" w:rsidRDefault="00525515" w:rsidP="00CD2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515" w:rsidRDefault="00525515" w:rsidP="00CD27CB">
      <w:r>
        <w:separator/>
      </w:r>
    </w:p>
  </w:footnote>
  <w:footnote w:type="continuationSeparator" w:id="0">
    <w:p w:rsidR="00525515" w:rsidRDefault="00525515" w:rsidP="00CD27CB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iangZhiXuan梁芷暄">
    <w15:presenceInfo w15:providerId="None" w15:userId="LiangZhiXuan梁芷暄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DF6"/>
    <w:rsid w:val="0026404F"/>
    <w:rsid w:val="002E10B4"/>
    <w:rsid w:val="00321F2A"/>
    <w:rsid w:val="00525515"/>
    <w:rsid w:val="007D35EB"/>
    <w:rsid w:val="00976B3B"/>
    <w:rsid w:val="00A67DF6"/>
    <w:rsid w:val="00AC2CB2"/>
    <w:rsid w:val="00CD27CB"/>
    <w:rsid w:val="00DC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7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27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D27C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D27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D27CB"/>
    <w:rPr>
      <w:sz w:val="18"/>
      <w:szCs w:val="18"/>
    </w:rPr>
  </w:style>
  <w:style w:type="paragraph" w:styleId="a5">
    <w:name w:val="Title"/>
    <w:basedOn w:val="a"/>
    <w:next w:val="a"/>
    <w:link w:val="Char1"/>
    <w:uiPriority w:val="10"/>
    <w:qFormat/>
    <w:rsid w:val="00CD27C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5"/>
    <w:uiPriority w:val="10"/>
    <w:rsid w:val="00CD27CB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6">
    <w:name w:val="Table Grid"/>
    <w:basedOn w:val="a1"/>
    <w:uiPriority w:val="59"/>
    <w:rsid w:val="00CD27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D27CB"/>
    <w:rPr>
      <w:color w:val="0000FF" w:themeColor="hyperlink"/>
      <w:u w:val="single"/>
    </w:rPr>
  </w:style>
  <w:style w:type="paragraph" w:styleId="a8">
    <w:name w:val="Balloon Text"/>
    <w:basedOn w:val="a"/>
    <w:link w:val="Char2"/>
    <w:uiPriority w:val="99"/>
    <w:semiHidden/>
    <w:unhideWhenUsed/>
    <w:rsid w:val="00CD27CB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CD27C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7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27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D27C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D27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D27CB"/>
    <w:rPr>
      <w:sz w:val="18"/>
      <w:szCs w:val="18"/>
    </w:rPr>
  </w:style>
  <w:style w:type="paragraph" w:styleId="a5">
    <w:name w:val="Title"/>
    <w:basedOn w:val="a"/>
    <w:next w:val="a"/>
    <w:link w:val="Char1"/>
    <w:uiPriority w:val="10"/>
    <w:qFormat/>
    <w:rsid w:val="00CD27C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5"/>
    <w:uiPriority w:val="10"/>
    <w:rsid w:val="00CD27CB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6">
    <w:name w:val="Table Grid"/>
    <w:basedOn w:val="a1"/>
    <w:uiPriority w:val="59"/>
    <w:rsid w:val="00CD27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D27CB"/>
    <w:rPr>
      <w:color w:val="0000FF" w:themeColor="hyperlink"/>
      <w:u w:val="single"/>
    </w:rPr>
  </w:style>
  <w:style w:type="paragraph" w:styleId="a8">
    <w:name w:val="Balloon Text"/>
    <w:basedOn w:val="a"/>
    <w:link w:val="Char2"/>
    <w:uiPriority w:val="99"/>
    <w:semiHidden/>
    <w:unhideWhenUsed/>
    <w:rsid w:val="00CD27CB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CD27C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ao_liu1@tianma.cn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</cp:revision>
  <dcterms:created xsi:type="dcterms:W3CDTF">2022-09-06T04:41:00Z</dcterms:created>
  <dcterms:modified xsi:type="dcterms:W3CDTF">2022-09-06T04:41:00Z</dcterms:modified>
</cp:coreProperties>
</file>