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06E03" w:rsidRPr="00D14D97" w:rsidRDefault="00D14D97" w:rsidP="00B114C3">
      <w:pPr>
        <w:pStyle w:val="Heading2"/>
        <w:pBdr>
          <w:bottom w:val="none" w:sz="0" w:space="0" w:color="auto"/>
        </w:pBdr>
        <w:spacing w:before="0" w:after="0" w:line="240" w:lineRule="auto"/>
        <w:jc w:val="center"/>
        <w:rPr>
          <w:rFonts w:cs="Calibri"/>
          <w:color w:val="000000" w:themeColor="text1"/>
          <w:sz w:val="24"/>
          <w:szCs w:val="22"/>
          <w:lang w:val="en-GB"/>
        </w:rPr>
      </w:pPr>
      <w:r w:rsidRPr="00D14D97">
        <w:rPr>
          <w:rFonts w:cs="Calibri"/>
          <w:color w:val="000000" w:themeColor="text1"/>
          <w:sz w:val="24"/>
          <w:szCs w:val="22"/>
          <w:lang w:val="en-GB"/>
        </w:rPr>
        <w:t>Supplementary</w:t>
      </w:r>
      <w:r w:rsidR="00206E03" w:rsidRPr="00D14D97">
        <w:rPr>
          <w:rFonts w:cs="Calibri"/>
          <w:color w:val="000000" w:themeColor="text1"/>
          <w:sz w:val="24"/>
          <w:szCs w:val="22"/>
          <w:lang w:val="en-GB"/>
        </w:rPr>
        <w:t xml:space="preserve"> File</w:t>
      </w:r>
    </w:p>
    <w:p w:rsidR="00206E03" w:rsidRPr="00D14D97" w:rsidRDefault="00206E03" w:rsidP="00B114C3">
      <w:pPr>
        <w:pStyle w:val="Heading2"/>
        <w:pBdr>
          <w:bottom w:val="none" w:sz="0" w:space="0" w:color="auto"/>
        </w:pBdr>
        <w:spacing w:before="0" w:after="0" w:line="240" w:lineRule="auto"/>
        <w:jc w:val="center"/>
        <w:rPr>
          <w:rFonts w:cs="Calibri"/>
          <w:color w:val="000000" w:themeColor="text1"/>
          <w:sz w:val="24"/>
          <w:szCs w:val="22"/>
          <w:lang w:val="en-GB"/>
        </w:rPr>
      </w:pPr>
    </w:p>
    <w:p w:rsidR="006F2F4E" w:rsidRPr="00D14D97" w:rsidRDefault="00421E54" w:rsidP="00B114C3">
      <w:pPr>
        <w:pStyle w:val="Heading2"/>
        <w:pBdr>
          <w:bottom w:val="none" w:sz="0" w:space="0" w:color="auto"/>
        </w:pBdr>
        <w:spacing w:before="0" w:after="0" w:line="240" w:lineRule="auto"/>
        <w:jc w:val="center"/>
        <w:rPr>
          <w:ins w:id="0" w:author="Microsoft Office User" w:date="2023-10-23T11:55:00Z"/>
          <w:rFonts w:cs="Calibri"/>
          <w:color w:val="000000" w:themeColor="text1"/>
          <w:sz w:val="24"/>
          <w:szCs w:val="22"/>
          <w:lang w:val="en-GB"/>
        </w:rPr>
      </w:pPr>
      <w:r w:rsidRPr="00D14D97">
        <w:rPr>
          <w:rFonts w:cs="Calibri"/>
          <w:color w:val="000000" w:themeColor="text1"/>
          <w:sz w:val="24"/>
          <w:szCs w:val="22"/>
          <w:lang w:val="en-GB"/>
        </w:rPr>
        <w:t>Port</w:t>
      </w:r>
      <w:r w:rsidR="00206E03" w:rsidRPr="00D14D97">
        <w:rPr>
          <w:rFonts w:cs="Calibri"/>
          <w:color w:val="000000" w:themeColor="text1"/>
          <w:sz w:val="24"/>
          <w:szCs w:val="22"/>
          <w:lang w:val="en-GB"/>
        </w:rPr>
        <w:t xml:space="preserve"> </w:t>
      </w:r>
      <w:r w:rsidRPr="00D14D97">
        <w:rPr>
          <w:rFonts w:cs="Calibri"/>
          <w:color w:val="000000" w:themeColor="text1"/>
          <w:sz w:val="24"/>
          <w:szCs w:val="22"/>
          <w:lang w:val="en-GB"/>
        </w:rPr>
        <w:t>Studies Database</w:t>
      </w:r>
      <w:r w:rsidR="000D3FBF" w:rsidRPr="00D14D97">
        <w:rPr>
          <w:rFonts w:cs="Calibri"/>
          <w:color w:val="000000" w:themeColor="text1"/>
          <w:sz w:val="24"/>
          <w:szCs w:val="22"/>
          <w:lang w:val="en-GB"/>
        </w:rPr>
        <w:t xml:space="preserve"> (2009-2020)</w:t>
      </w:r>
    </w:p>
    <w:p w:rsidR="00D14D97" w:rsidRPr="00D14D97" w:rsidRDefault="00D14D97" w:rsidP="00D14D97">
      <w:pPr>
        <w:jc w:val="center"/>
        <w:rPr>
          <w:lang w:val="en-GB" w:eastAsia="en-US"/>
        </w:rPr>
      </w:pPr>
      <w:ins w:id="1" w:author="Microsoft Office User" w:date="2023-10-23T11:55:00Z">
        <w:r w:rsidRPr="00D14D97">
          <w:rPr>
            <w:lang w:val="en-GB" w:eastAsia="en-US"/>
          </w:rPr>
          <w:t xml:space="preserve">The file contains all the papers that have been reviewed </w:t>
        </w:r>
      </w:ins>
      <w:ins w:id="2" w:author="Microsoft Office User" w:date="2023-10-23T11:56:00Z">
        <w:r w:rsidRPr="00D14D97">
          <w:rPr>
            <w:lang w:val="en-GB" w:eastAsia="en-US"/>
          </w:rPr>
          <w:t>and analysed</w:t>
        </w:r>
      </w:ins>
      <w:ins w:id="3" w:author="Microsoft Office User" w:date="2023-10-23T12:08:00Z">
        <w:r w:rsidR="00073D6D">
          <w:rPr>
            <w:lang w:val="en-GB" w:eastAsia="en-US"/>
          </w:rPr>
          <w:t xml:space="preserve"> as part of the study</w:t>
        </w:r>
      </w:ins>
    </w:p>
    <w:p w:rsidR="00100143" w:rsidRPr="00D14D97" w:rsidRDefault="00100143" w:rsidP="00100143">
      <w:pPr>
        <w:pStyle w:val="Heading3"/>
        <w:rPr>
          <w:rFonts w:ascii="Calibri" w:hAnsi="Calibri" w:cs="Calibri"/>
          <w:lang w:val="en-GB"/>
        </w:rPr>
      </w:pPr>
      <w:r w:rsidRPr="00D14D97">
        <w:rPr>
          <w:rFonts w:ascii="Calibri" w:hAnsi="Calibri" w:cs="Calibri"/>
          <w:lang w:val="en-GB"/>
        </w:rPr>
        <w:t>2020</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Adenso-Díaz, B., Álvarez, N. G., Alba, J. A., (2020), A fuzzy AHP classification of container terminals. Maritime Economics &amp; Logistics, 22(2), pp. 218-238.</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Aksoy, S., Durmusoglu, Y., (2020), Improving competitiveness level of Turkish intermodal ports in the Frame of Green Port Concept: a case study. Maritime Policy &amp; Management,.47(2), pp..203-220.</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Al Rukaibi, F., AlKheder, S., AlMashan, N., (2020), Sustainable port management in Kuwait: Shuwaikh port system. The Asian Journal of Shipping and Logistics, 36(1), pp. 20-23.</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Ansorena, I. L., (2020), Analysing the maritime network of the port of Algeciras Bay., World Review of Intermodal Transportation Research, 9(3), pp. 245-263.</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Asadabadi, A., Miller-Hooks, E., (2020), Maritime port network resiliency and reliability through co-opetition. Transportation Research Part E, 137, 101916.</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Ashrafi, M., Walker, T. R., Magnan, G. M., Adams, M., Acciaro, M., (2020), A review of corporate sustainability drivers in maritime ports: a multi-stakeholder perspective. Maritime Policy &amp; Management, 47(8), pp. 1027-1044</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Baccelli, O., Morino, P., (2020), The role of port authorities in the promotion of logistics integration between ports and the railway system: The Italian experience. Research in Transportation Business &amp; Management, 35, 100451</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Baert, L., Reynaerts, J., (2020), An examination of the determinants of inter-port competition for US imports. Case Studies on Transport Policy, 8(2). pp. 281-292.</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Balliauw, M., Kort, P. M., Meersman, H., Smet, C., Van De Voorde, E., Vanelslander, T., (2020), Port capacity investment size and timing under uncertainty and congestion. Maritime Policy &amp; Management, 47(2), pp. 221-239.</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Balliauw, M., Kort, P. M., Meersman, H., Van de Voorde, E., Vanelslander, T., (2020), The case of public and private ports with two actors: Capacity investment decisions under congestion and uncertainty. Case Studies on Transport Policy, 8(2), pp. 403-415.</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Baştuğ S., Arabelen G., Vural C.A., Deveci D.A., (2020), A value chain analysis of a seaport from the perspective of Industry 4.0. International Journal of Shipping and Transport Logistics, 12(4), pp. 367 – 397.</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Baştuğ, S., Şakar, G. D., Gülmez, S., (2020), An application of brand personality dimensions to container ports: A place branding perspective. Journal of Transport Geography, 82, 102552.</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Batalha, E, Chen, S. L., Pateman, H., Zhang, W., (2020), The meaning of corporate social performance in seaports: the managers’ perspective. WMU Journal of Maritime Affairs, 19, pp. 183-203.</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Bottalico, A., (2020), Towards a common trajectory of port labour systems in Europe? The case of the port of Antwerp. Case Studies on Transport Policy. 8(2), pp. 311-321.</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Bouchery, Y., Woxenius, J., Fransoo, J. C., (2020), Identifying the market areas of port-centric logistics and hinterland intermodal transportation. European Journal of Operational Research, 285(2), pp. 599-611.</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Calatayud, A., Monsreal, M., Mangan, J., Villa, J., (2020), Benefits of Technology Adoption for Enhanced Integration of Port–Hinterland Operations. Transportation Research Record, 2674, 11, pp. 606-615.</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Caldeirinha, V., Felício, J. A., Salvador, A. S., Nabais, J., Pinho, T., (2020), The impact of port community systems (PCS) characteristics on performance. Research in Transportation Economics, 80, 100818.</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Caliskan, A., Esmer, S., (2020), An assessment of port and shipping line relationships: the value of relationship marketing. Maritime Policy &amp; Management, 47(2), pp. 240-257.</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Castelein, B., Geerlings, H., Van Duin, R., (2020), Cold chain strategies for seaports. Towards a worldwide policy classification and analysis. Moving towards more sustainable mobility and transport through smart systems. European Journal of Transport &amp; Infrastructure Research, 20(3), pp. 1-28.</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Castellano, R., Ferretti, M., Musella, G., Risitano, M., (2020), Evaluating the economic and environmental efficiency of ports: Evidence from Italy. Journal of Cleaner Production, 271, 122560.</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Chen, J., Fei, Y., Wan, Z., Yang, Z., Li, H., Choi, K. S., Xie, X., (2020), Allometric relationship and development potential comparison of ports in a regional cluster: A case study of ports in the Pearl River Delta in China. Transport Policy, 85, pp. 80-90.</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lastRenderedPageBreak/>
        <w:t>Chen, K., Xu, S., Haralambides, H., (2020), Determining hub port locations and feeder network designs: The case of China-West Africa trade. Transport Policy, 86, pp. 9-22.</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Chen, Y, Yang, D., Lian, P., Wan, Z., Yang, Y., (2020), Will structure-environment-fit result in better port performance? — An empirical test on the validity of Matching Framework Theory. Transport Policy, 86, pp. 23-33.</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Chen, Y., Chao, Y., Yang, D., (2020), Port recentralization as a balance of interest. Research in Transportation Business &amp; Management, 34, 100374.</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Chen, Z., Xin, X., Chen, K., Zeng, Q., (2020), A location model for the departure port tax rebate policy. Applied Economics, 52(24), pp. 2556-2568.</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Chhetri, P., Gekara, V., Scott, H., Thai, V. V., (2020), Assessing the workforce adaptive capacity of seaports to climate change: an Australian perspective. Maritime Policy &amp; Management, 47(7), pp. 903-919.</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Cong, L. Z., Zhang, D., Wang, M. L., Xu, H. F., Li, L., (2020), The role of ports in the economic development of port cities: Panel evidence from China. Transport Policy, 90, pp. 13-21.</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Dadashpoor, H., Arasteh, M., (2020), Core-port connectivity: Towards shaping a national hinterland in a West Asia country. Transport Policy, 88, pp. 57-68.</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Dang V.L., Yeo G-T., (2020), Finding the optimal order of priority for dry port construction: case study in the North of Vietnam. International Journal of Shipping and Transport Logistics, 12(5), pp. 597-618.</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de Almeida Rodrigues, T., de Miranda Mota, C. M., Ojiako, U., Dweiri, F., (2020), Assessing the objectives of dry ports: main issues, challenges and opportunities in Brazil. International Journal of Logistics Management, 32(1), pp. 237-261.</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de la Peña Zarzuelo, I., Soeane, M. J. F., Bermúdez, B. L., (2020), Industry 4.0 in the port and maritime industry: A literature review. Journal of Industrial Information Integration, 100173.</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De Martino, M., Magnotti, F., Morvillo, A., (2020), Port governance and value creation in the supply chain: The case of Italian ports. Case Studies on Transport Policy, 8(2), pp. 373-382.</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De Martino, P., (2020), Defending the past by challenging the future: spatial and institutional path dependencies in the Naples port-city region. Regional Studies, 7(1), pp. 108-117.</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Di Vaio, A., Varriale, L., (2020), Digitalization in the sea-land supply chain: experiences from Italy in rethinking the port operations within inter-organizational relationships. Production Planning &amp; Control,31(2-3), pp. 220-232.</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Duru, O., Galvao, C. B., Mileski, J., Robles, L. T., Gharehgozli, A., (2020), Developing a comprehensive approach to port performance assessment. The Asian Journal of Shipping and Logistics, 36(4), pp. 169-180</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Efimova, E.G., Gapochka, A. A., (2020), Seaports as drivers of regional economic development: The case of Saint Petersburg and Leningrad Province. Case Studies on Transport Policy, 8(2), pp. 383-393.</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Eskafi, M., Fazeli, R., Dastgheib, A., Taneja, P., Ulfarsson, G. F., Thorarinsdottir, R. I., Stefansson, G. ,(2020),A value-based definition of success in adaptive port planning: a case study of the Port of Isafjordur in Iceland. Maritime Economics &amp; Logistics, 22(3), pp. 403-431.</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Esser, A., Sys, C., Vanelslander, T., Verhetsel, A., (2020), The labour market for the port of the future. A case study for the port of Antwerp. Case Studies on Transport Policy, 8(2), pp. 349-360.</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Fjørtoft, B. E., Grimstad, S. M. F., Glavee-Geo, R., (2020), Motivations for CSR in the Norwegian maritime cluster: stakeholder perspectives and policy implications. Maritime Policy &amp; Management, 47(8), pp. 1010-1026.</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Friedt, F. L., Wilson, W. W., (2020), The Economic Impact of Seaport and Other Infrastructure Investments and Leakages: A Literature Review. Journal of Transport Economics and Policy, 54(4), pp. 219-243.</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Ge, J., Wang, X., Shi, W., Wan, Z., (2020), Investigating the Practices, Problems, and Policies for Port Sea–Rail Intermodal Transport in China. Transportation Research Record, 2674,6, pp. 33-44.</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Gómez-Fuster, J. M., Jiménez, P., (2020), Probabilistic risk modelling for port investments: A practical approach. Case Studies on Transport Policy, 8(3), pp. 822-831.</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Gong, L., Xiao, Y. B., Jiang, C., Zheng, S., Fu, X., (2020), Seaport investments in capacity and natural disaster prevention. Transportation Research Part D, 85, 102367.</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Gong, Z., Liu, N., (2020), Mitigative and adaptive investments for natural disasters and labor strikes in a seaport–dry port inland logistics network. Maritime Policy &amp; Management,47(1), pp. 92-108.</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Gumuskaya, V., van Jaarsveld, W., Dijkman, R., Grefen, P, Veenstra, A., (2020), A framework for modelling and analysing coordination challenges in hinterland transport systems. Maritime Economics &amp; Logistics,22(1), pp. 124-145.</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Han, W., Liu, S. M., Chen, H. C., (2020), Optimal concession contracts for landlord port authorities under incomplete information., Transport Policy, 96, pp. 113-127.</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lastRenderedPageBreak/>
        <w:t>Hidalgo-Gallego, S., De La Fuente, M., Mateo-Mantecón, I., Coto-Millán, P., (2020), Does cargo specialization improve port technical efficiency? The paradigm of specialized infrastructure., Maritime Policy &amp; Management, 47(2), pp. 258-272.</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Hsu, W. K. K., Lian, S. J., Huang, S. H. S., (2020), An assessment model based on a hybrid MCDM approach for the port choice of liner carriers. Research in Transportation Business &amp; Management, 34, 100426.</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Hyland, M., Bou-Mjahed, L., Mahmassani, H. S., Verbas, I. O., Xu, X. A., Smilowitz, K., Johnson, B., (2020), Potential for a logistics island to circumvent container port congestion in a constrained environment. Transport Policy, 86, pp. 50-59.</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Hynes, S., Mateo-Mantecón, I., O’Connor, E., Tsakiridis, A., (2020), Relative size and technical efficiency in peripheral port markets: evidence from Irish and North Atlantic Spanish ports. Maritime Economics &amp; Logistics, 22(3), pp. 383-402.</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Iftikhar, M., Zhan, J. V., (2020), The Geopolitics of China’s Overseas Port Investments: A Comparative Analysis of Greece and Pakistan. Geopolitics, pp. 1-26.</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Ignaccolo, M., Inturri, G., Giuffrida, N., Torrisi, V., (2020), A sustainable framework for the analysis of port systems. European Transport / Transporti Europei, 78(7), pp. 1-19.</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Jacobsson, S., Arnäs, P. O., Stefansson, G., (2020), Automatic information exchange between interoperable information systems: Potential improvement of access management in a seaport terminal. Research in Transportation Business &amp; Management, 35, 100429.</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Jeevan, J., Menhat, M., Mhd Ruslan, S. M., Cetin, Ç. K., (2020), Gender inequality: an outlook from a seaport sector. Australian Journal of Maritime &amp; Ocean Affairs, 12(4), pp. 187-199.</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Jiang, B., Li, Y., Lio, W., Li, J., Sustainability efficiency evaluation of seaports in China: an uncertain data envelopment analysis approach. Soft Computing, 24, pp. 2503–2514.</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Jiang, C., Zheng, S., Ng, A. K., Ge, Y. E., Fu, X., (2020), The climate change strategies of seaports: Mitigation vs. adaptation. Transportation Research Part D, 89, 102603.</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Jiang, X., Fan, H., Luo, M., Xu, Z., (2020), Strategic port competition in multimodal network development considering shippers’ choice. Transport Policy, 90, pp. 69-89.</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Jiannan, C., Zhongzhen, Y., (2020), Impacts of the choice habits of port users on the effects and efficiencies of port investment. Transport Policy, 99, pp. 203-214.</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Julien, S. A., Cowie, J., Monios, J., (2020), Efficiency, productivity and returns to scale in ports: a comparison of data envelopment analysis and econometric estimation with application to Caribbean Small Island Developing States. Maritime Economics &amp; Logistics, 22(2), pp. 239-264.</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Kaliszewski, A., Kozłowski, A., Dąbrowski, J., Klimek, H., (2020), Key factors of container port competitiveness: A global shipping lines perspective. Marine Policy, 117, 103896.</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Karakas, S., Acar, A. Z., Kirmizi, M., (2020), Development of a multidimensional performance evaluation model for container terminals at Marmara Sea. Research in Transportation Business &amp; Management, 37, 100498.</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Kavirathna, C. A., Kawasaki, T., Hanaoka, S., Bandara, Y. M., (2020), Cooperation with a vessel transfer policy for coopetition among container terminals in a single port. Transport Policy, 89, pp. 1-12.</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Kawasaki, T., Tagawa, H., Watanabe, T., Hanaoka, S., (2020), The effects of consolidation and privatization of ports in proximity: A case study of the Kobe and Osaka ports. The Asian Journal of Shipping and Logistics, 36(1), pp. 1-12.</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Khaslavskaya, A., Roso, V., (2020), Dry ports: research outcomes, trends, and future implications. Maritime Economics &amp; Logistics, 22, pp. 265-292.</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Koliousis I, (2020), A conceptual framework that monitors port facility access through integrated Port Community Systems and improves port and terminal security performance. International Journal of Shipping and Transport Logistics, 12(4), pp. 251-283.</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Kuo, K. C., Lu, W. M., Le, M. H., (2020), Exploring the performance and competitiveness of Vietnam port industry using DEA. The Asian Journal of Shipping and Logistics, 36(3), pp.136-144.</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Lai K-H, Vejvar M., Lun, V Y.H., (2020), Risk in port logistics: risk classification and mitigation framework. International Journal of Shipping and Transport Logistics,</w:t>
      </w:r>
      <w:r w:rsidRPr="00D14D97">
        <w:rPr>
          <w:rFonts w:eastAsia="Times New Roman" w:cs="Calibri"/>
          <w:bCs w:val="0"/>
          <w:i/>
          <w:iCs/>
          <w:color w:val="000000" w:themeColor="text1"/>
          <w:sz w:val="20"/>
          <w:szCs w:val="20"/>
          <w:lang w:val="en-GB" w:eastAsia="en-GB"/>
        </w:rPr>
        <w:t xml:space="preserve"> </w:t>
      </w:r>
      <w:r w:rsidRPr="00D14D97">
        <w:rPr>
          <w:rFonts w:eastAsia="Times New Roman" w:cs="Calibri"/>
          <w:bCs w:val="0"/>
          <w:i/>
          <w:iCs/>
          <w:color w:val="000000" w:themeColor="text1"/>
          <w:sz w:val="20"/>
          <w:szCs w:val="20"/>
          <w:lang w:val="en-GB" w:eastAsia="en-US"/>
        </w:rPr>
        <w:t>12</w:t>
      </w:r>
      <w:r w:rsidRPr="00D14D97">
        <w:rPr>
          <w:rFonts w:eastAsia="Times New Roman" w:cs="Calibri"/>
          <w:bCs w:val="0"/>
          <w:color w:val="000000" w:themeColor="text1"/>
          <w:sz w:val="20"/>
          <w:szCs w:val="20"/>
          <w:lang w:val="en-GB" w:eastAsia="en-US"/>
        </w:rPr>
        <w:t>(6), pp. 576-596.</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Laksmana, T., Shee, H., Thai, V. V., (2020), Common resources-resource bundling-performance: the mediating role of resource bundling in container terminal operations. International Journal of Physical Distribution &amp; Logistics Management, 50(9-10), pp. 809-831.</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Le, D. N., Nguyen, H. T., Truong, P. H., (2020), Port logistics service quality and customer satisfaction: Empirical evidence from Vietnam. The Asian Journal of Shipping and Logistics, 36(3), pp. 89-103.</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Le, P. T., Nguyen, H. O., (2020), Influence of policy, operational and market conditions on seaport efficiency in newly emerging economies: the case of Vietnam. Applied Economics,.52(43), pp. 4698-4710.</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lastRenderedPageBreak/>
        <w:t>Li, D., Qu, Y., Ma, Y., (2020), Study on the impact of subsidies for overlapping hinterland shippers on port competition. Transportation Research Part A, 135, pp. 24-37.</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Li, S., Cao, X., Liao, W., He, Y., (2020), Factors in the sea ports-of-entry and road ports-of-entry cross-border logistics route choice. Journal of Transport Geography, 84,.102689.</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Lin, Y., Ng, A. K., Zhang, A., Xu, Y., He, Y., (2020), Climate change adaptation by ports: the attitude of Chinese port organizations. Maritime Policy &amp; Management, 47(7), pp. 873-884.</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Liu, Z., Schindler, S., Liu, W., (2020), Demystifying Chinese overseas investment in infrastructure: Port development, the Belt and Road Initiative and regional development. Journal of Transport Geography, 87, 102812.</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López-Bermúdez, B., Freire-Seoane, M. J., Lesta-Casal, E., (2020), Core and comprehensive ports: The new challenge for the development of the Spanish port system. Transportation Research Interdisciplinary Perspectives, 8, 100243.</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Magnan, M., van der Horst, M., (2020), Involvement of port authorities in inland logistics markets: the cases of Rotterdam, Le Havre and Marseille. Maritime Economics &amp; Logistics, 22(1), pp. 102-123.</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Martínez-Moya, J., Feo-Valero, M., (2020), Measuring foreland container port connectivity disaggregated by destination markets: An index for Short Sea Shipping services in Spanish ports. Journal of Transport Geography, 89, 102873.</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Martínez-Pardo, A., Orro, A., Garcia-Alonso, L., (2020), Analysis of port choice: A methodological proposal adjusted with public data. Transportation Research Part A, 136, pp.178-193.</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Meyiwa, A., Chasomeris, M., (2020), South Africa’s port doctrine: dilemmas and the way forward. Maritime Studies,19(2), pp. 179-191.</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Min, H., Park, B. I., (2020), A two-dimensional approach to assessing the impact of port selection factors on port competitiveness using the Kano model. Maritime Economics &amp; Logistics, 22(3), pp. 353-382.</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Mo, S. W., Lee, K. B., Lee, Y. J., Park, H. G., (2020), Analysis of import changes through shift-share, location quotient and BCG techniques: Gwangyang Port in Asia. The Asian Journal of Shipping and Logistics, 36(3), pp. 145-156.</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Mohebi, M., Mirshojaee, F, (2020), Microdata analysis of the consequences of free trade port policy: the case of Iran free zones. Applied Economics,52(21), pp. 2250-2260.</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Monios, J., Wilmsmeier, G., (2020), Deep adaptation to climate change in the maritime transport sector–a new paradigm for maritime economics? Maritime Policy &amp; Management, 47(7), pp. 853-872.</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Moros-Daza, A., Amaya-Mier, R., Paternina-Arboleda, C., (2020), Port Community Systems: A structured literature review. Transportation Research Part A, 133, pp. 27-46.</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Morris, L. L., (2020), Stakeholder collaboration as a pathway to climate adaptation at coastal ports. Maritime Policy &amp; Management, 47(7), pp. 953-967.</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Mortensen, L., Kørnøv, L., Lyhne, I., Raakjær, J., (2020), Smaller ports’ evolution towards catalysing sustainable hinterland development. Maritime Policy &amp; Management, 47(3), pp..402-418.</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Mueller, M. A., Wiegmans, B., Van Duin, J. H. R., (2020), The geography of container port choice: modelling the impact of hinterland changes on port choice. Maritime Economics &amp; Logistics, 22(1), pp. 26-52.</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Munim, Z. H., (2020), Does higher technical efficiency induce a higher service level? A paradox association in the context of port operations., The Asian Journal of Shipping and Logistics, 36(4), pp. 157-168.</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Munim, Z. H., Sornn-Friese, H., Dushenko, M., (2020), Identifying the appropriate governance model for green port management: Applying Analytic Network Process and Best-Worst methods to ports in the Indian Ocean Rim. Journal of Cleaner Production, 268, 122156.</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Musso, E., Sciomachen, A., (2020), Impact of megaships on the performance of port container terminals. Maritime Economics &amp; Logistics, 22(3), pp. 432-445.</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Nguyen, L. C, Thai, V. V, Nguyen, D. M., Nguyen, S. C., (2020), An examination of the interrelation between seaports and dry ports in developing countries: the case of Vietnam. World Review of Intermodal Transportation Research, 9(4), pp. 334-357.</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Nguyen, M. D., Kim, S. J., (2020), Application of game theory to analyze the competition and cooperation scenarios among container terminals in Northern Vietnam. The Asian Journal of Shipping and Logistics,36(1), pp. 13-19.</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Nguyen, P. N., Woo, S. H., Beresford, A., Pettit, S., (2020), Competition, market concentration, and relative efficiency of major container ports in Southeast Asia., Journal of Transport Geography, 83, 102653.</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Nguyen, T. L. H., Park, S. H., Yeo, G. T., (2020), An analysis of port networks and improvement strategies for port connections in the Ho Chi Minh area. The Asian Journal of Shipping and Logistics, 36(4), pp. 223-231.</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Nguyen, T., Zhang, J., Zhou, L., Meng, M, He, Y., (2020), A data-driven optimization of large-scale dry port location using the hybrid approach of data mining and complex network theory. Transportation Research Part E, 134, 101816.</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Nogué-Algueró, B., (2020), Growth in the docks: Ports, metabolic flows and socio-environmental impacts. Sustainability Science, 15(1), pp. 11-30.</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lastRenderedPageBreak/>
        <w:t>Notteboom, T., Yang, D., Xu, H., (2020), Container barge network development in inland rivers: A comparison between the Yangtze River and the Rhine River. Transportation Research Part A, 132, pp. 587-605.</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Nyman, E., Galvao, C. B., Mileski, J. M., Tiller, R., (2020), The Svalbard archipelago: an exploratory analysis of port investment in the context of the new arctic routes. Maritime Studies, 19(1), pp. 1-13.</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O'Connor, E., Hynes, S., Vega, A., Evers, N., (2020), Examining demand and substitutability across terminals in a gateway port network: A discrete choice model of Irish ports, Case Studies on Transport Policy, 8(2), pp. 322-332.</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O’Keeffe, J. M., Cummins, V., Devoy, R. J., Lyons, D., Gault, J., (2020), Stakeholder awareness of climate adaptation in the commercial seaport sector: a case study from Ireland. Marine Policy, 111, 102404.</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Odeck, J., Schøyen, H., (2020), Productivity and convergence in Norwegian container seaports: An SFA-based Malmquist productivity index approach. Transportation Research Part A, 137, pp. 222-239.</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Othman, M. K., Rahman, N. S. F. A., Ismail, A., Saharuddin, A. H., (2020), Factors contributing to the imbalances of cargo flows in Malaysia large-scale minor ports using a fuzzy analytical hierarchy process (FAHP) approach., The Asian Journal of Shipping and Logistics, 36(3), pp. 113-126.</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Panahi, R., Ng, A. K., Pang, J., (2020), Climate change adaptation in the port industry: A complex of lingering research gaps and uncertainties. Transport Policy, 95, pp. 10-29.</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Park, C., Richardson, H. W., Park, J., (2020), Widening the Panama Canal and US ports: historical and economic impact analyses. Maritime Policy &amp; Management, 47(3), pp. 419-433.</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Pérez, I., González, M. M., Trujillo, L., (2020), Do specialisation and port size affect port efficiency? Evidence from cargo handling service in Spanish ports. Transportation Research Part A, 138, pp. 234-249.</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Périco, A. E., Ribeiro da Silva, G., (2020), Port performance in Brazil: A case study using data envelopment analysis. Case Studies on Transport Policy, pp. 31-38.</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Ringsberg, A. H., Cole, S., (2020), Maritime security guidelines: a study of Swedish ports’ perceived barriers to compliance. Maritime Policy &amp; Management, 47(3), pp. 388-401.</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Rodrigue, J.P., (2020), The geography of maritime ranges: interfacing global maritime shipping networks with Hinterlands. GeoJournal, pp. 1-14.</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Rødseth, K. L., Schøyen, H., Wangsness, P. B., (2020), Decomposing growth in Norwegian seaport container throughput and associated air pollution. Transportation Research Part D, 85, 102391.</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Ryan-Henry, J., Becker, A., (2020), Port stakeholder perceptions of Sandy impacts: a case study of Red Hook, New York., Maritime Policy &amp; Management, 47(7), pp. 885-902.</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Saka, M., Cetin, O., (2020), Comparing two judgment scales of AHP with a case study: reaching a decision on a dry port location. WMU Journal of Maritime Affairs, 19 (4), pp. 427-461.</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Sdoukopoulos, E., Boile, M., (2020), Port-hinterland concept evolution: A critical review. Journal of Transport Geography, 86, 102775.</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Senarak, C., (2020), Shipping-collaboration model for the new generation of container port in innovation district: A case of Eastern Economic Corridor. The Asian Journal of Shipping and Logistics, 32(6), pp. 65-77.</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Shi, X., Jiang, H., Li, H., Wang, Y., (2020), Upgrading port-originated maritime clusters: Insights from Shanghai's experience. Transport Policy, 87, pp. 19-32.</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Shibasaki, R., Kanamoto, K., Suzuki, T., (2020), Estimating global pattern of LNG supply chain: a port-based approach by vessel movement database. Maritime Policy &amp; Management, 47(2), pp. 143-171.</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Simoni, M., Schiavone, F., Risitano, M., Leone, D., Chen, J., (2020), Group-specific business process improvements via a port community system: the case of Rotterdam.,Production Planning &amp; Control, pp. 1-15.</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Sislian, L, Jaegler, A., (2020), ERP implementation effects on sustainable maritime balanced scorecard: Evidence from major European ports, Supply Chain Forum: An International Journal, 21(4), pp. 237-245.</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Tchang, G. S., (2020), The impact of ship size on ports’ nautical costs. Maritime Policy &amp; Management,47(1), pp. 27-42.</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Valls, J. C., de Langen, P. W., Alonso, L. G., Pinto, J. Á. V, (2020), Understanding port choice determinants and Port Hinterlands: findings from an empirical analysis of Spain. Maritime Economics &amp; Logistics, 22(1), pp. 53-67.</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van Hassel, E., Meersman, H., Van de Voorde, E., Vanelslander, T., (2020), Impact of investing in new port capacity from a shipper and a shipowner perspective: The case of maasvlakte II. Case Studies on Transport Policy, 8(4), pp. 1170-1180.</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Van Ceylon, J., Lang, C., Becker, A., (2020), Whatever floats your vote: understanding voter support for public port infrastructure investments. Maritime Policy &amp; Management, 47(8), pp. 969-984.</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Vicente-Cera, I., Acevedo-Merino, A., Nebot, E., López-Ramírez, J. A., (2020), Analyzing cruise ship itineraries patterns and vessels diversity in ports of the European maritime region: A hierarchical clustering approach. Journal of Transport Geography, 85, 102731.</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lastRenderedPageBreak/>
        <w:t>Wan, S., Luan, W., Ma, Y., Haralambides, H., (2020), On determining the hinterlands of China's foreign trade container ports. Journal of Transport Geography, 85, 102725.</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Wang G.W.Y., Chang W-H, Yue Cui, (2020), Economic impacts and significance of the cruise ports in the USA. International Journal of Shipping and Transport Logistics, 12(5), pp. 504-519.</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Wang, C., Xie, F., Xu, L., (2020), Which terminals should expand investment: a perspective of internal non-cooperative competition in a port? Maritime Policy &amp; Management, 47(6), pp. 718-735.</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Wang, J., Wu, X., Guo, J., Wei, G., Dooling, T., A., (2020), Efficiency evaluation and PM emission reallocation of China ports based on improved DEA models Transportation Research Part D,82, 102317</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Wang, L., Zhou, Z., Yang, Y., Wu, J., (2020), Green efficiency evaluation and improvement of Chinese ports: A cross-efficiency model. Transportation Research Part D, 88, 102590.</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Wang, Y., Monios, J., Zhang, M., (2020), Comparing onsite and offsite rail access for dry port developments–a benchmark study in China. Research in Transportation Business &amp; Management, 35, 100471.</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Ward, C., (2020), Contradictions of Financial Capital Switching: Reading the Corporate Leverage Crisis through The Port of Liverpool’s Whole Business Securitization. International Journal of Urban &amp; Regional Research, 45(2), pp.249-265.</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Wei, D., Chen, Z., Rose, A., (2020), Evaluating the role of resilience in reducing economic losses from disasters: A multi‐regional analysis of a seaport disruption. Papers in Regional Science, 99(6), pp. 1691-1722.</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Wiegmans, B., Witte, P., Roso, V., (2020), Directional inland port development: Powerful strategies for inland ports beyond the inside-out/outside-in dichotomy. Research in Transportation Business &amp; Management, 35, 100415</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Wu, L., Jia, S., Wang, S., (2020), Pilotage planning in seaports. European Journal of Operational Research, 287(1), pp. 90-105.</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Xiao, Z., Lam, J. S. L., (2020), The impact of institutional conditions on willingness to take contractual risk in port public-private partnerships of developing countries. Transportation Research Part A, 133, pp. 12—26.</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Xu, H., Itoh, H., (2020), Path dependence in port choice: some quasi-experimental evidence., Applied Economics Letters. 27(10), pp. 823-830.</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Yang, Y. C., Ge, Y. E., (2020), Adaptation strategies for port infrastructure and facilities under climate change at the Kaohsiung port. Transport Policy, 97, pp.232-244.</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Yang, Z., He, Y., Zhu, H., Notteboom, T., (2020), China’s Investment in African Ports: Spatial Distribution, Entry Modes and Investor Profile. Research in Transportation Business &amp; Management, 37, 100571.</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Yuen, K. F., Wang, X., Wong, Y. D., Li, K. X., (2020), The role of stakeholder participation and sustainability integration in maritime transport: A structure-conduct-performance analysis. Transport Policy, 99, pp. 44-53.</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Zhao Y, Zhu Q, Kou Y., Lun, V Y.H., (2020), Quantitative evaluation of dual operational-environmental port performance in the Pearl River Delta, International Journal of Shipping and Transport Logistics, 12(3), pp. 212 – 229.</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Zhao, D., Zhen-fu, L., Yu-tao, Z., Xiao, C., Shan-shan, L., (2020), Measurement and spatial spillover effects of port comprehensive strength: Empirical evidence from China. Transport Policy, 99, pp. 288-298.</w:t>
      </w:r>
    </w:p>
    <w:p w:rsidR="00206E0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Zheng, S., Ge, Y. E., Fu, X., Nie, Y. M., Xie, C., (2020), Demand information sharing in port concession arrangements. Transportation Research Part B, 138, pp. 118-143.</w:t>
      </w:r>
    </w:p>
    <w:p w:rsidR="00100143" w:rsidRPr="00D14D97" w:rsidRDefault="00206E03" w:rsidP="00206E03">
      <w:pPr>
        <w:pStyle w:val="ListParagraph"/>
        <w:numPr>
          <w:ilvl w:val="1"/>
          <w:numId w:val="26"/>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Zhou, Y., Kim, K. H., (2020), Optimal parameters in concession contracts between container terminal operators and investors. International Journal of Logistics Research and Applications, 23(6), pp. 602-625.</w:t>
      </w:r>
    </w:p>
    <w:p w:rsidR="00B114C3" w:rsidRPr="00D14D97" w:rsidRDefault="00B114C3" w:rsidP="00100143">
      <w:pPr>
        <w:pStyle w:val="Heading3"/>
        <w:rPr>
          <w:rFonts w:ascii="Calibri" w:hAnsi="Calibri" w:cs="Calibri"/>
          <w:lang w:val="en-GB"/>
        </w:rPr>
      </w:pPr>
      <w:r w:rsidRPr="00D14D97">
        <w:rPr>
          <w:rFonts w:ascii="Calibri" w:hAnsi="Calibri" w:cs="Calibri"/>
          <w:lang w:val="en-GB"/>
        </w:rPr>
        <w:t>2019</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Abdul Rahman, N. S. F., Notteboom, T., Rahmatdin, M. N., Othman, M. K., (2019), Port choice by intra-regional container service operators: an application of decision-making techniques to liner services between Malaysian and other Asian ports., The Asian Journal of Shipping and Logistics,35(4), pp.181-193</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Abdul Rahman, N. S. F., Othman, M. K., Sanusi, I. A., Arof, A. M., Ismail, A., (2019), Evaluation of delay factors on dry bulk cargo operation in Malaysia: a case study of kemaman port, The Asian Journal of Shipping and Logistics,35(3), pp.127-137</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Ali Ibrahim, O., Abdel-Gadir, S. E. M., Devesh, S., (2019), The role of FDI in enhancing Oman’s ports sector., Australian Journal of Maritime &amp; Ocean Affairs,11 (1), pp.37-50</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Ashrafi, M., Acciaro, M., Walker, T. R., Magnan, G. M., Adams, M., (2019), Corporate sustainability in Canadian and US maritime ports, Journal of Cleaner Production,200, pp.386-397</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lastRenderedPageBreak/>
        <w:t>Ávila-Zúñiga-Nordfjeld, A., Dalaklis, D., (2019), Integrating the procedures of reporting port security incidents and the follow-up investigation to build a national maritime security policy: a case study in Mexico., WMU Journal of Maritime Affairs,18(1), pp.25-40</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Balliauw, M., Kort, P. M., Zhang, A., (2019), Capacity investment decisions of two competing ports under uncertainty: A strategic real options approach., Transportation Research Part B: Methodological,122, pp.249-264</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Balliauw, M., Meersman, H., Van de Voorde, E., Vanelslander, T.,(2019),Towards improved port capacity investment decisions under uncertainty: a real options approach.,Transport Reviews,39(4), pp.531-552</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Bjerkan, K. Y., Seter, H., (2019), Reviewing tools and technologies for sustainable ports: Does research enable decision making in ports? Transportation Research Part D: Transport and Environment,72, pp.243-260</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Bottalico, A., (2019), Towards the mapping of port labour systems and conflicts across Europe: a literature review, Work Organisation, Labour &amp; Globalisation,13(1), pp.130-154</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Brooks, M. R., Farrell, S., (2019), Port policy: are the Goss principles still relevant today? International Journal of Shipping and Transport Logistics, 11(5), pp.405-421</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Cankaya, B., Wari, E., Tokgoz, B. E., (2019), Practical approaches to chemical tanker scheduling in ports: a case study on the Port of Houston., Maritime Economics &amp; Logistics,21(4), pp.559-575</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Cao, X., Lam, J. S. L., (2019), A fast reaction-based port vulnerability assessment: Case of Tianjin Port explosion, Transportation Research Part A: Policy and Practice,128, 12359</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Castelein, R. B., Geerlings, H., Van Duin, J. H. R., (2019), Divergent effects of container port choice incentives on users' behavior, Transport Policy,84, pp.82-93</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Chang, Y. T., Lee, P. T. W., (2019a), Goss and ensuing research in shipping and port, International Journal of Shipping and Transport Logistics, 11(5), pp.390-404</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Chang, Y. T., Lee, P. T. W., (2019b), Overview of maritime research publications by the late Professor Richard O. Goss, Maritime Policy &amp; Management,43(3), pp.367-376</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Chang, Z., Yang, D., Wan, Y., Han, T., (2019), Analysis on the features of Chinese dry ports: Ownership, customs service, rail service and regional competition, Transport Policy,82, pp.107-116</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Chen, D., Yang, Z., (2019), Investment in container ports along the Maritime Silk Road in the context of international industry transfer: the case of the port of Colombo., Maritime Economics &amp; Logistics,21,2,241-257</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Chen, J., Fei, Y., Lee, P. T.-W., Tao, X., (2019), Overseas Port Investment Policy for China’s Central and Local Governments in the Belt and Road Initiative, Journal of Contemporary China,28(116), pp.196-215</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Chen, J., Zheng, T., Garg, A., Xu, L., Li, S., Fei, Y., (2019), Alternative maritime power application as a green port strategy: barriers in China. , Journal of Cleaner Production,213, pp.825-837</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Chen, Z., Jiang, D., Qi, G., Dai, G., ,(2019),Human resources in the mixed ownership reform of Chinese ports: the mediating effects of organizational commitment.,Maritime Policy &amp; Management,46(4), pp.453-465</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Chiappetta, A., (2019), Cybersecurity benefits and resilience of ports, European Transport/Transporti Europei, 75(3), 1-18</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Costacurta de Sá Porto, P., Ferrari, C., (2019), Port and Local Economic Development: what direction of the impacts? International Journal of Transport Economics,46(4), pp.27-44</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De Icaza, R. R., Parnell, G. S., Pohl, E. A., (2019), Gulf Coast port selection using multiple-objective decision analysis., Decision Analysis,16(2), pp. 87-104</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De Oliveira, G., Peridy, N., (2019), The trade-reducing effects of market power in international ports, Economics Bulletin,39,4,2674-2687</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Delphine, D., Busquet, M., Witte, P., Spit, T., (2019), Living on the edge: Identifying challenges of port expansion for local communities in developing countries, the case of Jakarta, Indonesia, Ocean &amp; Coastal Management,171, pp.119-130</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Di Vaio, A., Boccia, F.B., Trujillo, L., (2019), The cooperation strategies for the performance improvement in the cruise sea–land logistics: evidence from Italy., Quality &amp; Quantity,54(5), pp.1479-1490</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Di Vaio, A., Varriale, L., Trujillo, L., (2019), Management Control Systems in port waste management: Evidence from Italy, Utilities Policy,56, pp.127-135</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Dooms, M., Van Der Lugt, L., Parola, F., Satta, G., Song, D. W., (2019),The internationalization of port managing bodies in concept and practice,Maritime Policy &amp; Management,46(5), pp.585-612</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dos Santos, M. C., de Castro Hilsdorf, W., (2019), Planning and organization of road port access: The case of the Port of Santos., Transportation Research Part D: Transport and Environment,75, pp.236-248</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Ducruet, C., Panahi, R., Ng, A. K., Jiang, C., Afenyo, M., (2019), Between geography and transport: A scientometric analysis of port studies in Journal of Transport Geography, Journal of Transport Geography,81, 102527</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lastRenderedPageBreak/>
        <w:t>Eskafi, M., Fazeli, R., Dastgheib, A., Taneja, P., Ulfarsson, G. F., Thorarinsdottir, R. I., Stefansson, G., (2019), Stakeholder salience and prioritization for port master planning, a case study of the multi-purpose Port of Isafjordur in Iceland., European Journal of Transport and Infrastructure Research, 19(3), pp.214-260</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Esmer, S., Duru, O., Alnipak, S., (2019), Port productivity assessment for major container terminals of Turkey. Port productivity assessment for major container terminals of Turkey, International Journal of Transport Economics, pp.45-65</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 xml:space="preserve">Esser, A., Sys, C., Vanelslander, T., Verhetsel, A., (2019), The labour market for the port of the future. A case study for the port of Antwerp, Case Studies on Transport Policy, </w:t>
      </w:r>
      <w:r w:rsidRPr="00D14D97">
        <w:rPr>
          <w:rFonts w:eastAsia="Times New Roman" w:cs="Calibri"/>
          <w:bCs w:val="0"/>
          <w:i/>
          <w:iCs/>
          <w:color w:val="000000" w:themeColor="text1"/>
          <w:sz w:val="20"/>
          <w:szCs w:val="20"/>
          <w:lang w:val="en-GB" w:eastAsia="en-US"/>
        </w:rPr>
        <w:t>8</w:t>
      </w:r>
      <w:r w:rsidRPr="00D14D97">
        <w:rPr>
          <w:rFonts w:eastAsia="Times New Roman" w:cs="Calibri"/>
          <w:bCs w:val="0"/>
          <w:color w:val="000000" w:themeColor="text1"/>
          <w:sz w:val="20"/>
          <w:szCs w:val="20"/>
          <w:lang w:val="en-GB" w:eastAsia="en-US"/>
        </w:rPr>
        <w:t>(2), pp.349-360.</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Esteve-Perez, J., Garcia-Sanchez, A., (2019), Determination of Seasonality Patterns in the Transport of Cruise Travellers Through Clustering Techniques., Journal of Navigation,72(6), pp.1417-1434</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Esteve-Perez, J., Garcia-Sanchez, A., Muñoz-Paupie, A., (2019), Cruise traffic seasonality patterns in the Western Mediterranean and the Adriatic Sea: A Challenge to Port Operators., Coastal Management,47(4), pp. 362-386</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Fedi, L., Lavissiere, A., Russell, D., Swanson, D., (2019), The facilitating role of IT systems for legal compliance: the case of port community systems and container Verified Gross Mass (VGM),Supply Chain Forum: An International Journal,20(1), pp.29-42</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Feng, H., Grifoll, M., Zheng, P., (2019), From a feeder port to a hub port: The evolution pathways, dynamics and perspectives of Ningbo-Zhoushan port (China), Transport Policy,76, pp.21-35</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Ferrari, C., Puliafito, P. P., Tei, A., (2019), Dynamics in terminal concessions: the role of performances., Maritime Economics &amp; Logistics,21,1,99-110</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Garcia-Alonso, L., Monios, J., Vallejo-Pinto, J. Á., (2019), Port competition through hinterland accessibility: the case of Spain., Maritime Economics &amp; Logistics,21(2), pp.258-277</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Göçer, A., Vural, C. A., Deveci, D. A., (2019), Drivers of and barriers against market orientation: a study of Turkish container ports., Maritime Economics &amp; Logistics,21(2), pp.278-305</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Gonzalez-Aregall, M., Bergqvist, R., (2019), The role of dry ports in solving seaport disruptions: A Swedish case study. , Journal of Transport Geography,80, 102499</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Gou, X., Lam, J. S. L., (2019), Risk analysis of marine cargoes and major port disruptions., Maritime Economics &amp; Logistics,21(4), pp.497-523</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Guerrero, D., (2019), Impacts of transport connections on port hinterlands., Regional Studies,53(4), pp.540-549</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Gujar, G. C., Ng, A. K., Notteboom, T., (2019), The impacts of major government initiatives on the development of dry ports: A case study of the direct port delivery scheme in India., Journal of Transport Geography,80, 102498</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Ha, M. H., Yang, Z., Lam, J. S. L., (2019), Port performance in container transport logistics: A multi-stakeholder perspective, Transport Policy,73, pp.25-40</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Haezendonck, E., Langenus, M., (2019), Integrated ports clusters and competitive advantage in an extended resource pool for the Antwerp Seaport, Maritime Policy &amp; Management,46(1), pp.74-91</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He, D., Sun, Z., Gao, P., Lau, Y. Y., (2019), Spatial–temporal evolution of the port–hinterland relationship: A case study of the Midstream Yangtze River, China., Growth and Change, 50(3), pp.1043-1061</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Hossain, T., Adams, M., Walker, T. R., (2019), Sustainability initiatives in Canadian ports., Marine Policy,106, 103519.</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 xml:space="preserve">Hua, C., Chen, J., Wan, Z., Xu, L., Bai, Y., Zheng, T., Fei, Y., (2019), Evaluation and governance of green development practice of port: A seaport case of China, Journal of Cleaner Production, </w:t>
      </w:r>
      <w:r w:rsidRPr="00D14D97">
        <w:rPr>
          <w:rFonts w:eastAsia="Times New Roman" w:cs="Calibri"/>
          <w:bCs w:val="0"/>
          <w:i/>
          <w:iCs/>
          <w:color w:val="000000" w:themeColor="text1"/>
          <w:sz w:val="20"/>
          <w:szCs w:val="20"/>
          <w:lang w:val="en-GB" w:eastAsia="en-US"/>
        </w:rPr>
        <w:t>249</w:t>
      </w:r>
      <w:r w:rsidRPr="00D14D97">
        <w:rPr>
          <w:rFonts w:eastAsia="Times New Roman" w:cs="Calibri"/>
          <w:bCs w:val="0"/>
          <w:color w:val="000000" w:themeColor="text1"/>
          <w:sz w:val="20"/>
          <w:szCs w:val="20"/>
          <w:lang w:val="en-GB" w:eastAsia="en-US"/>
        </w:rPr>
        <w:t>, 119434</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Huo, W., Chen, P. S. L., Zhang, W., Li, K. X., (2019), International port investment of Chinese port-related companies, International Journal of Shipping and Transport Logistics, 11(5), pp.430-454</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Jeevan, J., Chen, S.-L., Cahoon, S., (2019), The impact of dry port operations on container seaports competitiveness, Maritime Policy &amp; Management,46(1), pp.4-23</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Jeon, J. W, Duru, O., Yeo, G. T., (2019), Cruise port centrality and spatial patterns of cruise shipping in the Asian market., Maritime Policy &amp; Management,46(3), pp.257-276</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Kadaifci, C., Asan, U., Serdarasan, S., Arican, U., (2019), A new rule-based integrated decision making approach to container transshipment terminal selection, Maritime Policy &amp; Management,46(2), pp.237-256</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Karimpour, R., Ballini, F., Ölcer, A. I., (2019), Circular economy approach to facilitate the transition of the port cities into self-sustainable energy ports—A case study in Copenhagen-Malmö Port (CMP)., WMU Journal of Maritime Affairs,18(2), pp.225-247</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Kavirathna, C. A., Kawasaki, T., Hanaoka, S., (2019), Intra-port coopetition under different combinations of terminal ownership., Transportation Research Part E: Logistics and Transportation Review,128, pp.132-148</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Kringelum, L. B., (2019), Reviewing the challenges of port authority business model innovation., World Review of Intermodal Transportation Research,8(3), pp.265-291</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lastRenderedPageBreak/>
        <w:t>Kusuma, L. T. W. N., Tseng, F. S., (2019), Analysis of the Impact of the “Sea Toll” Program for Seaports: Resilience and Competitiveness, Applied Sciences, 9(16), 3407</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Lam, J. S. L., L i, K. X., (2019), Green port marketing for sustainable growth and development,Transport Policy,84, pp.73-81</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Lamarque, H., (2019), Profitable inefficiency: the politics of port infrastructure in Mombasa, Kenya, Journal of Modern African Studies,57(1), pp.85-109</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Lavissiere, A., Mandják, T., Hofmann, J., Fedi, L., (2019), Port marketing as manifestation of sustainable marketing in a B2B context., Journal of Business &amp; Industrial Marketing, 35(3), pp.</w:t>
      </w:r>
      <w:r w:rsidRPr="00D14D97">
        <w:rPr>
          <w:rFonts w:eastAsia="Times New Roman" w:cs="Calibri"/>
          <w:bCs w:val="0"/>
          <w:color w:val="000000" w:themeColor="text1"/>
          <w:sz w:val="27"/>
          <w:szCs w:val="27"/>
          <w:shd w:val="clear" w:color="auto" w:fill="FFFFFF"/>
          <w:lang w:val="en-GB" w:eastAsia="en-GB"/>
        </w:rPr>
        <w:t xml:space="preserve"> </w:t>
      </w:r>
      <w:r w:rsidRPr="00D14D97">
        <w:rPr>
          <w:rFonts w:eastAsia="Times New Roman" w:cs="Calibri"/>
          <w:bCs w:val="0"/>
          <w:color w:val="000000" w:themeColor="text1"/>
          <w:sz w:val="20"/>
          <w:szCs w:val="20"/>
          <w:lang w:val="en-GB" w:eastAsia="en-US"/>
        </w:rPr>
        <w:t>524-536</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Lee, S. W., Shin, S. H., (2019), A Review of Port Research using Computational Text Analysis: A Comparison of Korean and International Journals., The Asian Journal of Shipping and Logistics,35(3), pp.138-146</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López-Bermúdez, B., Freire-Seoane, M. J., González-Laxe, F., (2019), Efficiency and productivity of container terminals in Brazilian ports (2008–2017), Utilities Policy,56, pp.82-91</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López-Bermúdez, B., Freire-Seoane, M. J., Nieves-Martínez, D. J., (2019), Port efficiency in Argentina from 2012 to 2017: An ally for sustained economic growth. , Utilities Policy,61, 100976</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Ma, Y., Peverelli, P. J., (2019), Strategic decisions in Chinese state-owned enterprises as outcome of the sensemaking of the CEO: the case of COSCO’s emerging involvement in the Port of Piraeus, Transnational Corporations Review,11(1), pp.50-64</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Mandjak, T., Lavissière, A., Hofmann, J., Bouchery, Y., Lavissière, M. C., Faury, O. &amp; Sohier, R.,(2019),Port marketing from a multidisciplinary perspective: A systematic literature review and lexicometric analysis,Transport Policy,84, pp.50-72</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Merkel, A., Sløk-Madsen, S. K., (2019), Lessons from port sector regulatory reforms in Denmark: An analysis of port governance and institutional structure outcomes, Transport Policy,78, pp.31-41</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Michael, O. O., (2019), Assessing the contribution of containerization to the development of western ports, Lagos Nigeria., Journal of International Logistics and Trade,17(1), pp.12-20</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Molavi, A., Lim, G. J., Race, B., (2019), A framework for building a smart port and smart port index, International Journal of Sustainable Transportation,1(13),14611</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Monios, J., (2019), Polycentric port governance, Transport Policy,83, pp.26-36</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Monios, J., Wilmsmeier, G., Ng, A. K. Y., (2019), Port system evolution – the emergence of second- tier hubs, Maritime Policy &amp; Management,46(1), pp.61-73</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Morrissey, K., Burthoo-Barah, S. B., Dawoonauth, M., Scandizzo, P. L., (2019), Exploring the distributional impact of investment in the port sector on households in Mauritius: A social accounting matrix approach, Marine Policy,99, pp.324-333</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Moura, T. G. Z., Chen, Z., Garcia-Alonso, L., (2019), Spatial interaction effects on inland distribution of maritime flows, Transportation Research Part A: Policy and Practice,128, pp.1-10</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Munim, Z. H., Saeed, N., (2019), Seaport competitiveness research: the past, present and future, International Journal of Shipping and Transport Logistics,11(6), pp.533-557</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Munim, Z. H., Saeed, N., Larsen, O. I., (2019),‘Tool port’ to ‘landlord port’: a game theory approach to analyse gains from governance model transformation,Maritime Policy &amp; Management,46(1), pp.43-60</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Neilson, B., (2019), Precarious in Piraeus: on the making of labour insecurity in a port concession, Globalizations, 16(4), pp. 559-574</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 xml:space="preserve">Ng A. K.Y., Wong, K., Shou E.C., Jiang, C, , ,(2019),Geography and institutional change: insights from a container terminal operator,Maritime Economics &amp; Logistics,21(3), pp.334–352 </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Nguyen, L. C., Notteboom, T., (2019), The relations between dry port characteristics and regional port-hinterland settings: findings for a global sample of dry ports, Maritime Policy &amp; Management,46(1), pp.24-42</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Notteboom, T. E., Parola, F., Satta, G., (2019), The relationship between transhipment incidence and throughput volatility in North European and Mediterranean container ports, Journal of Transport Geography,74, pp.371-381</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Nunes, R. A. O., Alvim-Ferraz, M. C. M., Martins, F. G., Sousa, S. I. V., (2019), Environmental and social valuation of shipping emissions on four ports of Portugal, Journal of Environmental Management,235, pp.62-69</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Nyman, E., Galvao, C. B., Mileski, J., Tiller, R., (2019), The Svalbard archipelago: an exploratory analysis of port investment in the context of the new arctic routes, Maritime Studies, 19(1), pp.1-13.</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O Connor, E., Evers, N., Vega, A., (2019), Port Performance from A Policy Perspective–A Systematic Review of the Literature, Journal of Ocean and Coastal Economics,6(1), 3</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Othman, M. K., Rahman, N. S. F. A., Ismail, A., Saharuddin, A. H., (2019), The sustainable port classification framework for enhancing the port coordination system., The Asian Journal of Shipping and Logistics,35(1), pp.13-23</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lastRenderedPageBreak/>
        <w:t>Pallis, A. A., Arapi, K. P., Papachristou, A. A. , (2019),Models of cruise ports governance.,Maritime Policy &amp; Management,46(5), pp.630-651</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Park, Y. S., Mohamed Abdul Ghani, N. M. A., Gebremikael, F., Egilmez, G., (2019), Benchmarking environmental efficiency of ports using data mining and RDEA: the case of a US container ports., International Journal of Logistics Research and Application, 22(2), pp.172-187</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Raimbault, N., (2019), From regionl planning to port regionalization and urban logistics. The inland port and the governance of logistics development in the Paris region, Journal of Transport Geography, 78, pp.205-213</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Randrianarisoa, L. M., Zhang, A., (2019), Adaptation to climate change effects and competition between ports: Invest now or later? Transportation Research Part B: Methodological,123, pp.279-322</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color w:val="000000" w:themeColor="text1"/>
          <w:sz w:val="20"/>
          <w:szCs w:val="20"/>
          <w:lang w:val="en-GB"/>
        </w:rPr>
      </w:pPr>
      <w:r w:rsidRPr="00D14D97">
        <w:rPr>
          <w:rFonts w:eastAsia="Times New Roman" w:cs="Calibri"/>
          <w:bCs w:val="0"/>
          <w:color w:val="000000" w:themeColor="text1"/>
          <w:sz w:val="20"/>
          <w:szCs w:val="20"/>
          <w:lang w:val="en-GB" w:eastAsia="en-US"/>
        </w:rPr>
        <w:t>Rezaei, J., van Wulfften Palthe, L., Tavasszy, L., Wiegmans, B.,van der Laan, F., (2019),Port performance measurement in the context of port choice: an MCDA approach. , Management Decision, 57(2), pp.</w:t>
      </w:r>
      <w:r w:rsidRPr="00D14D97">
        <w:rPr>
          <w:rFonts w:eastAsia="Times New Roman" w:cs="Calibri"/>
          <w:bCs w:val="0"/>
          <w:color w:val="000000" w:themeColor="text1"/>
          <w:sz w:val="20"/>
          <w:szCs w:val="20"/>
          <w:lang w:val="en-GB" w:eastAsia="en-GB"/>
        </w:rPr>
        <w:t xml:space="preserve"> </w:t>
      </w:r>
      <w:r w:rsidRPr="00D14D97">
        <w:rPr>
          <w:rFonts w:eastAsia="Times New Roman" w:cs="Calibri"/>
          <w:color w:val="000000" w:themeColor="text1"/>
          <w:sz w:val="20"/>
          <w:szCs w:val="20"/>
          <w:lang w:val="en-GB"/>
        </w:rPr>
        <w:t>396-417</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Ruan, X., Bandara, Y. M., Lee, J. Y., Lee, P. T. W., Chhetri, P., (2019), Impacts of the Belt and Road Initiative in the Indian subcontinent under future port development scenarios, Maritime Policy &amp; Management,</w:t>
      </w:r>
      <w:r w:rsidRPr="00D14D97">
        <w:rPr>
          <w:rFonts w:eastAsia="Times New Roman" w:cs="Calibri"/>
          <w:bCs w:val="0"/>
          <w:i/>
          <w:iCs/>
          <w:color w:val="000000" w:themeColor="text1"/>
          <w:sz w:val="20"/>
          <w:szCs w:val="20"/>
          <w:lang w:val="en-GB" w:eastAsia="en-GB"/>
        </w:rPr>
        <w:t xml:space="preserve"> </w:t>
      </w:r>
      <w:r w:rsidRPr="00D14D97">
        <w:rPr>
          <w:rFonts w:eastAsia="Times New Roman" w:cs="Calibri"/>
          <w:bCs w:val="0"/>
          <w:i/>
          <w:iCs/>
          <w:color w:val="000000" w:themeColor="text1"/>
          <w:sz w:val="20"/>
          <w:szCs w:val="20"/>
          <w:lang w:val="en-GB" w:eastAsia="en-US"/>
        </w:rPr>
        <w:t>46</w:t>
      </w:r>
      <w:r w:rsidRPr="00D14D97">
        <w:rPr>
          <w:rFonts w:eastAsia="Times New Roman" w:cs="Calibri"/>
          <w:bCs w:val="0"/>
          <w:color w:val="000000" w:themeColor="text1"/>
          <w:sz w:val="20"/>
          <w:szCs w:val="20"/>
          <w:lang w:val="en-GB" w:eastAsia="en-US"/>
        </w:rPr>
        <w:t>(8), pp.905-919</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Rumaji WJR, Adiliya, A., (2019), Port maritime connectivity in South-East Indonesia: A new strategic positioning for transhipment port of Tenau Kupang., The Asian Journal of Shipping and Logistics,35(4), pp.172-180</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Sahu, P. K., Padhi, A., Patil, G. R., Mahesh, G., Sarkar, A. K., (2019), Spatial temporal analysis of freight flow through Indian major seaport system., The Asian Journal of Shipping and Logistics,35(1), pp.77-85</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Santos, T. A., Soares, C. G., (2019), Container terminal potential hinterland delimitation in a multi-port system subject to a regionalization process, Journal of Transport Geography,75, pp.132-146</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Satta, G., Maugeri, S., Panetti, E., Ferretti, M., ,(2019),Port labour, competitiveness and drivers of change in the Mediterranean Sea: a conceptual framework,Production Planning &amp; Control,</w:t>
      </w:r>
      <w:r w:rsidRPr="00D14D97">
        <w:rPr>
          <w:rFonts w:eastAsia="Times New Roman" w:cs="Calibri"/>
          <w:bCs w:val="0"/>
          <w:i/>
          <w:iCs/>
          <w:color w:val="000000" w:themeColor="text1"/>
          <w:sz w:val="20"/>
          <w:szCs w:val="20"/>
          <w:lang w:val="en-GB" w:eastAsia="en-GB"/>
        </w:rPr>
        <w:t xml:space="preserve"> </w:t>
      </w:r>
      <w:r w:rsidRPr="00D14D97">
        <w:rPr>
          <w:rFonts w:eastAsia="Times New Roman" w:cs="Calibri"/>
          <w:bCs w:val="0"/>
          <w:i/>
          <w:iCs/>
          <w:color w:val="000000" w:themeColor="text1"/>
          <w:sz w:val="20"/>
          <w:szCs w:val="20"/>
          <w:lang w:val="en-GB" w:eastAsia="en-US"/>
        </w:rPr>
        <w:t>30</w:t>
      </w:r>
      <w:r w:rsidRPr="00D14D97">
        <w:rPr>
          <w:rFonts w:eastAsia="Times New Roman" w:cs="Calibri"/>
          <w:bCs w:val="0"/>
          <w:color w:val="000000" w:themeColor="text1"/>
          <w:sz w:val="20"/>
          <w:szCs w:val="20"/>
          <w:lang w:val="en-GB" w:eastAsia="en-US"/>
        </w:rPr>
        <w:t>(13), 1102-1117</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Shi, X., Jiang, H., Li, H., Wang, Y., (2019), Upgrading port-originated maritime clusters: Insights from Shanghai's experience, Transport Policy,87, pp.19-32</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color w:val="000000" w:themeColor="text1"/>
          <w:lang w:val="en-GB"/>
        </w:rPr>
      </w:pPr>
      <w:r w:rsidRPr="00D14D97">
        <w:rPr>
          <w:rFonts w:eastAsia="Times New Roman" w:cs="Calibri"/>
          <w:bCs w:val="0"/>
          <w:color w:val="000000" w:themeColor="text1"/>
          <w:sz w:val="20"/>
          <w:szCs w:val="20"/>
          <w:lang w:val="en-GB" w:eastAsia="en-US"/>
        </w:rPr>
        <w:t xml:space="preserve">Sirajuddin, Zagloel, T. Y., Sunaryo, (2019), Effect of strategic alliance based on port characteristic and integrated global supply chain for enhancing industrial port performance, Cogent Business &amp; Management, 6(1), </w:t>
      </w:r>
      <w:r w:rsidRPr="00D14D97">
        <w:rPr>
          <w:rFonts w:eastAsia="Times New Roman" w:cs="Calibri"/>
          <w:color w:val="000000" w:themeColor="text1"/>
          <w:sz w:val="20"/>
          <w:szCs w:val="20"/>
          <w:lang w:val="en-GB"/>
        </w:rPr>
        <w:t>1567893</w:t>
      </w:r>
      <w:r w:rsidRPr="00D14D97">
        <w:rPr>
          <w:rFonts w:eastAsia="Times New Roman" w:cs="Calibri"/>
          <w:color w:val="000000" w:themeColor="text1"/>
          <w:lang w:val="en-GB"/>
        </w:rPr>
        <w:t xml:space="preserve"> </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Song, S. C., Sung hoon Park, S., Yeo, G. T., (2019), Network structure analysis of a sub-hub-oriented port., The Asian Journal of Shipping and Logistics,35(2), pp. 118-125</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Song, Y., Liu, H., (2019), Internet development, economic level, and port total factor productivity: an empirical study of Yangtze River ports., International Journal of Logistics Research and Application, 23(4), pp.375-389</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Svindland, M., Monios, J., Hjelle, H. M., (2019), Port rationalization and the evolution of regional port systems: the case of Norway, Maritime Policy &amp; Management, 46(5), pp.613-629</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Teerawattana, R., Yang, Y. C., (2019), Environmental performance indicators for green port policy evaluation: case study of Laem Chabang port., The Asian Journal of Shipping and Logistics,35(1), pp.63-69</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Teschner, N. A., (2019), The battle over the commons in port cities., Urban Geography,40(7), pp.918-937</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Tovar, B., Wall, A., (2019a), Are larger and more complex port more productive? An analysis of Spanish port authorities, Transportation Research Part A: Policy and Practice, 121, pp.265-276</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Tovar, B., Wall, A., (2019b), Environmental efficiency for a cross-section of Spanish port authorities., Transportation Research Part D: Transport and Environment,75, pp.170-178</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Tseng, P. H., Pilcher, N., (2019), Evaluating the key factors of green port policies in Taiwan through quantitative and qualitative approaches, Transport Policy,82, pp.127-137</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Urbanyi-Popiołek, I., (2019), Cruise industry in the Baltic Sea Region, the challenges for ports in the context of sustainable logistics and ecological aspects., Transportation Research Procedia,39, pp.544-553</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Vairetti, C., González-Ramírez, R. G., Maldonado, S., Álvarez, C., Voβ, S., (2019), Facilitating conditions for successful adoption of inter-organizational information systems in seaports, Transportation Research Part A: Policy and Practice,130, pp.333-350</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Vanelslander, T., Sys, C., Lam, J. S. L., Ferrari, C., Roumboutsos, A., Acciaro, M., Giuliano, G., (2019),A serving innovation typology: mapping port-related innovations,Transport Reviews,39(5),611-629</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Vega, L., Cantillo, V., Arellana, J., (2019), Assessing the impact of major infrastructure projects on port choice decision: The Colombian case, Transportation Research Part A: Policy and Practice,120, pp.132-148</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Vekintasubramanian, K. V., Thill, J. C., (2019), Effect of privatization and inland infrastructural development on India's container port selection dynamics., The Asian Journal of Shipping and Logistics,35(4), pp.220-229</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 xml:space="preserve">Vural, C. A., Göçer, A., Halldórsson, Á., (2019), Value co-creation in maritime logistics networks: A service triad perspective, Transport Policy, </w:t>
      </w:r>
      <w:r w:rsidRPr="00D14D97">
        <w:rPr>
          <w:rFonts w:eastAsia="Times New Roman" w:cs="Calibri"/>
          <w:bCs w:val="0"/>
          <w:i/>
          <w:iCs/>
          <w:color w:val="000000" w:themeColor="text1"/>
          <w:sz w:val="20"/>
          <w:szCs w:val="20"/>
          <w:lang w:val="en-GB" w:eastAsia="en-US"/>
        </w:rPr>
        <w:t>84</w:t>
      </w:r>
      <w:r w:rsidRPr="00D14D97">
        <w:rPr>
          <w:rFonts w:eastAsia="Times New Roman" w:cs="Calibri"/>
          <w:bCs w:val="0"/>
          <w:color w:val="000000" w:themeColor="text1"/>
          <w:sz w:val="20"/>
          <w:szCs w:val="20"/>
          <w:lang w:val="en-GB" w:eastAsia="en-US"/>
        </w:rPr>
        <w:t>, pp.27-39</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Wadhwa, S. S., Farahmand, K., Vachal, K., (2019), A deterministic mathematical model to support future investment decisions for developing inland container terminals., Research in Transport Economics,77, 100764</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lastRenderedPageBreak/>
        <w:t>Wang, D., Li, D., Gong, Y., Wang, R., Wang, J., Huang, X., (2019), Development situation and future demand for the ports along the Northern Sea Route., Research in Transportation &amp; Business Management,33, 100465</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Wang, P., Mileski, J. P., Zeng, Q., (2019), Alignments between strategic content and process structure: the case of container terminal service process automation, Maritime Economics &amp; Logistics,21(4), pp.543-558</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Wang, P., Mileski, J., Zeng, Q., (2019), Toward a taxonomy of container terminals’ practices and performance: A contingency and configuration study, Transportation Research Part A: Policy and Practice,121(C), pp.92-107</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Wang, X., Meng, Q., (2019), Optimal price decisions for joint ventures between port operators and shipping lines under the congestion effect., European Journal of Operational Research,273(2), pp. 695-707</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Wang, Y., Wang, N., (2019), The role of the port industry in China's national economy: An input–output analysis, Transport Policy,78, pp.1-7</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Witte, P., Wiegmans, B., Ng, A. K. Y., (2019), A critical review on the evolution and development of inland port research, Journal of Transport Geography,74, pp.53-61</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Wu, J., Zhang, D., Wan, C., Zhang, J., Zhang, M., (2019), Novel Approach for Comprehensive Centrality Assessment of Ports along the Maritime Silk Road., Transportation Research Record,2673(9), pp.461-470</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Xiao, Z., Lam, J. S. L., (2019), Willingness to take contractual risk in port public-private partnerships under economic volatility: The role of institutional environment in emerging economies, Transport Policy,81, pp.106-116</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Xie, G., Qian, Y., Yang, H., (2019), Forecasting container throughput based on wavelet transforms within a decomposition- ensemble methodology: a case study of China, Maritime Policy &amp; Management,46(2), pp.178-200</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Yang, Z., Guo, L., Lian, F., (2019), Port integration in a region with multiport gateways in the context of industrial transformation and upgrading of the port, Transportation Research Part E: Logistics and Transportation Review,122, pp.231-246</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Yang, Z., Xiu, Q., Chen, D., (2019), Historical changes in the port and shipping industry in Hong Kong and the underlying policies, Transport Policy,82, pp.138-147</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Zarbi, S., Shin, S. H., Shin, Y. J., (2019), An analysis by window DEA on the influence of international sanction to the efficiency of Iranian container ports., The Asian Journal of Shipping and Logistics,35(4), pp.163-171</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Zhang, Q., Zheng, S., Geerlings, H., El Makhloufi, A., (2019), Port governance revisited: How to govern and for what purpose? Transport Policy,77, pp.46-57</w:t>
      </w:r>
    </w:p>
    <w:p w:rsidR="00100143" w:rsidRPr="00D14D97" w:rsidRDefault="00100143" w:rsidP="00206E03">
      <w:pPr>
        <w:pStyle w:val="ListParagraph"/>
        <w:numPr>
          <w:ilvl w:val="0"/>
          <w:numId w:val="23"/>
        </w:numPr>
        <w:spacing w:after="0" w:line="240" w:lineRule="auto"/>
        <w:ind w:left="0" w:hanging="357"/>
        <w:contextualSpacing w:val="0"/>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Zhu, S., Zheng, S., Ge, Y. E., Fu, X., Sampaio, B., Jiang, C., (2019), Vertical integration and its implications to port expansion, Maritime Policy &amp; Management,</w:t>
      </w:r>
      <w:r w:rsidRPr="00D14D97">
        <w:rPr>
          <w:rFonts w:eastAsia="Times New Roman" w:cs="Calibri"/>
          <w:bCs w:val="0"/>
          <w:i/>
          <w:iCs/>
          <w:color w:val="000000" w:themeColor="text1"/>
          <w:sz w:val="20"/>
          <w:szCs w:val="20"/>
          <w:lang w:val="en-GB" w:eastAsia="en-GB"/>
        </w:rPr>
        <w:t xml:space="preserve"> </w:t>
      </w:r>
      <w:r w:rsidRPr="00D14D97">
        <w:rPr>
          <w:rFonts w:eastAsia="Times New Roman" w:cs="Calibri"/>
          <w:bCs w:val="0"/>
          <w:i/>
          <w:iCs/>
          <w:color w:val="000000" w:themeColor="text1"/>
          <w:sz w:val="20"/>
          <w:szCs w:val="20"/>
          <w:lang w:val="en-GB" w:eastAsia="en-US"/>
        </w:rPr>
        <w:t>46</w:t>
      </w:r>
      <w:r w:rsidRPr="00D14D97">
        <w:rPr>
          <w:rFonts w:eastAsia="Times New Roman" w:cs="Calibri"/>
          <w:bCs w:val="0"/>
          <w:color w:val="000000" w:themeColor="text1"/>
          <w:sz w:val="20"/>
          <w:szCs w:val="20"/>
          <w:lang w:val="en-GB" w:eastAsia="en-US"/>
        </w:rPr>
        <w:t>(8), pp.920-938</w:t>
      </w:r>
    </w:p>
    <w:p w:rsidR="006F2F4E" w:rsidRPr="00D14D97" w:rsidRDefault="001B04AA" w:rsidP="00100143">
      <w:pPr>
        <w:pStyle w:val="Heading3"/>
        <w:rPr>
          <w:rFonts w:ascii="Calibri" w:hAnsi="Calibri" w:cs="Calibri"/>
          <w:lang w:val="en-GB"/>
        </w:rPr>
      </w:pPr>
      <w:r w:rsidRPr="00D14D97">
        <w:rPr>
          <w:rFonts w:ascii="Calibri" w:hAnsi="Calibri" w:cs="Calibri"/>
          <w:lang w:val="en-GB"/>
        </w:rPr>
        <w:t>2018</w:t>
      </w:r>
    </w:p>
    <w:p w:rsidR="00A51932" w:rsidRPr="00D14D97" w:rsidRDefault="00A51932" w:rsidP="006F2F4E">
      <w:pPr>
        <w:pStyle w:val="ListParagraph"/>
        <w:numPr>
          <w:ilvl w:val="0"/>
          <w:numId w:val="14"/>
        </w:numPr>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Acciaro, M., Ferrari, C., Lam, J. S., Macario, R., Roumboutsos, A., Sys, C., et al. (2018). Are the innovation processes in seaport terminal operations successful? Maritime Policy &amp; Management, 45(6), pp. 787-802</w:t>
      </w:r>
    </w:p>
    <w:p w:rsidR="00A51932" w:rsidRPr="00D14D97" w:rsidRDefault="00A51932" w:rsidP="006F2F4E">
      <w:pPr>
        <w:pStyle w:val="ListParagraph"/>
        <w:numPr>
          <w:ilvl w:val="0"/>
          <w:numId w:val="14"/>
        </w:numPr>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Ambrosino, D., Ferrari, C., Sciomachen, A., &amp; Tei, A. (2018). Ports, external costs, and Northern Italian transport network design: effects for the planned transformation. Maritime Policy &amp; Management, 45(6), pp. 803–818. </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Aregall, M. G., Bergqvist, R., &amp; Monios, J. (2018). A global review of the hinterland dimension of green port strategies. Transportation Research Part D: Transport and Environment, 59, pp. 23-34.</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Asadabadi, A., &amp; Miller-Hooks, E. (2018). Co-opetition in enhancing global port network resiliency: A multi-leader, common-follower game theoretic approach. Transportation Research Part B: Methodological, 108, pp. 281-298.</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Beuren, M. M., Andriotti, R., Vieira, G. B. B., Ribeiro, J. L. D., &amp; Neto, F. J. K. (2018). On measuring the efficiency of Brazilian ports and their management models. Maritime Economics &amp; Logistics, 20(1), pp. 149-168.</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Caldeirinha, V. R., Felício, J. A., da Cunha, S. F., &amp; da Luz, L. M. (2018). The nexus between port governance and performance. Maritime Policy &amp; Management, 45(7), pp. 877–892. </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Cantillo, J., Cantillo, V., &amp; Arellana, J. (2018). Modelling with joint choice of ports and countries of origin and destination: application to Colombian ports. Maritime Policy &amp; Management, 45(6), pp. 720–738. </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Carlan, V., Vanelslander, T., Sys, C., &amp; Heaver, T. (2018). Oil spill response in port areas: Governance and the polluter-pays principle. Oil spill response in port areas: governance and the polluter-pays principle, pp. 367-391.</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Castillo-Manzano, J.I., Castro-Nuño, M., Gonzalez-Laxe, F., &amp; Pedregal, D. J. (2018). Legal reform and the devolution of the Spanish Port System: An econometric assessment. Utilities Policy,</w:t>
      </w:r>
      <w:r w:rsidRPr="00D14D97">
        <w:rPr>
          <w:rFonts w:cs="Calibri"/>
          <w:color w:val="000000" w:themeColor="text1"/>
          <w:sz w:val="20"/>
          <w:szCs w:val="20"/>
          <w:lang w:val="en-GB" w:eastAsia="en-US"/>
        </w:rPr>
        <w:t xml:space="preserve"> </w:t>
      </w:r>
      <w:r w:rsidRPr="00D14D97">
        <w:rPr>
          <w:rFonts w:cs="Calibri"/>
          <w:color w:val="000000" w:themeColor="text1"/>
          <w:sz w:val="20"/>
          <w:szCs w:val="20"/>
          <w:shd w:val="clear" w:color="auto" w:fill="FFFFFF"/>
          <w:lang w:val="en-GB" w:eastAsia="en-US"/>
        </w:rPr>
        <w:t>50(C), pp. 73-82.</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Chang, Y. T., Park, H. K., Lee, S., &amp; Kim, E. (2018). Have emission control areas (ECAs) harmed port efficiency in Europe?. Transportation Research Part D: Transport and Environment, 58, pp. 39-53.</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Chen, C., &amp; Lam, J. S. L. (2018). Sustainability and interactivity between cities and ports: a two-stage data envelopment analysis (DEA) approach. Maritime Policy &amp; Management, 45(7), pp. 944–961. </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lastRenderedPageBreak/>
        <w:t>Chen, H., Lam, J. S. L., &amp; Liu, N. (2018). Strategic investment in enhancing port–hinterland container transportation network resilience: A network game theory approach. Transportation Research Part B: Methodological, 111, pp. 83-112.</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Chen, J., Wan, Z., Zhang, F., Park, N.-K., Zheng, A. and Zhao, J. (2018). Evaluation and comparison of the development performances of typical free trade port zones in China. </w:t>
      </w:r>
      <w:ins w:id="4" w:author="Microsoft Office User" w:date="2023-10-23T11:59:00Z">
        <w:r w:rsidR="00D14D97" w:rsidRPr="00D14D97">
          <w:rPr>
            <w:rFonts w:cs="Calibri"/>
            <w:color w:val="000000" w:themeColor="text1"/>
            <w:sz w:val="20"/>
            <w:szCs w:val="20"/>
            <w:u w:val="single"/>
            <w:lang w:val="en-GB"/>
          </w:rPr>
          <w:t>Transportation Research Part a: Policy and Practice</w:t>
        </w:r>
      </w:ins>
      <w:r w:rsidRPr="00D14D97">
        <w:rPr>
          <w:rFonts w:cs="Calibri"/>
          <w:color w:val="000000" w:themeColor="text1"/>
          <w:sz w:val="20"/>
          <w:szCs w:val="20"/>
          <w:lang w:val="en-GB"/>
        </w:rPr>
        <w:t>, 118, 506-526.</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 xml:space="preserve">Chen, J. M., &amp; Nijkamp, P. (2018). Itinerary planning: Modelling cruise lines’ lengths of stay in ports. International Journal of Hospitality Management, 73, pp. 55–63. </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Chen, M. C., Chang, K. C., Hsu, C. L., &amp; De Leon, G. A. V. (2018). Investigating the impacts of guanxi and relationship marketing in port logistics: two cases. Maritime Economics &amp; Logistics, 20(4), pp. 603-623.</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Cheng, M. C., Wang, D., &amp; Wang, J. J. (2018). A port-based evaluation framework of trade facilitation policies: Case of Shenzhen and Hong Kong. Case studies on transport policy, 6(2), pp. 297-307.</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Cheon, S., Song, D. W., &amp; Park, S. (2018). Does more competition result in better port performance? Maritime Economics &amp; Logistics, 20(3), pp. 433-455.</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Cho, H. S., Lee, J. S., &amp; Moon, H. C. (2018). Maritime risk in seaport operation: A cross-country empirical analysis with theoretical foundations. The Asian Journal of Shipping and Logistics, 34(3), pp. 240-247.</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Constante, J.M., De Langen, P., van der Lugt, L., Lunkes, R. J., &amp; Borges Vieira, G. B. (2018). The impact of management practices use on Brazilian port authorities' performance.</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The impact of management practices use on Brazilian Port Authorities' performance</w:t>
      </w:r>
      <w:r w:rsidRPr="00D14D97">
        <w:rPr>
          <w:rFonts w:cs="Calibri"/>
          <w:color w:val="000000" w:themeColor="text1"/>
          <w:sz w:val="20"/>
          <w:szCs w:val="20"/>
          <w:shd w:val="clear" w:color="auto" w:fill="FFFFFF"/>
          <w:lang w:val="en-GB"/>
        </w:rPr>
        <w:t xml:space="preserve">, International Journal of Transport Economics, 45 (2),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293-322.</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Cui, H., &amp; Notteboom, T. (2018). A game theoretical approach to the effects of port objective orientation and service differentiation on port authorities' willingness to cooperate. Research in Transportation Businees and Management, 1–0. </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Di Vaio, A., Varriale, L., &amp; Alvino, F. (2018). Key performance indicators for developing environmentally sustainable and energy efficient ports: Evidence from Italy. Energy Policy, </w:t>
      </w:r>
      <w:r w:rsidRPr="00D14D97">
        <w:rPr>
          <w:rFonts w:cs="Calibri"/>
          <w:color w:val="000000" w:themeColor="text1"/>
          <w:sz w:val="20"/>
          <w:szCs w:val="20"/>
          <w:shd w:val="clear" w:color="auto" w:fill="FFFFFF"/>
          <w:lang w:val="en-GB"/>
        </w:rPr>
        <w:t xml:space="preserve">122(C),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229-240.</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Dong, G., Zheng, S., &amp; Lee, P. T. W. (2018). The effects of regional port integration: The case of Ningbo-Zhoushan Port.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Transportation Research Part E: Logistics and Transportation Review</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120</w:t>
      </w:r>
      <w:r w:rsidRPr="00D14D97">
        <w:rPr>
          <w:rFonts w:cs="Calibri"/>
          <w:color w:val="000000" w:themeColor="text1"/>
          <w:sz w:val="20"/>
          <w:szCs w:val="20"/>
          <w:shd w:val="clear" w:color="auto" w:fill="FFFFFF"/>
          <w:lang w:val="en-GB"/>
        </w:rPr>
        <w:t xml:space="preserve">,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1-15.</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Ensslin, L., Dezem, V., Dutra, A., Ensslin, S. R., &amp; Somensi, K. (2018). Seaport-performance tools: an analysis of the international literature.</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Maritime Economics &amp; Logistics</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20</w:t>
      </w:r>
      <w:r w:rsidRPr="00D14D97">
        <w:rPr>
          <w:rFonts w:cs="Calibri"/>
          <w:color w:val="000000" w:themeColor="text1"/>
          <w:sz w:val="20"/>
          <w:szCs w:val="20"/>
          <w:shd w:val="clear" w:color="auto" w:fill="FFFFFF"/>
          <w:lang w:val="en-GB"/>
        </w:rPr>
        <w:t xml:space="preserve">(4),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587-602.</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Esteve-Pérez, J., &amp; García-Sánchez, A. (2018). Dynamism Patterns of Western Mediterranean Cruise Ports and the Coopetition Relationships Between Major Cruise Ports. Polish Maritime Research, 25, pp. 51-60.</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Feng, G. F., Wang, Q. J., Chang, C. P., Dong, M., &amp; Wen, J. (2018). Do economic growth and seaport throughput move together in port cities?. Do Economic Growth and Seaport Throughput Move Together in Port Cities?, pp. 211-239.</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Ferrari, C., Puliafito, P. P., &amp; Tei, A. (2018). Port terminal concessions: Towards a dynamic concession fee.</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Journal of Transport Economics and Policy (JTEP)</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52</w:t>
      </w:r>
      <w:r w:rsidRPr="00D14D97">
        <w:rPr>
          <w:rFonts w:cs="Calibri"/>
          <w:color w:val="000000" w:themeColor="text1"/>
          <w:sz w:val="20"/>
          <w:szCs w:val="20"/>
          <w:shd w:val="clear" w:color="auto" w:fill="FFFFFF"/>
          <w:lang w:val="en-GB"/>
        </w:rPr>
        <w:t xml:space="preserve">(2),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137-156.</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Ferreira, D. C., Marques, R. C., &amp; Pedro, M. I. (2018). Explanatory variables driving the technical efficiency of European seaports: An order-α approach dealing with imperfect knowledge. Transportation Research Part E: Logistics and Transportation Review, 119, pp. 41–62. </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Ferretti, M., Parola, F., Risitano, M., &amp; Vitiello, I. (2018). Planning and concession management under port co-operation schemes_ A multiple case study of Italian port mergers. Research in Transportation Business and Management, 26, pp. 5–13. </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Galvao, C. B., Gharehgozli, A., &amp; Mileski, J. (2018). Being left at the altar_ A content analysis of the Ports of Houston and Galveston merger case that never happened. Research in Transportation Business and Management, 26, pp. 34-44.</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Gil-Ropero, A., Cerban, M., &amp; Turias, I. J. (2018). efficiency evolution of largest Iberian peninsula container ports: An application of Malmquist productivity index.</w:t>
      </w:r>
      <w:r w:rsidRPr="00D14D97">
        <w:rPr>
          <w:rStyle w:val="apple-converted-space"/>
          <w:rFonts w:eastAsiaTheme="majorEastAsia" w:cs="Calibri"/>
          <w:color w:val="000000" w:themeColor="text1"/>
          <w:sz w:val="20"/>
          <w:szCs w:val="20"/>
          <w:shd w:val="clear" w:color="auto" w:fill="FFFFFF"/>
          <w:lang w:val="en-GB"/>
        </w:rPr>
        <w:t> International Journal of Transport Economics</w:t>
      </w:r>
      <w:r w:rsidRPr="00D14D97">
        <w:rPr>
          <w:rFonts w:cs="Calibri"/>
          <w:color w:val="000000" w:themeColor="text1"/>
          <w:sz w:val="20"/>
          <w:szCs w:val="20"/>
          <w:shd w:val="clear" w:color="auto" w:fill="FFFFFF"/>
          <w:lang w:val="en-GB"/>
        </w:rPr>
        <w:t xml:space="preserve">, 45(1),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53-81.</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Gjerding, A. N., &amp; Kringelum, L. B. (2018). Systemic coordination of organizational roles: The importance of relational capital in port governance. Research in Transportation Business and Management, 26. pp. 77-84. </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Gumede, S., &amp; Chasomeris, M. (2018). Pricing strategy and tariff structure for a port authority: a case study of South Africa. Maritime Policy &amp; Management, 45(6), pp. 756–769. </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Güner, S. (2018). Incorporating value judgments into port efficiency measurement models: insights from Turkish ports.</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Maritime Economics &amp; Logistics</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20</w:t>
      </w:r>
      <w:r w:rsidRPr="00D14D97">
        <w:rPr>
          <w:rFonts w:cs="Calibri"/>
          <w:color w:val="000000" w:themeColor="text1"/>
          <w:sz w:val="20"/>
          <w:szCs w:val="20"/>
          <w:shd w:val="clear" w:color="auto" w:fill="FFFFFF"/>
          <w:lang w:val="en-GB"/>
        </w:rPr>
        <w:t xml:space="preserve">(4),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569-586.</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Guo, L., Yang, D., &amp; Yang, Z. (2018). Port integration method in multi-port regions (MPRs) based on the maximal social welfare of the external transport system.</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Transportation research part A: Policy and practice</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110</w:t>
      </w:r>
      <w:r w:rsidRPr="00D14D97">
        <w:rPr>
          <w:rFonts w:cs="Calibri"/>
          <w:color w:val="000000" w:themeColor="text1"/>
          <w:sz w:val="20"/>
          <w:szCs w:val="20"/>
          <w:shd w:val="clear" w:color="auto" w:fill="FFFFFF"/>
          <w:lang w:val="en-GB"/>
        </w:rPr>
        <w:t xml:space="preserve">,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243-257.</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Hall, P., &amp; O'Brien, T. (2018). Trucking regulation as a critical chain asset in port complexes. Research in Transportation Business and Management, 26, pp. 122–127. </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lastRenderedPageBreak/>
        <w:t xml:space="preserve">Han, W., Chen, H.-C., &amp; Liu, S.-M. (2018). Optimal concession contracts for landlord port authorities with different pursuing goals. Maritime Policy &amp; Management, 45(7), pp. 893–910. </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Hesse, M. (2018). Approaching the relational nature of the port‐city interface in Europe: Ties and tensions between seaports and the urban.</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Tijdschrift voor economische en sociale geografie</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109</w:t>
      </w:r>
      <w:r w:rsidRPr="00D14D97">
        <w:rPr>
          <w:rFonts w:cs="Calibri"/>
          <w:color w:val="000000" w:themeColor="text1"/>
          <w:sz w:val="20"/>
          <w:szCs w:val="20"/>
          <w:shd w:val="clear" w:color="auto" w:fill="FFFFFF"/>
          <w:lang w:val="en-GB"/>
        </w:rPr>
        <w:t>(2), 210-223.</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Hintjens, J. (2018). A conceptual framework for cooperation in hinterland development between neighbouring seaport authorities.</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Maritime Policy &amp; Management</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45</w:t>
      </w:r>
      <w:r w:rsidRPr="00D14D97">
        <w:rPr>
          <w:rFonts w:cs="Calibri"/>
          <w:color w:val="000000" w:themeColor="text1"/>
          <w:sz w:val="20"/>
          <w:szCs w:val="20"/>
          <w:shd w:val="clear" w:color="auto" w:fill="FFFFFF"/>
          <w:lang w:val="en-GB"/>
        </w:rPr>
        <w:t xml:space="preserve">(6),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819-836.</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Huo, W., Zhang, W., &amp; Chen, P. S.L. (2018). Recent development of Chinese port cooperation strategies. Research in Transportation Business and Management, 26, pp. 67-75. </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Innes, A., &amp; Monios, J. (2018). Identifying the unique challenges of installing cold ironing at small and medium ports–The case of Aberdeen.</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Transportation Research Part D: Transport and Environment</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62</w:t>
      </w:r>
      <w:r w:rsidRPr="00D14D97">
        <w:rPr>
          <w:rFonts w:cs="Calibri"/>
          <w:color w:val="000000" w:themeColor="text1"/>
          <w:sz w:val="20"/>
          <w:szCs w:val="20"/>
          <w:shd w:val="clear" w:color="auto" w:fill="FFFFFF"/>
          <w:lang w:val="en-GB"/>
        </w:rPr>
        <w:t xml:space="preserve">,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298-313.</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 xml:space="preserve">Inoue, S. (2018). Realities and challenges of port alliance in Japan — Ports of Kobe and Osaka. Research in Transportation Business and Management, 26, pp. 45-55. </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Jansen, M., van Tulder, R., &amp; Afrianto, R. (2018). Exploring the conditions for inclusive port development: the case of Indonesia. Maritime Policy &amp; Management, 45(7), pp. 924–943. </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Jun, W. K., Lee, M.-K., &amp; Choi, J. Y. (2018). Impact of the smart port industry on the Korean national economy using input-output analysis. Transportation Research Part A, 118, pp. 480–493.</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Karlis, T., &amp; Polemis, D. (2018a). Chinese outward FDI in the terminal concession of the port of Piraeus. Case Studies on Transport Policy, 6(1), pp. 17–24. </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Karlis, T., &amp; Polemis, D. (2018b). Cruise homeport competition in the Mediterranean. Tourism Management, 68, pp. 168–176. </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Kavirathna, C., Kawasaki, T., Hanaoka, S., &amp; Matsuda, T. (2018). Transshipment hub port selection criteria by shipping lines: the case of hub ports around the bay of Bengal, The Asian Journal of Shipping and Logistics, 34, 2, 71-82. </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Kearney, A., Harrington, D., &amp; Kelliher, F. (2018). Executive capability for innovation: the Irish seaports sector. European Journal of Training and Development, 42(5-6), pp. 342–361. </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Kenyon, G. N., Goldsmith, M., Neureuther, B. D., &amp; Zhou, D. (2018). Improving the return on investment in ports: opportunities in data management.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Maritime Economics &amp; Logistics</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20</w:t>
      </w:r>
      <w:r w:rsidRPr="00D14D97">
        <w:rPr>
          <w:rFonts w:cs="Calibri"/>
          <w:color w:val="000000" w:themeColor="text1"/>
          <w:sz w:val="20"/>
          <w:szCs w:val="20"/>
          <w:shd w:val="clear" w:color="auto" w:fill="FFFFFF"/>
          <w:lang w:val="en-GB"/>
        </w:rPr>
        <w:t>(4),</w:t>
      </w:r>
      <w:r w:rsidRPr="00D14D97">
        <w:rPr>
          <w:rFonts w:cs="Calibri"/>
          <w:color w:val="000000" w:themeColor="text1"/>
          <w:sz w:val="20"/>
          <w:szCs w:val="20"/>
          <w:lang w:val="en-GB"/>
        </w:rPr>
        <w:t xml:space="preserve"> pp. </w:t>
      </w:r>
      <w:r w:rsidRPr="00D14D97">
        <w:rPr>
          <w:rFonts w:cs="Calibri"/>
          <w:color w:val="000000" w:themeColor="text1"/>
          <w:sz w:val="20"/>
          <w:szCs w:val="20"/>
          <w:shd w:val="clear" w:color="auto" w:fill="FFFFFF"/>
          <w:lang w:val="en-GB"/>
        </w:rPr>
        <w:t>514-530.</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Kim, H. J., Lam, J. S. L., &amp; Lee, P. T. W. (2018). Analysis of liner shipping networks and transshipment flows of potential hub ports in sub-Saharan Africa.</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Transport Policy</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69</w:t>
      </w:r>
      <w:r w:rsidRPr="00D14D97">
        <w:rPr>
          <w:rFonts w:cs="Calibri"/>
          <w:color w:val="000000" w:themeColor="text1"/>
          <w:sz w:val="20"/>
          <w:szCs w:val="20"/>
          <w:shd w:val="clear" w:color="auto" w:fill="FFFFFF"/>
          <w:lang w:val="en-GB"/>
        </w:rPr>
        <w:t xml:space="preserve">,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193-206.</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Knatz, G. (2018). Port mergers: Why not Los Angeles and Long Beach? Research in Transportation Business and Management, pp. 26-33.</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Kramberger, T., Monios, J., Strubelj, G., &amp; Rupnik, B. (2018). Using dry ports for port co-opetition: the case of Adriatic ports. International Journal of Shipping and Transport Logistics, 10(1), pp. 18-44. </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Langenus, M., &amp; Dooms, M. (2018). Creating an industry-level business model for sustainability: The case of the European ports industry.</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Journal of Cleaner Production</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195</w:t>
      </w:r>
      <w:r w:rsidRPr="00D14D97">
        <w:rPr>
          <w:rFonts w:cs="Calibri"/>
          <w:color w:val="000000" w:themeColor="text1"/>
          <w:sz w:val="20"/>
          <w:szCs w:val="20"/>
          <w:shd w:val="clear" w:color="auto" w:fill="FFFFFF"/>
          <w:lang w:val="en-GB"/>
        </w:rPr>
        <w:t xml:space="preserve">, </w:t>
      </w:r>
      <w:r w:rsidRPr="00D14D97">
        <w:rPr>
          <w:rFonts w:cs="Calibri"/>
          <w:color w:val="000000" w:themeColor="text1"/>
          <w:sz w:val="20"/>
          <w:szCs w:val="20"/>
          <w:lang w:val="en-GB"/>
        </w:rPr>
        <w:t>pp.</w:t>
      </w:r>
      <w:r w:rsidRPr="00D14D97">
        <w:rPr>
          <w:rFonts w:cs="Calibri"/>
          <w:color w:val="000000" w:themeColor="text1"/>
          <w:sz w:val="20"/>
          <w:szCs w:val="20"/>
          <w:shd w:val="clear" w:color="auto" w:fill="FFFFFF"/>
          <w:lang w:val="en-GB"/>
        </w:rPr>
        <w:t xml:space="preserve"> 949-962.</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Lavissiere, A. (2018). Vessel Port Dues: an influence from path dependency rather than geography of ports.</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The Asian Journal of Shipping and Logistics</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34</w:t>
      </w:r>
      <w:r w:rsidRPr="00D14D97">
        <w:rPr>
          <w:rFonts w:cs="Calibri"/>
          <w:color w:val="000000" w:themeColor="text1"/>
          <w:sz w:val="20"/>
          <w:szCs w:val="20"/>
          <w:shd w:val="clear" w:color="auto" w:fill="FFFFFF"/>
          <w:lang w:val="en-GB"/>
        </w:rPr>
        <w:t xml:space="preserve">(2),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61-70.</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Li, J., Jiang, B., &amp; Lin, N. (2018a). A Study on the Influence Mechanism of Port Environmental Carrying Capacity. The Asian Journal of Shipping and Logistics, 34(3), pp. 191–197.</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Liu, C., Wang, J., &amp; Zhang, H. (2018). Spatial heterogeneity of ports in the global maritime network detected by weighted ego network analysis.</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Maritime Policy &amp; Management</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45</w:t>
      </w:r>
      <w:r w:rsidRPr="00D14D97">
        <w:rPr>
          <w:rFonts w:cs="Calibri"/>
          <w:color w:val="000000" w:themeColor="text1"/>
          <w:sz w:val="20"/>
          <w:szCs w:val="20"/>
          <w:shd w:val="clear" w:color="auto" w:fill="FFFFFF"/>
          <w:lang w:val="en-GB"/>
        </w:rPr>
        <w:t xml:space="preserve">(1),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89-104.</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 xml:space="preserve">Liu, N., Gong, Z., &amp; Xiao, X. (2018b). Disaster prevention and strategic investment for multiple ports in a region: cooperation or not. Maritime Policy &amp; Management, 45(5), pp. 585–603. </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Lopez-Bermudez, B., Freire-Seoane, M. J., &amp; la Peña Zarzuelo, de, I. (2018). The impact of port governance and infrastructures on maritime containerized trade on the West Coast of Latin America. European Journal of Government and Economics, 7(1), pp. 85–101.</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Lozano, R., Fobbe, L., Carpenter, A., &amp; Sammalisto, K. (2018). Analysing sustainability changes in seaports: Experiences from the Gävle Port Authority. Sustainable Development, 18(3), pp. 291–10. </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Lu, W., Park, S. H., Oh, J. G., &amp; Yeo, G.-T. (2018). Network Connection Strategy for Small and Medium-sized Ports (SMPs). The Asian Journal of Shipping and Logistics, 34(1), pp. 19–26. </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Ma, M. Z., Fan, H. M., &amp; Zhang, E. Y. (2018). Cruise homeport location selection evaluation based on grey-cloud clustering model.</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Current Issues in Tourism</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21</w:t>
      </w:r>
      <w:r w:rsidRPr="00D14D97">
        <w:rPr>
          <w:rFonts w:cs="Calibri"/>
          <w:color w:val="000000" w:themeColor="text1"/>
          <w:sz w:val="20"/>
          <w:szCs w:val="20"/>
          <w:shd w:val="clear" w:color="auto" w:fill="FFFFFF"/>
          <w:lang w:val="en-GB"/>
        </w:rPr>
        <w:t xml:space="preserve">(3),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328-354.</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 xml:space="preserve">Marasco, A., &amp; Romano, A. (2018). Inter-port interactions in the Le Havre-Hamburg range:_ A scenario analysis using a nonautonomous Lotka Volterra model. Journal of Transport Geography, 69, pp. 207–220. </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Monios, J., Bergqvist, R., &amp; Woxenius, J. (2018). Port-centric cities_ The role of freight distribution in defining the port-city relationship. Journal of Transport Geography, 66, pp. 53–64. </w:t>
      </w:r>
    </w:p>
    <w:p w:rsidR="00A51932" w:rsidRPr="00D14D97" w:rsidRDefault="00A51932" w:rsidP="00D14D97">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lastRenderedPageBreak/>
        <w:t xml:space="preserve">Ng, A. K., Zhang, H., Afenyo, M., Becker, A., Cahoon, S., Chen, S. L., </w:t>
      </w:r>
      <w:ins w:id="5" w:author="Microsoft Office User" w:date="2023-10-23T12:01:00Z">
        <w:r w:rsidR="00D14D97">
          <w:rPr>
            <w:rFonts w:cs="Calibri"/>
            <w:color w:val="000000" w:themeColor="text1"/>
            <w:sz w:val="20"/>
            <w:szCs w:val="20"/>
            <w:shd w:val="clear" w:color="auto" w:fill="FFFFFF"/>
            <w:lang w:val="en-GB"/>
          </w:rPr>
          <w:t>Esteban, M., Ferrari, C., Lau, Y-Y., Lee</w:t>
        </w:r>
      </w:ins>
      <w:ins w:id="6" w:author="Microsoft Office User" w:date="2023-10-23T12:03:00Z">
        <w:r w:rsidR="00D14D97">
          <w:rPr>
            <w:rFonts w:cs="Calibri"/>
            <w:color w:val="000000" w:themeColor="text1"/>
            <w:sz w:val="20"/>
            <w:szCs w:val="20"/>
            <w:shd w:val="clear" w:color="auto" w:fill="FFFFFF"/>
            <w:lang w:val="en-GB"/>
          </w:rPr>
          <w:t>,</w:t>
        </w:r>
      </w:ins>
      <w:ins w:id="7" w:author="Microsoft Office User" w:date="2023-10-23T12:01:00Z">
        <w:r w:rsidR="00D14D97">
          <w:rPr>
            <w:rFonts w:cs="Calibri"/>
            <w:color w:val="000000" w:themeColor="text1"/>
            <w:sz w:val="20"/>
            <w:szCs w:val="20"/>
            <w:shd w:val="clear" w:color="auto" w:fill="FFFFFF"/>
            <w:lang w:val="en-GB"/>
          </w:rPr>
          <w:t xml:space="preserve"> T-W.P</w:t>
        </w:r>
      </w:ins>
      <w:ins w:id="8" w:author="Microsoft Office User" w:date="2023-10-23T12:03:00Z">
        <w:r w:rsidR="00D14D97">
          <w:rPr>
            <w:rFonts w:cs="Calibri"/>
            <w:color w:val="000000" w:themeColor="text1"/>
            <w:sz w:val="20"/>
            <w:szCs w:val="20"/>
            <w:shd w:val="clear" w:color="auto" w:fill="FFFFFF"/>
            <w:lang w:val="en-GB"/>
          </w:rPr>
          <w:t>.</w:t>
        </w:r>
      </w:ins>
      <w:ins w:id="9" w:author="Microsoft Office User" w:date="2023-10-23T12:01:00Z">
        <w:r w:rsidR="00D14D97">
          <w:rPr>
            <w:rFonts w:cs="Calibri"/>
            <w:color w:val="000000" w:themeColor="text1"/>
            <w:sz w:val="20"/>
            <w:szCs w:val="20"/>
            <w:shd w:val="clear" w:color="auto" w:fill="FFFFFF"/>
            <w:lang w:val="en-GB"/>
          </w:rPr>
          <w:t>, M</w:t>
        </w:r>
      </w:ins>
      <w:ins w:id="10" w:author="Microsoft Office User" w:date="2023-10-23T12:02:00Z">
        <w:r w:rsidR="00D14D97">
          <w:rPr>
            <w:rFonts w:cs="Calibri"/>
            <w:color w:val="000000" w:themeColor="text1"/>
            <w:sz w:val="20"/>
            <w:szCs w:val="20"/>
            <w:shd w:val="clear" w:color="auto" w:fill="FFFFFF"/>
            <w:lang w:val="en-GB"/>
          </w:rPr>
          <w:t>onios, J. T., Tei, A.</w:t>
        </w:r>
      </w:ins>
      <w:ins w:id="11" w:author="Microsoft Office User" w:date="2023-10-23T12:03:00Z">
        <w:r w:rsidR="00D14D97">
          <w:rPr>
            <w:rFonts w:cs="Calibri"/>
            <w:color w:val="000000" w:themeColor="text1"/>
            <w:sz w:val="20"/>
            <w:szCs w:val="20"/>
            <w:shd w:val="clear" w:color="auto" w:fill="FFFFFF"/>
            <w:lang w:val="en-GB"/>
          </w:rPr>
          <w:t>,</w:t>
        </w:r>
      </w:ins>
      <w:ins w:id="12" w:author="Microsoft Office User" w:date="2023-10-23T12:02:00Z">
        <w:r w:rsidR="00D14D97">
          <w:rPr>
            <w:rFonts w:cs="Calibri"/>
            <w:color w:val="000000" w:themeColor="text1"/>
            <w:sz w:val="20"/>
            <w:szCs w:val="20"/>
            <w:shd w:val="clear" w:color="auto" w:fill="FFFFFF"/>
            <w:lang w:val="en-GB"/>
          </w:rPr>
          <w:t xml:space="preserve"> Yang, Z., </w:t>
        </w:r>
      </w:ins>
      <w:r w:rsidRPr="00D14D97">
        <w:rPr>
          <w:rFonts w:cs="Calibri"/>
          <w:color w:val="000000" w:themeColor="text1"/>
          <w:sz w:val="20"/>
          <w:szCs w:val="20"/>
          <w:shd w:val="clear" w:color="auto" w:fill="FFFFFF"/>
          <w:lang w:val="en-GB"/>
        </w:rPr>
        <w:t>&amp; Acciaro, M. (2018). Port decision maker perceptions on the effectiveness of climate adaptation actions.</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Coastal Management</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46</w:t>
      </w:r>
      <w:r w:rsidRPr="00D14D97">
        <w:rPr>
          <w:rFonts w:cs="Calibri"/>
          <w:color w:val="000000" w:themeColor="text1"/>
          <w:sz w:val="20"/>
          <w:szCs w:val="20"/>
          <w:shd w:val="clear" w:color="auto" w:fill="FFFFFF"/>
          <w:lang w:val="en-GB"/>
        </w:rPr>
        <w:t>(3), pp. 148-175.</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Nguyen, H. O., Nghiem, H. S., &amp; Chang, Y. T. (2018). A regional perspective of port performance using metafrontier analysis: the case study of Vietnamese ports.</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Maritime Economics &amp; Logistics</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20</w:t>
      </w:r>
      <w:r w:rsidRPr="00D14D97">
        <w:rPr>
          <w:rFonts w:cs="Calibri"/>
          <w:color w:val="000000" w:themeColor="text1"/>
          <w:sz w:val="20"/>
          <w:szCs w:val="20"/>
          <w:shd w:val="clear" w:color="auto" w:fill="FFFFFF"/>
          <w:lang w:val="en-GB"/>
        </w:rPr>
        <w:t xml:space="preserve">(1), </w:t>
      </w:r>
      <w:r w:rsidRPr="00D14D97">
        <w:rPr>
          <w:rFonts w:cs="Calibri"/>
          <w:color w:val="000000" w:themeColor="text1"/>
          <w:sz w:val="20"/>
          <w:szCs w:val="20"/>
          <w:lang w:val="en-GB"/>
        </w:rPr>
        <w:t>pp.</w:t>
      </w:r>
      <w:r w:rsidRPr="00D14D97">
        <w:rPr>
          <w:rFonts w:cs="Calibri"/>
          <w:color w:val="000000" w:themeColor="text1"/>
          <w:sz w:val="20"/>
          <w:szCs w:val="20"/>
          <w:shd w:val="clear" w:color="auto" w:fill="FFFFFF"/>
          <w:lang w:val="en-GB"/>
        </w:rPr>
        <w:t xml:space="preserve"> 112-130.</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Notteboom, T. E. (2018). The impact of changing market requirements on dock labour employment systems in northwest European seaports.</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International Journal of Shipping and Transport Logistics</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10</w:t>
      </w:r>
      <w:r w:rsidRPr="00D14D97">
        <w:rPr>
          <w:rFonts w:cs="Calibri"/>
          <w:color w:val="000000" w:themeColor="text1"/>
          <w:sz w:val="20"/>
          <w:szCs w:val="20"/>
          <w:shd w:val="clear" w:color="auto" w:fill="FFFFFF"/>
          <w:lang w:val="en-GB"/>
        </w:rPr>
        <w:t>(4), pp. 429-454.</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Oh, H., Lee, S.-W., &amp; Seo, Y.-J. (2018). The evaluation of seaport sustainability: The case of South Korea. Ocean and Coastal Management, 161, pp. 50-56. </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Pallis, A. A., Parola, F., Satta, G., &amp; Notteboom, T. E. (2018). Private entry in cruise terminal operations in the Mediterranean Sea. Maritime Economics and Logistics, 20(1), pp. 1–28.</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Peng, P., Yang, Y., Lu, F., Cheng, S., Mou, N., &amp; Yang, R. (2018). Modelling the competitiveness of the ports along the Maritime Silk Road with big data. Transportation Research Part A, 118, pp. 852–867. </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Poulsen, R. T., Ponte, S., &amp; Sornn-Friese, H. (2018). Environmental upgrading in global value chains: The potential and limitations of ports in the greening of maritime transport. Geoforum, 89, pp. 83–95. </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Pourakbar, M., &amp; Zuidwijk, R. A. (2018). The role of customs in securing containerized global supply chains.</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European Journal of Operational Research</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271</w:t>
      </w:r>
      <w:r w:rsidRPr="00D14D97">
        <w:rPr>
          <w:rFonts w:cs="Calibri"/>
          <w:color w:val="000000" w:themeColor="text1"/>
          <w:sz w:val="20"/>
          <w:szCs w:val="20"/>
          <w:shd w:val="clear" w:color="auto" w:fill="FFFFFF"/>
          <w:lang w:val="en-GB"/>
        </w:rPr>
        <w:t xml:space="preserve">(1),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331-340.</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Qiu, X., &amp; Lam, J. S. L. (2018). The value of sharing inland transportation services in a dry port system.</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Transportation Science</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52</w:t>
      </w:r>
      <w:r w:rsidRPr="00D14D97">
        <w:rPr>
          <w:rFonts w:cs="Calibri"/>
          <w:color w:val="000000" w:themeColor="text1"/>
          <w:sz w:val="20"/>
          <w:szCs w:val="20"/>
          <w:shd w:val="clear" w:color="auto" w:fill="FFFFFF"/>
          <w:lang w:val="en-GB"/>
        </w:rPr>
        <w:t xml:space="preserve">(4),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835-849.</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Rahman, N. S. F. A., Ismail, A., Othman, M. K., Roslin, R. A. M., &amp; Lun, Y. H. V. (2018). Decision making technique for analysing performance of Malaysian secondary ports. International Journal of Shipping and Transport Logistics, 10(4), pp. 468–30. </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Ren, J., Dong, L., &amp; Sun, L. (2018). Competitiveness prioritisation of container ports in Asia under the background of China’s Belt and Road initiative. Transport Reviews, 38(4), pp. 436-456.</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shd w:val="clear" w:color="auto" w:fill="FFFFFF"/>
          <w:lang w:val="en-GB"/>
        </w:rPr>
        <w:t>Rødseth, K. L., Wangsness, P. B., &amp; Schøyen, H. (2018). How do economies of density in container handling operations affect ships’ time and emissions in port? Evidence from Norwegian container terminals.</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Transportation Research Part D: Transport and Environment</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59</w:t>
      </w:r>
      <w:r w:rsidRPr="00D14D97">
        <w:rPr>
          <w:rFonts w:cs="Calibri"/>
          <w:color w:val="000000" w:themeColor="text1"/>
          <w:sz w:val="20"/>
          <w:szCs w:val="20"/>
          <w:shd w:val="clear" w:color="auto" w:fill="FFFFFF"/>
          <w:lang w:val="en-GB"/>
        </w:rPr>
        <w:t xml:space="preserve">,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385-399.</w:t>
      </w:r>
    </w:p>
    <w:p w:rsidR="00A51932" w:rsidRPr="00D14D97" w:rsidRDefault="00A51932" w:rsidP="00206E03">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Rosa-Jiménez, C., Perea-Medina, B., Andrade, M. J., &amp; Nebot, N. (2018). An examination of the territorial imbalance of the cruising activity in the main Mediterranean port destinations: Effects on sustainable transport. Journal of Transport Geography, 68, pp. 94–101. </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Ruan, X., Feng, X., &amp; Pang, K. (2018). Development of port service network in OBOR via capacity sharing: an idea from Zhejiang province in China.</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Maritime Policy &amp; Management</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45</w:t>
      </w:r>
      <w:r w:rsidRPr="00D14D97">
        <w:rPr>
          <w:rFonts w:cs="Calibri"/>
          <w:color w:val="000000" w:themeColor="text1"/>
          <w:sz w:val="20"/>
          <w:szCs w:val="20"/>
          <w:shd w:val="clear" w:color="auto" w:fill="FFFFFF"/>
          <w:lang w:val="en-GB"/>
        </w:rPr>
        <w:t xml:space="preserve">(1),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105-124.</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Saeed, N., Dong-Wook, S., &amp; Andersen, O. (2018). Governance model for port congestion mitigation: A transaction cost perspective.</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NETNOMICS: Economic Research and Electronic Networking</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19</w:t>
      </w:r>
      <w:r w:rsidRPr="00D14D97">
        <w:rPr>
          <w:rFonts w:cs="Calibri"/>
          <w:color w:val="000000" w:themeColor="text1"/>
          <w:sz w:val="20"/>
          <w:szCs w:val="20"/>
          <w:shd w:val="clear" w:color="auto" w:fill="FFFFFF"/>
          <w:lang w:val="en-GB"/>
        </w:rPr>
        <w:t xml:space="preserve">(3),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159-178,</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Santos, A. M. P., Salvador, R., &amp; Guedes Soares, C. (2018). A dynamic view of the socioeconomic significance of ports. Maritime Economics &amp; Logistics, 20(2), pp. 169-189.</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Santos, A. M., Salvador, R., Dias, J. C. Q., &amp; Soares, C. G. (2018). Assessment of port economic impacts on regional economy with a case study on the Port of Lisbon.</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Maritime Policy &amp; Management</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45</w:t>
      </w:r>
      <w:r w:rsidRPr="00D14D97">
        <w:rPr>
          <w:rFonts w:cs="Calibri"/>
          <w:color w:val="000000" w:themeColor="text1"/>
          <w:sz w:val="20"/>
          <w:szCs w:val="20"/>
          <w:shd w:val="clear" w:color="auto" w:fill="FFFFFF"/>
          <w:lang w:val="en-GB"/>
        </w:rPr>
        <w:t xml:space="preserve">(5),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684-698.</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Schøyen, H., Bjorbæk, C. T., Steger-Jensen, K., Bouhmala, N., Burki, U., Jensen, T. E., &amp; Berg, Ø. (2018). Measuring the contribution of logistics service delivery performance outcomes and deep-sea container liner connectivity on port efficiency.</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Research in Transportation Business &amp; Management</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28</w:t>
      </w:r>
      <w:r w:rsidRPr="00D14D97">
        <w:rPr>
          <w:rFonts w:cs="Calibri"/>
          <w:color w:val="000000" w:themeColor="text1"/>
          <w:sz w:val="20"/>
          <w:szCs w:val="20"/>
          <w:shd w:val="clear" w:color="auto" w:fill="FFFFFF"/>
          <w:lang w:val="en-GB"/>
        </w:rPr>
        <w:t xml:space="preserve">,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66-76.</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Seo, Y. J., &amp; Park, J. S. (2018). The role of seaports in regional employment: evidence from South Korea.</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Regional Studies</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52</w:t>
      </w:r>
      <w:r w:rsidRPr="00D14D97">
        <w:rPr>
          <w:rFonts w:cs="Calibri"/>
          <w:color w:val="000000" w:themeColor="text1"/>
          <w:sz w:val="20"/>
          <w:szCs w:val="20"/>
          <w:shd w:val="clear" w:color="auto" w:fill="FFFFFF"/>
          <w:lang w:val="en-GB"/>
        </w:rPr>
        <w:t xml:space="preserve">(1),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80-92.</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Serrano, B. M., González-Cancelas, N., Soler-Flores, F., &amp; Camarero-Orive, A. (2018). Classification and prediction of port variables using Bayesian Networks.</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Transport Policy</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67</w:t>
      </w:r>
      <w:r w:rsidRPr="00D14D97">
        <w:rPr>
          <w:rFonts w:cs="Calibri"/>
          <w:color w:val="000000" w:themeColor="text1"/>
          <w:sz w:val="20"/>
          <w:szCs w:val="20"/>
          <w:shd w:val="clear" w:color="auto" w:fill="FFFFFF"/>
          <w:lang w:val="en-GB"/>
        </w:rPr>
        <w:t xml:space="preserve">,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57-66.</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Shinohara, M., &amp; Saika, T. (2018). Port governance and cooperation: The case of Japan. Research in Transportation Businees and Management, 26, pp. 56–66. </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Sinha, D., &amp; Roy Chowdhury, S. (2018). Optimizing private and public modes of operation in major ports of India for better customer service. Indian Growth and Development Review, 7(3), pp. 19–37. </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Sislian, L., &amp; Jaegler, A. (2018, April). A sustainable maritime balanced scorecard applied to the Egyptian Port of Alexandria. In</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Supply Chain Forum: An International Journal</w:t>
      </w:r>
      <w:r w:rsidRPr="00D14D97">
        <w:rPr>
          <w:rStyle w:val="apple-converted-space"/>
          <w:rFonts w:eastAsiaTheme="majorEastAsia" w:cs="Calibri"/>
          <w:color w:val="000000" w:themeColor="text1"/>
          <w:sz w:val="20"/>
          <w:szCs w:val="20"/>
          <w:shd w:val="clear" w:color="auto" w:fill="FFFFFF"/>
          <w:lang w:val="en-GB"/>
        </w:rPr>
        <w:t xml:space="preserve">, </w:t>
      </w:r>
      <w:r w:rsidRPr="00D14D97">
        <w:rPr>
          <w:rFonts w:cs="Calibri"/>
          <w:color w:val="000000" w:themeColor="text1"/>
          <w:sz w:val="20"/>
          <w:szCs w:val="20"/>
          <w:shd w:val="clear" w:color="auto" w:fill="FFFFFF"/>
          <w:lang w:val="en-GB"/>
        </w:rPr>
        <w:t>19(2), pp. 101-110.</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Stamatović, K., De Langen, P., &amp; Groznik, A. (2018). Port cooperation in the North Adriatic ports. Research in Transportation Business &amp; Management, 26, pp. 109–121.</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Suárez-Alemán, A., Serebrisky, T., &amp; de León, O. P. (2018). Port competition in Latin America and the Caribbean: the role of concessions and competition policy. Maritime Policy &amp; Management, 45(5), pp. 665–683.</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lastRenderedPageBreak/>
        <w:t xml:space="preserve">Sun, H., Zeng, Q., Xiang, H., &amp; Chen, C. (2018). Competition model of cruise home ports based on the cruise supply chain – based on China cruise market. </w:t>
      </w:r>
      <w:r w:rsidRPr="00D14D97">
        <w:rPr>
          <w:rFonts w:cs="Calibri"/>
          <w:i/>
          <w:iCs/>
          <w:color w:val="000000" w:themeColor="text1"/>
          <w:sz w:val="20"/>
          <w:szCs w:val="20"/>
          <w:lang w:val="en-GB"/>
        </w:rPr>
        <w:t>Maritime Policy &amp; Management</w:t>
      </w:r>
      <w:r w:rsidRPr="00D14D97">
        <w:rPr>
          <w:rFonts w:cs="Calibri"/>
          <w:color w:val="000000" w:themeColor="text1"/>
          <w:sz w:val="20"/>
          <w:szCs w:val="20"/>
          <w:lang w:val="en-GB"/>
        </w:rPr>
        <w:t xml:space="preserve">, </w:t>
      </w:r>
      <w:r w:rsidRPr="00D14D97">
        <w:rPr>
          <w:rFonts w:cs="Calibri"/>
          <w:i/>
          <w:iCs/>
          <w:color w:val="000000" w:themeColor="text1"/>
          <w:sz w:val="20"/>
          <w:szCs w:val="20"/>
          <w:lang w:val="en-GB"/>
        </w:rPr>
        <w:t>46(3</w:t>
      </w:r>
      <w:r w:rsidRPr="00D14D97">
        <w:rPr>
          <w:rFonts w:cs="Calibri"/>
          <w:color w:val="000000" w:themeColor="text1"/>
          <w:sz w:val="20"/>
          <w:szCs w:val="20"/>
          <w:lang w:val="en-GB"/>
        </w:rPr>
        <w:t xml:space="preserve">), pp. 277-294. </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Teye, C., Bell, M. G., &amp; Bliemer, M. C. (2018). Locating urban and regional container terminals in a competitive environment: An entropy maximising approach.</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Transportation Research Part B: Methodological</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117</w:t>
      </w:r>
      <w:r w:rsidRPr="00D14D97">
        <w:rPr>
          <w:rFonts w:cs="Calibri"/>
          <w:color w:val="000000" w:themeColor="text1"/>
          <w:sz w:val="20"/>
          <w:szCs w:val="20"/>
          <w:shd w:val="clear" w:color="auto" w:fill="FFFFFF"/>
          <w:lang w:val="en-GB"/>
        </w:rPr>
        <w:t xml:space="preserve">,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971-985.</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Trujillo, L., Campos, J., &amp; Pérez, I. (2018). Competition vs. cooperation between neighbouring ports: A case study in Chile. Research in Transportation Business and Management, 26, pp. 100–108. </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Vale, J., Ribeiro, J., &amp; Branco, M. C. (2018). A Relational Approach to the Creation and Deterioration of Intellectual Capital in Meta-Organizations: the Case of a Seaport.</w:t>
      </w:r>
      <w:r w:rsidRPr="00D14D97">
        <w:rPr>
          <w:rStyle w:val="apple-converted-space"/>
          <w:rFonts w:eastAsiaTheme="majorEastAsia" w:cs="Calibri"/>
          <w:color w:val="000000" w:themeColor="text1"/>
          <w:sz w:val="20"/>
          <w:szCs w:val="20"/>
          <w:shd w:val="clear" w:color="auto" w:fill="FFFFFF"/>
          <w:lang w:val="en-GB"/>
        </w:rPr>
        <w:t> International Journal of Transport Economics</w:t>
      </w:r>
      <w:r w:rsidRPr="00D14D97">
        <w:rPr>
          <w:rFonts w:cs="Calibri"/>
          <w:color w:val="000000" w:themeColor="text1"/>
          <w:sz w:val="20"/>
          <w:szCs w:val="20"/>
          <w:shd w:val="clear" w:color="auto" w:fill="FFFFFF"/>
          <w:lang w:val="en-GB"/>
        </w:rPr>
        <w:t xml:space="preserve">,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123-147.</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Vejvar, M., Lai, K. H., Lo, C. K., &amp; Fürst, E. W. (2018). Strategic responses to institutional forces pressuring sustainability practice adoption: Case-based evidence from inland port operations.</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Transportation Research Part D: Transport and Environment</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61</w:t>
      </w:r>
      <w:r w:rsidRPr="00D14D97">
        <w:rPr>
          <w:rFonts w:cs="Calibri"/>
          <w:color w:val="000000" w:themeColor="text1"/>
          <w:sz w:val="20"/>
          <w:szCs w:val="20"/>
          <w:shd w:val="clear" w:color="auto" w:fill="FFFFFF"/>
          <w:lang w:val="en-GB"/>
        </w:rPr>
        <w:t xml:space="preserve">,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274-288.</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Wan, C., Zhang, D., Yan, X., &amp; Yang, Z. (2018). A novel model for the quantitative evaluation of green port development–A case study of major ports in China.</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Transportation Research Part D: Transport and Environment</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61</w:t>
      </w:r>
      <w:r w:rsidRPr="00D14D97">
        <w:rPr>
          <w:rFonts w:cs="Calibri"/>
          <w:color w:val="000000" w:themeColor="text1"/>
          <w:sz w:val="20"/>
          <w:szCs w:val="20"/>
          <w:shd w:val="clear" w:color="auto" w:fill="FFFFFF"/>
          <w:lang w:val="en-GB"/>
        </w:rPr>
        <w:t xml:space="preserve">,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431-443.</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Wan, Y., Zhang, A., &amp; Li, K. X. (2018). Port competition with accessibility and congestion: a theoretical framework and literature review on empirical studies. Maritime Policy &amp; Management, 45(2), pp. 239–259. </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Wang, C., Chen, Q., &amp; Huang, R. (2018). Locating dry ports on a network: a case study on Tianjin Port.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Maritime Policy &amp; Management</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45</w:t>
      </w:r>
      <w:r w:rsidRPr="00D14D97">
        <w:rPr>
          <w:rFonts w:cs="Calibri"/>
          <w:color w:val="000000" w:themeColor="text1"/>
          <w:sz w:val="20"/>
          <w:szCs w:val="20"/>
          <w:shd w:val="clear" w:color="auto" w:fill="FFFFFF"/>
          <w:lang w:val="en-GB"/>
        </w:rPr>
        <w:t xml:space="preserve">(1),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71-88.</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Wang, G. W. Y., Zeng, Q., Li, K., &amp; Yang, J. (2018a). Port connectivity in a logistic network: The case of Bohai Bay, China. Transportation Research Part E, pp. 1–14. </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Wang, K., &amp; Zhang, A. (2018). Climate change, natural disasters and adaptation investments: Inter-and intra-port competition and cooperation.</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Transportation Research Part B: Methodological</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117</w:t>
      </w:r>
      <w:r w:rsidRPr="00D14D97">
        <w:rPr>
          <w:rFonts w:cs="Calibri"/>
          <w:color w:val="000000" w:themeColor="text1"/>
          <w:sz w:val="20"/>
          <w:szCs w:val="20"/>
          <w:shd w:val="clear" w:color="auto" w:fill="FFFFFF"/>
          <w:lang w:val="en-GB"/>
        </w:rPr>
        <w:t xml:space="preserve">,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158-189.</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Wanke, P., Nwaogbe, O. R., &amp; Chen, Z. (2018). Efficiency in Nigerian ports: handling imprecise data with a two-stage fuzzy approach. Maritime Policy &amp; Management, 45(5), pp. 699–715. </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Wei, H., &amp; Sheng, Z. (2018). Logistics connectivity considering import and export for Chinese inland regions in the 21st-Century Maritime Silk Road by dry ports.</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Maritime Policy &amp; Management</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45</w:t>
      </w:r>
      <w:r w:rsidRPr="00D14D97">
        <w:rPr>
          <w:rFonts w:cs="Calibri"/>
          <w:color w:val="000000" w:themeColor="text1"/>
          <w:sz w:val="20"/>
          <w:szCs w:val="20"/>
          <w:shd w:val="clear" w:color="auto" w:fill="FFFFFF"/>
          <w:lang w:val="en-GB"/>
        </w:rPr>
        <w:t xml:space="preserve">(1),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53-70.</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Wei, H., Sheng, Z., &amp; Lee, P. T.-W. (2018). The role of dry port in hub-and-spoke network under Belt and Road Initiative. Maritime Policy &amp; Management, 45(3), pp. 370–387. </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Wiegmans, B., Menger, I., Behdani, B., &amp; van Arem, B. (2018). Communication between deep sea container terminals and hinterland stakeholders: information needs and the relevance of information exchange.</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Maritime economics &amp; logistics</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20</w:t>
      </w:r>
      <w:r w:rsidRPr="00D14D97">
        <w:rPr>
          <w:rFonts w:cs="Calibri"/>
          <w:color w:val="000000" w:themeColor="text1"/>
          <w:sz w:val="20"/>
          <w:szCs w:val="20"/>
          <w:shd w:val="clear" w:color="auto" w:fill="FFFFFF"/>
          <w:lang w:val="en-GB"/>
        </w:rPr>
        <w:t xml:space="preserve">(4),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531-548.</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Wilewska-Bien, M., &amp; Anderberg, S. (2018). Reception of sewage in the Baltic Sea–The port´ s role in the sustainable management of ship wastes.</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Marine Policy</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93</w:t>
      </w:r>
      <w:r w:rsidRPr="00D14D97">
        <w:rPr>
          <w:rFonts w:cs="Calibri"/>
          <w:color w:val="000000" w:themeColor="text1"/>
          <w:sz w:val="20"/>
          <w:szCs w:val="20"/>
          <w:shd w:val="clear" w:color="auto" w:fill="FFFFFF"/>
          <w:lang w:val="en-GB"/>
        </w:rPr>
        <w:t xml:space="preserve">,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207-213.</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Woo, J. K., Moon, D. S., &amp; Lam, J. S. L. (2018). The impact of environmental policy on ports and the associated economic opportunities.</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Transportation Research Part A: Policy and Practice</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110</w:t>
      </w:r>
      <w:r w:rsidRPr="00D14D97">
        <w:rPr>
          <w:rFonts w:cs="Calibri"/>
          <w:color w:val="000000" w:themeColor="text1"/>
          <w:sz w:val="20"/>
          <w:szCs w:val="20"/>
          <w:shd w:val="clear" w:color="auto" w:fill="FFFFFF"/>
          <w:lang w:val="en-GB"/>
        </w:rPr>
        <w:t xml:space="preserve">,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234-242.</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Xing, W., Liu, Q., &amp; Chen, G. (2018). Pricing strategies for port competition and cooperation. Maritime Policy &amp; Management, 45(2), pp. 260–277. </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Xu, X., Zhang, Q., Wang, W., Peng, Y., Song, X., &amp; Jiang, Y. (2018). Modelling port competition for intermodal network design with environmental concerns.</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Journal of Cleaner Production</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202</w:t>
      </w:r>
      <w:r w:rsidRPr="00D14D97">
        <w:rPr>
          <w:rFonts w:cs="Calibri"/>
          <w:color w:val="000000" w:themeColor="text1"/>
          <w:sz w:val="20"/>
          <w:szCs w:val="20"/>
          <w:shd w:val="clear" w:color="auto" w:fill="FFFFFF"/>
          <w:lang w:val="en-GB"/>
        </w:rPr>
        <w:t xml:space="preserve">,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720-735.</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Yang, Z., Ng, A. K., Lee, P. T. W., Wang, T., Qu, Z., Rodrigues, V.S, Pettit, S., Harris, I. Zhang D., &amp; Lau, Y. Y. (2018). Risk and cost evaluation of port adaptation measures to climate change impacts.</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Transportation Research Part D: Transport and Environment</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61</w:t>
      </w:r>
      <w:r w:rsidRPr="00D14D97">
        <w:rPr>
          <w:rFonts w:cs="Calibri"/>
          <w:color w:val="000000" w:themeColor="text1"/>
          <w:sz w:val="20"/>
          <w:szCs w:val="20"/>
          <w:shd w:val="clear" w:color="auto" w:fill="FFFFFF"/>
          <w:lang w:val="en-GB"/>
        </w:rPr>
        <w:t xml:space="preserve">,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444-458.</w:t>
      </w:r>
    </w:p>
    <w:p w:rsidR="00A51932" w:rsidRPr="00D14D97" w:rsidRDefault="00A51932" w:rsidP="006F2F4E">
      <w:pPr>
        <w:pStyle w:val="ListParagraph"/>
        <w:numPr>
          <w:ilvl w:val="0"/>
          <w:numId w:val="14"/>
        </w:numPr>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shd w:val="clear" w:color="auto" w:fill="FFFFFF"/>
          <w:lang w:val="en-GB"/>
        </w:rPr>
        <w:t>Yudhistira, M. H., &amp; Sofiyandi, Y. (2018). Seaport status, port access, and regional economic development in Indonesia.</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Maritime Economics &amp; Logistics</w:t>
      </w:r>
      <w:r w:rsidRPr="00D14D97">
        <w:rPr>
          <w:rFonts w:cs="Calibri"/>
          <w:color w:val="000000" w:themeColor="text1"/>
          <w:sz w:val="20"/>
          <w:szCs w:val="20"/>
          <w:shd w:val="clear" w:color="auto" w:fill="FFFFFF"/>
          <w:lang w:val="en-GB"/>
        </w:rPr>
        <w:t>,</w:t>
      </w:r>
      <w:r w:rsidRPr="00D14D97">
        <w:rPr>
          <w:rStyle w:val="apple-converted-space"/>
          <w:rFonts w:eastAsiaTheme="majorEastAsia" w:cs="Calibri"/>
          <w:color w:val="000000" w:themeColor="text1"/>
          <w:sz w:val="20"/>
          <w:szCs w:val="20"/>
          <w:shd w:val="clear" w:color="auto" w:fill="FFFFFF"/>
          <w:lang w:val="en-GB"/>
        </w:rPr>
        <w:t> </w:t>
      </w:r>
      <w:r w:rsidRPr="00D14D97">
        <w:rPr>
          <w:rFonts w:cs="Calibri"/>
          <w:color w:val="000000" w:themeColor="text1"/>
          <w:sz w:val="20"/>
          <w:szCs w:val="20"/>
          <w:lang w:val="en-GB"/>
        </w:rPr>
        <w:t>20</w:t>
      </w:r>
      <w:r w:rsidRPr="00D14D97">
        <w:rPr>
          <w:rFonts w:cs="Calibri"/>
          <w:color w:val="000000" w:themeColor="text1"/>
          <w:sz w:val="20"/>
          <w:szCs w:val="20"/>
          <w:shd w:val="clear" w:color="auto" w:fill="FFFFFF"/>
          <w:lang w:val="en-GB"/>
        </w:rPr>
        <w:t xml:space="preserve">(4), </w:t>
      </w:r>
      <w:r w:rsidRPr="00D14D97">
        <w:rPr>
          <w:rFonts w:cs="Calibri"/>
          <w:color w:val="000000" w:themeColor="text1"/>
          <w:sz w:val="20"/>
          <w:szCs w:val="20"/>
          <w:lang w:val="en-GB"/>
        </w:rPr>
        <w:t xml:space="preserve">pp. </w:t>
      </w:r>
      <w:r w:rsidRPr="00D14D97">
        <w:rPr>
          <w:rFonts w:cs="Calibri"/>
          <w:color w:val="000000" w:themeColor="text1"/>
          <w:sz w:val="20"/>
          <w:szCs w:val="20"/>
          <w:shd w:val="clear" w:color="auto" w:fill="FFFFFF"/>
          <w:lang w:val="en-GB"/>
        </w:rPr>
        <w:t>549-568.</w:t>
      </w:r>
    </w:p>
    <w:p w:rsidR="00A51932"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 xml:space="preserve">Zeng, Q., Wang, G. W. Y., Qu, C., &amp; Li, K. X. (2018). Impact of the Carat Canal on the evolution of hub ports under China’s Belt and Road initiative. Transportation Research Part E, 117, pp. 96–107. </w:t>
      </w:r>
    </w:p>
    <w:p w:rsidR="001B04AA" w:rsidRPr="00D14D97" w:rsidRDefault="00A51932" w:rsidP="006F2F4E">
      <w:pPr>
        <w:pStyle w:val="ListParagraph"/>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hanging="357"/>
        <w:contextualSpacing w:val="0"/>
        <w:rPr>
          <w:rFonts w:cs="Calibri"/>
          <w:bCs w:val="0"/>
          <w:color w:val="000000" w:themeColor="text1"/>
          <w:sz w:val="20"/>
          <w:szCs w:val="20"/>
          <w:lang w:val="en-GB"/>
        </w:rPr>
      </w:pPr>
      <w:r w:rsidRPr="00D14D97">
        <w:rPr>
          <w:rFonts w:cs="Calibri"/>
          <w:color w:val="000000" w:themeColor="text1"/>
          <w:sz w:val="20"/>
          <w:szCs w:val="20"/>
          <w:lang w:val="en-GB"/>
        </w:rPr>
        <w:t>Zhang, Q., Geerlings, H., Makhloufi, El, A., &amp; Chen, S. (2018a). Who governs and what is governed in port governance: A Review study. Transport Policy, 64, pp. 51–60.</w:t>
      </w:r>
    </w:p>
    <w:p w:rsidR="006A0632" w:rsidRPr="00D14D97" w:rsidRDefault="006A0632" w:rsidP="00100143">
      <w:pPr>
        <w:pStyle w:val="Heading3"/>
        <w:rPr>
          <w:rFonts w:ascii="Calibri" w:hAnsi="Calibri" w:cs="Calibri"/>
          <w:lang w:val="en-GB"/>
        </w:rPr>
      </w:pPr>
      <w:r w:rsidRPr="00D14D97">
        <w:rPr>
          <w:rFonts w:ascii="Calibri" w:hAnsi="Calibri" w:cs="Calibri"/>
          <w:lang w:val="en-GB"/>
        </w:rPr>
        <w:t>2017</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 xml:space="preserve">Acciaro, M., Bardi, A., Cusano, M. I., Ferrari, C., &amp; Tei, A. (2017). Contested port hinterlands: An empirical survey on Adriatic seaports. Case studies on </w:t>
      </w:r>
      <w:ins w:id="13" w:author="Microsoft Office User" w:date="2023-10-23T12:04:00Z">
        <w:r w:rsidR="00D14D97">
          <w:rPr>
            <w:rFonts w:eastAsia="Times New Roman" w:cs="Calibri"/>
            <w:bCs w:val="0"/>
            <w:color w:val="000000" w:themeColor="text1"/>
            <w:sz w:val="20"/>
            <w:szCs w:val="20"/>
            <w:lang w:val="en-GB" w:eastAsia="en-US"/>
          </w:rPr>
          <w:t>T</w:t>
        </w:r>
      </w:ins>
      <w:del w:id="14" w:author="Microsoft Office User" w:date="2023-10-23T12:04:00Z">
        <w:r w:rsidRPr="00D14D97" w:rsidDel="00D14D97">
          <w:rPr>
            <w:rFonts w:eastAsia="Times New Roman" w:cs="Calibri"/>
            <w:bCs w:val="0"/>
            <w:color w:val="000000" w:themeColor="text1"/>
            <w:sz w:val="20"/>
            <w:szCs w:val="20"/>
            <w:lang w:val="en-GB" w:eastAsia="en-US"/>
          </w:rPr>
          <w:delText>t</w:delText>
        </w:r>
      </w:del>
      <w:r w:rsidRPr="00D14D97">
        <w:rPr>
          <w:rFonts w:eastAsia="Times New Roman" w:cs="Calibri"/>
          <w:bCs w:val="0"/>
          <w:color w:val="000000" w:themeColor="text1"/>
          <w:sz w:val="20"/>
          <w:szCs w:val="20"/>
          <w:lang w:val="en-GB" w:eastAsia="en-US"/>
        </w:rPr>
        <w:t xml:space="preserve">ransport </w:t>
      </w:r>
      <w:ins w:id="15" w:author="Microsoft Office User" w:date="2023-10-23T12:04:00Z">
        <w:r w:rsidR="00D14D97">
          <w:rPr>
            <w:rFonts w:eastAsia="Times New Roman" w:cs="Calibri"/>
            <w:bCs w:val="0"/>
            <w:color w:val="000000" w:themeColor="text1"/>
            <w:sz w:val="20"/>
            <w:szCs w:val="20"/>
            <w:lang w:val="en-GB" w:eastAsia="en-US"/>
          </w:rPr>
          <w:t>P</w:t>
        </w:r>
      </w:ins>
      <w:del w:id="16" w:author="Microsoft Office User" w:date="2023-10-23T12:04:00Z">
        <w:r w:rsidRPr="00D14D97" w:rsidDel="00D14D97">
          <w:rPr>
            <w:rFonts w:eastAsia="Times New Roman" w:cs="Calibri"/>
            <w:bCs w:val="0"/>
            <w:color w:val="000000" w:themeColor="text1"/>
            <w:sz w:val="20"/>
            <w:szCs w:val="20"/>
            <w:lang w:val="en-GB" w:eastAsia="en-US"/>
          </w:rPr>
          <w:delText>p</w:delText>
        </w:r>
      </w:del>
      <w:r w:rsidRPr="00D14D97">
        <w:rPr>
          <w:rFonts w:eastAsia="Times New Roman" w:cs="Calibri"/>
          <w:bCs w:val="0"/>
          <w:color w:val="000000" w:themeColor="text1"/>
          <w:sz w:val="20"/>
          <w:szCs w:val="20"/>
          <w:lang w:val="en-GB" w:eastAsia="en-US"/>
        </w:rPr>
        <w:t xml:space="preserve">olicy, 5(2), </w:t>
      </w:r>
      <w:r w:rsidRPr="00D14D97">
        <w:rPr>
          <w:rFonts w:cs="Calibri"/>
          <w:color w:val="000000" w:themeColor="text1"/>
          <w:sz w:val="20"/>
          <w:szCs w:val="20"/>
          <w:lang w:val="en-GB"/>
        </w:rPr>
        <w:t xml:space="preserve">pp. </w:t>
      </w:r>
      <w:r w:rsidRPr="00D14D97">
        <w:rPr>
          <w:rFonts w:eastAsia="Times New Roman" w:cs="Calibri"/>
          <w:bCs w:val="0"/>
          <w:color w:val="000000" w:themeColor="text1"/>
          <w:sz w:val="20"/>
          <w:szCs w:val="20"/>
          <w:lang w:val="en-GB" w:eastAsia="en-US"/>
        </w:rPr>
        <w:t>342-350.</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eastAsia="Times New Roman" w:cs="Calibri"/>
          <w:bCs w:val="0"/>
          <w:color w:val="000000" w:themeColor="text1"/>
          <w:sz w:val="20"/>
          <w:szCs w:val="20"/>
          <w:lang w:val="en-GB" w:eastAsia="en-US"/>
        </w:rPr>
        <w:t xml:space="preserve">Angelopoulos, J. (2017). Creating and assessing composite indicators: Dynamic applications for the port industry and </w:t>
      </w:r>
      <w:r w:rsidRPr="00D14D97">
        <w:rPr>
          <w:rFonts w:eastAsia="Times New Roman" w:cs="Calibri"/>
          <w:bCs w:val="0"/>
          <w:color w:val="000000" w:themeColor="text1"/>
          <w:sz w:val="20"/>
          <w:szCs w:val="20"/>
          <w:lang w:val="en-GB" w:eastAsia="en-US"/>
        </w:rPr>
        <w:lastRenderedPageBreak/>
        <w:t>seaborne trade. </w:t>
      </w:r>
      <w:r w:rsidR="00D14D97" w:rsidRPr="00D14D97">
        <w:rPr>
          <w:rFonts w:eastAsia="Times New Roman" w:cs="Calibri"/>
          <w:bCs w:val="0"/>
          <w:color w:val="000000" w:themeColor="text1"/>
          <w:sz w:val="20"/>
          <w:szCs w:val="20"/>
          <w:lang w:val="en-GB" w:eastAsia="en-US"/>
        </w:rPr>
        <w:t>Maritime Economics &amp; Logistics</w:t>
      </w:r>
      <w:r w:rsidRPr="00D14D97">
        <w:rPr>
          <w:rFonts w:eastAsia="Times New Roman" w:cs="Calibri"/>
          <w:bCs w:val="0"/>
          <w:color w:val="000000" w:themeColor="text1"/>
          <w:sz w:val="20"/>
          <w:szCs w:val="20"/>
          <w:lang w:val="en-GB" w:eastAsia="en-US"/>
        </w:rPr>
        <w:t xml:space="preserve">, 19(1), </w:t>
      </w:r>
      <w:r w:rsidRPr="00D14D97">
        <w:rPr>
          <w:rFonts w:cs="Calibri"/>
          <w:color w:val="000000" w:themeColor="text1"/>
          <w:sz w:val="20"/>
          <w:szCs w:val="20"/>
          <w:lang w:val="en-GB"/>
        </w:rPr>
        <w:t xml:space="preserve">pp. </w:t>
      </w:r>
      <w:r w:rsidRPr="00D14D97">
        <w:rPr>
          <w:rFonts w:eastAsia="Times New Roman" w:cs="Calibri"/>
          <w:bCs w:val="0"/>
          <w:color w:val="000000" w:themeColor="text1"/>
          <w:sz w:val="20"/>
          <w:szCs w:val="20"/>
          <w:lang w:val="en-GB" w:eastAsia="en-US"/>
        </w:rPr>
        <w:t>126-159.</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Bachmann, C. (2017). Modelling the Impacts of Free Trade Agreements on Domestic Transportation Gateways, Corridors, and Ports. </w:t>
      </w:r>
      <w:r w:rsidR="00D14D97" w:rsidRPr="00D14D97">
        <w:rPr>
          <w:rFonts w:eastAsia="Times New Roman" w:cs="Calibri"/>
          <w:bCs w:val="0"/>
          <w:color w:val="000000" w:themeColor="text1"/>
          <w:sz w:val="20"/>
          <w:szCs w:val="20"/>
          <w:lang w:val="en-GB" w:eastAsia="en-US"/>
        </w:rPr>
        <w:t>Transportation Research Record: Journal of the Transportation Research Board</w:t>
      </w:r>
      <w:r w:rsidRPr="00D14D97">
        <w:rPr>
          <w:rFonts w:eastAsia="Times New Roman" w:cs="Calibri"/>
          <w:bCs w:val="0"/>
          <w:color w:val="000000" w:themeColor="text1"/>
          <w:sz w:val="20"/>
          <w:szCs w:val="20"/>
          <w:lang w:val="en-GB" w:eastAsia="en-US"/>
        </w:rPr>
        <w:t xml:space="preserve">, 2611, </w:t>
      </w:r>
      <w:r w:rsidRPr="00D14D97">
        <w:rPr>
          <w:rFonts w:cs="Calibri"/>
          <w:color w:val="000000" w:themeColor="text1"/>
          <w:sz w:val="20"/>
          <w:szCs w:val="20"/>
          <w:lang w:val="en-GB"/>
        </w:rPr>
        <w:t xml:space="preserve">pp. </w:t>
      </w:r>
      <w:r w:rsidRPr="00D14D97">
        <w:rPr>
          <w:rFonts w:eastAsia="Times New Roman" w:cs="Calibri"/>
          <w:bCs w:val="0"/>
          <w:color w:val="000000" w:themeColor="text1"/>
          <w:sz w:val="20"/>
          <w:szCs w:val="20"/>
          <w:lang w:val="en-GB" w:eastAsia="en-US"/>
        </w:rPr>
        <w:t>1-10.</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cs="Calibri"/>
          <w:bCs w:val="0"/>
          <w:color w:val="000000" w:themeColor="text1"/>
          <w:sz w:val="20"/>
          <w:szCs w:val="20"/>
          <w:lang w:val="en-GB"/>
        </w:rPr>
        <w:t xml:space="preserve">Barnes-Dabban, H., van Tatenhove, J. P. M., van Koppen, K. C. S. A., &amp; Termeer, K. J. A. M. (2017). Institutionalizing environmental reform with sense making: West and Central Africa ports and the “green port” phenomenon. </w:t>
      </w:r>
      <w:r w:rsidRPr="00D14D97">
        <w:rPr>
          <w:rFonts w:cs="Calibri"/>
          <w:bCs w:val="0"/>
          <w:i/>
          <w:iCs/>
          <w:color w:val="000000" w:themeColor="text1"/>
          <w:sz w:val="20"/>
          <w:szCs w:val="20"/>
          <w:lang w:val="en-GB"/>
        </w:rPr>
        <w:t>Marine Policy</w:t>
      </w:r>
      <w:r w:rsidRPr="00D14D97">
        <w:rPr>
          <w:rFonts w:cs="Calibri"/>
          <w:bCs w:val="0"/>
          <w:color w:val="000000" w:themeColor="text1"/>
          <w:sz w:val="20"/>
          <w:szCs w:val="20"/>
          <w:lang w:val="en-GB"/>
        </w:rPr>
        <w:t xml:space="preserve">, </w:t>
      </w:r>
      <w:r w:rsidRPr="00D14D97">
        <w:rPr>
          <w:rFonts w:cs="Calibri"/>
          <w:bCs w:val="0"/>
          <w:i/>
          <w:iCs/>
          <w:color w:val="000000" w:themeColor="text1"/>
          <w:sz w:val="20"/>
          <w:szCs w:val="20"/>
          <w:lang w:val="en-GB"/>
        </w:rPr>
        <w:t>86</w:t>
      </w:r>
      <w:r w:rsidRPr="00D14D97">
        <w:rPr>
          <w:rFonts w:cs="Calibri"/>
          <w:bCs w:val="0"/>
          <w:color w:val="000000" w:themeColor="text1"/>
          <w:sz w:val="20"/>
          <w:szCs w:val="20"/>
          <w:lang w:val="en-GB"/>
        </w:rPr>
        <w:t xml:space="preserve">, </w:t>
      </w:r>
      <w:r w:rsidRPr="00D14D97">
        <w:rPr>
          <w:rFonts w:cs="Calibri"/>
          <w:color w:val="000000" w:themeColor="text1"/>
          <w:sz w:val="20"/>
          <w:szCs w:val="20"/>
          <w:lang w:val="en-GB"/>
        </w:rPr>
        <w:t xml:space="preserve">pp. </w:t>
      </w:r>
      <w:r w:rsidRPr="00D14D97">
        <w:rPr>
          <w:rFonts w:cs="Calibri"/>
          <w:bCs w:val="0"/>
          <w:color w:val="000000" w:themeColor="text1"/>
          <w:sz w:val="20"/>
          <w:szCs w:val="20"/>
          <w:lang w:val="en-GB"/>
        </w:rPr>
        <w:t xml:space="preserve">111–120. </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 xml:space="preserve">Barnes-Dabban, H., Van Koppen, K., &amp; Mol, A. (2017). Environmental reform of West and Central Africa ports: the influence of colonial legacies. Maritime Policy &amp; Management, 44(5), </w:t>
      </w:r>
      <w:r w:rsidRPr="00D14D97">
        <w:rPr>
          <w:rFonts w:cs="Calibri"/>
          <w:color w:val="000000" w:themeColor="text1"/>
          <w:sz w:val="20"/>
          <w:szCs w:val="20"/>
          <w:lang w:val="en-GB"/>
        </w:rPr>
        <w:t xml:space="preserve">pp. </w:t>
      </w:r>
      <w:r w:rsidRPr="00D14D97">
        <w:rPr>
          <w:rFonts w:eastAsia="Times New Roman" w:cs="Calibri"/>
          <w:bCs w:val="0"/>
          <w:color w:val="000000" w:themeColor="text1"/>
          <w:sz w:val="20"/>
          <w:szCs w:val="20"/>
          <w:lang w:val="en-GB" w:eastAsia="en-US"/>
        </w:rPr>
        <w:t>565-583.</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Barros, C.P., Mendes, J. Z., Mendes, D. and Delgado, O., (2017). Demand of Mozambique seaports. </w:t>
      </w:r>
      <w:hyperlink r:id="rId7" w:history="1">
        <w:r w:rsidRPr="00D14D97">
          <w:rPr>
            <w:rFonts w:eastAsia="Times New Roman" w:cs="Calibri"/>
            <w:bCs w:val="0"/>
            <w:color w:val="000000" w:themeColor="text1"/>
            <w:sz w:val="20"/>
            <w:szCs w:val="20"/>
            <w:lang w:val="en-GB" w:eastAsia="en-US"/>
          </w:rPr>
          <w:t>European Transport/Transporti Europei</w:t>
        </w:r>
      </w:hyperlink>
      <w:r w:rsidRPr="00D14D97">
        <w:rPr>
          <w:rFonts w:eastAsia="Times New Roman" w:cs="Calibri"/>
          <w:bCs w:val="0"/>
          <w:color w:val="000000" w:themeColor="text1"/>
          <w:sz w:val="20"/>
          <w:szCs w:val="20"/>
          <w:lang w:val="en-GB" w:eastAsia="en-US"/>
        </w:rPr>
        <w:t xml:space="preserve">, 64(1), </w:t>
      </w:r>
      <w:r w:rsidRPr="00D14D97">
        <w:rPr>
          <w:rFonts w:cs="Calibri"/>
          <w:color w:val="000000" w:themeColor="text1"/>
          <w:sz w:val="20"/>
          <w:szCs w:val="20"/>
          <w:lang w:val="en-GB"/>
        </w:rPr>
        <w:t xml:space="preserve">pp. </w:t>
      </w:r>
      <w:r w:rsidRPr="00D14D97">
        <w:rPr>
          <w:rFonts w:eastAsia="Times New Roman" w:cs="Calibri"/>
          <w:bCs w:val="0"/>
          <w:color w:val="000000" w:themeColor="text1"/>
          <w:sz w:val="20"/>
          <w:szCs w:val="20"/>
          <w:lang w:val="en-GB" w:eastAsia="en-US"/>
        </w:rPr>
        <w:t>1-10.</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Basso, L. J., Jara-Díaz, S. and Munoz-Figueroa, J. (2017). Container Port Pricing Structure: A Vertical Market Model. </w:t>
      </w:r>
      <w:hyperlink r:id="rId8" w:history="1">
        <w:r w:rsidRPr="00D14D97">
          <w:rPr>
            <w:rFonts w:eastAsia="Times New Roman" w:cs="Calibri"/>
            <w:bCs w:val="0"/>
            <w:color w:val="000000" w:themeColor="text1"/>
            <w:sz w:val="20"/>
            <w:szCs w:val="20"/>
            <w:lang w:val="en-GB" w:eastAsia="en-US"/>
          </w:rPr>
          <w:t>Journal of Transport Economics and Policy</w:t>
        </w:r>
      </w:hyperlink>
      <w:r w:rsidRPr="00D14D97">
        <w:rPr>
          <w:rFonts w:eastAsia="Times New Roman" w:cs="Calibri"/>
          <w:bCs w:val="0"/>
          <w:color w:val="000000" w:themeColor="text1"/>
          <w:sz w:val="20"/>
          <w:szCs w:val="20"/>
          <w:lang w:val="en-GB" w:eastAsia="en-US"/>
        </w:rPr>
        <w:t xml:space="preserve">, 51(2), </w:t>
      </w:r>
      <w:r w:rsidRPr="00D14D97">
        <w:rPr>
          <w:rFonts w:cs="Calibri"/>
          <w:color w:val="000000" w:themeColor="text1"/>
          <w:sz w:val="20"/>
          <w:szCs w:val="20"/>
          <w:lang w:val="en-GB"/>
        </w:rPr>
        <w:t xml:space="preserve">pp. </w:t>
      </w:r>
      <w:r w:rsidRPr="00D14D97">
        <w:rPr>
          <w:rFonts w:eastAsia="Times New Roman" w:cs="Calibri"/>
          <w:bCs w:val="0"/>
          <w:color w:val="000000" w:themeColor="text1"/>
          <w:sz w:val="20"/>
          <w:szCs w:val="20"/>
          <w:lang w:val="en-GB" w:eastAsia="en-US"/>
        </w:rPr>
        <w:t>75-94.</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Bergqvist, R. and Cullinane, K. (2017). Port privatisation in Sweden: Domestic realism in the face of global hype. </w:t>
      </w:r>
      <w:hyperlink r:id="rId9" w:history="1">
        <w:r w:rsidRPr="00D14D97">
          <w:rPr>
            <w:rFonts w:eastAsia="Times New Roman" w:cs="Calibri"/>
            <w:bCs w:val="0"/>
            <w:color w:val="000000" w:themeColor="text1"/>
            <w:sz w:val="20"/>
            <w:szCs w:val="20"/>
            <w:lang w:val="en-GB" w:eastAsia="en-US"/>
          </w:rPr>
          <w:t>Research in Transportation Business &amp; Management</w:t>
        </w:r>
      </w:hyperlink>
      <w:r w:rsidRPr="00D14D97">
        <w:rPr>
          <w:rFonts w:eastAsia="Times New Roman" w:cs="Calibri"/>
          <w:bCs w:val="0"/>
          <w:color w:val="000000" w:themeColor="text1"/>
          <w:sz w:val="20"/>
          <w:szCs w:val="20"/>
          <w:lang w:val="en-GB" w:eastAsia="en-US"/>
        </w:rPr>
        <w:t xml:space="preserve">, 22, </w:t>
      </w:r>
      <w:r w:rsidRPr="00D14D97">
        <w:rPr>
          <w:rFonts w:cs="Calibri"/>
          <w:color w:val="000000" w:themeColor="text1"/>
          <w:sz w:val="20"/>
          <w:szCs w:val="20"/>
          <w:lang w:val="en-GB"/>
        </w:rPr>
        <w:t xml:space="preserve">pp. </w:t>
      </w:r>
      <w:r w:rsidRPr="00D14D97">
        <w:rPr>
          <w:rFonts w:eastAsia="Times New Roman" w:cs="Calibri"/>
          <w:bCs w:val="0"/>
          <w:color w:val="000000" w:themeColor="text1"/>
          <w:sz w:val="20"/>
          <w:szCs w:val="20"/>
          <w:lang w:val="en-GB" w:eastAsia="en-US"/>
        </w:rPr>
        <w:t>224-231.</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cs="Calibri"/>
          <w:bCs w:val="0"/>
          <w:color w:val="000000" w:themeColor="text1"/>
          <w:sz w:val="20"/>
          <w:szCs w:val="20"/>
          <w:lang w:val="en-GB"/>
        </w:rPr>
        <w:t xml:space="preserve">Bottasso, A., Conti, M., de Sa Porto, P. C., Ferrari, C., &amp; Tei, A. (2017). Port infrastructures and trade: Empirical evidence from Brazil. </w:t>
      </w:r>
      <w:r w:rsidRPr="00D14D97">
        <w:rPr>
          <w:rFonts w:cs="Calibri"/>
          <w:bCs w:val="0"/>
          <w:i/>
          <w:iCs/>
          <w:color w:val="000000" w:themeColor="text1"/>
          <w:sz w:val="20"/>
          <w:szCs w:val="20"/>
          <w:lang w:val="en-GB"/>
        </w:rPr>
        <w:t>Transportation Research Part A</w:t>
      </w:r>
      <w:r w:rsidRPr="00D14D97">
        <w:rPr>
          <w:rFonts w:cs="Calibri"/>
          <w:bCs w:val="0"/>
          <w:color w:val="000000" w:themeColor="text1"/>
          <w:sz w:val="20"/>
          <w:szCs w:val="20"/>
          <w:lang w:val="en-GB"/>
        </w:rPr>
        <w:t xml:space="preserve">, </w:t>
      </w:r>
      <w:r w:rsidRPr="00D14D97">
        <w:rPr>
          <w:rFonts w:cs="Calibri"/>
          <w:bCs w:val="0"/>
          <w:i/>
          <w:iCs/>
          <w:color w:val="000000" w:themeColor="text1"/>
          <w:sz w:val="20"/>
          <w:szCs w:val="20"/>
          <w:lang w:val="en-GB"/>
        </w:rPr>
        <w:t>107</w:t>
      </w:r>
      <w:r w:rsidRPr="00D14D97">
        <w:rPr>
          <w:rFonts w:cs="Calibri"/>
          <w:bCs w:val="0"/>
          <w:color w:val="000000" w:themeColor="text1"/>
          <w:sz w:val="20"/>
          <w:szCs w:val="20"/>
          <w:lang w:val="en-GB"/>
        </w:rPr>
        <w:t xml:space="preserve">, </w:t>
      </w:r>
      <w:r w:rsidRPr="00D14D97">
        <w:rPr>
          <w:rFonts w:cs="Calibri"/>
          <w:color w:val="000000" w:themeColor="text1"/>
          <w:sz w:val="20"/>
          <w:szCs w:val="20"/>
          <w:lang w:val="en-GB"/>
        </w:rPr>
        <w:t xml:space="preserve">pp. </w:t>
      </w:r>
      <w:r w:rsidRPr="00D14D97">
        <w:rPr>
          <w:rFonts w:cs="Calibri"/>
          <w:bCs w:val="0"/>
          <w:color w:val="000000" w:themeColor="text1"/>
          <w:sz w:val="20"/>
          <w:szCs w:val="20"/>
          <w:lang w:val="en-GB"/>
        </w:rPr>
        <w:t xml:space="preserve">126–139. </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Brooks, M. R. (2017). A new direction or stay the course? Canada’s port-specific challenges resulting from the port reform program of the 1990s. </w:t>
      </w:r>
      <w:hyperlink r:id="rId10" w:history="1">
        <w:r w:rsidRPr="00D14D97">
          <w:rPr>
            <w:rFonts w:eastAsia="Times New Roman" w:cs="Calibri"/>
            <w:bCs w:val="0"/>
            <w:color w:val="000000" w:themeColor="text1"/>
            <w:sz w:val="20"/>
            <w:szCs w:val="20"/>
            <w:lang w:val="en-GB" w:eastAsia="en-US"/>
          </w:rPr>
          <w:t>Research in Transportation Business &amp; Management</w:t>
        </w:r>
      </w:hyperlink>
      <w:r w:rsidRPr="00D14D97">
        <w:rPr>
          <w:rFonts w:eastAsia="Times New Roman" w:cs="Calibri"/>
          <w:bCs w:val="0"/>
          <w:color w:val="000000" w:themeColor="text1"/>
          <w:sz w:val="20"/>
          <w:szCs w:val="20"/>
          <w:lang w:val="en-GB" w:eastAsia="en-US"/>
        </w:rPr>
        <w:t xml:space="preserve">, 22, </w:t>
      </w:r>
      <w:r w:rsidRPr="00D14D97">
        <w:rPr>
          <w:rFonts w:cs="Calibri"/>
          <w:color w:val="000000" w:themeColor="text1"/>
          <w:sz w:val="20"/>
          <w:szCs w:val="20"/>
          <w:lang w:val="en-GB"/>
        </w:rPr>
        <w:t xml:space="preserve">pp. </w:t>
      </w:r>
      <w:r w:rsidRPr="00D14D97">
        <w:rPr>
          <w:rFonts w:eastAsia="Times New Roman" w:cs="Calibri"/>
          <w:bCs w:val="0"/>
          <w:color w:val="000000" w:themeColor="text1"/>
          <w:sz w:val="20"/>
          <w:szCs w:val="20"/>
          <w:lang w:val="en-GB" w:eastAsia="en-US"/>
        </w:rPr>
        <w:t>161-170.</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Brooks, M. R., Cullinane, K. P. and Pallis, A. A. (2017). Revisiting port governance and port reform: A multi-country examination. </w:t>
      </w:r>
      <w:hyperlink r:id="rId11" w:tooltip="Go to Research in Transportation Business &amp; Management on ScienceDirect" w:history="1">
        <w:r w:rsidRPr="00D14D97">
          <w:rPr>
            <w:rFonts w:eastAsia="Times New Roman" w:cs="Calibri"/>
            <w:bCs w:val="0"/>
            <w:color w:val="000000" w:themeColor="text1"/>
            <w:sz w:val="20"/>
            <w:szCs w:val="20"/>
            <w:lang w:val="en-GB" w:eastAsia="en-US"/>
          </w:rPr>
          <w:t>Research in Transportation Business &amp; Management</w:t>
        </w:r>
      </w:hyperlink>
      <w:r w:rsidRPr="00D14D97">
        <w:rPr>
          <w:rFonts w:eastAsia="Times New Roman" w:cs="Calibri"/>
          <w:bCs w:val="0"/>
          <w:color w:val="000000" w:themeColor="text1"/>
          <w:sz w:val="20"/>
          <w:szCs w:val="20"/>
          <w:lang w:val="en-GB" w:eastAsia="en-US"/>
        </w:rPr>
        <w:t xml:space="preserve">, 22, </w:t>
      </w:r>
      <w:r w:rsidRPr="00D14D97">
        <w:rPr>
          <w:rFonts w:cs="Calibri"/>
          <w:color w:val="000000" w:themeColor="text1"/>
          <w:sz w:val="20"/>
          <w:szCs w:val="20"/>
          <w:lang w:val="en-GB"/>
        </w:rPr>
        <w:t xml:space="preserve">pp. </w:t>
      </w:r>
      <w:r w:rsidRPr="00D14D97">
        <w:rPr>
          <w:rFonts w:eastAsia="Times New Roman" w:cs="Calibri"/>
          <w:bCs w:val="0"/>
          <w:color w:val="000000" w:themeColor="text1"/>
          <w:sz w:val="20"/>
          <w:szCs w:val="20"/>
          <w:lang w:val="en-GB" w:eastAsia="en-US"/>
        </w:rPr>
        <w:t>1-10.</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Button, K., Kramberger, T., Vizinger, T. and Intihar, M. (2017). Economic implications for Adriatic seaport regions of further opening of the Northern Sea Route. </w:t>
      </w:r>
      <w:hyperlink r:id="rId12" w:history="1">
        <w:r w:rsidRPr="00D14D97">
          <w:rPr>
            <w:rFonts w:eastAsia="Times New Roman" w:cs="Calibri"/>
            <w:bCs w:val="0"/>
            <w:color w:val="000000" w:themeColor="text1"/>
            <w:sz w:val="20"/>
            <w:szCs w:val="20"/>
            <w:lang w:val="en-GB" w:eastAsia="en-US"/>
          </w:rPr>
          <w:t>Maritime Economics &amp; Logistics</w:t>
        </w:r>
      </w:hyperlink>
      <w:r w:rsidRPr="00D14D97">
        <w:rPr>
          <w:rFonts w:eastAsia="Times New Roman" w:cs="Calibri"/>
          <w:bCs w:val="0"/>
          <w:color w:val="000000" w:themeColor="text1"/>
          <w:sz w:val="20"/>
          <w:szCs w:val="20"/>
          <w:lang w:val="en-GB" w:eastAsia="en-US"/>
        </w:rPr>
        <w:t xml:space="preserve">, 19(1), </w:t>
      </w:r>
      <w:r w:rsidRPr="00D14D97">
        <w:rPr>
          <w:rFonts w:cs="Calibri"/>
          <w:color w:val="000000" w:themeColor="text1"/>
          <w:sz w:val="20"/>
          <w:szCs w:val="20"/>
          <w:lang w:val="en-GB"/>
        </w:rPr>
        <w:t xml:space="preserve">pp. </w:t>
      </w:r>
      <w:r w:rsidRPr="00D14D97">
        <w:rPr>
          <w:rFonts w:eastAsia="Times New Roman" w:cs="Calibri"/>
          <w:bCs w:val="0"/>
          <w:color w:val="000000" w:themeColor="text1"/>
          <w:sz w:val="20"/>
          <w:szCs w:val="20"/>
          <w:lang w:val="en-GB" w:eastAsia="en-US"/>
        </w:rPr>
        <w:t>52-67.</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Caldeirinha, V., Felício, J. A., and da Cunha, S. F. (2017). Government policies and Portuguese port governance in the period from 2005 to 2015. </w:t>
      </w:r>
      <w:r w:rsidR="00D14D97" w:rsidRPr="00D14D97">
        <w:rPr>
          <w:rFonts w:eastAsia="Times New Roman" w:cs="Calibri"/>
          <w:bCs w:val="0"/>
          <w:color w:val="000000" w:themeColor="text1"/>
          <w:sz w:val="20"/>
          <w:szCs w:val="20"/>
          <w:lang w:val="en-GB" w:eastAsia="en-US"/>
        </w:rPr>
        <w:t>Research in Transportation Business &amp; Management</w:t>
      </w:r>
      <w:r w:rsidRPr="00D14D97">
        <w:rPr>
          <w:rFonts w:eastAsia="Times New Roman" w:cs="Calibri"/>
          <w:bCs w:val="0"/>
          <w:color w:val="000000" w:themeColor="text1"/>
          <w:sz w:val="20"/>
          <w:szCs w:val="20"/>
          <w:lang w:val="en-GB" w:eastAsia="en-US"/>
        </w:rPr>
        <w:t xml:space="preserve">, 22, </w:t>
      </w:r>
      <w:r w:rsidRPr="00D14D97">
        <w:rPr>
          <w:rFonts w:cs="Calibri"/>
          <w:color w:val="000000" w:themeColor="text1"/>
          <w:sz w:val="20"/>
          <w:szCs w:val="20"/>
          <w:lang w:val="en-GB"/>
        </w:rPr>
        <w:t xml:space="preserve">pp. </w:t>
      </w:r>
      <w:r w:rsidRPr="00D14D97">
        <w:rPr>
          <w:rFonts w:eastAsia="Times New Roman" w:cs="Calibri"/>
          <w:bCs w:val="0"/>
          <w:color w:val="000000" w:themeColor="text1"/>
          <w:sz w:val="20"/>
          <w:szCs w:val="20"/>
          <w:lang w:val="en-GB" w:eastAsia="en-US"/>
        </w:rPr>
        <w:t>11-20.</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Cao, X., &amp; Meng, Q. (2017). Dockworkers’ resistance and union reform within China’s globalised seaport industry. Globalizations, 14(2),</w:t>
      </w:r>
      <w:r w:rsidRPr="00D14D97">
        <w:rPr>
          <w:rFonts w:cs="Calibri"/>
          <w:color w:val="000000" w:themeColor="text1"/>
          <w:sz w:val="20"/>
          <w:szCs w:val="20"/>
          <w:lang w:val="en-GB"/>
        </w:rPr>
        <w:t xml:space="preserve"> pp. </w:t>
      </w:r>
      <w:r w:rsidRPr="00D14D97">
        <w:rPr>
          <w:rFonts w:eastAsia="Times New Roman" w:cs="Calibri"/>
          <w:bCs w:val="0"/>
          <w:color w:val="000000" w:themeColor="text1"/>
          <w:sz w:val="20"/>
          <w:szCs w:val="20"/>
          <w:lang w:val="en-GB" w:eastAsia="en-US"/>
        </w:rPr>
        <w:t xml:space="preserve"> 272-284.</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Chang, V. and Tovar, B., (2017). Heterogeneity Unobserved and Efficiency: A Latent Class Model for West Coast of South Pacific Port Terminals. </w:t>
      </w:r>
      <w:r w:rsidR="00D14D97" w:rsidRPr="00D14D97">
        <w:rPr>
          <w:rFonts w:eastAsia="Times New Roman" w:cs="Calibri"/>
          <w:bCs w:val="0"/>
          <w:color w:val="000000" w:themeColor="text1"/>
          <w:sz w:val="20"/>
          <w:szCs w:val="20"/>
          <w:lang w:val="en-GB" w:eastAsia="en-US"/>
        </w:rPr>
        <w:t>Journal of Transport Economics and Policy</w:t>
      </w:r>
      <w:r w:rsidRPr="00D14D97">
        <w:rPr>
          <w:rFonts w:eastAsia="Times New Roman" w:cs="Calibri"/>
          <w:bCs w:val="0"/>
          <w:color w:val="000000" w:themeColor="text1"/>
          <w:sz w:val="20"/>
          <w:szCs w:val="20"/>
          <w:lang w:val="en-GB" w:eastAsia="en-US"/>
        </w:rPr>
        <w:t>, 51(2), 139-156.</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cs="Calibri"/>
          <w:bCs w:val="0"/>
          <w:color w:val="000000" w:themeColor="text1"/>
          <w:sz w:val="20"/>
          <w:szCs w:val="20"/>
          <w:lang w:val="en-GB"/>
        </w:rPr>
        <w:t xml:space="preserve">Chen, G., Cheung, W., Chu, S.-C., &amp; Xu, L. (2017a). Transshipment hub selection from a shipper’s and freight forwarder”s perspective. </w:t>
      </w:r>
      <w:r w:rsidRPr="00D14D97">
        <w:rPr>
          <w:rFonts w:cs="Calibri"/>
          <w:bCs w:val="0"/>
          <w:i/>
          <w:iCs/>
          <w:color w:val="000000" w:themeColor="text1"/>
          <w:sz w:val="20"/>
          <w:szCs w:val="20"/>
          <w:lang w:val="en-GB"/>
        </w:rPr>
        <w:t>Expert Systems with Applications</w:t>
      </w:r>
      <w:r w:rsidRPr="00D14D97">
        <w:rPr>
          <w:rFonts w:cs="Calibri"/>
          <w:bCs w:val="0"/>
          <w:color w:val="000000" w:themeColor="text1"/>
          <w:sz w:val="20"/>
          <w:szCs w:val="20"/>
          <w:lang w:val="en-GB"/>
        </w:rPr>
        <w:t xml:space="preserve">, </w:t>
      </w:r>
      <w:r w:rsidRPr="00D14D97">
        <w:rPr>
          <w:rFonts w:cs="Calibri"/>
          <w:bCs w:val="0"/>
          <w:i/>
          <w:iCs/>
          <w:color w:val="000000" w:themeColor="text1"/>
          <w:sz w:val="20"/>
          <w:szCs w:val="20"/>
          <w:lang w:val="en-GB"/>
        </w:rPr>
        <w:t>83</w:t>
      </w:r>
      <w:r w:rsidRPr="00D14D97">
        <w:rPr>
          <w:rFonts w:cs="Calibri"/>
          <w:bCs w:val="0"/>
          <w:color w:val="000000" w:themeColor="text1"/>
          <w:sz w:val="20"/>
          <w:szCs w:val="20"/>
          <w:lang w:val="en-GB"/>
        </w:rPr>
        <w:t xml:space="preserve">, 396–404. </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bCs w:val="0"/>
          <w:color w:val="000000" w:themeColor="text1"/>
          <w:sz w:val="20"/>
          <w:szCs w:val="20"/>
          <w:lang w:val="en-GB"/>
        </w:rPr>
        <w:t xml:space="preserve">Chen, H. C., Lee, P. T. W., Liu, S. M., &amp; Lee, T. C. (2017). Governments' sequential facility investments and ports' pricing under service differentiation and uncertainty. International Journal of Shipping and Transport Logistics, 9(4), </w:t>
      </w:r>
      <w:r w:rsidRPr="00D14D97">
        <w:rPr>
          <w:rFonts w:cs="Calibri"/>
          <w:color w:val="000000" w:themeColor="text1"/>
          <w:sz w:val="20"/>
          <w:szCs w:val="20"/>
          <w:lang w:val="en-GB"/>
        </w:rPr>
        <w:t xml:space="preserve">pp. </w:t>
      </w:r>
      <w:r w:rsidRPr="00D14D97">
        <w:rPr>
          <w:rFonts w:cs="Calibri"/>
          <w:bCs w:val="0"/>
          <w:color w:val="000000" w:themeColor="text1"/>
          <w:sz w:val="20"/>
          <w:szCs w:val="20"/>
          <w:lang w:val="en-GB"/>
        </w:rPr>
        <w:t>417-448.</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Chen, H. C., Lin, Y. H. and Liu, S. M. (2017). Optimal concession contracts for landlord port authorities under price competition of terminal operators. </w:t>
      </w:r>
      <w:hyperlink r:id="rId13" w:history="1">
        <w:r w:rsidRPr="00D14D97">
          <w:rPr>
            <w:rFonts w:eastAsia="Times New Roman" w:cs="Calibri"/>
            <w:bCs w:val="0"/>
            <w:color w:val="000000" w:themeColor="text1"/>
            <w:sz w:val="20"/>
            <w:szCs w:val="20"/>
            <w:lang w:val="en-GB" w:eastAsia="en-US"/>
          </w:rPr>
          <w:t>International Journal of Shipping &amp; Transport Logistics</w:t>
        </w:r>
      </w:hyperlink>
      <w:r w:rsidRPr="00D14D97">
        <w:rPr>
          <w:rFonts w:eastAsia="Times New Roman" w:cs="Calibri"/>
          <w:bCs w:val="0"/>
          <w:color w:val="000000" w:themeColor="text1"/>
          <w:sz w:val="20"/>
          <w:szCs w:val="20"/>
          <w:lang w:val="en-GB" w:eastAsia="en-US"/>
        </w:rPr>
        <w:t xml:space="preserve">, 9(2), </w:t>
      </w:r>
      <w:r w:rsidRPr="00D14D97">
        <w:rPr>
          <w:rFonts w:cs="Calibri"/>
          <w:color w:val="000000" w:themeColor="text1"/>
          <w:sz w:val="20"/>
          <w:szCs w:val="20"/>
          <w:lang w:val="en-GB"/>
        </w:rPr>
        <w:t xml:space="preserve">pp. </w:t>
      </w:r>
      <w:r w:rsidRPr="00D14D97">
        <w:rPr>
          <w:rFonts w:eastAsia="Times New Roman" w:cs="Calibri"/>
          <w:bCs w:val="0"/>
          <w:color w:val="000000" w:themeColor="text1"/>
          <w:sz w:val="20"/>
          <w:szCs w:val="20"/>
          <w:lang w:val="en-GB" w:eastAsia="en-US"/>
        </w:rPr>
        <w:t xml:space="preserve">131-165. </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Chen, P. S. L., Pateman, H. and Sakalayen, Q. (2017). The latest trend in Australian port privatisation: Drivers, processes and impacts. </w:t>
      </w:r>
      <w:hyperlink r:id="rId14" w:history="1">
        <w:r w:rsidRPr="00D14D97">
          <w:rPr>
            <w:rFonts w:eastAsia="Times New Roman" w:cs="Calibri"/>
            <w:bCs w:val="0"/>
            <w:color w:val="000000" w:themeColor="text1"/>
            <w:sz w:val="20"/>
            <w:szCs w:val="20"/>
            <w:lang w:val="en-GB" w:eastAsia="en-US"/>
          </w:rPr>
          <w:t>Research in Transportation Business &amp; Management</w:t>
        </w:r>
      </w:hyperlink>
      <w:r w:rsidRPr="00D14D97">
        <w:rPr>
          <w:rFonts w:eastAsia="Times New Roman" w:cs="Calibri"/>
          <w:bCs w:val="0"/>
          <w:color w:val="000000" w:themeColor="text1"/>
          <w:sz w:val="20"/>
          <w:szCs w:val="20"/>
          <w:lang w:val="en-GB" w:eastAsia="en-US"/>
        </w:rPr>
        <w:t>, 22, 201-213.</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cs="Calibri"/>
          <w:color w:val="000000" w:themeColor="text1"/>
          <w:sz w:val="20"/>
          <w:szCs w:val="20"/>
          <w:lang w:val="en-GB"/>
        </w:rPr>
      </w:pPr>
      <w:r w:rsidRPr="00D14D97">
        <w:rPr>
          <w:rFonts w:cs="Calibri"/>
          <w:color w:val="000000" w:themeColor="text1"/>
          <w:sz w:val="20"/>
          <w:szCs w:val="20"/>
          <w:lang w:val="en-GB"/>
        </w:rPr>
        <w:t xml:space="preserve">Chen, Z., &amp; Pak, M. (2017). A Delphi analysis on green performance evaluation indices for ports in China. </w:t>
      </w:r>
      <w:r w:rsidRPr="00D14D97">
        <w:rPr>
          <w:rFonts w:cs="Calibri"/>
          <w:i/>
          <w:iCs/>
          <w:color w:val="000000" w:themeColor="text1"/>
          <w:sz w:val="20"/>
          <w:szCs w:val="20"/>
          <w:lang w:val="en-GB"/>
        </w:rPr>
        <w:t>Maritime Policy &amp; Management</w:t>
      </w:r>
      <w:r w:rsidRPr="00D14D97">
        <w:rPr>
          <w:rFonts w:cs="Calibri"/>
          <w:color w:val="000000" w:themeColor="text1"/>
          <w:sz w:val="20"/>
          <w:szCs w:val="20"/>
          <w:lang w:val="en-GB"/>
        </w:rPr>
        <w:t>, pp. 1-14.</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cs="Calibri"/>
          <w:color w:val="000000" w:themeColor="text1"/>
          <w:sz w:val="20"/>
          <w:szCs w:val="20"/>
          <w:lang w:val="en-GB"/>
        </w:rPr>
      </w:pPr>
      <w:r w:rsidRPr="00D14D97">
        <w:rPr>
          <w:rFonts w:cs="Calibri"/>
          <w:color w:val="000000" w:themeColor="text1"/>
          <w:sz w:val="20"/>
          <w:szCs w:val="20"/>
          <w:lang w:val="en-GB"/>
        </w:rPr>
        <w:t xml:space="preserve">Cheng, J., &amp; Yang, Z. (2017). The equilibria of port investment in a multi-port region in China. </w:t>
      </w:r>
      <w:r w:rsidRPr="00D14D97">
        <w:rPr>
          <w:rFonts w:cs="Calibri"/>
          <w:i/>
          <w:iCs/>
          <w:color w:val="000000" w:themeColor="text1"/>
          <w:sz w:val="20"/>
          <w:szCs w:val="20"/>
          <w:lang w:val="en-GB"/>
        </w:rPr>
        <w:t>Transportation Research Part E: Logistics and Transportation Review</w:t>
      </w:r>
      <w:r w:rsidRPr="00D14D97">
        <w:rPr>
          <w:rFonts w:cs="Calibri"/>
          <w:color w:val="000000" w:themeColor="text1"/>
          <w:sz w:val="20"/>
          <w:szCs w:val="20"/>
          <w:lang w:val="en-GB"/>
        </w:rPr>
        <w:t xml:space="preserve">, </w:t>
      </w:r>
      <w:r w:rsidRPr="00D14D97">
        <w:rPr>
          <w:rFonts w:cs="Calibri"/>
          <w:i/>
          <w:iCs/>
          <w:color w:val="000000" w:themeColor="text1"/>
          <w:sz w:val="20"/>
          <w:szCs w:val="20"/>
          <w:lang w:val="en-GB"/>
        </w:rPr>
        <w:t>108</w:t>
      </w:r>
      <w:r w:rsidRPr="00D14D97">
        <w:rPr>
          <w:rFonts w:cs="Calibri"/>
          <w:color w:val="000000" w:themeColor="text1"/>
          <w:sz w:val="20"/>
          <w:szCs w:val="20"/>
          <w:lang w:val="en-GB"/>
        </w:rPr>
        <w:t>, pp. 36-51.</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cs="Calibri"/>
          <w:color w:val="000000" w:themeColor="text1"/>
          <w:sz w:val="20"/>
          <w:szCs w:val="20"/>
          <w:lang w:val="en-GB"/>
        </w:rPr>
      </w:pPr>
      <w:r w:rsidRPr="00D14D97">
        <w:rPr>
          <w:rFonts w:cs="Calibri"/>
          <w:color w:val="000000" w:themeColor="text1"/>
          <w:sz w:val="20"/>
          <w:szCs w:val="20"/>
          <w:lang w:val="en-GB"/>
        </w:rPr>
        <w:t>Cheon, S., Maltz, A. and Dooley, K. (2017). The link between economic and environmental performance of the top 10 US ports. </w:t>
      </w:r>
      <w:hyperlink r:id="rId15" w:history="1">
        <w:r w:rsidRPr="00D14D97">
          <w:rPr>
            <w:rStyle w:val="Hyperlink"/>
            <w:rFonts w:cs="Calibri"/>
            <w:color w:val="000000" w:themeColor="text1"/>
            <w:lang w:val="en-GB"/>
          </w:rPr>
          <w:t>Maritime Policy &amp; Management</w:t>
        </w:r>
      </w:hyperlink>
      <w:r w:rsidRPr="00D14D97">
        <w:rPr>
          <w:rFonts w:cs="Calibri"/>
          <w:color w:val="000000" w:themeColor="text1"/>
          <w:sz w:val="20"/>
          <w:szCs w:val="20"/>
          <w:lang w:val="en-GB"/>
        </w:rPr>
        <w:t>, 44(2), pp. 227-247.</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cs="Calibri"/>
          <w:color w:val="000000" w:themeColor="text1"/>
          <w:sz w:val="20"/>
          <w:szCs w:val="20"/>
          <w:lang w:val="en-GB"/>
        </w:rPr>
      </w:pPr>
      <w:r w:rsidRPr="00D14D97">
        <w:rPr>
          <w:rFonts w:cs="Calibri"/>
          <w:color w:val="000000" w:themeColor="text1"/>
          <w:sz w:val="20"/>
          <w:szCs w:val="20"/>
          <w:lang w:val="en-GB"/>
        </w:rPr>
        <w:t xml:space="preserve">Cui, Q. (2017). Environmental efficiency measures for ports: an application of RAM-Tobit-RAM with undesirable outputs. </w:t>
      </w:r>
      <w:r w:rsidRPr="00D14D97">
        <w:rPr>
          <w:rFonts w:cs="Calibri"/>
          <w:i/>
          <w:iCs/>
          <w:color w:val="000000" w:themeColor="text1"/>
          <w:sz w:val="20"/>
          <w:szCs w:val="20"/>
          <w:lang w:val="en-GB"/>
        </w:rPr>
        <w:t>Maritime Policy &amp; Management</w:t>
      </w:r>
      <w:r w:rsidRPr="00D14D97">
        <w:rPr>
          <w:rFonts w:cs="Calibri"/>
          <w:color w:val="000000" w:themeColor="text1"/>
          <w:sz w:val="20"/>
          <w:szCs w:val="20"/>
          <w:lang w:val="en-GB"/>
        </w:rPr>
        <w:t>, 1-14.</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cs="Calibri"/>
          <w:color w:val="000000" w:themeColor="text1"/>
          <w:sz w:val="20"/>
          <w:szCs w:val="20"/>
          <w:lang w:val="en-GB"/>
        </w:rPr>
        <w:t>Cusano, M. I., Ferrari, C., &amp; Tei, A. (2017). Port hierarchy and concentration: Insights from the Mediterranean cruise market. International Journal of Tourism Research, pp. 1–11.</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cs="Calibri"/>
          <w:bCs w:val="0"/>
          <w:color w:val="000000" w:themeColor="text1"/>
          <w:sz w:val="20"/>
          <w:szCs w:val="20"/>
          <w:lang w:val="en-GB"/>
        </w:rPr>
        <w:t xml:space="preserve">Dang, V. L., &amp; Yeo, G.-T. (2017). A Competitive Strategic Position Analysis of Major Container Ports in Southeast Asia. </w:t>
      </w:r>
      <w:r w:rsidRPr="00D14D97">
        <w:rPr>
          <w:rFonts w:cs="Calibri"/>
          <w:bCs w:val="0"/>
          <w:i/>
          <w:iCs/>
          <w:color w:val="000000" w:themeColor="text1"/>
          <w:sz w:val="20"/>
          <w:szCs w:val="20"/>
          <w:lang w:val="en-GB"/>
        </w:rPr>
        <w:t>The Asian Journal of Shipping and Logistics</w:t>
      </w:r>
      <w:r w:rsidRPr="00D14D97">
        <w:rPr>
          <w:rFonts w:cs="Calibri"/>
          <w:bCs w:val="0"/>
          <w:color w:val="000000" w:themeColor="text1"/>
          <w:sz w:val="20"/>
          <w:szCs w:val="20"/>
          <w:lang w:val="en-GB"/>
        </w:rPr>
        <w:t xml:space="preserve">, </w:t>
      </w:r>
      <w:r w:rsidRPr="00D14D97">
        <w:rPr>
          <w:rFonts w:cs="Calibri"/>
          <w:bCs w:val="0"/>
          <w:i/>
          <w:iCs/>
          <w:color w:val="000000" w:themeColor="text1"/>
          <w:sz w:val="20"/>
          <w:szCs w:val="20"/>
          <w:lang w:val="en-GB"/>
        </w:rPr>
        <w:t>33</w:t>
      </w:r>
      <w:r w:rsidRPr="00D14D97">
        <w:rPr>
          <w:rFonts w:cs="Calibri"/>
          <w:bCs w:val="0"/>
          <w:color w:val="000000" w:themeColor="text1"/>
          <w:sz w:val="20"/>
          <w:szCs w:val="20"/>
          <w:lang w:val="en-GB"/>
        </w:rPr>
        <w:t xml:space="preserve">(1), </w:t>
      </w:r>
      <w:r w:rsidRPr="00D14D97">
        <w:rPr>
          <w:rFonts w:cs="Calibri"/>
          <w:color w:val="000000" w:themeColor="text1"/>
          <w:sz w:val="20"/>
          <w:szCs w:val="20"/>
          <w:lang w:val="en-GB"/>
        </w:rPr>
        <w:t xml:space="preserve">pp. </w:t>
      </w:r>
      <w:r w:rsidRPr="00D14D97">
        <w:rPr>
          <w:rFonts w:cs="Calibri"/>
          <w:bCs w:val="0"/>
          <w:color w:val="000000" w:themeColor="text1"/>
          <w:sz w:val="20"/>
          <w:szCs w:val="20"/>
          <w:lang w:val="en-GB"/>
        </w:rPr>
        <w:t xml:space="preserve">19–25. </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de Langen, P. W. and van der Lugt, L. M. (2017). Institutional reforms of port authorities in the Netherlands; the establishment of port development companies. </w:t>
      </w:r>
      <w:hyperlink r:id="rId16" w:history="1">
        <w:r w:rsidRPr="00D14D97">
          <w:rPr>
            <w:rFonts w:eastAsia="Times New Roman" w:cs="Calibri"/>
            <w:bCs w:val="0"/>
            <w:color w:val="000000" w:themeColor="text1"/>
            <w:sz w:val="20"/>
            <w:szCs w:val="20"/>
            <w:lang w:val="en-GB" w:eastAsia="en-US"/>
          </w:rPr>
          <w:t>Research in Transportation Business &amp; Management</w:t>
        </w:r>
      </w:hyperlink>
      <w:r w:rsidRPr="00D14D97">
        <w:rPr>
          <w:rFonts w:eastAsia="Times New Roman" w:cs="Calibri"/>
          <w:bCs w:val="0"/>
          <w:color w:val="000000" w:themeColor="text1"/>
          <w:sz w:val="20"/>
          <w:szCs w:val="20"/>
          <w:lang w:val="en-GB" w:eastAsia="en-US"/>
        </w:rPr>
        <w:t xml:space="preserve">, 22, </w:t>
      </w:r>
      <w:r w:rsidRPr="00D14D97">
        <w:rPr>
          <w:rFonts w:cs="Calibri"/>
          <w:color w:val="000000" w:themeColor="text1"/>
          <w:sz w:val="20"/>
          <w:szCs w:val="20"/>
          <w:lang w:val="en-GB"/>
        </w:rPr>
        <w:t xml:space="preserve">pp. </w:t>
      </w:r>
      <w:r w:rsidRPr="00D14D97">
        <w:rPr>
          <w:rFonts w:eastAsia="Times New Roman" w:cs="Calibri"/>
          <w:bCs w:val="0"/>
          <w:color w:val="000000" w:themeColor="text1"/>
          <w:sz w:val="20"/>
          <w:szCs w:val="20"/>
          <w:lang w:val="en-GB" w:eastAsia="en-US"/>
        </w:rPr>
        <w:t>108-113.</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Debrie, J., Lacoste, R. and Magnan, M. (2017). From national reforms to local compromises: The evolution of France’s model for port management, 2004–2015. </w:t>
      </w:r>
      <w:hyperlink r:id="rId17" w:history="1">
        <w:r w:rsidRPr="00D14D97">
          <w:rPr>
            <w:rFonts w:eastAsia="Times New Roman" w:cs="Calibri"/>
            <w:bCs w:val="0"/>
            <w:color w:val="000000" w:themeColor="text1"/>
            <w:sz w:val="20"/>
            <w:szCs w:val="20"/>
            <w:lang w:val="en-GB" w:eastAsia="en-US"/>
          </w:rPr>
          <w:t>Research in Transportation Business &amp; Management</w:t>
        </w:r>
      </w:hyperlink>
      <w:r w:rsidRPr="00D14D97">
        <w:rPr>
          <w:rFonts w:eastAsia="Times New Roman" w:cs="Calibri"/>
          <w:bCs w:val="0"/>
          <w:color w:val="000000" w:themeColor="text1"/>
          <w:sz w:val="20"/>
          <w:szCs w:val="20"/>
          <w:lang w:val="en-GB" w:eastAsia="en-US"/>
        </w:rPr>
        <w:t xml:space="preserve">, 22, </w:t>
      </w:r>
      <w:r w:rsidRPr="00D14D97">
        <w:rPr>
          <w:rFonts w:cs="Calibri"/>
          <w:color w:val="000000" w:themeColor="text1"/>
          <w:sz w:val="20"/>
          <w:szCs w:val="20"/>
          <w:lang w:val="en-GB"/>
        </w:rPr>
        <w:t xml:space="preserve">pp. </w:t>
      </w:r>
      <w:r w:rsidRPr="00D14D97">
        <w:rPr>
          <w:rFonts w:eastAsia="Times New Roman" w:cs="Calibri"/>
          <w:bCs w:val="0"/>
          <w:color w:val="000000" w:themeColor="text1"/>
          <w:sz w:val="20"/>
          <w:szCs w:val="20"/>
          <w:lang w:val="en-GB" w:eastAsia="en-US"/>
        </w:rPr>
        <w:t>114-122.</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eastAsia="Times New Roman" w:cs="Calibri"/>
          <w:color w:val="000000" w:themeColor="text1"/>
          <w:sz w:val="20"/>
          <w:szCs w:val="20"/>
          <w:bdr w:val="none" w:sz="0" w:space="0" w:color="auto" w:frame="1"/>
          <w:lang w:val="en-GB"/>
        </w:rPr>
        <w:t xml:space="preserve">Deng X. Wang, Y. &amp; Yeo G-T. (2017). Enterprise Perspective-based Evaluation of Free Trade Port Areas in China. </w:t>
      </w:r>
      <w:r w:rsidRPr="00D14D97">
        <w:rPr>
          <w:rFonts w:cs="Calibri"/>
          <w:bCs w:val="0"/>
          <w:color w:val="000000" w:themeColor="text1"/>
          <w:sz w:val="20"/>
          <w:szCs w:val="20"/>
          <w:lang w:val="en-GB"/>
        </w:rPr>
        <w:t xml:space="preserve">19 </w:t>
      </w:r>
      <w:r w:rsidRPr="00D14D97">
        <w:rPr>
          <w:rFonts w:cs="Calibri"/>
          <w:bCs w:val="0"/>
          <w:color w:val="000000" w:themeColor="text1"/>
          <w:sz w:val="20"/>
          <w:szCs w:val="20"/>
          <w:lang w:val="en-GB"/>
        </w:rPr>
        <w:lastRenderedPageBreak/>
        <w:t xml:space="preserve">(3), </w:t>
      </w:r>
      <w:r w:rsidRPr="00D14D97">
        <w:rPr>
          <w:rFonts w:cs="Calibri"/>
          <w:color w:val="000000" w:themeColor="text1"/>
          <w:sz w:val="20"/>
          <w:szCs w:val="20"/>
          <w:lang w:val="en-GB"/>
        </w:rPr>
        <w:t xml:space="preserve">pp. </w:t>
      </w:r>
      <w:r w:rsidRPr="00D14D97">
        <w:rPr>
          <w:rFonts w:eastAsia="Times New Roman" w:cs="Calibri"/>
          <w:bCs w:val="0"/>
          <w:color w:val="000000" w:themeColor="text1"/>
          <w:sz w:val="20"/>
          <w:szCs w:val="20"/>
          <w:shd w:val="clear" w:color="auto" w:fill="FBFBFB"/>
          <w:lang w:val="en-GB" w:eastAsia="en-US"/>
        </w:rPr>
        <w:t>451-473</w:t>
      </w:r>
      <w:r w:rsidRPr="00D14D97">
        <w:rPr>
          <w:rFonts w:eastAsia="Times New Roman" w:cs="Calibri"/>
          <w:bCs w:val="0"/>
          <w:color w:val="000000" w:themeColor="text1"/>
          <w:sz w:val="20"/>
          <w:szCs w:val="20"/>
          <w:lang w:val="en-GB" w:eastAsia="en-US"/>
        </w:rPr>
        <w:t>.</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Dooms, M. and Farrell, S. (2016). Lions or gazelles? The past, present and future of African port authorities: The case of East Africa. </w:t>
      </w:r>
      <w:hyperlink r:id="rId18" w:history="1">
        <w:r w:rsidRPr="00D14D97">
          <w:rPr>
            <w:rFonts w:eastAsia="Times New Roman" w:cs="Calibri"/>
            <w:bCs w:val="0"/>
            <w:color w:val="000000" w:themeColor="text1"/>
            <w:sz w:val="20"/>
            <w:szCs w:val="20"/>
            <w:lang w:val="en-GB" w:eastAsia="en-US"/>
          </w:rPr>
          <w:t>Research in Transportation Business &amp; Management</w:t>
        </w:r>
      </w:hyperlink>
      <w:r w:rsidRPr="00D14D97">
        <w:rPr>
          <w:rFonts w:eastAsia="Times New Roman" w:cs="Calibri"/>
          <w:bCs w:val="0"/>
          <w:color w:val="000000" w:themeColor="text1"/>
          <w:sz w:val="20"/>
          <w:szCs w:val="20"/>
          <w:lang w:val="en-GB" w:eastAsia="en-US"/>
        </w:rPr>
        <w:t xml:space="preserve">, 22, </w:t>
      </w:r>
      <w:r w:rsidRPr="00D14D97">
        <w:rPr>
          <w:rFonts w:cs="Calibri"/>
          <w:color w:val="000000" w:themeColor="text1"/>
          <w:sz w:val="20"/>
          <w:szCs w:val="20"/>
          <w:lang w:val="en-GB"/>
        </w:rPr>
        <w:t xml:space="preserve">pp. </w:t>
      </w:r>
      <w:r w:rsidRPr="00D14D97">
        <w:rPr>
          <w:rFonts w:eastAsia="Times New Roman" w:cs="Calibri"/>
          <w:bCs w:val="0"/>
          <w:color w:val="000000" w:themeColor="text1"/>
          <w:sz w:val="20"/>
          <w:szCs w:val="20"/>
          <w:lang w:val="en-GB" w:eastAsia="en-US"/>
        </w:rPr>
        <w:t>135-152.</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bCs w:val="0"/>
          <w:color w:val="000000" w:themeColor="text1"/>
          <w:sz w:val="20"/>
          <w:szCs w:val="20"/>
          <w:lang w:val="en-GB"/>
        </w:rPr>
        <w:t xml:space="preserve">El-Sahli, Z., &amp; Upward, R. (2017). Off the Waterfront: The Long‐Run Impact of Technological Change on Dockworkers. </w:t>
      </w:r>
      <w:r w:rsidRPr="00D14D97">
        <w:rPr>
          <w:rFonts w:cs="Calibri"/>
          <w:bCs w:val="0"/>
          <w:i/>
          <w:iCs/>
          <w:color w:val="000000" w:themeColor="text1"/>
          <w:sz w:val="20"/>
          <w:szCs w:val="20"/>
          <w:lang w:val="en-GB"/>
        </w:rPr>
        <w:t>British Journal of Industrial Relations</w:t>
      </w:r>
      <w:r w:rsidRPr="00D14D97">
        <w:rPr>
          <w:rFonts w:cs="Calibri"/>
          <w:bCs w:val="0"/>
          <w:color w:val="000000" w:themeColor="text1"/>
          <w:sz w:val="20"/>
          <w:szCs w:val="20"/>
          <w:lang w:val="en-GB"/>
        </w:rPr>
        <w:t xml:space="preserve">, </w:t>
      </w:r>
      <w:r w:rsidRPr="00D14D97">
        <w:rPr>
          <w:rFonts w:cs="Calibri"/>
          <w:bCs w:val="0"/>
          <w:i/>
          <w:iCs/>
          <w:color w:val="000000" w:themeColor="text1"/>
          <w:sz w:val="20"/>
          <w:szCs w:val="20"/>
          <w:lang w:val="en-GB"/>
        </w:rPr>
        <w:t>55</w:t>
      </w:r>
      <w:r w:rsidRPr="00D14D97">
        <w:rPr>
          <w:rFonts w:cs="Calibri"/>
          <w:bCs w:val="0"/>
          <w:color w:val="000000" w:themeColor="text1"/>
          <w:sz w:val="20"/>
          <w:szCs w:val="20"/>
          <w:lang w:val="en-GB"/>
        </w:rPr>
        <w:t xml:space="preserve">(2), </w:t>
      </w:r>
      <w:r w:rsidRPr="00D14D97">
        <w:rPr>
          <w:rFonts w:cs="Calibri"/>
          <w:color w:val="000000" w:themeColor="text1"/>
          <w:sz w:val="20"/>
          <w:szCs w:val="20"/>
          <w:lang w:val="en-GB"/>
        </w:rPr>
        <w:t xml:space="preserve">pp. </w:t>
      </w:r>
      <w:r w:rsidRPr="00D14D97">
        <w:rPr>
          <w:rFonts w:cs="Calibri"/>
          <w:bCs w:val="0"/>
          <w:color w:val="000000" w:themeColor="text1"/>
          <w:sz w:val="20"/>
          <w:szCs w:val="20"/>
          <w:lang w:val="en-GB"/>
        </w:rPr>
        <w:t xml:space="preserve">225–273. </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Esmer, S. and Duru, O. (2017). Port governance in Turkey: The age of the global terminal operators. </w:t>
      </w:r>
      <w:hyperlink r:id="rId19" w:history="1">
        <w:r w:rsidRPr="00D14D97">
          <w:rPr>
            <w:rFonts w:eastAsia="Times New Roman" w:cs="Calibri"/>
            <w:bCs w:val="0"/>
            <w:color w:val="000000" w:themeColor="text1"/>
            <w:sz w:val="20"/>
            <w:szCs w:val="20"/>
            <w:lang w:val="en-GB" w:eastAsia="en-US"/>
          </w:rPr>
          <w:t>Research in Transportation Business &amp; Management</w:t>
        </w:r>
      </w:hyperlink>
      <w:r w:rsidRPr="00D14D97">
        <w:rPr>
          <w:rFonts w:eastAsia="Times New Roman" w:cs="Calibri"/>
          <w:bCs w:val="0"/>
          <w:color w:val="000000" w:themeColor="text1"/>
          <w:sz w:val="20"/>
          <w:szCs w:val="20"/>
          <w:lang w:val="en-GB" w:eastAsia="en-US"/>
        </w:rPr>
        <w:t xml:space="preserve">, 22, </w:t>
      </w:r>
      <w:r w:rsidRPr="00D14D97">
        <w:rPr>
          <w:rFonts w:cs="Calibri"/>
          <w:color w:val="000000" w:themeColor="text1"/>
          <w:sz w:val="20"/>
          <w:szCs w:val="20"/>
          <w:lang w:val="en-GB"/>
        </w:rPr>
        <w:t xml:space="preserve">pp. </w:t>
      </w:r>
      <w:r w:rsidRPr="00D14D97">
        <w:rPr>
          <w:rFonts w:eastAsia="Times New Roman" w:cs="Calibri"/>
          <w:bCs w:val="0"/>
          <w:color w:val="000000" w:themeColor="text1"/>
          <w:sz w:val="20"/>
          <w:szCs w:val="20"/>
          <w:lang w:val="en-GB" w:eastAsia="en-US"/>
        </w:rPr>
        <w:t>214-223.</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cs="Calibri"/>
          <w:color w:val="000000" w:themeColor="text1"/>
          <w:sz w:val="20"/>
          <w:szCs w:val="20"/>
          <w:lang w:val="en-GB"/>
        </w:rPr>
      </w:pPr>
      <w:r w:rsidRPr="00D14D97">
        <w:rPr>
          <w:rFonts w:cs="Calibri"/>
          <w:color w:val="000000" w:themeColor="text1"/>
          <w:sz w:val="20"/>
          <w:szCs w:val="20"/>
          <w:lang w:val="en-GB"/>
        </w:rPr>
        <w:t xml:space="preserve">Esparza, A., del Mar Cerbán, M., &amp; Piniella, F. (2017). State-owned Spanish Port System oversizing: an analysis of maximum operational capacity. </w:t>
      </w:r>
      <w:r w:rsidRPr="00D14D97">
        <w:rPr>
          <w:rFonts w:cs="Calibri"/>
          <w:i/>
          <w:iCs/>
          <w:color w:val="000000" w:themeColor="text1"/>
          <w:sz w:val="20"/>
          <w:szCs w:val="20"/>
          <w:lang w:val="en-GB"/>
        </w:rPr>
        <w:t>Maritime Policy &amp; Management</w:t>
      </w:r>
      <w:r w:rsidRPr="00D14D97">
        <w:rPr>
          <w:rFonts w:cs="Calibri"/>
          <w:color w:val="000000" w:themeColor="text1"/>
          <w:sz w:val="20"/>
          <w:szCs w:val="20"/>
          <w:lang w:val="en-GB"/>
        </w:rPr>
        <w:t xml:space="preserve">, </w:t>
      </w:r>
      <w:r w:rsidRPr="00D14D97">
        <w:rPr>
          <w:rFonts w:cs="Calibri"/>
          <w:i/>
          <w:iCs/>
          <w:color w:val="000000" w:themeColor="text1"/>
          <w:sz w:val="20"/>
          <w:szCs w:val="20"/>
          <w:lang w:val="en-GB"/>
        </w:rPr>
        <w:t>44</w:t>
      </w:r>
      <w:r w:rsidRPr="00D14D97">
        <w:rPr>
          <w:rFonts w:cs="Calibri"/>
          <w:color w:val="000000" w:themeColor="text1"/>
          <w:sz w:val="20"/>
          <w:szCs w:val="20"/>
          <w:lang w:val="en-GB"/>
        </w:rPr>
        <w:t>(8), pp. 995-1011.</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cs="Calibri"/>
          <w:color w:val="000000" w:themeColor="text1"/>
          <w:sz w:val="20"/>
          <w:szCs w:val="20"/>
          <w:lang w:val="en-GB"/>
        </w:rPr>
      </w:pPr>
      <w:r w:rsidRPr="00D14D97">
        <w:rPr>
          <w:rFonts w:cs="Calibri"/>
          <w:color w:val="000000" w:themeColor="text1"/>
          <w:sz w:val="20"/>
          <w:szCs w:val="20"/>
          <w:lang w:val="en-GB"/>
        </w:rPr>
        <w:t xml:space="preserve">Esteve-Perez, J., &amp; Garcia-Sanchez, A. (2017). Characteristics and consequences of the cruise traffic seasonality on ports: the Spanish Mediterranean case. </w:t>
      </w:r>
      <w:r w:rsidRPr="00D14D97">
        <w:rPr>
          <w:rFonts w:cs="Calibri"/>
          <w:i/>
          <w:iCs/>
          <w:color w:val="000000" w:themeColor="text1"/>
          <w:sz w:val="20"/>
          <w:szCs w:val="20"/>
          <w:lang w:val="en-GB"/>
        </w:rPr>
        <w:t>Maritime Policy &amp; Management</w:t>
      </w:r>
      <w:r w:rsidRPr="00D14D97">
        <w:rPr>
          <w:rFonts w:cs="Calibri"/>
          <w:color w:val="000000" w:themeColor="text1"/>
          <w:sz w:val="20"/>
          <w:szCs w:val="20"/>
          <w:lang w:val="en-GB"/>
        </w:rPr>
        <w:t xml:space="preserve">, </w:t>
      </w:r>
      <w:r w:rsidRPr="00D14D97">
        <w:rPr>
          <w:rFonts w:cs="Calibri"/>
          <w:i/>
          <w:iCs/>
          <w:color w:val="000000" w:themeColor="text1"/>
          <w:sz w:val="20"/>
          <w:szCs w:val="20"/>
          <w:lang w:val="en-GB"/>
        </w:rPr>
        <w:t>44</w:t>
      </w:r>
      <w:r w:rsidRPr="00D14D97">
        <w:rPr>
          <w:rFonts w:cs="Calibri"/>
          <w:color w:val="000000" w:themeColor="text1"/>
          <w:sz w:val="20"/>
          <w:szCs w:val="20"/>
          <w:lang w:val="en-GB"/>
        </w:rPr>
        <w:t>(3), pp. 358-372.</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Galvão, C. B., Robles, L. T. and Guerise, L. C. (2017). 20 years of port reform in Brazil: Insights into the reform process. </w:t>
      </w:r>
      <w:hyperlink r:id="rId20" w:history="1">
        <w:r w:rsidRPr="00D14D97">
          <w:rPr>
            <w:rFonts w:eastAsia="Times New Roman" w:cs="Calibri"/>
            <w:bCs w:val="0"/>
            <w:color w:val="000000" w:themeColor="text1"/>
            <w:sz w:val="20"/>
            <w:szCs w:val="20"/>
            <w:lang w:val="en-GB" w:eastAsia="en-US"/>
          </w:rPr>
          <w:t>Research in Transportation Business &amp; Management</w:t>
        </w:r>
      </w:hyperlink>
      <w:r w:rsidRPr="00D14D97">
        <w:rPr>
          <w:rFonts w:eastAsia="Times New Roman" w:cs="Calibri"/>
          <w:bCs w:val="0"/>
          <w:color w:val="000000" w:themeColor="text1"/>
          <w:sz w:val="20"/>
          <w:szCs w:val="20"/>
          <w:lang w:val="en-GB" w:eastAsia="en-US"/>
        </w:rPr>
        <w:t xml:space="preserve">, 22, </w:t>
      </w:r>
      <w:r w:rsidRPr="00D14D97">
        <w:rPr>
          <w:rFonts w:cs="Calibri"/>
          <w:color w:val="000000" w:themeColor="text1"/>
          <w:sz w:val="20"/>
          <w:szCs w:val="20"/>
          <w:lang w:val="en-GB"/>
        </w:rPr>
        <w:t xml:space="preserve">pp. </w:t>
      </w:r>
      <w:r w:rsidRPr="00D14D97">
        <w:rPr>
          <w:rFonts w:eastAsia="Times New Roman" w:cs="Calibri"/>
          <w:bCs w:val="0"/>
          <w:color w:val="000000" w:themeColor="text1"/>
          <w:sz w:val="20"/>
          <w:szCs w:val="20"/>
          <w:lang w:val="en-GB" w:eastAsia="en-US"/>
        </w:rPr>
        <w:t>153-160.</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cs="Calibri"/>
          <w:color w:val="000000" w:themeColor="text1"/>
          <w:sz w:val="20"/>
          <w:szCs w:val="20"/>
          <w:lang w:val="en-GB"/>
        </w:rPr>
      </w:pPr>
      <w:r w:rsidRPr="00D14D97">
        <w:rPr>
          <w:rFonts w:cs="Calibri"/>
          <w:color w:val="000000" w:themeColor="text1"/>
          <w:sz w:val="20"/>
          <w:szCs w:val="20"/>
          <w:lang w:val="en-GB"/>
        </w:rPr>
        <w:t>Garcia-Alonso, L., &amp; Márquez, M. A. (2017). The role of the market potential in the port choice process: A case study. International Journal of Transport Economics, 44(3), pp. 381-397.</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cs="Calibri"/>
          <w:color w:val="000000" w:themeColor="text1"/>
          <w:sz w:val="20"/>
          <w:szCs w:val="20"/>
          <w:lang w:val="en-GB"/>
        </w:rPr>
      </w:pPr>
      <w:r w:rsidRPr="00D14D97">
        <w:rPr>
          <w:rFonts w:cs="Calibri"/>
          <w:color w:val="000000" w:themeColor="text1"/>
          <w:sz w:val="20"/>
          <w:szCs w:val="20"/>
          <w:lang w:val="en-GB"/>
        </w:rPr>
        <w:t>Geerts, M., Dooms, M., &amp; Langenus, M. (2017). Environmental differentiated port pricing: The case of the Hamburg-Le Havre range. Environmental differentiated port pricing: the case of the Hamburg-Le Havre range, International Journal of Transport Economics, 44(4), pp. 517-544.</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cs="Calibri"/>
          <w:color w:val="000000" w:themeColor="text1"/>
          <w:sz w:val="20"/>
          <w:szCs w:val="20"/>
          <w:lang w:val="en-GB"/>
        </w:rPr>
      </w:pPr>
      <w:r w:rsidRPr="00D14D97">
        <w:rPr>
          <w:rFonts w:cs="Calibri"/>
          <w:color w:val="000000" w:themeColor="text1"/>
          <w:sz w:val="20"/>
          <w:szCs w:val="20"/>
          <w:lang w:val="en-GB"/>
        </w:rPr>
        <w:t>Guerrero, D., &amp; Itoh, H. (2017). Ports, regions and manufacturing systems: Automobile manufacturing in Kyushu, Japan. Case studies on transport policy, 5(2), pp. 332-341.</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Ha, M. H., Yang, Z., Notteboom, T., Ng, A. K. and Heo, M. W. (2017). Revisiting port performance measurement: A hybrid multi-stakeholder framework for the modelling of port performance indicators. </w:t>
      </w:r>
      <w:hyperlink r:id="rId21" w:history="1">
        <w:r w:rsidRPr="00D14D97">
          <w:rPr>
            <w:rFonts w:eastAsia="Times New Roman" w:cs="Calibri"/>
            <w:bCs w:val="0"/>
            <w:color w:val="000000" w:themeColor="text1"/>
            <w:sz w:val="20"/>
            <w:szCs w:val="20"/>
            <w:lang w:val="en-GB" w:eastAsia="en-US"/>
          </w:rPr>
          <w:t>Transportation Research Part E: Logistics and Transportation Review</w:t>
        </w:r>
      </w:hyperlink>
      <w:r w:rsidRPr="00D14D97">
        <w:rPr>
          <w:rFonts w:eastAsia="Times New Roman" w:cs="Calibri"/>
          <w:bCs w:val="0"/>
          <w:color w:val="000000" w:themeColor="text1"/>
          <w:sz w:val="20"/>
          <w:szCs w:val="20"/>
          <w:lang w:val="en-GB" w:eastAsia="en-US"/>
        </w:rPr>
        <w:t>, 103,</w:t>
      </w:r>
      <w:r w:rsidRPr="00D14D97">
        <w:rPr>
          <w:rFonts w:cs="Calibri"/>
          <w:color w:val="000000" w:themeColor="text1"/>
          <w:sz w:val="20"/>
          <w:szCs w:val="20"/>
          <w:lang w:val="en-GB"/>
        </w:rPr>
        <w:t xml:space="preserve"> pp. </w:t>
      </w:r>
      <w:r w:rsidRPr="00D14D97">
        <w:rPr>
          <w:rFonts w:eastAsia="Times New Roman" w:cs="Calibri"/>
          <w:bCs w:val="0"/>
          <w:color w:val="000000" w:themeColor="text1"/>
          <w:sz w:val="20"/>
          <w:szCs w:val="20"/>
          <w:lang w:val="en-GB" w:eastAsia="en-US"/>
        </w:rPr>
        <w:t xml:space="preserve"> 1-16.</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cs="Calibri"/>
          <w:color w:val="000000" w:themeColor="text1"/>
          <w:sz w:val="20"/>
          <w:szCs w:val="20"/>
          <w:lang w:val="en-GB"/>
        </w:rPr>
      </w:pPr>
      <w:r w:rsidRPr="00D14D97">
        <w:rPr>
          <w:rFonts w:cs="Calibri"/>
          <w:color w:val="000000" w:themeColor="text1"/>
          <w:sz w:val="20"/>
          <w:szCs w:val="20"/>
          <w:lang w:val="en-GB"/>
        </w:rPr>
        <w:t xml:space="preserve">Ha, M. H., &amp; Yang, Z. (2017). Comparative analysis of port performance indicators: Independency and interdependency. </w:t>
      </w:r>
      <w:r w:rsidRPr="00D14D97">
        <w:rPr>
          <w:rFonts w:cs="Calibri"/>
          <w:i/>
          <w:iCs/>
          <w:color w:val="000000" w:themeColor="text1"/>
          <w:sz w:val="20"/>
          <w:szCs w:val="20"/>
          <w:lang w:val="en-GB"/>
        </w:rPr>
        <w:t>Transportation Research Part A: Policy and Practice</w:t>
      </w:r>
      <w:r w:rsidRPr="00D14D97">
        <w:rPr>
          <w:rFonts w:cs="Calibri"/>
          <w:color w:val="000000" w:themeColor="text1"/>
          <w:sz w:val="20"/>
          <w:szCs w:val="20"/>
          <w:lang w:val="en-GB"/>
        </w:rPr>
        <w:t xml:space="preserve">, </w:t>
      </w:r>
      <w:r w:rsidRPr="00D14D97">
        <w:rPr>
          <w:rFonts w:cs="Calibri"/>
          <w:i/>
          <w:iCs/>
          <w:color w:val="000000" w:themeColor="text1"/>
          <w:sz w:val="20"/>
          <w:szCs w:val="20"/>
          <w:lang w:val="en-GB"/>
        </w:rPr>
        <w:t>103</w:t>
      </w:r>
      <w:r w:rsidRPr="00D14D97">
        <w:rPr>
          <w:rFonts w:cs="Calibri"/>
          <w:color w:val="000000" w:themeColor="text1"/>
          <w:sz w:val="20"/>
          <w:szCs w:val="20"/>
          <w:lang w:val="en-GB"/>
        </w:rPr>
        <w:t>, pp. 264-278.</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Hales, D. N., Chang, Y. T., Lam, J. S. L., Desplebin, O., Dholakia, N. and Al-Wugayan, A. (2017). An empirical test of the balanced theory of port competitiveness. </w:t>
      </w:r>
      <w:hyperlink r:id="rId22" w:history="1">
        <w:r w:rsidRPr="00D14D97">
          <w:rPr>
            <w:rFonts w:eastAsia="Times New Roman" w:cs="Calibri"/>
            <w:bCs w:val="0"/>
            <w:color w:val="000000" w:themeColor="text1"/>
            <w:sz w:val="20"/>
            <w:szCs w:val="20"/>
            <w:lang w:val="en-GB" w:eastAsia="en-US"/>
          </w:rPr>
          <w:t>International Journal of Logistics Management</w:t>
        </w:r>
      </w:hyperlink>
      <w:r w:rsidRPr="00D14D97">
        <w:rPr>
          <w:rFonts w:eastAsia="Times New Roman" w:cs="Calibri"/>
          <w:bCs w:val="0"/>
          <w:color w:val="000000" w:themeColor="text1"/>
          <w:sz w:val="20"/>
          <w:szCs w:val="20"/>
          <w:lang w:val="en-GB" w:eastAsia="en-US"/>
        </w:rPr>
        <w:t>, 28(2).</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bCs w:val="0"/>
          <w:color w:val="000000" w:themeColor="text1"/>
          <w:sz w:val="20"/>
          <w:szCs w:val="20"/>
          <w:lang w:val="en-GB"/>
        </w:rPr>
        <w:t xml:space="preserve">Hanssen, T.-E. S., &amp; Mathisen, T. A. (2017). Discrimination at the Ports. </w:t>
      </w:r>
      <w:r w:rsidRPr="00D14D97">
        <w:rPr>
          <w:rFonts w:cs="Calibri"/>
          <w:bCs w:val="0"/>
          <w:i/>
          <w:iCs/>
          <w:color w:val="000000" w:themeColor="text1"/>
          <w:sz w:val="20"/>
          <w:szCs w:val="20"/>
          <w:lang w:val="en-GB"/>
        </w:rPr>
        <w:t>Transportation Research Record: Journal of the Transportation Research Board</w:t>
      </w:r>
      <w:r w:rsidRPr="00D14D97">
        <w:rPr>
          <w:rFonts w:cs="Calibri"/>
          <w:bCs w:val="0"/>
          <w:color w:val="000000" w:themeColor="text1"/>
          <w:sz w:val="20"/>
          <w:szCs w:val="20"/>
          <w:lang w:val="en-GB"/>
        </w:rPr>
        <w:t xml:space="preserve">, </w:t>
      </w:r>
      <w:r w:rsidRPr="00D14D97">
        <w:rPr>
          <w:rFonts w:cs="Calibri"/>
          <w:bCs w:val="0"/>
          <w:i/>
          <w:iCs/>
          <w:color w:val="000000" w:themeColor="text1"/>
          <w:sz w:val="20"/>
          <w:szCs w:val="20"/>
          <w:lang w:val="en-GB"/>
        </w:rPr>
        <w:t>2606</w:t>
      </w:r>
      <w:r w:rsidRPr="00D14D97">
        <w:rPr>
          <w:rFonts w:cs="Calibri"/>
          <w:bCs w:val="0"/>
          <w:color w:val="000000" w:themeColor="text1"/>
          <w:sz w:val="20"/>
          <w:szCs w:val="20"/>
          <w:lang w:val="en-GB"/>
        </w:rPr>
        <w:t xml:space="preserve">(1), </w:t>
      </w:r>
      <w:r w:rsidRPr="00D14D97">
        <w:rPr>
          <w:rFonts w:cs="Calibri"/>
          <w:color w:val="000000" w:themeColor="text1"/>
          <w:sz w:val="20"/>
          <w:szCs w:val="20"/>
          <w:lang w:val="en-GB"/>
        </w:rPr>
        <w:t xml:space="preserve">pp. </w:t>
      </w:r>
      <w:r w:rsidRPr="00D14D97">
        <w:rPr>
          <w:rFonts w:cs="Calibri"/>
          <w:bCs w:val="0"/>
          <w:color w:val="000000" w:themeColor="text1"/>
          <w:sz w:val="20"/>
          <w:szCs w:val="20"/>
          <w:lang w:val="en-GB"/>
        </w:rPr>
        <w:t xml:space="preserve">79–85. </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Havenga, J., Simpson, Z. and Goedhals-Gerber, L. (2017). International trade logistics costs in South Africa: Informing the port reform agenda. </w:t>
      </w:r>
      <w:hyperlink r:id="rId23" w:history="1">
        <w:r w:rsidRPr="00D14D97">
          <w:rPr>
            <w:rFonts w:eastAsia="Times New Roman" w:cs="Calibri"/>
            <w:bCs w:val="0"/>
            <w:color w:val="000000" w:themeColor="text1"/>
            <w:sz w:val="20"/>
            <w:szCs w:val="20"/>
            <w:lang w:val="en-GB" w:eastAsia="en-US"/>
          </w:rPr>
          <w:t>Research in Transportation Business &amp; Management</w:t>
        </w:r>
      </w:hyperlink>
      <w:r w:rsidRPr="00D14D97">
        <w:rPr>
          <w:rFonts w:eastAsia="Times New Roman" w:cs="Calibri"/>
          <w:bCs w:val="0"/>
          <w:color w:val="000000" w:themeColor="text1"/>
          <w:sz w:val="20"/>
          <w:szCs w:val="20"/>
          <w:lang w:val="en-GB" w:eastAsia="en-US"/>
        </w:rPr>
        <w:t xml:space="preserve">, 22, </w:t>
      </w:r>
      <w:r w:rsidRPr="00D14D97">
        <w:rPr>
          <w:rFonts w:cs="Calibri"/>
          <w:color w:val="000000" w:themeColor="text1"/>
          <w:sz w:val="20"/>
          <w:szCs w:val="20"/>
          <w:lang w:val="en-GB"/>
        </w:rPr>
        <w:t xml:space="preserve">pp. </w:t>
      </w:r>
      <w:r w:rsidRPr="00D14D97">
        <w:rPr>
          <w:rFonts w:eastAsia="Times New Roman" w:cs="Calibri"/>
          <w:bCs w:val="0"/>
          <w:color w:val="000000" w:themeColor="text1"/>
          <w:sz w:val="20"/>
          <w:szCs w:val="20"/>
          <w:lang w:val="en-GB" w:eastAsia="en-US"/>
        </w:rPr>
        <w:t>263-275.</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 xml:space="preserve">Heijman, W., Gardebroek, C., &amp; van Os, W. (2017). The impact of world trade on the Port of Rotterdam and the wider region of Rotterdam-Rijnmond. Case studies on transport policy, 5(2), </w:t>
      </w:r>
      <w:r w:rsidRPr="00D14D97">
        <w:rPr>
          <w:rFonts w:cs="Calibri"/>
          <w:color w:val="000000" w:themeColor="text1"/>
          <w:sz w:val="20"/>
          <w:szCs w:val="20"/>
          <w:lang w:val="en-GB"/>
        </w:rPr>
        <w:t xml:space="preserve">pp. </w:t>
      </w:r>
      <w:r w:rsidRPr="00D14D97">
        <w:rPr>
          <w:rFonts w:eastAsia="Times New Roman" w:cs="Calibri"/>
          <w:bCs w:val="0"/>
          <w:color w:val="000000" w:themeColor="text1"/>
          <w:sz w:val="20"/>
          <w:szCs w:val="20"/>
          <w:lang w:val="en-GB" w:eastAsia="en-US"/>
        </w:rPr>
        <w:t>351-354.</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Heilig, L., &amp; Voß, S. (2017). Information systems in seaports: a categorization and overview. Information Technology and Management, 18(3),</w:t>
      </w:r>
      <w:r w:rsidRPr="00D14D97">
        <w:rPr>
          <w:rFonts w:cs="Calibri"/>
          <w:color w:val="000000" w:themeColor="text1"/>
          <w:sz w:val="20"/>
          <w:szCs w:val="20"/>
          <w:lang w:val="en-GB"/>
        </w:rPr>
        <w:t xml:space="preserve"> pp. </w:t>
      </w:r>
      <w:r w:rsidRPr="00D14D97">
        <w:rPr>
          <w:rFonts w:eastAsia="Times New Roman" w:cs="Calibri"/>
          <w:bCs w:val="0"/>
          <w:color w:val="000000" w:themeColor="text1"/>
          <w:sz w:val="20"/>
          <w:szCs w:val="20"/>
          <w:lang w:val="en-GB" w:eastAsia="en-US"/>
        </w:rPr>
        <w:t>179-201.</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eastAsia="Times New Roman" w:cs="Calibri"/>
          <w:bCs w:val="0"/>
          <w:color w:val="000000" w:themeColor="text1"/>
          <w:sz w:val="20"/>
          <w:szCs w:val="20"/>
          <w:lang w:val="en-GB" w:eastAsia="en-US"/>
        </w:rPr>
        <w:t xml:space="preserve">Heilig, L., Lalla-Ruiz, E., &amp; Voß, S. (2017). Digital transformation in maritime ports: analysis and a game theoretic framework, Netnomics, </w:t>
      </w:r>
      <w:r w:rsidRPr="00D14D97">
        <w:rPr>
          <w:rFonts w:cs="Calibri"/>
          <w:color w:val="000000" w:themeColor="text1"/>
          <w:sz w:val="20"/>
          <w:szCs w:val="20"/>
          <w:lang w:val="en-GB"/>
        </w:rPr>
        <w:t xml:space="preserve">pp. </w:t>
      </w:r>
      <w:r w:rsidRPr="00D14D97">
        <w:rPr>
          <w:rFonts w:eastAsia="Times New Roman" w:cs="Calibri"/>
          <w:bCs w:val="0"/>
          <w:color w:val="000000" w:themeColor="text1"/>
          <w:sz w:val="20"/>
          <w:szCs w:val="20"/>
          <w:lang w:val="en-GB" w:eastAsia="en-US"/>
        </w:rPr>
        <w:t>1–28.</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bCs w:val="0"/>
          <w:color w:val="000000" w:themeColor="text1"/>
          <w:sz w:val="20"/>
          <w:szCs w:val="20"/>
          <w:lang w:val="en-GB"/>
        </w:rPr>
        <w:t xml:space="preserve">Hesse, M. (2017). Approaching the Relational Nature of the Port-City Interface in Europe: Ties and Tensions Between Seaports and the Urban. </w:t>
      </w:r>
      <w:r w:rsidRPr="00D14D97">
        <w:rPr>
          <w:rFonts w:cs="Calibri"/>
          <w:bCs w:val="0"/>
          <w:i/>
          <w:iCs/>
          <w:color w:val="000000" w:themeColor="text1"/>
          <w:sz w:val="20"/>
          <w:szCs w:val="20"/>
          <w:lang w:val="en-GB"/>
        </w:rPr>
        <w:t>Tijdschrift Voor Economische en Sociale Geografie</w:t>
      </w:r>
      <w:r w:rsidRPr="00D14D97">
        <w:rPr>
          <w:rFonts w:cs="Calibri"/>
          <w:bCs w:val="0"/>
          <w:color w:val="000000" w:themeColor="text1"/>
          <w:sz w:val="20"/>
          <w:szCs w:val="20"/>
          <w:lang w:val="en-GB"/>
        </w:rPr>
        <w:t xml:space="preserve">, </w:t>
      </w:r>
      <w:r w:rsidRPr="00D14D97">
        <w:rPr>
          <w:rFonts w:cs="Calibri"/>
          <w:bCs w:val="0"/>
          <w:i/>
          <w:iCs/>
          <w:color w:val="000000" w:themeColor="text1"/>
          <w:sz w:val="20"/>
          <w:szCs w:val="20"/>
          <w:lang w:val="en-GB"/>
        </w:rPr>
        <w:t>10</w:t>
      </w:r>
      <w:r w:rsidRPr="00D14D97">
        <w:rPr>
          <w:rFonts w:cs="Calibri"/>
          <w:bCs w:val="0"/>
          <w:color w:val="000000" w:themeColor="text1"/>
          <w:sz w:val="20"/>
          <w:szCs w:val="20"/>
          <w:lang w:val="en-GB"/>
        </w:rPr>
        <w:t xml:space="preserve">, 346–14. </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color w:val="000000" w:themeColor="text1"/>
          <w:sz w:val="20"/>
          <w:szCs w:val="20"/>
          <w:lang w:val="en-GB"/>
        </w:rPr>
        <w:t xml:space="preserve">Hu, K. C., &amp; Lee, P. T. W. (2017). Novel 3D model for prioritising the attributes of port service quality: cases involving major container ports in Asia. </w:t>
      </w:r>
      <w:r w:rsidRPr="00D14D97">
        <w:rPr>
          <w:rFonts w:cs="Calibri"/>
          <w:i/>
          <w:iCs/>
          <w:color w:val="000000" w:themeColor="text1"/>
          <w:sz w:val="20"/>
          <w:szCs w:val="20"/>
          <w:lang w:val="en-GB"/>
        </w:rPr>
        <w:t>International Journal of Shipping and Transport Logistics</w:t>
      </w:r>
      <w:r w:rsidRPr="00D14D97">
        <w:rPr>
          <w:rFonts w:cs="Calibri"/>
          <w:color w:val="000000" w:themeColor="text1"/>
          <w:sz w:val="20"/>
          <w:szCs w:val="20"/>
          <w:lang w:val="en-GB"/>
        </w:rPr>
        <w:t xml:space="preserve">, </w:t>
      </w:r>
      <w:r w:rsidRPr="00D14D97">
        <w:rPr>
          <w:rFonts w:cs="Calibri"/>
          <w:i/>
          <w:iCs/>
          <w:color w:val="000000" w:themeColor="text1"/>
          <w:sz w:val="20"/>
          <w:szCs w:val="20"/>
          <w:lang w:val="en-GB"/>
        </w:rPr>
        <w:t>9</w:t>
      </w:r>
      <w:r w:rsidRPr="00D14D97">
        <w:rPr>
          <w:rFonts w:cs="Calibri"/>
          <w:color w:val="000000" w:themeColor="text1"/>
          <w:sz w:val="20"/>
          <w:szCs w:val="20"/>
          <w:lang w:val="en-GB"/>
        </w:rPr>
        <w:t>(6), pp. 673-695.</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color w:val="000000" w:themeColor="text1"/>
          <w:sz w:val="20"/>
          <w:szCs w:val="20"/>
          <w:lang w:val="en-GB"/>
        </w:rPr>
      </w:pPr>
      <w:r w:rsidRPr="00D14D97">
        <w:rPr>
          <w:rFonts w:cs="Calibri"/>
          <w:color w:val="000000" w:themeColor="text1"/>
          <w:sz w:val="20"/>
          <w:szCs w:val="20"/>
          <w:lang w:val="en-GB"/>
        </w:rPr>
        <w:t>Jia, H., Daae Lampe, O., Solteszova, V., &amp; Strandenes, S. P. (2017). Norwegian port connectivity and its policy implications. Maritime Policy &amp; Management, 44(8), pp. 956-966.</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Jiang, C., Wan, Y. and Zhang, A. (2017). Internalization of port congestion: Strategic effect behind shipping line delays and implications for terminal charges and investment. </w:t>
      </w:r>
      <w:hyperlink r:id="rId24" w:history="1">
        <w:r w:rsidRPr="00D14D97">
          <w:rPr>
            <w:rFonts w:eastAsia="Times New Roman" w:cs="Calibri"/>
            <w:bCs w:val="0"/>
            <w:color w:val="000000" w:themeColor="text1"/>
            <w:sz w:val="20"/>
            <w:szCs w:val="20"/>
            <w:lang w:val="en-GB" w:eastAsia="en-US"/>
          </w:rPr>
          <w:t>Maritime Policy &amp; Management</w:t>
        </w:r>
      </w:hyperlink>
      <w:r w:rsidRPr="00D14D97">
        <w:rPr>
          <w:rFonts w:eastAsia="Times New Roman" w:cs="Calibri"/>
          <w:bCs w:val="0"/>
          <w:color w:val="000000" w:themeColor="text1"/>
          <w:sz w:val="20"/>
          <w:szCs w:val="20"/>
          <w:lang w:val="en-GB" w:eastAsia="en-US"/>
        </w:rPr>
        <w:t xml:space="preserve">, 44(1), </w:t>
      </w:r>
      <w:r w:rsidRPr="00D14D97">
        <w:rPr>
          <w:rFonts w:cs="Calibri"/>
          <w:color w:val="000000" w:themeColor="text1"/>
          <w:sz w:val="20"/>
          <w:szCs w:val="20"/>
          <w:lang w:val="en-GB"/>
        </w:rPr>
        <w:t xml:space="preserve">pp. </w:t>
      </w:r>
      <w:r w:rsidRPr="00D14D97">
        <w:rPr>
          <w:rFonts w:eastAsia="Times New Roman" w:cs="Calibri"/>
          <w:bCs w:val="0"/>
          <w:color w:val="000000" w:themeColor="text1"/>
          <w:sz w:val="20"/>
          <w:szCs w:val="20"/>
          <w:lang w:val="en-GB" w:eastAsia="en-US"/>
        </w:rPr>
        <w:t>112-130.</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 xml:space="preserve">Jiang, C., Lu, L., &amp; Lu, J. J. (2017). Socioeconomic factors affecting the job satisfaction levels of self-employed container truck drivers: a case study from Shanghai Port. Maritime Policy &amp; Management, 44(5), </w:t>
      </w:r>
      <w:r w:rsidRPr="00D14D97">
        <w:rPr>
          <w:rFonts w:cs="Calibri"/>
          <w:color w:val="000000" w:themeColor="text1"/>
          <w:sz w:val="20"/>
          <w:szCs w:val="20"/>
          <w:lang w:val="en-GB"/>
        </w:rPr>
        <w:t xml:space="preserve">pp. </w:t>
      </w:r>
      <w:r w:rsidRPr="00D14D97">
        <w:rPr>
          <w:rFonts w:eastAsia="Times New Roman" w:cs="Calibri"/>
          <w:bCs w:val="0"/>
          <w:color w:val="000000" w:themeColor="text1"/>
          <w:sz w:val="20"/>
          <w:szCs w:val="20"/>
          <w:lang w:val="en-GB" w:eastAsia="en-US"/>
        </w:rPr>
        <w:t>641-656.</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Kang, D. J. and Woo, S. H. (2017). Liner shipping networks, port characteristics and the impact on port performance.</w:t>
      </w:r>
      <w:hyperlink r:id="rId25" w:history="1">
        <w:r w:rsidRPr="00D14D97">
          <w:rPr>
            <w:rFonts w:eastAsia="Times New Roman" w:cs="Calibri"/>
            <w:bCs w:val="0"/>
            <w:color w:val="000000" w:themeColor="text1"/>
            <w:sz w:val="20"/>
            <w:szCs w:val="20"/>
            <w:lang w:val="en-GB" w:eastAsia="en-US"/>
          </w:rPr>
          <w:t>Maritime Economics &amp; Logistics</w:t>
        </w:r>
      </w:hyperlink>
      <w:r w:rsidRPr="00D14D97">
        <w:rPr>
          <w:rFonts w:eastAsia="Times New Roman" w:cs="Calibri"/>
          <w:bCs w:val="0"/>
          <w:color w:val="000000" w:themeColor="text1"/>
          <w:sz w:val="20"/>
          <w:szCs w:val="20"/>
          <w:lang w:val="en-GB" w:eastAsia="en-US"/>
        </w:rPr>
        <w:t>, 19(2) 274-295.</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eastAsia="Times New Roman" w:cs="Calibri"/>
          <w:bCs w:val="0"/>
          <w:color w:val="000000" w:themeColor="text1"/>
          <w:sz w:val="20"/>
          <w:szCs w:val="20"/>
          <w:lang w:val="en-GB" w:eastAsia="en-GB"/>
        </w:rPr>
      </w:pPr>
      <w:r w:rsidRPr="00D14D97">
        <w:rPr>
          <w:rFonts w:cs="Calibri"/>
          <w:bCs w:val="0"/>
          <w:color w:val="000000" w:themeColor="text1"/>
          <w:sz w:val="20"/>
          <w:szCs w:val="20"/>
          <w:lang w:val="en-GB"/>
        </w:rPr>
        <w:t xml:space="preserve">Karaliotas, L. (2017). Performing neoliberalization through urban infrastructure: Twenty years of privatization policies around Thessaloniki’s port. </w:t>
      </w:r>
      <w:r w:rsidRPr="00D14D97">
        <w:rPr>
          <w:rFonts w:cs="Calibri"/>
          <w:bCs w:val="0"/>
          <w:i/>
          <w:iCs/>
          <w:color w:val="000000" w:themeColor="text1"/>
          <w:sz w:val="20"/>
          <w:szCs w:val="20"/>
          <w:lang w:val="en-GB"/>
        </w:rPr>
        <w:t>Environment and Planning A</w:t>
      </w:r>
      <w:r w:rsidRPr="00D14D97">
        <w:rPr>
          <w:rFonts w:cs="Calibri"/>
          <w:bCs w:val="0"/>
          <w:color w:val="000000" w:themeColor="text1"/>
          <w:sz w:val="20"/>
          <w:szCs w:val="20"/>
          <w:lang w:val="en-GB"/>
        </w:rPr>
        <w:t xml:space="preserve">, </w:t>
      </w:r>
      <w:r w:rsidRPr="00D14D97">
        <w:rPr>
          <w:rFonts w:cs="Calibri"/>
          <w:bCs w:val="0"/>
          <w:i/>
          <w:iCs/>
          <w:color w:val="000000" w:themeColor="text1"/>
          <w:sz w:val="20"/>
          <w:szCs w:val="20"/>
          <w:lang w:val="en-GB"/>
        </w:rPr>
        <w:t>49</w:t>
      </w:r>
      <w:r w:rsidRPr="00D14D97">
        <w:rPr>
          <w:rFonts w:cs="Calibri"/>
          <w:bCs w:val="0"/>
          <w:color w:val="000000" w:themeColor="text1"/>
          <w:sz w:val="20"/>
          <w:szCs w:val="20"/>
          <w:lang w:val="en-GB"/>
        </w:rPr>
        <w:t>(7), pp.</w:t>
      </w:r>
      <w:r w:rsidRPr="00D14D97">
        <w:rPr>
          <w:rFonts w:eastAsia="Times New Roman" w:cs="Calibri"/>
          <w:bCs w:val="0"/>
          <w:color w:val="000000" w:themeColor="text1"/>
          <w:sz w:val="20"/>
          <w:szCs w:val="20"/>
          <w:lang w:val="en-GB" w:eastAsia="en-GB"/>
        </w:rPr>
        <w:t xml:space="preserve"> 1556–1574 </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Knatz, G. (2017). How competition is driving change in port governance, strategic decision-making and government policy in the United States. </w:t>
      </w:r>
      <w:hyperlink r:id="rId26" w:history="1">
        <w:r w:rsidRPr="00D14D97">
          <w:rPr>
            <w:rFonts w:eastAsia="Times New Roman" w:cs="Calibri"/>
            <w:bCs w:val="0"/>
            <w:color w:val="000000" w:themeColor="text1"/>
            <w:sz w:val="20"/>
            <w:szCs w:val="20"/>
            <w:lang w:val="en-GB" w:eastAsia="en-US"/>
          </w:rPr>
          <w:t>Research in Transportation Business &amp; Management</w:t>
        </w:r>
      </w:hyperlink>
      <w:r w:rsidRPr="00D14D97">
        <w:rPr>
          <w:rFonts w:eastAsia="Times New Roman" w:cs="Calibri"/>
          <w:bCs w:val="0"/>
          <w:color w:val="000000" w:themeColor="text1"/>
          <w:sz w:val="20"/>
          <w:szCs w:val="20"/>
          <w:lang w:val="en-GB" w:eastAsia="en-US"/>
        </w:rPr>
        <w:t>, </w:t>
      </w:r>
      <w:r w:rsidRPr="00D14D97">
        <w:rPr>
          <w:rFonts w:eastAsia="Times New Roman" w:cs="Calibri"/>
          <w:bCs w:val="0"/>
          <w:i/>
          <w:iCs/>
          <w:color w:val="000000" w:themeColor="text1"/>
          <w:sz w:val="20"/>
          <w:szCs w:val="20"/>
          <w:lang w:val="en-GB" w:eastAsia="en-US"/>
        </w:rPr>
        <w:t>22</w:t>
      </w:r>
      <w:r w:rsidRPr="00D14D97">
        <w:rPr>
          <w:rFonts w:eastAsia="Times New Roman" w:cs="Calibri"/>
          <w:bCs w:val="0"/>
          <w:color w:val="000000" w:themeColor="text1"/>
          <w:sz w:val="20"/>
          <w:szCs w:val="20"/>
          <w:lang w:val="en-GB" w:eastAsia="en-US"/>
        </w:rPr>
        <w:t xml:space="preserve">,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w:t>
      </w:r>
      <w:r w:rsidRPr="00D14D97">
        <w:rPr>
          <w:rFonts w:eastAsia="Times New Roman" w:cs="Calibri"/>
          <w:bCs w:val="0"/>
          <w:color w:val="000000" w:themeColor="text1"/>
          <w:sz w:val="20"/>
          <w:szCs w:val="20"/>
          <w:lang w:val="en-GB" w:eastAsia="en-US"/>
        </w:rPr>
        <w:t>67-77.</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cs="Calibri"/>
          <w:color w:val="000000" w:themeColor="text1"/>
          <w:sz w:val="20"/>
          <w:szCs w:val="20"/>
          <w:lang w:val="en-GB"/>
        </w:rPr>
        <w:t xml:space="preserve">Lagoudis, I. N., Theotokas, I., &amp; Broumas, D. (2017). A literature review of port competition research. </w:t>
      </w:r>
      <w:r w:rsidRPr="00D14D97">
        <w:rPr>
          <w:rFonts w:cs="Calibri"/>
          <w:i/>
          <w:iCs/>
          <w:color w:val="000000" w:themeColor="text1"/>
          <w:sz w:val="20"/>
          <w:szCs w:val="20"/>
          <w:lang w:val="en-GB"/>
        </w:rPr>
        <w:t>International Journal of Shipping and Transport Logistics</w:t>
      </w:r>
      <w:r w:rsidRPr="00D14D97">
        <w:rPr>
          <w:rFonts w:cs="Calibri"/>
          <w:color w:val="000000" w:themeColor="text1"/>
          <w:sz w:val="20"/>
          <w:szCs w:val="20"/>
          <w:lang w:val="en-GB"/>
        </w:rPr>
        <w:t xml:space="preserve">, </w:t>
      </w:r>
      <w:r w:rsidRPr="00D14D97">
        <w:rPr>
          <w:rFonts w:cs="Calibri"/>
          <w:i/>
          <w:iCs/>
          <w:color w:val="000000" w:themeColor="text1"/>
          <w:sz w:val="20"/>
          <w:szCs w:val="20"/>
          <w:lang w:val="en-GB"/>
        </w:rPr>
        <w:t>9</w:t>
      </w:r>
      <w:r w:rsidRPr="00D14D97">
        <w:rPr>
          <w:rFonts w:cs="Calibri"/>
          <w:color w:val="000000" w:themeColor="text1"/>
          <w:sz w:val="20"/>
          <w:szCs w:val="20"/>
          <w:lang w:val="en-GB"/>
        </w:rPr>
        <w:t xml:space="preserve">(6),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w:t>
      </w:r>
      <w:r w:rsidRPr="00D14D97">
        <w:rPr>
          <w:rFonts w:cs="Calibri"/>
          <w:color w:val="000000" w:themeColor="text1"/>
          <w:sz w:val="20"/>
          <w:szCs w:val="20"/>
          <w:lang w:val="en-GB"/>
        </w:rPr>
        <w:t>724-762.</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bCs w:val="0"/>
          <w:color w:val="000000" w:themeColor="text1"/>
          <w:sz w:val="20"/>
          <w:szCs w:val="20"/>
          <w:lang w:val="en-GB"/>
        </w:rPr>
        <w:lastRenderedPageBreak/>
        <w:t xml:space="preserve">Lee, D., Lim, S., &amp; Choi, K. (2017). Port privatization under Cournot vs. Bertrand competition: a third-market approach. </w:t>
      </w:r>
      <w:r w:rsidRPr="00D14D97">
        <w:rPr>
          <w:rFonts w:cs="Calibri"/>
          <w:bCs w:val="0"/>
          <w:i/>
          <w:iCs/>
          <w:color w:val="000000" w:themeColor="text1"/>
          <w:sz w:val="20"/>
          <w:szCs w:val="20"/>
          <w:lang w:val="en-GB"/>
        </w:rPr>
        <w:t>Maritime Policy &amp; Management</w:t>
      </w:r>
      <w:r w:rsidRPr="00D14D97">
        <w:rPr>
          <w:rFonts w:cs="Calibri"/>
          <w:bCs w:val="0"/>
          <w:color w:val="000000" w:themeColor="text1"/>
          <w:sz w:val="20"/>
          <w:szCs w:val="20"/>
          <w:lang w:val="en-GB"/>
        </w:rPr>
        <w:t xml:space="preserve">, </w:t>
      </w:r>
      <w:r w:rsidRPr="00D14D97">
        <w:rPr>
          <w:rFonts w:cs="Calibri"/>
          <w:bCs w:val="0"/>
          <w:i/>
          <w:iCs/>
          <w:color w:val="000000" w:themeColor="text1"/>
          <w:sz w:val="20"/>
          <w:szCs w:val="20"/>
          <w:lang w:val="en-GB"/>
        </w:rPr>
        <w:t>44</w:t>
      </w:r>
      <w:r w:rsidRPr="00D14D97">
        <w:rPr>
          <w:rFonts w:cs="Calibri"/>
          <w:bCs w:val="0"/>
          <w:color w:val="000000" w:themeColor="text1"/>
          <w:sz w:val="20"/>
          <w:szCs w:val="20"/>
          <w:lang w:val="en-GB"/>
        </w:rPr>
        <w:t>(6), pp.</w:t>
      </w:r>
      <w:r w:rsidRPr="00D14D97">
        <w:rPr>
          <w:rFonts w:eastAsia="Times New Roman" w:cs="Calibri"/>
          <w:bCs w:val="0"/>
          <w:color w:val="000000" w:themeColor="text1"/>
          <w:sz w:val="20"/>
          <w:szCs w:val="20"/>
          <w:lang w:val="en-GB" w:eastAsia="en-GB"/>
        </w:rPr>
        <w:t xml:space="preserve"> </w:t>
      </w:r>
      <w:r w:rsidRPr="00D14D97">
        <w:rPr>
          <w:rFonts w:cs="Calibri"/>
          <w:bCs w:val="0"/>
          <w:color w:val="000000" w:themeColor="text1"/>
          <w:sz w:val="20"/>
          <w:szCs w:val="20"/>
          <w:lang w:val="en-GB"/>
        </w:rPr>
        <w:t xml:space="preserve">761–778. </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Lee, P. T. W.  and Lam, J. S. L. (2017). A review of port devolution and governance models with compound eyes approach. </w:t>
      </w:r>
      <w:hyperlink r:id="rId27" w:history="1">
        <w:r w:rsidRPr="00D14D97">
          <w:rPr>
            <w:rFonts w:eastAsia="Times New Roman" w:cs="Calibri"/>
            <w:bCs w:val="0"/>
            <w:color w:val="000000" w:themeColor="text1"/>
            <w:sz w:val="20"/>
            <w:szCs w:val="20"/>
            <w:lang w:val="en-GB" w:eastAsia="en-US"/>
          </w:rPr>
          <w:t>Transport Reviews</w:t>
        </w:r>
      </w:hyperlink>
      <w:r w:rsidRPr="00D14D97">
        <w:rPr>
          <w:rFonts w:eastAsia="Times New Roman" w:cs="Calibri"/>
          <w:bCs w:val="0"/>
          <w:color w:val="000000" w:themeColor="text1"/>
          <w:sz w:val="20"/>
          <w:szCs w:val="20"/>
          <w:lang w:val="en-GB" w:eastAsia="en-US"/>
        </w:rPr>
        <w:t xml:space="preserve">, 37(4),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w:t>
      </w:r>
      <w:r w:rsidRPr="00D14D97">
        <w:rPr>
          <w:rFonts w:eastAsia="Times New Roman" w:cs="Calibri"/>
          <w:bCs w:val="0"/>
          <w:color w:val="000000" w:themeColor="text1"/>
          <w:sz w:val="20"/>
          <w:szCs w:val="20"/>
          <w:lang w:val="en-GB" w:eastAsia="en-US"/>
        </w:rPr>
        <w:t>507-520.</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Lee, S. Y., Lim, H. and Kim, H. J. (2017). Forecasting container port volume: implications for dredging. </w:t>
      </w:r>
      <w:hyperlink r:id="rId28" w:history="1">
        <w:r w:rsidRPr="00D14D97">
          <w:rPr>
            <w:rFonts w:eastAsia="Times New Roman" w:cs="Calibri"/>
            <w:bCs w:val="0"/>
            <w:color w:val="000000" w:themeColor="text1"/>
            <w:sz w:val="20"/>
            <w:szCs w:val="20"/>
            <w:lang w:val="en-GB" w:eastAsia="en-US"/>
          </w:rPr>
          <w:t>Maritime Economics &amp; Logistics</w:t>
        </w:r>
      </w:hyperlink>
      <w:r w:rsidRPr="00D14D97">
        <w:rPr>
          <w:rFonts w:eastAsia="Times New Roman" w:cs="Calibri"/>
          <w:bCs w:val="0"/>
          <w:color w:val="000000" w:themeColor="text1"/>
          <w:sz w:val="20"/>
          <w:szCs w:val="20"/>
          <w:lang w:val="en-GB" w:eastAsia="en-US"/>
        </w:rPr>
        <w:t xml:space="preserve">, 19(2),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w:t>
      </w:r>
      <w:r w:rsidRPr="00D14D97">
        <w:rPr>
          <w:rFonts w:eastAsia="Times New Roman" w:cs="Calibri"/>
          <w:bCs w:val="0"/>
          <w:color w:val="000000" w:themeColor="text1"/>
          <w:sz w:val="20"/>
          <w:szCs w:val="20"/>
          <w:lang w:val="en-GB" w:eastAsia="en-US"/>
        </w:rPr>
        <w:t>296-314.</w:t>
      </w:r>
      <w:r w:rsidRPr="00D14D97">
        <w:rPr>
          <w:rFonts w:cs="Calibri"/>
          <w:bCs w:val="0"/>
          <w:color w:val="000000" w:themeColor="text1"/>
          <w:sz w:val="20"/>
          <w:szCs w:val="20"/>
          <w:lang w:val="en-GB"/>
        </w:rPr>
        <w:t xml:space="preserve"> </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bCs w:val="0"/>
          <w:color w:val="000000" w:themeColor="text1"/>
          <w:sz w:val="20"/>
          <w:szCs w:val="20"/>
          <w:lang w:val="en-GB"/>
        </w:rPr>
        <w:t xml:space="preserve">Li, S., &amp; Cai, H. (2017). Government incentive impacts on private investment behaviors under demand uncertainty. </w:t>
      </w:r>
      <w:r w:rsidRPr="00D14D97">
        <w:rPr>
          <w:rFonts w:cs="Calibri"/>
          <w:bCs w:val="0"/>
          <w:i/>
          <w:iCs/>
          <w:color w:val="000000" w:themeColor="text1"/>
          <w:sz w:val="20"/>
          <w:szCs w:val="20"/>
          <w:lang w:val="en-GB"/>
        </w:rPr>
        <w:t>Transportation Research Part E</w:t>
      </w:r>
      <w:r w:rsidRPr="00D14D97">
        <w:rPr>
          <w:rFonts w:cs="Calibri"/>
          <w:bCs w:val="0"/>
          <w:color w:val="000000" w:themeColor="text1"/>
          <w:sz w:val="20"/>
          <w:szCs w:val="20"/>
          <w:lang w:val="en-GB"/>
        </w:rPr>
        <w:t xml:space="preserve">, </w:t>
      </w:r>
      <w:r w:rsidRPr="00D14D97">
        <w:rPr>
          <w:rFonts w:cs="Calibri"/>
          <w:bCs w:val="0"/>
          <w:i/>
          <w:iCs/>
          <w:color w:val="000000" w:themeColor="text1"/>
          <w:sz w:val="20"/>
          <w:szCs w:val="20"/>
          <w:lang w:val="en-GB"/>
        </w:rPr>
        <w:t>101</w:t>
      </w:r>
      <w:r w:rsidRPr="00D14D97">
        <w:rPr>
          <w:rFonts w:cs="Calibri"/>
          <w:bCs w:val="0"/>
          <w:color w:val="000000" w:themeColor="text1"/>
          <w:sz w:val="20"/>
          <w:szCs w:val="20"/>
          <w:lang w:val="en-GB"/>
        </w:rPr>
        <w:t>, pp.</w:t>
      </w:r>
      <w:r w:rsidRPr="00D14D97">
        <w:rPr>
          <w:rFonts w:eastAsia="Times New Roman" w:cs="Calibri"/>
          <w:bCs w:val="0"/>
          <w:color w:val="000000" w:themeColor="text1"/>
          <w:sz w:val="20"/>
          <w:szCs w:val="20"/>
          <w:lang w:val="en-GB" w:eastAsia="en-GB"/>
        </w:rPr>
        <w:t xml:space="preserve"> </w:t>
      </w:r>
      <w:r w:rsidRPr="00D14D97">
        <w:rPr>
          <w:rFonts w:cs="Calibri"/>
          <w:bCs w:val="0"/>
          <w:color w:val="000000" w:themeColor="text1"/>
          <w:sz w:val="20"/>
          <w:szCs w:val="20"/>
          <w:lang w:val="en-GB"/>
        </w:rPr>
        <w:t xml:space="preserve">115–129. </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Martínez Moya, J. and Feo Valero, M. (2017). Port choice in container market: a literature review. </w:t>
      </w:r>
      <w:hyperlink r:id="rId29" w:history="1">
        <w:r w:rsidRPr="00D14D97">
          <w:rPr>
            <w:rFonts w:eastAsia="Times New Roman" w:cs="Calibri"/>
            <w:bCs w:val="0"/>
            <w:color w:val="000000" w:themeColor="text1"/>
            <w:sz w:val="20"/>
            <w:szCs w:val="20"/>
            <w:lang w:val="en-GB" w:eastAsia="en-US"/>
          </w:rPr>
          <w:t>Transport Reviews</w:t>
        </w:r>
      </w:hyperlink>
      <w:r w:rsidRPr="00D14D97">
        <w:rPr>
          <w:rFonts w:eastAsia="Times New Roman" w:cs="Calibri"/>
          <w:bCs w:val="0"/>
          <w:color w:val="000000" w:themeColor="text1"/>
          <w:sz w:val="20"/>
          <w:szCs w:val="20"/>
          <w:lang w:val="en-GB" w:eastAsia="en-US"/>
        </w:rPr>
        <w:t xml:space="preserve">, 37(3),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w:t>
      </w:r>
      <w:r w:rsidRPr="00D14D97">
        <w:rPr>
          <w:rFonts w:eastAsia="Times New Roman" w:cs="Calibri"/>
          <w:bCs w:val="0"/>
          <w:color w:val="000000" w:themeColor="text1"/>
          <w:sz w:val="20"/>
          <w:szCs w:val="20"/>
          <w:lang w:val="en-GB" w:eastAsia="en-US"/>
        </w:rPr>
        <w:t>300-321.</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Merkel, A. (2017). Spatial competition and complementarity in European port regions. </w:t>
      </w:r>
      <w:hyperlink r:id="rId30" w:history="1">
        <w:r w:rsidRPr="00D14D97">
          <w:rPr>
            <w:rFonts w:eastAsia="Times New Roman" w:cs="Calibri"/>
            <w:bCs w:val="0"/>
            <w:color w:val="000000" w:themeColor="text1"/>
            <w:sz w:val="20"/>
            <w:szCs w:val="20"/>
            <w:lang w:val="en-GB" w:eastAsia="en-US"/>
          </w:rPr>
          <w:t>Journal of Transport Geography</w:t>
        </w:r>
      </w:hyperlink>
      <w:r w:rsidRPr="00D14D97">
        <w:rPr>
          <w:rFonts w:eastAsia="Times New Roman" w:cs="Calibri"/>
          <w:bCs w:val="0"/>
          <w:color w:val="000000" w:themeColor="text1"/>
          <w:sz w:val="20"/>
          <w:szCs w:val="20"/>
          <w:lang w:val="en-GB" w:eastAsia="en-US"/>
        </w:rPr>
        <w:t xml:space="preserve">, 61,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w:t>
      </w:r>
      <w:r w:rsidRPr="00D14D97">
        <w:rPr>
          <w:rFonts w:eastAsia="Times New Roman" w:cs="Calibri"/>
          <w:bCs w:val="0"/>
          <w:color w:val="000000" w:themeColor="text1"/>
          <w:sz w:val="20"/>
          <w:szCs w:val="20"/>
          <w:lang w:val="en-GB" w:eastAsia="en-US"/>
        </w:rPr>
        <w:t>40-47.</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bCs w:val="0"/>
          <w:color w:val="000000" w:themeColor="text1"/>
          <w:sz w:val="20"/>
          <w:szCs w:val="20"/>
          <w:lang w:val="en-GB"/>
        </w:rPr>
        <w:t xml:space="preserve">Merkel, A., &amp; Holmgren, J. (2017). Dredging the depths of knowledge: Efficiency analysis in the maritime port sector. </w:t>
      </w:r>
      <w:r w:rsidRPr="00D14D97">
        <w:rPr>
          <w:rFonts w:cs="Calibri"/>
          <w:bCs w:val="0"/>
          <w:i/>
          <w:iCs/>
          <w:color w:val="000000" w:themeColor="text1"/>
          <w:sz w:val="20"/>
          <w:szCs w:val="20"/>
          <w:lang w:val="en-GB"/>
        </w:rPr>
        <w:t>Transport Policy</w:t>
      </w:r>
      <w:r w:rsidRPr="00D14D97">
        <w:rPr>
          <w:rFonts w:cs="Calibri"/>
          <w:bCs w:val="0"/>
          <w:color w:val="000000" w:themeColor="text1"/>
          <w:sz w:val="20"/>
          <w:szCs w:val="20"/>
          <w:lang w:val="en-GB"/>
        </w:rPr>
        <w:t xml:space="preserve">, </w:t>
      </w:r>
      <w:r w:rsidRPr="00D14D97">
        <w:rPr>
          <w:rFonts w:cs="Calibri"/>
          <w:bCs w:val="0"/>
          <w:i/>
          <w:iCs/>
          <w:color w:val="000000" w:themeColor="text1"/>
          <w:sz w:val="20"/>
          <w:szCs w:val="20"/>
          <w:lang w:val="en-GB"/>
        </w:rPr>
        <w:t>60</w:t>
      </w:r>
      <w:r w:rsidRPr="00D14D97">
        <w:rPr>
          <w:rFonts w:cs="Calibri"/>
          <w:bCs w:val="0"/>
          <w:color w:val="000000" w:themeColor="text1"/>
          <w:sz w:val="20"/>
          <w:szCs w:val="20"/>
          <w:lang w:val="en-GB"/>
        </w:rPr>
        <w:t>, pp.</w:t>
      </w:r>
      <w:r w:rsidRPr="00D14D97">
        <w:rPr>
          <w:rFonts w:eastAsia="Times New Roman" w:cs="Calibri"/>
          <w:bCs w:val="0"/>
          <w:color w:val="000000" w:themeColor="text1"/>
          <w:sz w:val="20"/>
          <w:szCs w:val="20"/>
          <w:lang w:val="en-GB" w:eastAsia="en-GB"/>
        </w:rPr>
        <w:t xml:space="preserve"> </w:t>
      </w:r>
      <w:r w:rsidRPr="00D14D97">
        <w:rPr>
          <w:rFonts w:cs="Calibri"/>
          <w:bCs w:val="0"/>
          <w:color w:val="000000" w:themeColor="text1"/>
          <w:sz w:val="20"/>
          <w:szCs w:val="20"/>
          <w:lang w:val="en-GB"/>
        </w:rPr>
        <w:t xml:space="preserve">63–74. </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bCs w:val="0"/>
          <w:color w:val="000000" w:themeColor="text1"/>
          <w:sz w:val="20"/>
          <w:szCs w:val="20"/>
          <w:lang w:val="en-GB"/>
        </w:rPr>
        <w:t xml:space="preserve">Miller, C. R. (2017). The evolving role of rural river ports as strategic economic development actors. </w:t>
      </w:r>
      <w:r w:rsidRPr="00D14D97">
        <w:rPr>
          <w:rFonts w:cs="Calibri"/>
          <w:bCs w:val="0"/>
          <w:i/>
          <w:iCs/>
          <w:color w:val="000000" w:themeColor="text1"/>
          <w:sz w:val="20"/>
          <w:szCs w:val="20"/>
          <w:lang w:val="en-GB"/>
        </w:rPr>
        <w:t>Water Resources and Rural Development</w:t>
      </w:r>
      <w:r w:rsidRPr="00D14D97">
        <w:rPr>
          <w:rFonts w:cs="Calibri"/>
          <w:bCs w:val="0"/>
          <w:color w:val="000000" w:themeColor="text1"/>
          <w:sz w:val="20"/>
          <w:szCs w:val="20"/>
          <w:lang w:val="en-GB"/>
        </w:rPr>
        <w:t xml:space="preserve">, </w:t>
      </w:r>
      <w:r w:rsidRPr="00D14D97">
        <w:rPr>
          <w:rFonts w:cs="Calibri"/>
          <w:bCs w:val="0"/>
          <w:i/>
          <w:iCs/>
          <w:color w:val="000000" w:themeColor="text1"/>
          <w:sz w:val="20"/>
          <w:szCs w:val="20"/>
          <w:lang w:val="en-GB"/>
        </w:rPr>
        <w:t>9</w:t>
      </w:r>
      <w:r w:rsidRPr="00D14D97">
        <w:rPr>
          <w:rFonts w:cs="Calibri"/>
          <w:bCs w:val="0"/>
          <w:color w:val="000000" w:themeColor="text1"/>
          <w:sz w:val="20"/>
          <w:szCs w:val="20"/>
          <w:lang w:val="en-GB"/>
        </w:rPr>
        <w:t>, pp.</w:t>
      </w:r>
      <w:r w:rsidRPr="00D14D97">
        <w:rPr>
          <w:rFonts w:eastAsia="Times New Roman" w:cs="Calibri"/>
          <w:bCs w:val="0"/>
          <w:color w:val="000000" w:themeColor="text1"/>
          <w:sz w:val="20"/>
          <w:szCs w:val="20"/>
          <w:lang w:val="en-GB" w:eastAsia="en-GB"/>
        </w:rPr>
        <w:t xml:space="preserve"> </w:t>
      </w:r>
      <w:r w:rsidRPr="00D14D97">
        <w:rPr>
          <w:rFonts w:cs="Calibri"/>
          <w:bCs w:val="0"/>
          <w:color w:val="000000" w:themeColor="text1"/>
          <w:sz w:val="20"/>
          <w:szCs w:val="20"/>
          <w:lang w:val="en-GB"/>
        </w:rPr>
        <w:t xml:space="preserve">28–38. </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bCs w:val="0"/>
          <w:color w:val="000000" w:themeColor="text1"/>
          <w:sz w:val="20"/>
          <w:szCs w:val="20"/>
          <w:lang w:val="en-GB"/>
        </w:rPr>
        <w:t xml:space="preserve">Min, H., Ahn, S.-B., Lee, H.-S., &amp; Park, H. (2017). An integrated terminal operating system for enhancing the efficiency of seaport terminal operators. </w:t>
      </w:r>
      <w:r w:rsidRPr="00D14D97">
        <w:rPr>
          <w:rFonts w:cs="Calibri"/>
          <w:bCs w:val="0"/>
          <w:i/>
          <w:iCs/>
          <w:color w:val="000000" w:themeColor="text1"/>
          <w:sz w:val="20"/>
          <w:szCs w:val="20"/>
          <w:lang w:val="en-GB"/>
        </w:rPr>
        <w:t>Maritime Economics and Logistics</w:t>
      </w:r>
      <w:r w:rsidRPr="00D14D97">
        <w:rPr>
          <w:rFonts w:cs="Calibri"/>
          <w:bCs w:val="0"/>
          <w:color w:val="000000" w:themeColor="text1"/>
          <w:sz w:val="20"/>
          <w:szCs w:val="20"/>
          <w:lang w:val="en-GB"/>
        </w:rPr>
        <w:t>, 19(3), pp.</w:t>
      </w:r>
      <w:r w:rsidRPr="00D14D97">
        <w:rPr>
          <w:rFonts w:eastAsia="Times New Roman" w:cs="Calibri"/>
          <w:bCs w:val="0"/>
          <w:color w:val="000000" w:themeColor="text1"/>
          <w:sz w:val="20"/>
          <w:szCs w:val="20"/>
          <w:lang w:val="en-GB" w:eastAsia="en-GB"/>
        </w:rPr>
        <w:t xml:space="preserve"> </w:t>
      </w:r>
      <w:r w:rsidRPr="00D14D97">
        <w:rPr>
          <w:rFonts w:cs="Calibri"/>
          <w:bCs w:val="0"/>
          <w:color w:val="000000" w:themeColor="text1"/>
          <w:sz w:val="20"/>
          <w:szCs w:val="20"/>
          <w:lang w:val="en-GB"/>
        </w:rPr>
        <w:t xml:space="preserve">428-450. </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Mondragon, A. E. C., Mondragon, C. E. C. and Coronado, E. S. (2017). ICT adoption in multimodal transport sites: Investigating institutional-related influences in international seaports terminals. </w:t>
      </w:r>
      <w:hyperlink r:id="rId31" w:history="1">
        <w:r w:rsidRPr="00D14D97">
          <w:rPr>
            <w:rFonts w:eastAsia="Times New Roman" w:cs="Calibri"/>
            <w:bCs w:val="0"/>
            <w:color w:val="000000" w:themeColor="text1"/>
            <w:sz w:val="20"/>
            <w:szCs w:val="20"/>
            <w:lang w:val="en-GB" w:eastAsia="en-US"/>
          </w:rPr>
          <w:t>Transportation Research Part A</w:t>
        </w:r>
      </w:hyperlink>
      <w:r w:rsidRPr="00D14D97">
        <w:rPr>
          <w:rFonts w:eastAsia="Times New Roman" w:cs="Calibri"/>
          <w:bCs w:val="0"/>
          <w:color w:val="000000" w:themeColor="text1"/>
          <w:sz w:val="20"/>
          <w:szCs w:val="20"/>
          <w:lang w:val="en-GB" w:eastAsia="en-US"/>
        </w:rPr>
        <w:t xml:space="preserve">, 97,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w:t>
      </w:r>
      <w:r w:rsidRPr="00D14D97">
        <w:rPr>
          <w:rFonts w:eastAsia="Times New Roman" w:cs="Calibri"/>
          <w:bCs w:val="0"/>
          <w:color w:val="000000" w:themeColor="text1"/>
          <w:sz w:val="20"/>
          <w:szCs w:val="20"/>
          <w:lang w:val="en-GB" w:eastAsia="en-US"/>
        </w:rPr>
        <w:t>69-88.</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Monios, J. (2017). Port governance in the UK: Planning without policy. </w:t>
      </w:r>
      <w:hyperlink r:id="rId32" w:history="1">
        <w:r w:rsidRPr="00D14D97">
          <w:rPr>
            <w:rFonts w:eastAsia="Times New Roman" w:cs="Calibri"/>
            <w:bCs w:val="0"/>
            <w:color w:val="000000" w:themeColor="text1"/>
            <w:sz w:val="20"/>
            <w:szCs w:val="20"/>
            <w:lang w:val="en-GB" w:eastAsia="en-US"/>
          </w:rPr>
          <w:t>Research in Transportation Business &amp; Management</w:t>
        </w:r>
      </w:hyperlink>
      <w:r w:rsidRPr="00D14D97">
        <w:rPr>
          <w:rFonts w:eastAsia="Times New Roman" w:cs="Calibri"/>
          <w:bCs w:val="0"/>
          <w:color w:val="000000" w:themeColor="text1"/>
          <w:sz w:val="20"/>
          <w:szCs w:val="20"/>
          <w:lang w:val="en-GB" w:eastAsia="en-US"/>
        </w:rPr>
        <w:t xml:space="preserve">, 22,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w:t>
      </w:r>
      <w:r w:rsidRPr="00D14D97">
        <w:rPr>
          <w:rFonts w:eastAsia="Times New Roman" w:cs="Calibri"/>
          <w:bCs w:val="0"/>
          <w:color w:val="000000" w:themeColor="text1"/>
          <w:sz w:val="20"/>
          <w:szCs w:val="20"/>
          <w:lang w:val="en-GB" w:eastAsia="en-US"/>
        </w:rPr>
        <w:t>78-88.</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bCs w:val="0"/>
          <w:color w:val="000000" w:themeColor="text1"/>
          <w:sz w:val="20"/>
          <w:szCs w:val="20"/>
          <w:lang w:val="en-GB"/>
        </w:rPr>
        <w:t xml:space="preserve">Moura, T. G. Z., Garcia-Alonso, L., &amp; Salas-Olmedo, M. H. (2017). Delimiting the scope of the hinterland of ports_ Proposal and case study. </w:t>
      </w:r>
      <w:r w:rsidRPr="00D14D97">
        <w:rPr>
          <w:rFonts w:cs="Calibri"/>
          <w:bCs w:val="0"/>
          <w:i/>
          <w:iCs/>
          <w:color w:val="000000" w:themeColor="text1"/>
          <w:sz w:val="20"/>
          <w:szCs w:val="20"/>
          <w:lang w:val="en-GB"/>
        </w:rPr>
        <w:t>Journal of Transport Geography</w:t>
      </w:r>
      <w:r w:rsidRPr="00D14D97">
        <w:rPr>
          <w:rFonts w:cs="Calibri"/>
          <w:bCs w:val="0"/>
          <w:color w:val="000000" w:themeColor="text1"/>
          <w:sz w:val="20"/>
          <w:szCs w:val="20"/>
          <w:lang w:val="en-GB"/>
        </w:rPr>
        <w:t xml:space="preserve">, </w:t>
      </w:r>
      <w:r w:rsidRPr="00D14D97">
        <w:rPr>
          <w:rFonts w:cs="Calibri"/>
          <w:bCs w:val="0"/>
          <w:i/>
          <w:iCs/>
          <w:color w:val="000000" w:themeColor="text1"/>
          <w:sz w:val="20"/>
          <w:szCs w:val="20"/>
          <w:lang w:val="en-GB"/>
        </w:rPr>
        <w:t>65</w:t>
      </w:r>
      <w:r w:rsidRPr="00D14D97">
        <w:rPr>
          <w:rFonts w:cs="Calibri"/>
          <w:bCs w:val="0"/>
          <w:color w:val="000000" w:themeColor="text1"/>
          <w:sz w:val="20"/>
          <w:szCs w:val="20"/>
          <w:lang w:val="en-GB"/>
        </w:rPr>
        <w:t>, pp.</w:t>
      </w:r>
      <w:r w:rsidRPr="00D14D97">
        <w:rPr>
          <w:rFonts w:eastAsia="Times New Roman" w:cs="Calibri"/>
          <w:bCs w:val="0"/>
          <w:color w:val="000000" w:themeColor="text1"/>
          <w:sz w:val="20"/>
          <w:szCs w:val="20"/>
          <w:lang w:val="en-GB" w:eastAsia="en-GB"/>
        </w:rPr>
        <w:t xml:space="preserve"> </w:t>
      </w:r>
      <w:r w:rsidRPr="00D14D97">
        <w:rPr>
          <w:rFonts w:cs="Calibri"/>
          <w:bCs w:val="0"/>
          <w:color w:val="000000" w:themeColor="text1"/>
          <w:sz w:val="20"/>
          <w:szCs w:val="20"/>
          <w:lang w:val="en-GB"/>
        </w:rPr>
        <w:t xml:space="preserve">35–43. </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Nebot, N., Rosa-Jiménez, C., Ninot, R. P. and Perea-Medina, B. (2017). Challenges for the future of ports. What can be learnt from the Spanish Mediterranean ports?. </w:t>
      </w:r>
      <w:hyperlink r:id="rId33" w:history="1">
        <w:r w:rsidRPr="00D14D97">
          <w:rPr>
            <w:rFonts w:eastAsia="Times New Roman" w:cs="Calibri"/>
            <w:bCs w:val="0"/>
            <w:color w:val="000000" w:themeColor="text1"/>
            <w:sz w:val="20"/>
            <w:szCs w:val="20"/>
            <w:lang w:val="en-GB" w:eastAsia="en-US"/>
          </w:rPr>
          <w:t>Ocean &amp; Coastal Management</w:t>
        </w:r>
      </w:hyperlink>
      <w:r w:rsidRPr="00D14D97">
        <w:rPr>
          <w:rFonts w:eastAsia="Times New Roman" w:cs="Calibri"/>
          <w:bCs w:val="0"/>
          <w:color w:val="000000" w:themeColor="text1"/>
          <w:sz w:val="20"/>
          <w:szCs w:val="20"/>
          <w:lang w:val="en-GB" w:eastAsia="en-US"/>
        </w:rPr>
        <w:t xml:space="preserve">, 137,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w:t>
      </w:r>
      <w:r w:rsidRPr="00D14D97">
        <w:rPr>
          <w:rFonts w:eastAsia="Times New Roman" w:cs="Calibri"/>
          <w:bCs w:val="0"/>
          <w:color w:val="000000" w:themeColor="text1"/>
          <w:sz w:val="20"/>
          <w:szCs w:val="20"/>
          <w:lang w:val="en-GB" w:eastAsia="en-US"/>
        </w:rPr>
        <w:t>165-174.</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eastAsia="Times New Roman" w:cs="Calibri"/>
          <w:bCs w:val="0"/>
          <w:color w:val="000000" w:themeColor="text1"/>
          <w:sz w:val="20"/>
          <w:szCs w:val="20"/>
          <w:lang w:val="en-GB" w:eastAsia="en-US"/>
        </w:rPr>
        <w:t>Notteboom, T. and Yang, Z. (2017). Port governance in China since 2004: Institutional layering and the growing impact of broader policies. </w:t>
      </w:r>
      <w:hyperlink r:id="rId34" w:history="1">
        <w:r w:rsidRPr="00D14D97">
          <w:rPr>
            <w:rFonts w:eastAsia="Times New Roman" w:cs="Calibri"/>
            <w:bCs w:val="0"/>
            <w:color w:val="000000" w:themeColor="text1"/>
            <w:sz w:val="20"/>
            <w:szCs w:val="20"/>
            <w:lang w:val="en-GB" w:eastAsia="en-US"/>
          </w:rPr>
          <w:t>Research in Transportation Business &amp; Management</w:t>
        </w:r>
      </w:hyperlink>
      <w:r w:rsidRPr="00D14D97">
        <w:rPr>
          <w:rFonts w:eastAsia="Times New Roman" w:cs="Calibri"/>
          <w:bCs w:val="0"/>
          <w:color w:val="000000" w:themeColor="text1"/>
          <w:sz w:val="20"/>
          <w:szCs w:val="20"/>
          <w:lang w:val="en-GB" w:eastAsia="en-US"/>
        </w:rPr>
        <w:t xml:space="preserve">, 22,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w:t>
      </w:r>
      <w:r w:rsidRPr="00D14D97">
        <w:rPr>
          <w:rFonts w:eastAsia="Times New Roman" w:cs="Calibri"/>
          <w:bCs w:val="0"/>
          <w:color w:val="000000" w:themeColor="text1"/>
          <w:sz w:val="20"/>
          <w:szCs w:val="20"/>
          <w:lang w:val="en-GB" w:eastAsia="en-US"/>
        </w:rPr>
        <w:t>184-200.</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color w:val="000000" w:themeColor="text1"/>
          <w:sz w:val="20"/>
          <w:szCs w:val="20"/>
          <w:lang w:val="en-GB"/>
        </w:rPr>
        <w:t>Notteboom, T. E., Parola, F., Satta, G., &amp; Pallis, A. A. (2017). The relationship between port choice and terminal involvement of alliance members in container shipping. Journal of Transport Geography, 64, 158-173.</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color w:val="000000" w:themeColor="text1"/>
          <w:sz w:val="20"/>
          <w:szCs w:val="20"/>
          <w:lang w:val="en-GB"/>
        </w:rPr>
        <w:t xml:space="preserve">Paflioti, P., Vitsounis, T. K., Teye, C., Bell, M. G., &amp; Tsamourgelis, I. (2017). Box dynamics: A sectoral approach to analyse containerized port throughput interdependencies. </w:t>
      </w:r>
      <w:r w:rsidRPr="00D14D97">
        <w:rPr>
          <w:rFonts w:cs="Calibri"/>
          <w:i/>
          <w:iCs/>
          <w:color w:val="000000" w:themeColor="text1"/>
          <w:sz w:val="20"/>
          <w:szCs w:val="20"/>
          <w:lang w:val="en-GB"/>
        </w:rPr>
        <w:t>Transportation Research Part A: Policy and Practice</w:t>
      </w:r>
      <w:r w:rsidRPr="00D14D97">
        <w:rPr>
          <w:rFonts w:cs="Calibri"/>
          <w:color w:val="000000" w:themeColor="text1"/>
          <w:sz w:val="20"/>
          <w:szCs w:val="20"/>
          <w:lang w:val="en-GB"/>
        </w:rPr>
        <w:t xml:space="preserve">, </w:t>
      </w:r>
      <w:r w:rsidRPr="00D14D97">
        <w:rPr>
          <w:rFonts w:cs="Calibri"/>
          <w:i/>
          <w:iCs/>
          <w:color w:val="000000" w:themeColor="text1"/>
          <w:sz w:val="20"/>
          <w:szCs w:val="20"/>
          <w:lang w:val="en-GB"/>
        </w:rPr>
        <w:t>106</w:t>
      </w:r>
      <w:r w:rsidRPr="00D14D97">
        <w:rPr>
          <w:rFonts w:cs="Calibri"/>
          <w:color w:val="000000" w:themeColor="text1"/>
          <w:sz w:val="20"/>
          <w:szCs w:val="20"/>
          <w:lang w:val="en-GB"/>
        </w:rPr>
        <w:t>, 396-413.</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Pallis, A. A. and Vaggelas, G. K. (2017). A Greek prototype of port governance. </w:t>
      </w:r>
      <w:hyperlink r:id="rId35" w:history="1">
        <w:r w:rsidRPr="00D14D97">
          <w:rPr>
            <w:rFonts w:eastAsia="Times New Roman" w:cs="Calibri"/>
            <w:bCs w:val="0"/>
            <w:color w:val="000000" w:themeColor="text1"/>
            <w:sz w:val="20"/>
            <w:szCs w:val="20"/>
            <w:lang w:val="en-GB" w:eastAsia="en-US"/>
          </w:rPr>
          <w:t>Research in Transportation Business &amp; Management</w:t>
        </w:r>
      </w:hyperlink>
      <w:r w:rsidRPr="00D14D97">
        <w:rPr>
          <w:rFonts w:eastAsia="Times New Roman" w:cs="Calibri"/>
          <w:bCs w:val="0"/>
          <w:color w:val="000000" w:themeColor="text1"/>
          <w:sz w:val="20"/>
          <w:szCs w:val="20"/>
          <w:lang w:val="en-GB" w:eastAsia="en-US"/>
        </w:rPr>
        <w:t xml:space="preserve">, 22,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w:t>
      </w:r>
      <w:r w:rsidRPr="00D14D97">
        <w:rPr>
          <w:rFonts w:eastAsia="Times New Roman" w:cs="Calibri"/>
          <w:bCs w:val="0"/>
          <w:color w:val="000000" w:themeColor="text1"/>
          <w:sz w:val="20"/>
          <w:szCs w:val="20"/>
          <w:lang w:val="en-GB" w:eastAsia="en-US"/>
        </w:rPr>
        <w:t>49-57.</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Panayides, P. M., Lambertides, N. and Andreou, C. (2017). Reforming public port authorities through multiple concession agreements: The case of Cyprus. </w:t>
      </w:r>
      <w:hyperlink r:id="rId36" w:history="1">
        <w:r w:rsidRPr="00D14D97">
          <w:rPr>
            <w:rFonts w:eastAsia="Times New Roman" w:cs="Calibri"/>
            <w:bCs w:val="0"/>
            <w:color w:val="000000" w:themeColor="text1"/>
            <w:sz w:val="20"/>
            <w:szCs w:val="20"/>
            <w:lang w:val="en-GB" w:eastAsia="en-US"/>
          </w:rPr>
          <w:t>Research in Transportation Business &amp; Management</w:t>
        </w:r>
      </w:hyperlink>
      <w:r w:rsidRPr="00D14D97">
        <w:rPr>
          <w:rFonts w:eastAsia="Times New Roman" w:cs="Calibri"/>
          <w:bCs w:val="0"/>
          <w:color w:val="000000" w:themeColor="text1"/>
          <w:sz w:val="20"/>
          <w:szCs w:val="20"/>
          <w:lang w:val="en-GB" w:eastAsia="en-US"/>
        </w:rPr>
        <w:t xml:space="preserve">, 22,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w:t>
      </w:r>
      <w:r w:rsidRPr="00D14D97">
        <w:rPr>
          <w:rFonts w:eastAsia="Times New Roman" w:cs="Calibri"/>
          <w:bCs w:val="0"/>
          <w:color w:val="000000" w:themeColor="text1"/>
          <w:sz w:val="20"/>
          <w:szCs w:val="20"/>
          <w:lang w:val="en-GB" w:eastAsia="en-US"/>
        </w:rPr>
        <w:t>58-66.</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Pantouvakis, A. and Bouranta, N. (2017). Agility, organisational learning culture and relationship quality in the port sector. </w:t>
      </w:r>
      <w:hyperlink r:id="rId37" w:history="1">
        <w:r w:rsidRPr="00D14D97">
          <w:rPr>
            <w:rFonts w:eastAsia="Times New Roman" w:cs="Calibri"/>
            <w:bCs w:val="0"/>
            <w:color w:val="000000" w:themeColor="text1"/>
            <w:sz w:val="20"/>
            <w:szCs w:val="20"/>
            <w:lang w:val="en-GB" w:eastAsia="en-US"/>
          </w:rPr>
          <w:t>Total Quality Management &amp; Business Excellence</w:t>
        </w:r>
      </w:hyperlink>
      <w:r w:rsidRPr="00D14D97">
        <w:rPr>
          <w:rFonts w:eastAsia="Times New Roman" w:cs="Calibri"/>
          <w:bCs w:val="0"/>
          <w:color w:val="000000" w:themeColor="text1"/>
          <w:sz w:val="20"/>
          <w:szCs w:val="20"/>
          <w:lang w:val="en-GB" w:eastAsia="en-US"/>
        </w:rPr>
        <w:t xml:space="preserve">, 28(3-4),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w:t>
      </w:r>
      <w:r w:rsidRPr="00D14D97">
        <w:rPr>
          <w:rFonts w:eastAsia="Times New Roman" w:cs="Calibri"/>
          <w:bCs w:val="0"/>
          <w:color w:val="000000" w:themeColor="text1"/>
          <w:sz w:val="20"/>
          <w:szCs w:val="20"/>
          <w:lang w:val="en-GB" w:eastAsia="en-US"/>
        </w:rPr>
        <w:t>366-378.</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Papaefthimiou, S., Sitzimis, I. and Andriosopoulos, K. (2017). A methodological approach for environmental characterization of port. </w:t>
      </w:r>
      <w:hyperlink r:id="rId38" w:history="1">
        <w:r w:rsidRPr="00D14D97">
          <w:rPr>
            <w:rFonts w:eastAsia="Times New Roman" w:cs="Calibri"/>
            <w:bCs w:val="0"/>
            <w:color w:val="000000" w:themeColor="text1"/>
            <w:sz w:val="20"/>
            <w:szCs w:val="20"/>
            <w:lang w:val="en-GB" w:eastAsia="en-US"/>
          </w:rPr>
          <w:t>Maritime Policy &amp; Management</w:t>
        </w:r>
      </w:hyperlink>
      <w:r w:rsidRPr="00D14D97">
        <w:rPr>
          <w:rFonts w:eastAsia="Times New Roman" w:cs="Calibri"/>
          <w:bCs w:val="0"/>
          <w:color w:val="000000" w:themeColor="text1"/>
          <w:sz w:val="20"/>
          <w:szCs w:val="20"/>
          <w:lang w:val="en-GB" w:eastAsia="en-US"/>
        </w:rPr>
        <w:t>, 44(1), pp.81-93.</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bCs w:val="0"/>
          <w:color w:val="000000" w:themeColor="text1"/>
          <w:sz w:val="20"/>
          <w:szCs w:val="20"/>
          <w:lang w:val="en-GB"/>
        </w:rPr>
        <w:t xml:space="preserve">Park, K. S., Seo, Y.-J., &amp; Kim, A.-R. (2017). Seaport Network based on Change of Korean Liner Service Pattern. </w:t>
      </w:r>
      <w:r w:rsidRPr="00D14D97">
        <w:rPr>
          <w:rFonts w:cs="Calibri"/>
          <w:bCs w:val="0"/>
          <w:i/>
          <w:iCs/>
          <w:color w:val="000000" w:themeColor="text1"/>
          <w:sz w:val="20"/>
          <w:szCs w:val="20"/>
          <w:lang w:val="en-GB"/>
        </w:rPr>
        <w:t>The Asian Journal of Shipping and Logistics</w:t>
      </w:r>
      <w:r w:rsidRPr="00D14D97">
        <w:rPr>
          <w:rFonts w:cs="Calibri"/>
          <w:bCs w:val="0"/>
          <w:color w:val="000000" w:themeColor="text1"/>
          <w:sz w:val="20"/>
          <w:szCs w:val="20"/>
          <w:lang w:val="en-GB"/>
        </w:rPr>
        <w:t xml:space="preserve">, </w:t>
      </w:r>
      <w:r w:rsidRPr="00D14D97">
        <w:rPr>
          <w:rFonts w:cs="Calibri"/>
          <w:bCs w:val="0"/>
          <w:i/>
          <w:iCs/>
          <w:color w:val="000000" w:themeColor="text1"/>
          <w:sz w:val="20"/>
          <w:szCs w:val="20"/>
          <w:lang w:val="en-GB"/>
        </w:rPr>
        <w:t>33</w:t>
      </w:r>
      <w:r w:rsidRPr="00D14D97">
        <w:rPr>
          <w:rFonts w:cs="Calibri"/>
          <w:bCs w:val="0"/>
          <w:color w:val="000000" w:themeColor="text1"/>
          <w:sz w:val="20"/>
          <w:szCs w:val="20"/>
          <w:lang w:val="en-GB"/>
        </w:rPr>
        <w:t>(4), pp.</w:t>
      </w:r>
      <w:r w:rsidRPr="00D14D97">
        <w:rPr>
          <w:rFonts w:eastAsia="Times New Roman" w:cs="Calibri"/>
          <w:bCs w:val="0"/>
          <w:color w:val="000000" w:themeColor="text1"/>
          <w:sz w:val="20"/>
          <w:szCs w:val="20"/>
          <w:lang w:val="en-GB" w:eastAsia="en-GB"/>
        </w:rPr>
        <w:t xml:space="preserve"> </w:t>
      </w:r>
      <w:r w:rsidRPr="00D14D97">
        <w:rPr>
          <w:rFonts w:cs="Calibri"/>
          <w:bCs w:val="0"/>
          <w:color w:val="000000" w:themeColor="text1"/>
          <w:sz w:val="20"/>
          <w:szCs w:val="20"/>
          <w:lang w:val="en-GB"/>
        </w:rPr>
        <w:t xml:space="preserve">221–228. </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Parola, F., Ferrari, C., Tei, A., Satta, G. and Musso, E. (2017). Dealing with multi-scalar embeddedness and institutional divergence: Evidence from the renovation of Italian port governance. </w:t>
      </w:r>
      <w:hyperlink r:id="rId39" w:history="1">
        <w:r w:rsidRPr="00D14D97">
          <w:rPr>
            <w:rFonts w:eastAsia="Times New Roman" w:cs="Calibri"/>
            <w:bCs w:val="0"/>
            <w:color w:val="000000" w:themeColor="text1"/>
            <w:sz w:val="20"/>
            <w:szCs w:val="20"/>
            <w:lang w:val="en-GB" w:eastAsia="en-US"/>
          </w:rPr>
          <w:t>Research in Transportation Business &amp; Management</w:t>
        </w:r>
      </w:hyperlink>
      <w:r w:rsidRPr="00D14D97">
        <w:rPr>
          <w:rFonts w:eastAsia="Times New Roman" w:cs="Calibri"/>
          <w:bCs w:val="0"/>
          <w:color w:val="000000" w:themeColor="text1"/>
          <w:sz w:val="20"/>
          <w:szCs w:val="20"/>
          <w:lang w:val="en-GB" w:eastAsia="en-US"/>
        </w:rPr>
        <w:t xml:space="preserve">, 22,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w:t>
      </w:r>
      <w:r w:rsidRPr="00D14D97">
        <w:rPr>
          <w:rFonts w:eastAsia="Times New Roman" w:cs="Calibri"/>
          <w:bCs w:val="0"/>
          <w:color w:val="000000" w:themeColor="text1"/>
          <w:sz w:val="20"/>
          <w:szCs w:val="20"/>
          <w:lang w:val="en-GB" w:eastAsia="en-US"/>
        </w:rPr>
        <w:t>89-99.</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Parola, F., Risitano, M., Ferretti, M. and Panetti, E. (2017). The drivers of port competitiveness: a critical review. </w:t>
      </w:r>
      <w:hyperlink r:id="rId40" w:history="1">
        <w:r w:rsidRPr="00D14D97">
          <w:rPr>
            <w:rFonts w:eastAsia="Times New Roman" w:cs="Calibri"/>
            <w:bCs w:val="0"/>
            <w:color w:val="000000" w:themeColor="text1"/>
            <w:sz w:val="20"/>
            <w:szCs w:val="20"/>
            <w:lang w:val="en-GB" w:eastAsia="en-US"/>
          </w:rPr>
          <w:t>Transport Reviews</w:t>
        </w:r>
      </w:hyperlink>
      <w:r w:rsidRPr="00D14D97">
        <w:rPr>
          <w:rFonts w:eastAsia="Times New Roman" w:cs="Calibri"/>
          <w:bCs w:val="0"/>
          <w:color w:val="000000" w:themeColor="text1"/>
          <w:sz w:val="20"/>
          <w:szCs w:val="20"/>
          <w:lang w:val="en-GB" w:eastAsia="en-US"/>
        </w:rPr>
        <w:t>, 37(1),</w:t>
      </w:r>
      <w:r w:rsidRPr="00D14D97">
        <w:rPr>
          <w:rFonts w:cs="Calibri"/>
          <w:bCs w:val="0"/>
          <w:color w:val="000000" w:themeColor="text1"/>
          <w:sz w:val="20"/>
          <w:szCs w:val="20"/>
          <w:lang w:val="en-GB"/>
        </w:rPr>
        <w:t xml:space="preserve"> pp.</w:t>
      </w:r>
      <w:r w:rsidRPr="00D14D97">
        <w:rPr>
          <w:rFonts w:eastAsia="Times New Roman" w:cs="Calibri"/>
          <w:bCs w:val="0"/>
          <w:color w:val="000000" w:themeColor="text1"/>
          <w:sz w:val="20"/>
          <w:szCs w:val="20"/>
          <w:lang w:val="en-GB" w:eastAsia="en-GB"/>
        </w:rPr>
        <w:t xml:space="preserve"> </w:t>
      </w:r>
      <w:r w:rsidRPr="00D14D97">
        <w:rPr>
          <w:rFonts w:eastAsia="Times New Roman" w:cs="Calibri"/>
          <w:bCs w:val="0"/>
          <w:color w:val="000000" w:themeColor="text1"/>
          <w:sz w:val="20"/>
          <w:szCs w:val="20"/>
          <w:lang w:val="en-GB" w:eastAsia="en-US"/>
        </w:rPr>
        <w:t>116-138.</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bCs w:val="0"/>
          <w:color w:val="000000" w:themeColor="text1"/>
          <w:sz w:val="20"/>
          <w:szCs w:val="20"/>
          <w:lang w:val="en-GB"/>
        </w:rPr>
        <w:t xml:space="preserve">Paul, J. A., &amp; MacDonald, L. (2017). An empirical analysis of US vessel-related port accidents (2002–2012): Impact of union membership and port efficiency on accident incidence and economic damage. </w:t>
      </w:r>
      <w:r w:rsidRPr="00D14D97">
        <w:rPr>
          <w:rFonts w:cs="Calibri"/>
          <w:bCs w:val="0"/>
          <w:i/>
          <w:iCs/>
          <w:color w:val="000000" w:themeColor="text1"/>
          <w:sz w:val="20"/>
          <w:szCs w:val="20"/>
          <w:lang w:val="en-GB"/>
        </w:rPr>
        <w:t>Maritime Economics and Logistics</w:t>
      </w:r>
      <w:r w:rsidRPr="00D14D97">
        <w:rPr>
          <w:rFonts w:cs="Calibri"/>
          <w:bCs w:val="0"/>
          <w:color w:val="000000" w:themeColor="text1"/>
          <w:sz w:val="20"/>
          <w:szCs w:val="20"/>
          <w:lang w:val="en-GB"/>
        </w:rPr>
        <w:t xml:space="preserve">, </w:t>
      </w:r>
      <w:r w:rsidRPr="00D14D97">
        <w:rPr>
          <w:rFonts w:cs="Calibri"/>
          <w:bCs w:val="0"/>
          <w:i/>
          <w:iCs/>
          <w:color w:val="000000" w:themeColor="text1"/>
          <w:sz w:val="20"/>
          <w:szCs w:val="20"/>
          <w:lang w:val="en-GB"/>
        </w:rPr>
        <w:t>41</w:t>
      </w:r>
      <w:r w:rsidRPr="00D14D97">
        <w:rPr>
          <w:rFonts w:cs="Calibri"/>
          <w:bCs w:val="0"/>
          <w:color w:val="000000" w:themeColor="text1"/>
          <w:sz w:val="20"/>
          <w:szCs w:val="20"/>
          <w:lang w:val="en-GB"/>
        </w:rPr>
        <w:t>(2), pp.</w:t>
      </w:r>
      <w:r w:rsidRPr="00D14D97">
        <w:rPr>
          <w:rFonts w:eastAsia="Times New Roman" w:cs="Calibri"/>
          <w:bCs w:val="0"/>
          <w:color w:val="000000" w:themeColor="text1"/>
          <w:sz w:val="20"/>
          <w:szCs w:val="20"/>
          <w:lang w:val="en-GB" w:eastAsia="en-GB"/>
        </w:rPr>
        <w:t xml:space="preserve"> </w:t>
      </w:r>
      <w:r w:rsidRPr="00D14D97">
        <w:rPr>
          <w:rFonts w:cs="Calibri"/>
          <w:bCs w:val="0"/>
          <w:color w:val="000000" w:themeColor="text1"/>
          <w:sz w:val="20"/>
          <w:szCs w:val="20"/>
          <w:lang w:val="en-GB"/>
        </w:rPr>
        <w:t xml:space="preserve">723–748. </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bCs w:val="0"/>
          <w:color w:val="000000" w:themeColor="text1"/>
          <w:sz w:val="20"/>
          <w:szCs w:val="20"/>
          <w:lang w:val="en-GB"/>
        </w:rPr>
        <w:t xml:space="preserve">Pilcher, N., &amp; Tseng, P.-H. (2017). Can we really measure the impact of port governance reform? </w:t>
      </w:r>
      <w:r w:rsidRPr="00D14D97">
        <w:rPr>
          <w:rFonts w:cs="Calibri"/>
          <w:bCs w:val="0"/>
          <w:i/>
          <w:iCs/>
          <w:color w:val="000000" w:themeColor="text1"/>
          <w:sz w:val="20"/>
          <w:szCs w:val="20"/>
          <w:lang w:val="en-GB"/>
        </w:rPr>
        <w:t>Maritime Policy &amp; Management</w:t>
      </w:r>
      <w:r w:rsidRPr="00D14D97">
        <w:rPr>
          <w:rFonts w:cs="Calibri"/>
          <w:bCs w:val="0"/>
          <w:color w:val="000000" w:themeColor="text1"/>
          <w:sz w:val="20"/>
          <w:szCs w:val="20"/>
          <w:lang w:val="en-GB"/>
        </w:rPr>
        <w:t>, 44(</w:t>
      </w:r>
      <w:r w:rsidRPr="00D14D97">
        <w:rPr>
          <w:rFonts w:cs="Calibri"/>
          <w:bCs w:val="0"/>
          <w:i/>
          <w:iCs/>
          <w:color w:val="000000" w:themeColor="text1"/>
          <w:sz w:val="20"/>
          <w:szCs w:val="20"/>
          <w:lang w:val="en-GB"/>
        </w:rPr>
        <w:t>8</w:t>
      </w:r>
      <w:r w:rsidRPr="00D14D97">
        <w:rPr>
          <w:rFonts w:cs="Calibri"/>
          <w:bCs w:val="0"/>
          <w:color w:val="000000" w:themeColor="text1"/>
          <w:sz w:val="20"/>
          <w:szCs w:val="20"/>
          <w:lang w:val="en-GB"/>
        </w:rPr>
        <w:t xml:space="preserve">), </w:t>
      </w:r>
      <w:r w:rsidRPr="00D14D97">
        <w:rPr>
          <w:rFonts w:eastAsia="Times New Roman" w:cs="Calibri"/>
          <w:bCs w:val="0"/>
          <w:color w:val="000000" w:themeColor="text1"/>
          <w:sz w:val="20"/>
          <w:szCs w:val="20"/>
          <w:lang w:val="en-GB" w:eastAsia="en-GB"/>
        </w:rPr>
        <w:t> 981-994.</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color w:val="000000" w:themeColor="text1"/>
          <w:sz w:val="20"/>
          <w:szCs w:val="20"/>
          <w:lang w:val="en-GB"/>
        </w:rPr>
        <w:t xml:space="preserve">Pinto, M. M., Goldberg, D. J., &amp; Cardoso, J. S. (2017). Benchmarking operational efficiency of port terminals using the </w:t>
      </w:r>
      <w:r w:rsidRPr="00D14D97">
        <w:rPr>
          <w:rFonts w:cs="Calibri"/>
          <w:color w:val="000000" w:themeColor="text1"/>
          <w:sz w:val="20"/>
          <w:szCs w:val="20"/>
          <w:lang w:val="en-GB"/>
        </w:rPr>
        <w:lastRenderedPageBreak/>
        <w:t xml:space="preserve">OEE indicator. Maritime Economics &amp; Logistics, 19(3),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w:t>
      </w:r>
      <w:r w:rsidRPr="00D14D97">
        <w:rPr>
          <w:rFonts w:cs="Calibri"/>
          <w:color w:val="000000" w:themeColor="text1"/>
          <w:sz w:val="20"/>
          <w:szCs w:val="20"/>
          <w:lang w:val="en-GB"/>
        </w:rPr>
        <w:t>504-517.</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Puig, M., Pla, A., Seguí, X. and Darbra, R. M. (2017). Tool for the identification and implementation of Environmental Indicators in Ports (TEIP). </w:t>
      </w:r>
      <w:hyperlink r:id="rId41" w:history="1">
        <w:r w:rsidRPr="00D14D97">
          <w:rPr>
            <w:rFonts w:eastAsia="Times New Roman" w:cs="Calibri"/>
            <w:bCs w:val="0"/>
            <w:color w:val="000000" w:themeColor="text1"/>
            <w:sz w:val="20"/>
            <w:szCs w:val="20"/>
            <w:lang w:val="en-GB" w:eastAsia="en-US"/>
          </w:rPr>
          <w:t>Ocean &amp; Coastal Management</w:t>
        </w:r>
      </w:hyperlink>
      <w:r w:rsidRPr="00D14D97">
        <w:rPr>
          <w:rFonts w:eastAsia="Times New Roman" w:cs="Calibri"/>
          <w:bCs w:val="0"/>
          <w:color w:val="000000" w:themeColor="text1"/>
          <w:sz w:val="20"/>
          <w:szCs w:val="20"/>
          <w:lang w:val="en-GB" w:eastAsia="en-US"/>
        </w:rPr>
        <w:t xml:space="preserve">, 140,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w:t>
      </w:r>
      <w:r w:rsidRPr="00D14D97">
        <w:rPr>
          <w:rFonts w:eastAsia="Times New Roman" w:cs="Calibri"/>
          <w:bCs w:val="0"/>
          <w:color w:val="000000" w:themeColor="text1"/>
          <w:sz w:val="20"/>
          <w:szCs w:val="20"/>
          <w:lang w:val="en-GB" w:eastAsia="en-US"/>
        </w:rPr>
        <w:t>34-45.</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bCs w:val="0"/>
          <w:color w:val="000000" w:themeColor="text1"/>
          <w:sz w:val="20"/>
          <w:szCs w:val="20"/>
          <w:lang w:val="en-GB"/>
        </w:rPr>
        <w:t xml:space="preserve">Qu, C., Wang, G. W. Y., &amp; Zeng, Q. (2017). Modelling port subsidy policies considering pricing decisions of feeder carriers. </w:t>
      </w:r>
      <w:r w:rsidRPr="00D14D97">
        <w:rPr>
          <w:rFonts w:cs="Calibri"/>
          <w:bCs w:val="0"/>
          <w:i/>
          <w:iCs/>
          <w:color w:val="000000" w:themeColor="text1"/>
          <w:sz w:val="20"/>
          <w:szCs w:val="20"/>
          <w:lang w:val="en-GB"/>
        </w:rPr>
        <w:t>Transportation Research Part E</w:t>
      </w:r>
      <w:r w:rsidRPr="00D14D97">
        <w:rPr>
          <w:rFonts w:cs="Calibri"/>
          <w:bCs w:val="0"/>
          <w:color w:val="000000" w:themeColor="text1"/>
          <w:sz w:val="20"/>
          <w:szCs w:val="20"/>
          <w:lang w:val="en-GB"/>
        </w:rPr>
        <w:t xml:space="preserve">, </w:t>
      </w:r>
      <w:r w:rsidRPr="00D14D97">
        <w:rPr>
          <w:rFonts w:cs="Calibri"/>
          <w:bCs w:val="0"/>
          <w:i/>
          <w:iCs/>
          <w:color w:val="000000" w:themeColor="text1"/>
          <w:sz w:val="20"/>
          <w:szCs w:val="20"/>
          <w:lang w:val="en-GB"/>
        </w:rPr>
        <w:t>99</w:t>
      </w:r>
      <w:r w:rsidRPr="00D14D97">
        <w:rPr>
          <w:rFonts w:cs="Calibri"/>
          <w:bCs w:val="0"/>
          <w:color w:val="000000" w:themeColor="text1"/>
          <w:sz w:val="20"/>
          <w:szCs w:val="20"/>
          <w:lang w:val="en-GB"/>
        </w:rPr>
        <w:t xml:space="preserve">, 115–133. </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color w:val="000000" w:themeColor="text1"/>
          <w:sz w:val="20"/>
          <w:szCs w:val="20"/>
          <w:lang w:val="en-GB"/>
        </w:rPr>
        <w:t xml:space="preserve">Rahman, N. S. F. A., &amp; Najib, A. F. A. (2017). Selection of the most practical Malaysian port for enhancing the Malaysia-China Kuantan Industrial Park business trade. </w:t>
      </w:r>
      <w:r w:rsidRPr="00D14D97">
        <w:rPr>
          <w:rFonts w:cs="Calibri"/>
          <w:i/>
          <w:iCs/>
          <w:color w:val="000000" w:themeColor="text1"/>
          <w:sz w:val="20"/>
          <w:szCs w:val="20"/>
          <w:lang w:val="en-GB"/>
        </w:rPr>
        <w:t>International Journal of Shipping and Transport Logistics</w:t>
      </w:r>
      <w:r w:rsidRPr="00D14D97">
        <w:rPr>
          <w:rFonts w:cs="Calibri"/>
          <w:color w:val="000000" w:themeColor="text1"/>
          <w:sz w:val="20"/>
          <w:szCs w:val="20"/>
          <w:lang w:val="en-GB"/>
        </w:rPr>
        <w:t xml:space="preserve">, </w:t>
      </w:r>
      <w:r w:rsidRPr="00D14D97">
        <w:rPr>
          <w:rFonts w:cs="Calibri"/>
          <w:i/>
          <w:iCs/>
          <w:color w:val="000000" w:themeColor="text1"/>
          <w:sz w:val="20"/>
          <w:szCs w:val="20"/>
          <w:lang w:val="en-GB"/>
        </w:rPr>
        <w:t>9</w:t>
      </w:r>
      <w:r w:rsidRPr="00D14D97">
        <w:rPr>
          <w:rFonts w:cs="Calibri"/>
          <w:color w:val="000000" w:themeColor="text1"/>
          <w:sz w:val="20"/>
          <w:szCs w:val="20"/>
          <w:lang w:val="en-GB"/>
        </w:rPr>
        <w:t xml:space="preserve">(4),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w:t>
      </w:r>
      <w:r w:rsidRPr="00D14D97">
        <w:rPr>
          <w:rFonts w:cs="Calibri"/>
          <w:color w:val="000000" w:themeColor="text1"/>
          <w:sz w:val="20"/>
          <w:szCs w:val="20"/>
          <w:lang w:val="en-GB"/>
        </w:rPr>
        <w:t>500-525.</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eastAsia="Times New Roman" w:cs="Calibri"/>
          <w:color w:val="000000" w:themeColor="text1"/>
          <w:sz w:val="20"/>
          <w:szCs w:val="20"/>
          <w:bdr w:val="none" w:sz="0" w:space="0" w:color="auto" w:frame="1"/>
          <w:lang w:val="en-GB"/>
        </w:rPr>
        <w:t>Rashed</w:t>
      </w:r>
      <w:r w:rsidRPr="00D14D97">
        <w:rPr>
          <w:rFonts w:eastAsia="Times New Roman" w:cs="Calibri"/>
          <w:color w:val="000000" w:themeColor="text1"/>
          <w:sz w:val="20"/>
          <w:szCs w:val="20"/>
          <w:shd w:val="clear" w:color="auto" w:fill="FFFDF4"/>
          <w:lang w:val="en-GB"/>
        </w:rPr>
        <w:t>, Y.,</w:t>
      </w:r>
      <w:r w:rsidRPr="00D14D97">
        <w:rPr>
          <w:rStyle w:val="apple-converted-space"/>
          <w:rFonts w:eastAsia="Times New Roman" w:cs="Calibri"/>
          <w:color w:val="000000" w:themeColor="text1"/>
          <w:sz w:val="20"/>
          <w:szCs w:val="20"/>
          <w:shd w:val="clear" w:color="auto" w:fill="FFFDF4"/>
          <w:lang w:val="en-GB"/>
        </w:rPr>
        <w:t> </w:t>
      </w:r>
      <w:r w:rsidRPr="00D14D97">
        <w:rPr>
          <w:rFonts w:eastAsia="Times New Roman" w:cs="Calibri"/>
          <w:color w:val="000000" w:themeColor="text1"/>
          <w:sz w:val="20"/>
          <w:szCs w:val="20"/>
          <w:bdr w:val="none" w:sz="0" w:space="0" w:color="auto" w:frame="1"/>
          <w:lang w:val="en-GB"/>
        </w:rPr>
        <w:t>Hilde Meersman</w:t>
      </w:r>
      <w:r w:rsidRPr="00D14D97">
        <w:rPr>
          <w:rFonts w:eastAsia="Times New Roman" w:cs="Calibri"/>
          <w:color w:val="000000" w:themeColor="text1"/>
          <w:sz w:val="20"/>
          <w:szCs w:val="20"/>
          <w:shd w:val="clear" w:color="auto" w:fill="FFFDF4"/>
          <w:lang w:val="en-GB"/>
        </w:rPr>
        <w:t>, H.</w:t>
      </w:r>
      <w:r w:rsidRPr="00D14D97">
        <w:rPr>
          <w:rStyle w:val="apple-converted-space"/>
          <w:rFonts w:eastAsia="Times New Roman" w:cs="Calibri"/>
          <w:color w:val="000000" w:themeColor="text1"/>
          <w:sz w:val="20"/>
          <w:szCs w:val="20"/>
          <w:shd w:val="clear" w:color="auto" w:fill="FFFDF4"/>
          <w:lang w:val="en-GB"/>
        </w:rPr>
        <w:t> </w:t>
      </w:r>
      <w:r w:rsidRPr="00D14D97">
        <w:rPr>
          <w:rFonts w:eastAsia="Times New Roman" w:cs="Calibri"/>
          <w:color w:val="000000" w:themeColor="text1"/>
          <w:sz w:val="20"/>
          <w:szCs w:val="20"/>
          <w:bdr w:val="none" w:sz="0" w:space="0" w:color="auto" w:frame="1"/>
          <w:lang w:val="en-GB"/>
        </w:rPr>
        <w:t xml:space="preserve"> Van de Voorde E. </w:t>
      </w:r>
      <w:r w:rsidRPr="00D14D97">
        <w:rPr>
          <w:rFonts w:cs="Calibri"/>
          <w:bCs w:val="0"/>
          <w:color w:val="000000" w:themeColor="text1"/>
          <w:sz w:val="20"/>
          <w:szCs w:val="20"/>
          <w:lang w:val="en-GB"/>
        </w:rPr>
        <w:t xml:space="preserve">(2017). </w:t>
      </w:r>
      <w:r w:rsidRPr="00D14D97">
        <w:rPr>
          <w:rFonts w:eastAsia="Times New Roman" w:cs="Calibri"/>
          <w:color w:val="000000" w:themeColor="text1"/>
          <w:sz w:val="20"/>
          <w:szCs w:val="20"/>
          <w:bdr w:val="none" w:sz="0" w:space="0" w:color="auto" w:frame="1"/>
          <w:lang w:val="en-GB"/>
        </w:rPr>
        <w:t>Short-term forecast of container throughout: An ARIMA-intervention model for the port of Antwerp</w:t>
      </w:r>
      <w:r w:rsidRPr="00D14D97">
        <w:rPr>
          <w:rFonts w:cs="Calibri"/>
          <w:i/>
          <w:iCs/>
          <w:color w:val="000000" w:themeColor="text1"/>
          <w:sz w:val="20"/>
          <w:szCs w:val="20"/>
          <w:lang w:val="en-GB"/>
        </w:rPr>
        <w:t xml:space="preserve"> Maritime Economics and Logistics</w:t>
      </w:r>
      <w:r w:rsidRPr="00D14D97">
        <w:rPr>
          <w:rFonts w:cs="Calibri"/>
          <w:color w:val="000000" w:themeColor="text1"/>
          <w:sz w:val="20"/>
          <w:szCs w:val="20"/>
          <w:lang w:val="en-GB"/>
        </w:rPr>
        <w:t xml:space="preserve">, 19 (4),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w:t>
      </w:r>
      <w:r w:rsidRPr="00D14D97">
        <w:rPr>
          <w:rFonts w:eastAsia="Times New Roman" w:cs="Calibri"/>
          <w:color w:val="000000" w:themeColor="text1"/>
          <w:spacing w:val="4"/>
          <w:sz w:val="20"/>
          <w:szCs w:val="20"/>
          <w:shd w:val="clear" w:color="auto" w:fill="FCFCFC"/>
          <w:lang w:val="en-GB" w:eastAsia="en-US"/>
        </w:rPr>
        <w:t>518</w:t>
      </w:r>
      <w:r w:rsidRPr="00D14D97">
        <w:rPr>
          <w:rFonts w:cs="Calibri"/>
          <w:color w:val="000000" w:themeColor="text1"/>
          <w:sz w:val="20"/>
          <w:szCs w:val="20"/>
          <w:lang w:val="en-GB"/>
        </w:rPr>
        <w:t>-537.</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bCs w:val="0"/>
          <w:color w:val="000000" w:themeColor="text1"/>
          <w:sz w:val="20"/>
          <w:szCs w:val="20"/>
          <w:lang w:val="en-GB"/>
        </w:rPr>
        <w:t xml:space="preserve">Rutter, R., Nadeau, J., Lettice, F., Lim, M., &amp; Shamaisi, al, S. (2017). Place branding of seaports in the Middle East. </w:t>
      </w:r>
      <w:r w:rsidRPr="00D14D97">
        <w:rPr>
          <w:rFonts w:cs="Calibri"/>
          <w:bCs w:val="0"/>
          <w:i/>
          <w:iCs/>
          <w:color w:val="000000" w:themeColor="text1"/>
          <w:sz w:val="20"/>
          <w:szCs w:val="20"/>
          <w:lang w:val="en-GB"/>
        </w:rPr>
        <w:t>Place Branding and Public Diplomacy</w:t>
      </w:r>
      <w:r w:rsidRPr="00D14D97">
        <w:rPr>
          <w:rFonts w:cs="Calibri"/>
          <w:bCs w:val="0"/>
          <w:color w:val="000000" w:themeColor="text1"/>
          <w:sz w:val="20"/>
          <w:szCs w:val="20"/>
          <w:lang w:val="en-GB"/>
        </w:rPr>
        <w:t xml:space="preserve">, </w:t>
      </w:r>
      <w:r w:rsidRPr="00D14D97">
        <w:rPr>
          <w:rFonts w:cs="Calibri"/>
          <w:bCs w:val="0"/>
          <w:i/>
          <w:iCs/>
          <w:color w:val="000000" w:themeColor="text1"/>
          <w:sz w:val="20"/>
          <w:szCs w:val="20"/>
          <w:lang w:val="en-GB"/>
        </w:rPr>
        <w:t>34</w:t>
      </w:r>
      <w:r w:rsidRPr="00D14D97">
        <w:rPr>
          <w:rFonts w:cs="Calibri"/>
          <w:bCs w:val="0"/>
          <w:color w:val="000000" w:themeColor="text1"/>
          <w:sz w:val="20"/>
          <w:szCs w:val="20"/>
          <w:lang w:val="en-GB"/>
        </w:rPr>
        <w:t>(1), pp.</w:t>
      </w:r>
      <w:r w:rsidRPr="00D14D97">
        <w:rPr>
          <w:rFonts w:eastAsia="Times New Roman" w:cs="Calibri"/>
          <w:bCs w:val="0"/>
          <w:color w:val="000000" w:themeColor="text1"/>
          <w:sz w:val="20"/>
          <w:szCs w:val="20"/>
          <w:lang w:val="en-GB" w:eastAsia="en-GB"/>
        </w:rPr>
        <w:t xml:space="preserve"> </w:t>
      </w:r>
      <w:r w:rsidRPr="00D14D97">
        <w:rPr>
          <w:rFonts w:cs="Calibri"/>
          <w:bCs w:val="0"/>
          <w:color w:val="000000" w:themeColor="text1"/>
          <w:sz w:val="20"/>
          <w:szCs w:val="20"/>
          <w:lang w:val="en-GB"/>
        </w:rPr>
        <w:t xml:space="preserve">1–16. </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color w:val="000000" w:themeColor="text1"/>
          <w:sz w:val="20"/>
          <w:szCs w:val="20"/>
          <w:lang w:val="en-GB"/>
        </w:rPr>
        <w:t xml:space="preserve">Sakalayen, Q., Chen, P. S. L., &amp; Cahoon, S. (2017). The strategic role of ports in regional development: conceptualising the experience from Australia. </w:t>
      </w:r>
      <w:r w:rsidRPr="00D14D97">
        <w:rPr>
          <w:rFonts w:cs="Calibri"/>
          <w:i/>
          <w:iCs/>
          <w:color w:val="000000" w:themeColor="text1"/>
          <w:sz w:val="20"/>
          <w:szCs w:val="20"/>
          <w:lang w:val="en-GB"/>
        </w:rPr>
        <w:t>Maritime Policy &amp; Management</w:t>
      </w:r>
      <w:r w:rsidRPr="00D14D97">
        <w:rPr>
          <w:rFonts w:cs="Calibri"/>
          <w:color w:val="000000" w:themeColor="text1"/>
          <w:sz w:val="20"/>
          <w:szCs w:val="20"/>
          <w:lang w:val="en-GB"/>
        </w:rPr>
        <w:t xml:space="preserve">,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933-955. </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bCs w:val="0"/>
          <w:color w:val="000000" w:themeColor="text1"/>
          <w:sz w:val="20"/>
          <w:szCs w:val="20"/>
          <w:lang w:val="en-GB"/>
        </w:rPr>
        <w:t xml:space="preserve">Santos, T. A., &amp; Soares, C. G. (2017). Development dynamics of the Portuguese range as a multi-port gateway system. </w:t>
      </w:r>
      <w:r w:rsidRPr="00D14D97">
        <w:rPr>
          <w:rFonts w:cs="Calibri"/>
          <w:bCs w:val="0"/>
          <w:i/>
          <w:iCs/>
          <w:color w:val="000000" w:themeColor="text1"/>
          <w:sz w:val="20"/>
          <w:szCs w:val="20"/>
          <w:lang w:val="en-GB"/>
        </w:rPr>
        <w:t>Journal of Transport Geography</w:t>
      </w:r>
      <w:r w:rsidRPr="00D14D97">
        <w:rPr>
          <w:rFonts w:cs="Calibri"/>
          <w:bCs w:val="0"/>
          <w:color w:val="000000" w:themeColor="text1"/>
          <w:sz w:val="20"/>
          <w:szCs w:val="20"/>
          <w:lang w:val="en-GB"/>
        </w:rPr>
        <w:t xml:space="preserve">, </w:t>
      </w:r>
      <w:r w:rsidRPr="00D14D97">
        <w:rPr>
          <w:rFonts w:cs="Calibri"/>
          <w:bCs w:val="0"/>
          <w:i/>
          <w:iCs/>
          <w:color w:val="000000" w:themeColor="text1"/>
          <w:sz w:val="20"/>
          <w:szCs w:val="20"/>
          <w:lang w:val="en-GB"/>
        </w:rPr>
        <w:t>60</w:t>
      </w:r>
      <w:r w:rsidRPr="00D14D97">
        <w:rPr>
          <w:rFonts w:cs="Calibri"/>
          <w:bCs w:val="0"/>
          <w:color w:val="000000" w:themeColor="text1"/>
          <w:sz w:val="20"/>
          <w:szCs w:val="20"/>
          <w:lang w:val="en-GB"/>
        </w:rPr>
        <w:t>, pp.</w:t>
      </w:r>
      <w:r w:rsidRPr="00D14D97">
        <w:rPr>
          <w:rFonts w:eastAsia="Times New Roman" w:cs="Calibri"/>
          <w:bCs w:val="0"/>
          <w:color w:val="000000" w:themeColor="text1"/>
          <w:sz w:val="20"/>
          <w:szCs w:val="20"/>
          <w:lang w:val="en-GB" w:eastAsia="en-GB"/>
        </w:rPr>
        <w:t xml:space="preserve"> </w:t>
      </w:r>
      <w:r w:rsidRPr="00D14D97">
        <w:rPr>
          <w:rFonts w:cs="Calibri"/>
          <w:bCs w:val="0"/>
          <w:color w:val="000000" w:themeColor="text1"/>
          <w:sz w:val="20"/>
          <w:szCs w:val="20"/>
          <w:lang w:val="en-GB"/>
        </w:rPr>
        <w:t xml:space="preserve">178–188. </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bCs w:val="0"/>
          <w:color w:val="000000" w:themeColor="text1"/>
          <w:sz w:val="20"/>
          <w:szCs w:val="20"/>
          <w:lang w:val="en-GB"/>
        </w:rPr>
        <w:t xml:space="preserve">Sanz-Blas, S., Carvajal-Trujillo, E., &amp; Buzova, D. (2017a). Assessing cruise port of call performance: a passenger-based approach using PLS modelling. </w:t>
      </w:r>
      <w:r w:rsidRPr="00D14D97">
        <w:rPr>
          <w:rFonts w:cs="Calibri"/>
          <w:bCs w:val="0"/>
          <w:i/>
          <w:iCs/>
          <w:color w:val="000000" w:themeColor="text1"/>
          <w:sz w:val="20"/>
          <w:szCs w:val="20"/>
          <w:lang w:val="en-GB"/>
        </w:rPr>
        <w:t>Maritime Policy &amp; Management</w:t>
      </w:r>
      <w:r w:rsidRPr="00D14D97">
        <w:rPr>
          <w:rFonts w:cs="Calibri"/>
          <w:bCs w:val="0"/>
          <w:color w:val="000000" w:themeColor="text1"/>
          <w:sz w:val="20"/>
          <w:szCs w:val="20"/>
          <w:lang w:val="en-GB"/>
        </w:rPr>
        <w:t xml:space="preserve">, </w:t>
      </w:r>
      <w:r w:rsidRPr="00D14D97">
        <w:rPr>
          <w:rFonts w:cs="Calibri"/>
          <w:bCs w:val="0"/>
          <w:i/>
          <w:iCs/>
          <w:color w:val="000000" w:themeColor="text1"/>
          <w:sz w:val="20"/>
          <w:szCs w:val="20"/>
          <w:lang w:val="en-GB"/>
        </w:rPr>
        <w:t>44</w:t>
      </w:r>
      <w:r w:rsidRPr="00D14D97">
        <w:rPr>
          <w:rFonts w:cs="Calibri"/>
          <w:bCs w:val="0"/>
          <w:color w:val="000000" w:themeColor="text1"/>
          <w:sz w:val="20"/>
          <w:szCs w:val="20"/>
          <w:lang w:val="en-GB"/>
        </w:rPr>
        <w:t>(8), pp.</w:t>
      </w:r>
      <w:r w:rsidRPr="00D14D97">
        <w:rPr>
          <w:rFonts w:eastAsia="Times New Roman" w:cs="Calibri"/>
          <w:bCs w:val="0"/>
          <w:color w:val="000000" w:themeColor="text1"/>
          <w:sz w:val="20"/>
          <w:szCs w:val="20"/>
          <w:lang w:val="en-GB" w:eastAsia="en-GB"/>
        </w:rPr>
        <w:t xml:space="preserve"> </w:t>
      </w:r>
      <w:r w:rsidRPr="00D14D97">
        <w:rPr>
          <w:rFonts w:cs="Calibri"/>
          <w:bCs w:val="0"/>
          <w:color w:val="000000" w:themeColor="text1"/>
          <w:sz w:val="20"/>
          <w:szCs w:val="20"/>
          <w:lang w:val="en-GB"/>
        </w:rPr>
        <w:t xml:space="preserve">967–980. </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Satta, G., Notteboom, T., Parola, F. and Persico, L. (2017). Determinants of the long-term performance of initial public offerings (IPOs) in the port industry. </w:t>
      </w:r>
      <w:hyperlink r:id="rId42" w:history="1">
        <w:r w:rsidRPr="00D14D97">
          <w:rPr>
            <w:rFonts w:eastAsia="Times New Roman" w:cs="Calibri"/>
            <w:bCs w:val="0"/>
            <w:color w:val="000000" w:themeColor="text1"/>
            <w:sz w:val="20"/>
            <w:szCs w:val="20"/>
            <w:lang w:val="en-GB" w:eastAsia="en-US"/>
          </w:rPr>
          <w:t>Transportation Research Part A: Policy and Practice</w:t>
        </w:r>
      </w:hyperlink>
      <w:r w:rsidRPr="00D14D97">
        <w:rPr>
          <w:rFonts w:eastAsia="Times New Roman" w:cs="Calibri"/>
          <w:bCs w:val="0"/>
          <w:color w:val="000000" w:themeColor="text1"/>
          <w:sz w:val="20"/>
          <w:szCs w:val="20"/>
          <w:lang w:val="en-GB" w:eastAsia="en-US"/>
        </w:rPr>
        <w:t xml:space="preserve">, 103,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w:t>
      </w:r>
      <w:r w:rsidRPr="00D14D97">
        <w:rPr>
          <w:rFonts w:eastAsia="Times New Roman" w:cs="Calibri"/>
          <w:bCs w:val="0"/>
          <w:color w:val="000000" w:themeColor="text1"/>
          <w:sz w:val="20"/>
          <w:szCs w:val="20"/>
          <w:lang w:val="en-GB" w:eastAsia="en-US"/>
        </w:rPr>
        <w:t>135-153.</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 xml:space="preserve">Satta, G. (2017). Initial public offerings in the port industry: exploring the determinants of underpricing. Maritime Policy &amp; Management, 44(8),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w:t>
      </w:r>
      <w:r w:rsidRPr="00D14D97">
        <w:rPr>
          <w:rFonts w:eastAsia="Times New Roman" w:cs="Calibri"/>
          <w:bCs w:val="0"/>
          <w:color w:val="000000" w:themeColor="text1"/>
          <w:sz w:val="20"/>
          <w:szCs w:val="20"/>
          <w:lang w:val="en-GB" w:eastAsia="en-US"/>
        </w:rPr>
        <w:t>1012-1033.</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bCs w:val="0"/>
          <w:color w:val="000000" w:themeColor="text1"/>
          <w:sz w:val="20"/>
          <w:szCs w:val="20"/>
          <w:lang w:val="en-GB"/>
        </w:rPr>
        <w:t xml:space="preserve">Schipper, C. A., Vreugdenhil, H., &amp; de Jong, M. P. C. (2017a). A sustainability assessment of ports and port-city plans: Comparing ambitions with achievements. </w:t>
      </w:r>
      <w:r w:rsidRPr="00D14D97">
        <w:rPr>
          <w:rFonts w:cs="Calibri"/>
          <w:bCs w:val="0"/>
          <w:i/>
          <w:iCs/>
          <w:color w:val="000000" w:themeColor="text1"/>
          <w:sz w:val="20"/>
          <w:szCs w:val="20"/>
          <w:lang w:val="en-GB"/>
        </w:rPr>
        <w:t>Transportation Research Part D</w:t>
      </w:r>
      <w:r w:rsidRPr="00D14D97">
        <w:rPr>
          <w:rFonts w:cs="Calibri"/>
          <w:bCs w:val="0"/>
          <w:color w:val="000000" w:themeColor="text1"/>
          <w:sz w:val="20"/>
          <w:szCs w:val="20"/>
          <w:lang w:val="en-GB"/>
        </w:rPr>
        <w:t xml:space="preserve">, </w:t>
      </w:r>
      <w:r w:rsidRPr="00D14D97">
        <w:rPr>
          <w:rFonts w:cs="Calibri"/>
          <w:bCs w:val="0"/>
          <w:i/>
          <w:iCs/>
          <w:color w:val="000000" w:themeColor="text1"/>
          <w:sz w:val="20"/>
          <w:szCs w:val="20"/>
          <w:lang w:val="en-GB"/>
        </w:rPr>
        <w:t>57</w:t>
      </w:r>
      <w:r w:rsidRPr="00D14D97">
        <w:rPr>
          <w:rFonts w:cs="Calibri"/>
          <w:bCs w:val="0"/>
          <w:color w:val="000000" w:themeColor="text1"/>
          <w:sz w:val="20"/>
          <w:szCs w:val="20"/>
          <w:lang w:val="en-GB"/>
        </w:rPr>
        <w:t>, 8 pp.</w:t>
      </w:r>
      <w:r w:rsidRPr="00D14D97">
        <w:rPr>
          <w:rFonts w:eastAsia="Times New Roman" w:cs="Calibri"/>
          <w:bCs w:val="0"/>
          <w:color w:val="000000" w:themeColor="text1"/>
          <w:sz w:val="20"/>
          <w:szCs w:val="20"/>
          <w:lang w:val="en-GB" w:eastAsia="en-GB"/>
        </w:rPr>
        <w:t xml:space="preserve"> </w:t>
      </w:r>
      <w:r w:rsidRPr="00D14D97">
        <w:rPr>
          <w:rFonts w:cs="Calibri"/>
          <w:bCs w:val="0"/>
          <w:color w:val="000000" w:themeColor="text1"/>
          <w:sz w:val="20"/>
          <w:szCs w:val="20"/>
          <w:lang w:val="en-GB"/>
        </w:rPr>
        <w:t xml:space="preserve">4–111. </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Schøyen, H., &amp; Odeck, J. (2017). Comparing the productivity of Norwegian and some Nordic and UK container ports-an application of Malmquist productivity index. </w:t>
      </w:r>
      <w:hyperlink r:id="rId43" w:history="1">
        <w:r w:rsidRPr="00D14D97">
          <w:rPr>
            <w:rFonts w:eastAsia="Times New Roman" w:cs="Calibri"/>
            <w:bCs w:val="0"/>
            <w:color w:val="000000" w:themeColor="text1"/>
            <w:sz w:val="20"/>
            <w:szCs w:val="20"/>
            <w:lang w:val="en-GB" w:eastAsia="en-US"/>
          </w:rPr>
          <w:t>International Journal of Shipping and Transport Logistics</w:t>
        </w:r>
      </w:hyperlink>
      <w:r w:rsidRPr="00D14D97">
        <w:rPr>
          <w:rFonts w:eastAsia="Times New Roman" w:cs="Calibri"/>
          <w:bCs w:val="0"/>
          <w:color w:val="000000" w:themeColor="text1"/>
          <w:sz w:val="20"/>
          <w:szCs w:val="20"/>
          <w:lang w:val="en-GB" w:eastAsia="en-US"/>
        </w:rPr>
        <w:t>, </w:t>
      </w:r>
      <w:r w:rsidRPr="00D14D97">
        <w:rPr>
          <w:rFonts w:eastAsia="Times New Roman" w:cs="Calibri"/>
          <w:bCs w:val="0"/>
          <w:i/>
          <w:iCs/>
          <w:color w:val="000000" w:themeColor="text1"/>
          <w:sz w:val="20"/>
          <w:szCs w:val="20"/>
          <w:lang w:val="en-GB" w:eastAsia="en-US"/>
        </w:rPr>
        <w:t>9</w:t>
      </w:r>
      <w:r w:rsidRPr="00D14D97">
        <w:rPr>
          <w:rFonts w:eastAsia="Times New Roman" w:cs="Calibri"/>
          <w:bCs w:val="0"/>
          <w:color w:val="000000" w:themeColor="text1"/>
          <w:sz w:val="20"/>
          <w:szCs w:val="20"/>
          <w:lang w:val="en-GB" w:eastAsia="en-US"/>
        </w:rPr>
        <w:t xml:space="preserve">(2),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w:t>
      </w:r>
      <w:r w:rsidRPr="00D14D97">
        <w:rPr>
          <w:rFonts w:eastAsia="Times New Roman" w:cs="Calibri"/>
          <w:bCs w:val="0"/>
          <w:color w:val="000000" w:themeColor="text1"/>
          <w:sz w:val="20"/>
          <w:szCs w:val="20"/>
          <w:lang w:val="en-GB" w:eastAsia="en-US"/>
        </w:rPr>
        <w:t>234-256.</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Shinohara, M. (2017). Characteristics of Japanese port policy: Strategic ports and policy dilemma. </w:t>
      </w:r>
      <w:hyperlink r:id="rId44" w:history="1">
        <w:r w:rsidRPr="00D14D97">
          <w:rPr>
            <w:rFonts w:eastAsia="Times New Roman" w:cs="Calibri"/>
            <w:bCs w:val="0"/>
            <w:color w:val="000000" w:themeColor="text1"/>
            <w:sz w:val="20"/>
            <w:szCs w:val="20"/>
            <w:lang w:val="en-GB" w:eastAsia="en-US"/>
          </w:rPr>
          <w:t>Research in Transportation Business &amp; Management</w:t>
        </w:r>
      </w:hyperlink>
      <w:r w:rsidRPr="00D14D97">
        <w:rPr>
          <w:rFonts w:eastAsia="Times New Roman" w:cs="Calibri"/>
          <w:bCs w:val="0"/>
          <w:color w:val="000000" w:themeColor="text1"/>
          <w:sz w:val="20"/>
          <w:szCs w:val="20"/>
          <w:lang w:val="en-GB" w:eastAsia="en-US"/>
        </w:rPr>
        <w:t xml:space="preserve">, 22,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w:t>
      </w:r>
      <w:r w:rsidRPr="00D14D97">
        <w:rPr>
          <w:rFonts w:eastAsia="Times New Roman" w:cs="Calibri"/>
          <w:bCs w:val="0"/>
          <w:color w:val="000000" w:themeColor="text1"/>
          <w:sz w:val="20"/>
          <w:szCs w:val="20"/>
          <w:lang w:val="en-GB" w:eastAsia="en-US"/>
        </w:rPr>
        <w:t>100-107.</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Song, D. W. and Lee, S. W. (2017). Port governance in Korea: Revisited. </w:t>
      </w:r>
      <w:hyperlink r:id="rId45" w:history="1">
        <w:r w:rsidRPr="00D14D97">
          <w:rPr>
            <w:rFonts w:eastAsia="Times New Roman" w:cs="Calibri"/>
            <w:bCs w:val="0"/>
            <w:color w:val="000000" w:themeColor="text1"/>
            <w:sz w:val="20"/>
            <w:szCs w:val="20"/>
            <w:lang w:val="en-GB" w:eastAsia="en-US"/>
          </w:rPr>
          <w:t>Research in Transportation Business &amp; Management</w:t>
        </w:r>
      </w:hyperlink>
      <w:r w:rsidRPr="00D14D97">
        <w:rPr>
          <w:rFonts w:eastAsia="Times New Roman" w:cs="Calibri"/>
          <w:bCs w:val="0"/>
          <w:color w:val="000000" w:themeColor="text1"/>
          <w:sz w:val="20"/>
          <w:szCs w:val="20"/>
          <w:lang w:val="en-GB" w:eastAsia="en-US"/>
        </w:rPr>
        <w:t xml:space="preserve">, 22,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w:t>
      </w:r>
      <w:r w:rsidRPr="00D14D97">
        <w:rPr>
          <w:rFonts w:eastAsia="Times New Roman" w:cs="Calibri"/>
          <w:bCs w:val="0"/>
          <w:color w:val="000000" w:themeColor="text1"/>
          <w:sz w:val="20"/>
          <w:szCs w:val="20"/>
          <w:lang w:val="en-GB" w:eastAsia="en-US"/>
        </w:rPr>
        <w:t>27-37.</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Tichavska, M. and Tovar, B. (2017). External costs from vessel emissions at port: a review of the methodological and empirical state of the art. </w:t>
      </w:r>
      <w:hyperlink r:id="rId46" w:history="1">
        <w:r w:rsidRPr="00D14D97">
          <w:rPr>
            <w:rFonts w:eastAsia="Times New Roman" w:cs="Calibri"/>
            <w:bCs w:val="0"/>
            <w:color w:val="000000" w:themeColor="text1"/>
            <w:sz w:val="20"/>
            <w:szCs w:val="20"/>
            <w:lang w:val="en-GB" w:eastAsia="en-US"/>
          </w:rPr>
          <w:t>Transport Reviews</w:t>
        </w:r>
      </w:hyperlink>
      <w:r w:rsidRPr="00D14D97">
        <w:rPr>
          <w:rFonts w:eastAsia="Times New Roman" w:cs="Calibri"/>
          <w:bCs w:val="0"/>
          <w:color w:val="000000" w:themeColor="text1"/>
          <w:sz w:val="20"/>
          <w:szCs w:val="20"/>
          <w:lang w:val="en-GB" w:eastAsia="en-US"/>
        </w:rPr>
        <w:t xml:space="preserve">, 37(3),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w:t>
      </w:r>
      <w:r w:rsidRPr="00D14D97">
        <w:rPr>
          <w:rFonts w:eastAsia="Times New Roman" w:cs="Calibri"/>
          <w:bCs w:val="0"/>
          <w:color w:val="000000" w:themeColor="text1"/>
          <w:sz w:val="20"/>
          <w:szCs w:val="20"/>
          <w:lang w:val="en-GB" w:eastAsia="en-US"/>
        </w:rPr>
        <w:t>383-402.</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Tovar, B. and Wall, A. (2017). Specialisation, diversification, size and technical efficiency in ports: an empirical analysis using frontier techniques. </w:t>
      </w:r>
      <w:hyperlink r:id="rId47" w:history="1">
        <w:r w:rsidRPr="00D14D97">
          <w:rPr>
            <w:rFonts w:eastAsia="Times New Roman" w:cs="Calibri"/>
            <w:bCs w:val="0"/>
            <w:color w:val="000000" w:themeColor="text1"/>
            <w:sz w:val="20"/>
            <w:szCs w:val="20"/>
            <w:lang w:val="en-GB" w:eastAsia="en-US"/>
          </w:rPr>
          <w:t>European Journal of Transport &amp; Infrastructure Research</w:t>
        </w:r>
      </w:hyperlink>
      <w:r w:rsidRPr="00D14D97">
        <w:rPr>
          <w:rFonts w:eastAsia="Times New Roman" w:cs="Calibri"/>
          <w:bCs w:val="0"/>
          <w:color w:val="000000" w:themeColor="text1"/>
          <w:sz w:val="20"/>
          <w:szCs w:val="20"/>
          <w:lang w:val="en-GB" w:eastAsia="en-US"/>
        </w:rPr>
        <w:t xml:space="preserve">, 17(2),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w:t>
      </w:r>
      <w:r w:rsidRPr="00D14D97">
        <w:rPr>
          <w:rFonts w:eastAsia="Times New Roman" w:cs="Calibri"/>
          <w:bCs w:val="0"/>
          <w:color w:val="000000" w:themeColor="text1"/>
          <w:sz w:val="20"/>
          <w:szCs w:val="20"/>
          <w:lang w:val="en-GB" w:eastAsia="en-US"/>
        </w:rPr>
        <w:t>279-303.</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 xml:space="preserve">Tovar, B., &amp; Wall, A. (2017). Dynamic cost efficiency in port infrastructure using a directional distance function: accounting for the adjustment of quasi-fixed inputs over time. Transportation Science, 51(1),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w:t>
      </w:r>
      <w:r w:rsidRPr="00D14D97">
        <w:rPr>
          <w:rFonts w:eastAsia="Times New Roman" w:cs="Calibri"/>
          <w:bCs w:val="0"/>
          <w:color w:val="000000" w:themeColor="text1"/>
          <w:sz w:val="20"/>
          <w:szCs w:val="20"/>
          <w:lang w:val="en-GB" w:eastAsia="en-US"/>
        </w:rPr>
        <w:t>296-304.</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Tseng, P. H. and Pilcher, N. (2017). Port governance in Taiwan: How hypocrisy helps meet aspirations of change. </w:t>
      </w:r>
      <w:hyperlink r:id="rId48" w:history="1">
        <w:r w:rsidRPr="00D14D97">
          <w:rPr>
            <w:rFonts w:eastAsia="Times New Roman" w:cs="Calibri"/>
            <w:bCs w:val="0"/>
            <w:color w:val="000000" w:themeColor="text1"/>
            <w:sz w:val="20"/>
            <w:szCs w:val="20"/>
            <w:lang w:val="en-GB" w:eastAsia="en-US"/>
          </w:rPr>
          <w:t>Research in Transportation Business &amp; Management</w:t>
        </w:r>
      </w:hyperlink>
      <w:r w:rsidRPr="00D14D97">
        <w:rPr>
          <w:rFonts w:eastAsia="Times New Roman" w:cs="Calibri"/>
          <w:bCs w:val="0"/>
          <w:color w:val="000000" w:themeColor="text1"/>
          <w:sz w:val="20"/>
          <w:szCs w:val="20"/>
          <w:lang w:val="en-GB" w:eastAsia="en-US"/>
        </w:rPr>
        <w:t xml:space="preserve">, 22, </w:t>
      </w:r>
      <w:r w:rsidRPr="00D14D97">
        <w:rPr>
          <w:rFonts w:cs="Calibri"/>
          <w:bCs w:val="0"/>
          <w:color w:val="000000" w:themeColor="text1"/>
          <w:sz w:val="20"/>
          <w:szCs w:val="20"/>
          <w:lang w:val="en-GB"/>
        </w:rPr>
        <w:t>pp.</w:t>
      </w:r>
      <w:r w:rsidRPr="00D14D97">
        <w:rPr>
          <w:rFonts w:eastAsia="Times New Roman" w:cs="Calibri"/>
          <w:bCs w:val="0"/>
          <w:color w:val="000000" w:themeColor="text1"/>
          <w:sz w:val="20"/>
          <w:szCs w:val="20"/>
          <w:lang w:val="en-GB" w:eastAsia="en-GB"/>
        </w:rPr>
        <w:t xml:space="preserve"> </w:t>
      </w:r>
      <w:r w:rsidRPr="00D14D97">
        <w:rPr>
          <w:rFonts w:eastAsia="Times New Roman" w:cs="Calibri"/>
          <w:bCs w:val="0"/>
          <w:color w:val="000000" w:themeColor="text1"/>
          <w:sz w:val="20"/>
          <w:szCs w:val="20"/>
          <w:lang w:val="en-GB" w:eastAsia="en-US"/>
        </w:rPr>
        <w:t>38-48.</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Vale, J., Ribeiro, J. A., &amp; Branco, M. C. (2017). Intellectual capital management and power mobilisation in a seaport. Journal of Knowledge Management, 21(5), pp. 1183-1201.</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Van De Voorde, E. and Verhoeven, P. (2017). Port governance and policy changes in Belgium 2006–2016: A comprehensive assessment of process and impact. </w:t>
      </w:r>
      <w:hyperlink r:id="rId49" w:history="1">
        <w:r w:rsidRPr="00D14D97">
          <w:rPr>
            <w:rFonts w:eastAsia="Times New Roman" w:cs="Calibri"/>
            <w:bCs w:val="0"/>
            <w:color w:val="000000" w:themeColor="text1"/>
            <w:sz w:val="20"/>
            <w:szCs w:val="20"/>
            <w:lang w:val="en-GB" w:eastAsia="en-US"/>
          </w:rPr>
          <w:t>Research in Transportation Business &amp; Management</w:t>
        </w:r>
      </w:hyperlink>
      <w:r w:rsidRPr="00D14D97">
        <w:rPr>
          <w:rFonts w:eastAsia="Times New Roman" w:cs="Calibri"/>
          <w:bCs w:val="0"/>
          <w:color w:val="000000" w:themeColor="text1"/>
          <w:sz w:val="20"/>
          <w:szCs w:val="20"/>
          <w:lang w:val="en-GB" w:eastAsia="en-US"/>
        </w:rPr>
        <w:t>, 22, pp. 123-134.</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Style w:val="articlecitationpages"/>
          <w:rFonts w:eastAsia="Times New Roman" w:cs="Calibri"/>
          <w:bCs w:val="0"/>
          <w:color w:val="000000" w:themeColor="text1"/>
          <w:sz w:val="20"/>
          <w:szCs w:val="20"/>
          <w:lang w:val="en-GB" w:eastAsia="en-US"/>
        </w:rPr>
      </w:pPr>
      <w:r w:rsidRPr="00D14D97">
        <w:rPr>
          <w:rFonts w:cs="Calibri"/>
          <w:color w:val="000000" w:themeColor="text1"/>
          <w:sz w:val="20"/>
          <w:szCs w:val="20"/>
          <w:lang w:val="en-GB"/>
        </w:rPr>
        <w:t xml:space="preserve">Van Den Berg, R., De Langen, P. W., &amp; Van Zuijlen, P. C. (2017). Revisiting port pricing; a proposal for seven port pricing principles. WMU Journal of Maritime Affairs, 16(3), </w:t>
      </w:r>
      <w:r w:rsidRPr="00D14D97">
        <w:rPr>
          <w:rFonts w:eastAsia="Times New Roman" w:cs="Calibri"/>
          <w:bCs w:val="0"/>
          <w:color w:val="000000" w:themeColor="text1"/>
          <w:sz w:val="20"/>
          <w:szCs w:val="20"/>
          <w:lang w:val="en-GB" w:eastAsia="en-US"/>
        </w:rPr>
        <w:t xml:space="preserve">pp. </w:t>
      </w:r>
      <w:r w:rsidRPr="00D14D97">
        <w:rPr>
          <w:rStyle w:val="articlecitationpages"/>
          <w:rFonts w:cs="Calibri"/>
          <w:color w:val="000000" w:themeColor="text1"/>
          <w:sz w:val="20"/>
          <w:szCs w:val="20"/>
          <w:lang w:val="en-GB"/>
        </w:rPr>
        <w:t>421–438.</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van der Lugt, L. M., de Langen, P. W. and Hagdorn, L. (2017). Strategic beliefs of port authorities. </w:t>
      </w:r>
      <w:hyperlink r:id="rId50" w:history="1">
        <w:r w:rsidRPr="00D14D97">
          <w:rPr>
            <w:rFonts w:eastAsia="Times New Roman" w:cs="Calibri"/>
            <w:bCs w:val="0"/>
            <w:color w:val="000000" w:themeColor="text1"/>
            <w:sz w:val="20"/>
            <w:szCs w:val="20"/>
            <w:lang w:val="en-GB" w:eastAsia="en-US"/>
          </w:rPr>
          <w:t>Transport Reviews</w:t>
        </w:r>
      </w:hyperlink>
      <w:r w:rsidRPr="00D14D97">
        <w:rPr>
          <w:rFonts w:eastAsia="Times New Roman" w:cs="Calibri"/>
          <w:bCs w:val="0"/>
          <w:color w:val="000000" w:themeColor="text1"/>
          <w:sz w:val="20"/>
          <w:szCs w:val="20"/>
          <w:lang w:val="en-GB" w:eastAsia="en-US"/>
        </w:rPr>
        <w:t>, 37(4), 412-441.</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Villa, J. C. (2017). Port reform in Mexico: 1993–2015. </w:t>
      </w:r>
      <w:hyperlink r:id="rId51" w:history="1">
        <w:r w:rsidRPr="00D14D97">
          <w:rPr>
            <w:rFonts w:eastAsia="Times New Roman" w:cs="Calibri"/>
            <w:bCs w:val="0"/>
            <w:color w:val="000000" w:themeColor="text1"/>
            <w:sz w:val="20"/>
            <w:szCs w:val="20"/>
            <w:lang w:val="en-GB" w:eastAsia="en-US"/>
          </w:rPr>
          <w:t>Research in Transportation Business &amp; Management</w:t>
        </w:r>
      </w:hyperlink>
      <w:r w:rsidRPr="00D14D97">
        <w:rPr>
          <w:rFonts w:eastAsia="Times New Roman" w:cs="Calibri"/>
          <w:bCs w:val="0"/>
          <w:color w:val="000000" w:themeColor="text1"/>
          <w:sz w:val="20"/>
          <w:szCs w:val="20"/>
          <w:lang w:val="en-GB" w:eastAsia="en-US"/>
        </w:rPr>
        <w:t>, 22, pp. 232-238.</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bCs w:val="0"/>
          <w:color w:val="000000" w:themeColor="text1"/>
          <w:sz w:val="20"/>
          <w:szCs w:val="20"/>
          <w:lang w:val="en-GB"/>
        </w:rPr>
        <w:t xml:space="preserve">Wei, H., &amp; Sheng, Z. (2017). Dry Ports-Seaports Sustainable Logistics Network Optimization: Considering the Environment Constraints and the Concession Cooperation Relationships. </w:t>
      </w:r>
      <w:r w:rsidRPr="00D14D97">
        <w:rPr>
          <w:rFonts w:cs="Calibri"/>
          <w:bCs w:val="0"/>
          <w:i/>
          <w:iCs/>
          <w:color w:val="000000" w:themeColor="text1"/>
          <w:sz w:val="20"/>
          <w:szCs w:val="20"/>
          <w:lang w:val="en-GB"/>
        </w:rPr>
        <w:t>Polish Maritime Research</w:t>
      </w:r>
      <w:r w:rsidRPr="00D14D97">
        <w:rPr>
          <w:rFonts w:cs="Calibri"/>
          <w:bCs w:val="0"/>
          <w:color w:val="000000" w:themeColor="text1"/>
          <w:sz w:val="20"/>
          <w:szCs w:val="20"/>
          <w:lang w:val="en-GB"/>
        </w:rPr>
        <w:t xml:space="preserve">, </w:t>
      </w:r>
      <w:r w:rsidRPr="00D14D97">
        <w:rPr>
          <w:rFonts w:cs="Calibri"/>
          <w:bCs w:val="0"/>
          <w:i/>
          <w:iCs/>
          <w:color w:val="000000" w:themeColor="text1"/>
          <w:sz w:val="20"/>
          <w:szCs w:val="20"/>
          <w:lang w:val="en-GB"/>
        </w:rPr>
        <w:t>24</w:t>
      </w:r>
      <w:r w:rsidRPr="00D14D97">
        <w:rPr>
          <w:rFonts w:cs="Calibri"/>
          <w:bCs w:val="0"/>
          <w:color w:val="000000" w:themeColor="text1"/>
          <w:sz w:val="20"/>
          <w:szCs w:val="20"/>
          <w:lang w:val="en-GB"/>
        </w:rPr>
        <w:t xml:space="preserve">(3), </w:t>
      </w:r>
      <w:r w:rsidRPr="00D14D97">
        <w:rPr>
          <w:rFonts w:eastAsia="Times New Roman" w:cs="Calibri"/>
          <w:bCs w:val="0"/>
          <w:color w:val="000000" w:themeColor="text1"/>
          <w:sz w:val="20"/>
          <w:szCs w:val="20"/>
          <w:lang w:val="en-GB" w:eastAsia="en-US"/>
        </w:rPr>
        <w:t xml:space="preserve">pp. </w:t>
      </w:r>
      <w:r w:rsidRPr="00D14D97">
        <w:rPr>
          <w:rFonts w:cs="Calibri"/>
          <w:bCs w:val="0"/>
          <w:color w:val="000000" w:themeColor="text1"/>
          <w:sz w:val="20"/>
          <w:szCs w:val="20"/>
          <w:lang w:val="en-GB"/>
        </w:rPr>
        <w:t xml:space="preserve">27–9. </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Wilmsmeier, G. and Sanchez, R. J. (2017). Evolution of national port governance and interport competition in Chile. </w:t>
      </w:r>
      <w:hyperlink r:id="rId52" w:history="1">
        <w:r w:rsidRPr="00D14D97">
          <w:rPr>
            <w:rFonts w:eastAsia="Times New Roman" w:cs="Calibri"/>
            <w:bCs w:val="0"/>
            <w:color w:val="000000" w:themeColor="text1"/>
            <w:sz w:val="20"/>
            <w:szCs w:val="20"/>
            <w:lang w:val="en-GB" w:eastAsia="en-US"/>
          </w:rPr>
          <w:t>Research in Transportation Business &amp; Management</w:t>
        </w:r>
      </w:hyperlink>
      <w:r w:rsidRPr="00D14D97">
        <w:rPr>
          <w:rFonts w:eastAsia="Times New Roman" w:cs="Calibri"/>
          <w:bCs w:val="0"/>
          <w:color w:val="000000" w:themeColor="text1"/>
          <w:sz w:val="20"/>
          <w:szCs w:val="20"/>
          <w:lang w:val="en-GB" w:eastAsia="en-US"/>
        </w:rPr>
        <w:t>, 22, pp. 171-183.</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 xml:space="preserve">Witte, P., Wiegmans, B. and Rodrigue, J. P. (2017). Competition or complementarity in Dutch inland port </w:t>
      </w:r>
      <w:r w:rsidRPr="00D14D97">
        <w:rPr>
          <w:rFonts w:eastAsia="Times New Roman" w:cs="Calibri"/>
          <w:bCs w:val="0"/>
          <w:color w:val="000000" w:themeColor="text1"/>
          <w:sz w:val="20"/>
          <w:szCs w:val="20"/>
          <w:lang w:val="en-GB" w:eastAsia="en-US"/>
        </w:rPr>
        <w:lastRenderedPageBreak/>
        <w:t>development: A case of overproximity?. </w:t>
      </w:r>
      <w:hyperlink r:id="rId53" w:history="1">
        <w:r w:rsidRPr="00D14D97">
          <w:rPr>
            <w:rFonts w:eastAsia="Times New Roman" w:cs="Calibri"/>
            <w:bCs w:val="0"/>
            <w:color w:val="000000" w:themeColor="text1"/>
            <w:sz w:val="20"/>
            <w:szCs w:val="20"/>
            <w:lang w:val="en-GB" w:eastAsia="en-US"/>
          </w:rPr>
          <w:t>Journal of Transport Geography</w:t>
        </w:r>
      </w:hyperlink>
      <w:r w:rsidRPr="00D14D97">
        <w:rPr>
          <w:rFonts w:eastAsia="Times New Roman" w:cs="Calibri"/>
          <w:bCs w:val="0"/>
          <w:color w:val="000000" w:themeColor="text1"/>
          <w:sz w:val="20"/>
          <w:szCs w:val="20"/>
          <w:lang w:val="en-GB" w:eastAsia="en-US"/>
        </w:rPr>
        <w:t>, 60, pp. 80-88.</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bCs w:val="0"/>
          <w:color w:val="000000" w:themeColor="text1"/>
          <w:sz w:val="20"/>
          <w:szCs w:val="20"/>
          <w:lang w:val="en-GB"/>
        </w:rPr>
        <w:t xml:space="preserve">Witte, P., Slack, B., Keesman, M., Jugie, J.-H., &amp; Wiegmans, B. (2017). Facilitating start-ups in port-city innovation ecosystems: A case study of Montreal and Rotterdam. </w:t>
      </w:r>
      <w:r w:rsidRPr="00D14D97">
        <w:rPr>
          <w:rFonts w:cs="Calibri"/>
          <w:bCs w:val="0"/>
          <w:i/>
          <w:iCs/>
          <w:color w:val="000000" w:themeColor="text1"/>
          <w:sz w:val="20"/>
          <w:szCs w:val="20"/>
          <w:lang w:val="en-GB"/>
        </w:rPr>
        <w:t>Journal of Transport Geography</w:t>
      </w:r>
      <w:r w:rsidRPr="00D14D97">
        <w:rPr>
          <w:rFonts w:cs="Calibri"/>
          <w:bCs w:val="0"/>
          <w:color w:val="000000" w:themeColor="text1"/>
          <w:sz w:val="20"/>
          <w:szCs w:val="20"/>
          <w:lang w:val="en-GB"/>
        </w:rPr>
        <w:t xml:space="preserve">, 71, </w:t>
      </w:r>
      <w:r w:rsidRPr="00D14D97">
        <w:rPr>
          <w:rFonts w:eastAsia="Times New Roman" w:cs="Calibri"/>
          <w:bCs w:val="0"/>
          <w:color w:val="000000" w:themeColor="text1"/>
          <w:sz w:val="20"/>
          <w:szCs w:val="20"/>
          <w:lang w:val="en-GB" w:eastAsia="en-US"/>
        </w:rPr>
        <w:t xml:space="preserve">pp. </w:t>
      </w:r>
      <w:r w:rsidRPr="00D14D97">
        <w:rPr>
          <w:rFonts w:cs="Calibri"/>
          <w:bCs w:val="0"/>
          <w:color w:val="000000" w:themeColor="text1"/>
          <w:sz w:val="20"/>
          <w:szCs w:val="20"/>
          <w:lang w:val="en-GB"/>
        </w:rPr>
        <w:t>224-234</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Wong, K. H., Shou, E. C., Zhang, H. and Ng, A. K. (2017). Strategy formulation of new generation ports: A case study of the Hong Kong International Terminals Ltd.(HIT). </w:t>
      </w:r>
      <w:hyperlink r:id="rId54" w:history="1">
        <w:r w:rsidRPr="00D14D97">
          <w:rPr>
            <w:rFonts w:eastAsia="Times New Roman" w:cs="Calibri"/>
            <w:bCs w:val="0"/>
            <w:color w:val="000000" w:themeColor="text1"/>
            <w:sz w:val="20"/>
            <w:szCs w:val="20"/>
            <w:lang w:val="en-GB" w:eastAsia="en-US"/>
          </w:rPr>
          <w:t>Research in Transportation Business &amp; Management</w:t>
        </w:r>
      </w:hyperlink>
      <w:r w:rsidRPr="00D14D97">
        <w:rPr>
          <w:rFonts w:eastAsia="Times New Roman" w:cs="Calibri"/>
          <w:bCs w:val="0"/>
          <w:color w:val="000000" w:themeColor="text1"/>
          <w:sz w:val="20"/>
          <w:szCs w:val="20"/>
          <w:lang w:val="en-GB" w:eastAsia="en-US"/>
        </w:rPr>
        <w:t>, 22, pp. 239-254.</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Xiao, X. and Liu, N. (2017). Container hub port competition and cooperation in Northeast Asia. </w:t>
      </w:r>
      <w:hyperlink r:id="rId55" w:history="1">
        <w:r w:rsidRPr="00D14D97">
          <w:rPr>
            <w:rFonts w:eastAsia="Times New Roman" w:cs="Calibri"/>
            <w:bCs w:val="0"/>
            <w:color w:val="000000" w:themeColor="text1"/>
            <w:sz w:val="20"/>
            <w:szCs w:val="20"/>
            <w:lang w:val="en-GB" w:eastAsia="en-US"/>
          </w:rPr>
          <w:t>International Journal of Shipping &amp; Transport Logistics</w:t>
        </w:r>
      </w:hyperlink>
      <w:r w:rsidRPr="00D14D97">
        <w:rPr>
          <w:rFonts w:eastAsia="Times New Roman" w:cs="Calibri"/>
          <w:bCs w:val="0"/>
          <w:color w:val="000000" w:themeColor="text1"/>
          <w:sz w:val="20"/>
          <w:szCs w:val="20"/>
          <w:lang w:val="en-GB" w:eastAsia="en-US"/>
        </w:rPr>
        <w:t>, 9(1), pp. 29-53.</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Xiao, Z. and Lam, J. S. L. (2017). A systems framework for the sustainable development of a Port City: A case study of Singapore’s policies. </w:t>
      </w:r>
      <w:hyperlink r:id="rId56" w:history="1">
        <w:r w:rsidRPr="00D14D97">
          <w:rPr>
            <w:rFonts w:eastAsia="Times New Roman" w:cs="Calibri"/>
            <w:bCs w:val="0"/>
            <w:color w:val="000000" w:themeColor="text1"/>
            <w:sz w:val="20"/>
            <w:szCs w:val="20"/>
            <w:lang w:val="en-GB" w:eastAsia="en-US"/>
          </w:rPr>
          <w:t>Research in Transportation Business &amp; Management</w:t>
        </w:r>
      </w:hyperlink>
      <w:r w:rsidRPr="00D14D97">
        <w:rPr>
          <w:rFonts w:eastAsia="Times New Roman" w:cs="Calibri"/>
          <w:bCs w:val="0"/>
          <w:color w:val="000000" w:themeColor="text1"/>
          <w:sz w:val="20"/>
          <w:szCs w:val="20"/>
          <w:lang w:val="en-GB" w:eastAsia="en-US"/>
        </w:rPr>
        <w:t>, 22, pp. 255-262.</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cs="Calibri"/>
          <w:color w:val="000000" w:themeColor="text1"/>
          <w:sz w:val="20"/>
          <w:szCs w:val="20"/>
          <w:lang w:val="en-GB"/>
        </w:rPr>
        <w:t xml:space="preserve">Yang, D., Wang, K. Y., Xu, H., &amp; Zhang, Z. (2017). Path to a multilayered transshipment port system: How the Yangtze River bulk port system has evolved. Journal of Transport Geography, 64, </w:t>
      </w:r>
      <w:r w:rsidRPr="00D14D97">
        <w:rPr>
          <w:rFonts w:eastAsia="Times New Roman" w:cs="Calibri"/>
          <w:bCs w:val="0"/>
          <w:color w:val="000000" w:themeColor="text1"/>
          <w:sz w:val="20"/>
          <w:szCs w:val="20"/>
          <w:lang w:val="en-GB" w:eastAsia="en-US"/>
        </w:rPr>
        <w:t xml:space="preserve">pp. </w:t>
      </w:r>
      <w:r w:rsidRPr="00D14D97">
        <w:rPr>
          <w:rFonts w:cs="Calibri"/>
          <w:color w:val="000000" w:themeColor="text1"/>
          <w:sz w:val="20"/>
          <w:szCs w:val="20"/>
          <w:lang w:val="en-GB"/>
        </w:rPr>
        <w:t>54-64.</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pacing w:val="4"/>
          <w:sz w:val="20"/>
          <w:szCs w:val="20"/>
          <w:shd w:val="clear" w:color="auto" w:fill="FCFCFC"/>
          <w:lang w:val="en-GB" w:eastAsia="en-US"/>
        </w:rPr>
        <w:t xml:space="preserve">Zahran, S., Alam, J., Al-Zahrani, A. et al. (2017). </w:t>
      </w:r>
      <w:r w:rsidRPr="00D14D97">
        <w:rPr>
          <w:rFonts w:eastAsia="Times New Roman" w:cs="Calibri"/>
          <w:color w:val="000000" w:themeColor="text1"/>
          <w:spacing w:val="4"/>
          <w:sz w:val="20"/>
          <w:szCs w:val="20"/>
          <w:shd w:val="clear" w:color="auto" w:fill="FCFCFC"/>
          <w:lang w:val="en-GB" w:eastAsia="en-US"/>
        </w:rPr>
        <w:t xml:space="preserve">Analysis of port authority efficiency using data envelopment analysis, </w:t>
      </w:r>
      <w:r w:rsidRPr="00D14D97">
        <w:rPr>
          <w:rFonts w:cs="Calibri"/>
          <w:bCs w:val="0"/>
          <w:i/>
          <w:iCs/>
          <w:color w:val="000000" w:themeColor="text1"/>
          <w:sz w:val="20"/>
          <w:szCs w:val="20"/>
          <w:lang w:val="en-GB"/>
        </w:rPr>
        <w:t>Maritime Economics and Logistics</w:t>
      </w:r>
      <w:r w:rsidRPr="00D14D97">
        <w:rPr>
          <w:rFonts w:cs="Calibri"/>
          <w:bCs w:val="0"/>
          <w:color w:val="000000" w:themeColor="text1"/>
          <w:sz w:val="20"/>
          <w:szCs w:val="20"/>
          <w:lang w:val="en-GB"/>
        </w:rPr>
        <w:t xml:space="preserve">, 19 (3), </w:t>
      </w:r>
      <w:r w:rsidRPr="00D14D97">
        <w:rPr>
          <w:rFonts w:eastAsia="Times New Roman" w:cs="Calibri"/>
          <w:bCs w:val="0"/>
          <w:color w:val="000000" w:themeColor="text1"/>
          <w:sz w:val="20"/>
          <w:szCs w:val="20"/>
          <w:lang w:val="en-GB" w:eastAsia="en-US"/>
        </w:rPr>
        <w:t xml:space="preserve">pp. </w:t>
      </w:r>
      <w:r w:rsidRPr="00D14D97">
        <w:rPr>
          <w:rFonts w:eastAsia="Times New Roman" w:cs="Calibri"/>
          <w:bCs w:val="0"/>
          <w:color w:val="000000" w:themeColor="text1"/>
          <w:spacing w:val="4"/>
          <w:sz w:val="20"/>
          <w:szCs w:val="20"/>
          <w:shd w:val="clear" w:color="auto" w:fill="FCFCFC"/>
          <w:lang w:val="en-GB" w:eastAsia="en-US"/>
        </w:rPr>
        <w:t>518</w:t>
      </w:r>
      <w:r w:rsidRPr="00D14D97">
        <w:rPr>
          <w:rFonts w:cs="Calibri"/>
          <w:bCs w:val="0"/>
          <w:color w:val="000000" w:themeColor="text1"/>
          <w:sz w:val="20"/>
          <w:szCs w:val="20"/>
          <w:lang w:val="en-GB"/>
        </w:rPr>
        <w:t>-537.</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Style w:val="element"/>
          <w:rFonts w:eastAsia="Times New Roman" w:cs="Calibri"/>
          <w:color w:val="000000" w:themeColor="text1"/>
          <w:sz w:val="20"/>
          <w:szCs w:val="20"/>
          <w:bdr w:val="none" w:sz="0" w:space="0" w:color="auto" w:frame="1"/>
          <w:lang w:val="en-GB"/>
        </w:rPr>
        <w:t>Zakharchenko V.</w:t>
      </w:r>
      <w:r w:rsidRPr="00D14D97">
        <w:rPr>
          <w:rFonts w:eastAsia="Times New Roman" w:cs="Calibri"/>
          <w:color w:val="000000" w:themeColor="text1"/>
          <w:sz w:val="20"/>
          <w:szCs w:val="20"/>
          <w:shd w:val="clear" w:color="auto" w:fill="FFFFFF"/>
          <w:lang w:val="en-GB"/>
        </w:rPr>
        <w:t>,</w:t>
      </w:r>
      <w:r w:rsidRPr="00D14D97">
        <w:rPr>
          <w:rStyle w:val="apple-converted-space"/>
          <w:rFonts w:eastAsia="Times New Roman" w:cs="Calibri"/>
          <w:color w:val="000000" w:themeColor="text1"/>
          <w:sz w:val="20"/>
          <w:szCs w:val="20"/>
          <w:shd w:val="clear" w:color="auto" w:fill="FFFFFF"/>
          <w:lang w:val="en-GB"/>
        </w:rPr>
        <w:t> </w:t>
      </w:r>
      <w:hyperlink r:id="rId57" w:tooltip="Mykola Merkulov " w:history="1">
        <w:r w:rsidRPr="00D14D97">
          <w:rPr>
            <w:rStyle w:val="Hyperlink"/>
            <w:rFonts w:eastAsia="Times New Roman" w:cs="Calibri"/>
            <w:color w:val="000000" w:themeColor="text1"/>
            <w:bdr w:val="none" w:sz="0" w:space="0" w:color="auto" w:frame="1"/>
            <w:lang w:val="en-GB"/>
          </w:rPr>
          <w:t>Merkulov</w:t>
        </w:r>
        <w:r w:rsidRPr="00D14D97">
          <w:rPr>
            <w:rStyle w:val="apple-converted-space"/>
            <w:rFonts w:eastAsia="Times New Roman" w:cs="Calibri"/>
            <w:color w:val="000000" w:themeColor="text1"/>
            <w:sz w:val="20"/>
            <w:szCs w:val="20"/>
            <w:bdr w:val="none" w:sz="0" w:space="0" w:color="auto" w:frame="1"/>
            <w:lang w:val="en-GB"/>
          </w:rPr>
          <w:t> </w:t>
        </w:r>
      </w:hyperlink>
      <w:r w:rsidRPr="00D14D97">
        <w:rPr>
          <w:rStyle w:val="element"/>
          <w:rFonts w:eastAsia="Times New Roman" w:cs="Calibri"/>
          <w:color w:val="000000" w:themeColor="text1"/>
          <w:sz w:val="20"/>
          <w:szCs w:val="20"/>
          <w:bdr w:val="none" w:sz="0" w:space="0" w:color="auto" w:frame="1"/>
          <w:lang w:val="en-GB"/>
        </w:rPr>
        <w:t>M.</w:t>
      </w:r>
      <w:r w:rsidRPr="00D14D97">
        <w:rPr>
          <w:rFonts w:eastAsia="Times New Roman" w:cs="Calibri"/>
          <w:color w:val="000000" w:themeColor="text1"/>
          <w:sz w:val="20"/>
          <w:szCs w:val="20"/>
          <w:shd w:val="clear" w:color="auto" w:fill="FFFFFF"/>
          <w:lang w:val="en-GB"/>
        </w:rPr>
        <w:t>,</w:t>
      </w:r>
      <w:r w:rsidRPr="00D14D97">
        <w:rPr>
          <w:rStyle w:val="apple-converted-space"/>
          <w:rFonts w:eastAsia="Times New Roman" w:cs="Calibri"/>
          <w:color w:val="000000" w:themeColor="text1"/>
          <w:sz w:val="20"/>
          <w:szCs w:val="20"/>
          <w:shd w:val="clear" w:color="auto" w:fill="FFFFFF"/>
          <w:lang w:val="en-GB"/>
        </w:rPr>
        <w:t xml:space="preserve"> Balakhonova</w:t>
      </w:r>
      <w:r w:rsidRPr="00D14D97">
        <w:rPr>
          <w:rFonts w:eastAsia="Times New Roman" w:cs="Calibri"/>
          <w:color w:val="000000" w:themeColor="text1"/>
          <w:sz w:val="20"/>
          <w:szCs w:val="20"/>
          <w:shd w:val="clear" w:color="auto" w:fill="FFFFFF"/>
          <w:lang w:val="en-GB"/>
        </w:rPr>
        <w:t xml:space="preserve"> O.,</w:t>
      </w:r>
      <w:r w:rsidRPr="00D14D97">
        <w:rPr>
          <w:rStyle w:val="apple-converted-space"/>
          <w:rFonts w:eastAsia="Times New Roman" w:cs="Calibri"/>
          <w:color w:val="000000" w:themeColor="text1"/>
          <w:sz w:val="20"/>
          <w:szCs w:val="20"/>
          <w:shd w:val="clear" w:color="auto" w:fill="FFFFFF"/>
          <w:lang w:val="en-GB"/>
        </w:rPr>
        <w:t> </w:t>
      </w:r>
      <w:r w:rsidRPr="00D14D97">
        <w:rPr>
          <w:rFonts w:eastAsia="Times New Roman" w:cs="Calibri"/>
          <w:color w:val="000000" w:themeColor="text1"/>
          <w:sz w:val="20"/>
          <w:szCs w:val="20"/>
          <w:bdr w:val="none" w:sz="0" w:space="0" w:color="auto" w:frame="1"/>
          <w:lang w:val="en-GB"/>
        </w:rPr>
        <w:t>Zakharchenko</w:t>
      </w:r>
      <w:r w:rsidRPr="00D14D97">
        <w:rPr>
          <w:rStyle w:val="element"/>
          <w:rFonts w:eastAsia="Times New Roman" w:cs="Calibri"/>
          <w:color w:val="000000" w:themeColor="text1"/>
          <w:sz w:val="20"/>
          <w:szCs w:val="20"/>
          <w:bdr w:val="none" w:sz="0" w:space="0" w:color="auto" w:frame="1"/>
          <w:lang w:val="en-GB"/>
        </w:rPr>
        <w:t xml:space="preserve"> N.</w:t>
      </w:r>
      <w:r w:rsidRPr="00D14D97">
        <w:rPr>
          <w:rFonts w:eastAsia="Times New Roman" w:cs="Calibri"/>
          <w:color w:val="000000" w:themeColor="text1"/>
          <w:sz w:val="20"/>
          <w:szCs w:val="20"/>
          <w:shd w:val="clear" w:color="auto" w:fill="FFFFFF"/>
          <w:lang w:val="en-GB"/>
        </w:rPr>
        <w:t xml:space="preserve"> &amp; </w:t>
      </w:r>
      <w:r w:rsidRPr="00D14D97">
        <w:rPr>
          <w:rStyle w:val="element"/>
          <w:rFonts w:eastAsia="Times New Roman" w:cs="Calibri"/>
          <w:color w:val="000000" w:themeColor="text1"/>
          <w:sz w:val="20"/>
          <w:szCs w:val="20"/>
          <w:bdr w:val="none" w:sz="0" w:space="0" w:color="auto" w:frame="1"/>
          <w:lang w:val="en-GB"/>
        </w:rPr>
        <w:t>Laptieva</w:t>
      </w:r>
      <w:r w:rsidRPr="00D14D97">
        <w:rPr>
          <w:rFonts w:cs="Calibri"/>
          <w:bCs w:val="0"/>
          <w:color w:val="000000" w:themeColor="text1"/>
          <w:sz w:val="20"/>
          <w:szCs w:val="20"/>
          <w:lang w:val="en-GB"/>
        </w:rPr>
        <w:t xml:space="preserve"> V.(2017). The development of methods of calculating the concession fees. </w:t>
      </w:r>
      <w:r w:rsidRPr="00D14D97">
        <w:rPr>
          <w:rFonts w:cs="Calibri"/>
          <w:bCs w:val="0"/>
          <w:i/>
          <w:iCs/>
          <w:color w:val="000000" w:themeColor="text1"/>
          <w:sz w:val="20"/>
          <w:szCs w:val="20"/>
          <w:lang w:val="en-GB"/>
        </w:rPr>
        <w:t>Problems and Perspectives in Management</w:t>
      </w:r>
      <w:r w:rsidRPr="00D14D97">
        <w:rPr>
          <w:rFonts w:cs="Calibri"/>
          <w:bCs w:val="0"/>
          <w:color w:val="000000" w:themeColor="text1"/>
          <w:sz w:val="20"/>
          <w:szCs w:val="20"/>
          <w:lang w:val="en-GB"/>
        </w:rPr>
        <w:t xml:space="preserve">, </w:t>
      </w:r>
      <w:r w:rsidRPr="00D14D97">
        <w:rPr>
          <w:rFonts w:cs="Calibri"/>
          <w:bCs w:val="0"/>
          <w:i/>
          <w:iCs/>
          <w:color w:val="000000" w:themeColor="text1"/>
          <w:sz w:val="20"/>
          <w:szCs w:val="20"/>
          <w:lang w:val="en-GB"/>
        </w:rPr>
        <w:t>15</w:t>
      </w:r>
      <w:r w:rsidRPr="00D14D97">
        <w:rPr>
          <w:rFonts w:cs="Calibri"/>
          <w:bCs w:val="0"/>
          <w:color w:val="000000" w:themeColor="text1"/>
          <w:sz w:val="20"/>
          <w:szCs w:val="20"/>
          <w:lang w:val="en-GB"/>
        </w:rPr>
        <w:t xml:space="preserve">(3), </w:t>
      </w:r>
      <w:r w:rsidRPr="00D14D97">
        <w:rPr>
          <w:rFonts w:eastAsia="Times New Roman" w:cs="Calibri"/>
          <w:bCs w:val="0"/>
          <w:color w:val="000000" w:themeColor="text1"/>
          <w:sz w:val="20"/>
          <w:szCs w:val="20"/>
          <w:lang w:val="en-GB" w:eastAsia="en-US"/>
        </w:rPr>
        <w:t xml:space="preserve">pp. </w:t>
      </w:r>
      <w:r w:rsidRPr="00D14D97">
        <w:rPr>
          <w:rFonts w:cs="Calibri"/>
          <w:bCs w:val="0"/>
          <w:color w:val="000000" w:themeColor="text1"/>
          <w:sz w:val="20"/>
          <w:szCs w:val="20"/>
          <w:lang w:val="en-GB"/>
        </w:rPr>
        <w:t xml:space="preserve">438–444. </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eastAsia="Times New Roman" w:cs="Calibri"/>
          <w:bCs w:val="0"/>
          <w:color w:val="000000" w:themeColor="text1"/>
          <w:sz w:val="20"/>
          <w:szCs w:val="20"/>
          <w:lang w:val="en-GB" w:eastAsia="en-US"/>
        </w:rPr>
        <w:t>Zhang, W. and Lam, J.S.L. (In Press). An empirical analysis of maritime cluster evolution from the port development perspective – Cases of London and Hong Kong, </w:t>
      </w:r>
      <w:hyperlink r:id="rId58" w:history="1">
        <w:r w:rsidRPr="00D14D97">
          <w:rPr>
            <w:rFonts w:eastAsia="Times New Roman" w:cs="Calibri"/>
            <w:bCs w:val="0"/>
            <w:color w:val="000000" w:themeColor="text1"/>
            <w:sz w:val="20"/>
            <w:szCs w:val="20"/>
            <w:lang w:val="en-GB" w:eastAsia="en-US"/>
          </w:rPr>
          <w:t>Transportation Research Part A – Policy and Practice</w:t>
        </w:r>
      </w:hyperlink>
      <w:r w:rsidRPr="00D14D97">
        <w:rPr>
          <w:rFonts w:eastAsia="Times New Roman" w:cs="Calibri"/>
          <w:bCs w:val="0"/>
          <w:color w:val="000000" w:themeColor="text1"/>
          <w:sz w:val="20"/>
          <w:szCs w:val="20"/>
          <w:lang w:val="en-GB" w:eastAsia="en-US"/>
        </w:rPr>
        <w:t>, 105, 219-232</w:t>
      </w:r>
    </w:p>
    <w:p w:rsidR="001B04AA" w:rsidRPr="00D14D97" w:rsidRDefault="001B04AA" w:rsidP="006F2F4E">
      <w:pPr>
        <w:pStyle w:val="ListParagraph"/>
        <w:widowControl w:val="0"/>
        <w:numPr>
          <w:ilvl w:val="0"/>
          <w:numId w:val="13"/>
        </w:numPr>
        <w:autoSpaceDE w:val="0"/>
        <w:autoSpaceDN w:val="0"/>
        <w:adjustRightInd w:val="0"/>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Zhao, Q., Xu, H., Wall, R. S. and Stavropoulos, S. (2017). Building a bridge between port and city: Improving the urban competitiveness of port cities. </w:t>
      </w:r>
      <w:hyperlink r:id="rId59" w:history="1">
        <w:r w:rsidRPr="00D14D97">
          <w:rPr>
            <w:rFonts w:eastAsia="Times New Roman" w:cs="Calibri"/>
            <w:bCs w:val="0"/>
            <w:color w:val="000000" w:themeColor="text1"/>
            <w:sz w:val="20"/>
            <w:szCs w:val="20"/>
            <w:lang w:val="en-GB" w:eastAsia="en-US"/>
          </w:rPr>
          <w:t>Journal of Transport Geography</w:t>
        </w:r>
      </w:hyperlink>
      <w:r w:rsidRPr="00D14D97">
        <w:rPr>
          <w:rFonts w:eastAsia="Times New Roman" w:cs="Calibri"/>
          <w:bCs w:val="0"/>
          <w:color w:val="000000" w:themeColor="text1"/>
          <w:sz w:val="20"/>
          <w:szCs w:val="20"/>
          <w:lang w:val="en-GB" w:eastAsia="en-US"/>
        </w:rPr>
        <w:t>, 59, pp. 120-133.</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bCs w:val="0"/>
          <w:color w:val="000000" w:themeColor="text1"/>
          <w:sz w:val="20"/>
          <w:szCs w:val="20"/>
          <w:lang w:val="en-GB"/>
        </w:rPr>
        <w:t xml:space="preserve">Zheng, S., &amp; Negenborn, R. R. (2017). Terminal investment timing decisions in a competitive setting with uncertainty using a real option approach. </w:t>
      </w:r>
      <w:r w:rsidRPr="00D14D97">
        <w:rPr>
          <w:rFonts w:cs="Calibri"/>
          <w:bCs w:val="0"/>
          <w:i/>
          <w:iCs/>
          <w:color w:val="000000" w:themeColor="text1"/>
          <w:sz w:val="20"/>
          <w:szCs w:val="20"/>
          <w:lang w:val="en-GB"/>
        </w:rPr>
        <w:t>Maritime Policy &amp; Management</w:t>
      </w:r>
      <w:r w:rsidRPr="00D14D97">
        <w:rPr>
          <w:rFonts w:cs="Calibri"/>
          <w:bCs w:val="0"/>
          <w:color w:val="000000" w:themeColor="text1"/>
          <w:sz w:val="20"/>
          <w:szCs w:val="20"/>
          <w:lang w:val="en-GB"/>
        </w:rPr>
        <w:t xml:space="preserve">, </w:t>
      </w:r>
      <w:r w:rsidRPr="00D14D97">
        <w:rPr>
          <w:rFonts w:cs="Calibri"/>
          <w:bCs w:val="0"/>
          <w:i/>
          <w:iCs/>
          <w:color w:val="000000" w:themeColor="text1"/>
          <w:sz w:val="20"/>
          <w:szCs w:val="20"/>
          <w:lang w:val="en-GB"/>
        </w:rPr>
        <w:t>44</w:t>
      </w:r>
      <w:r w:rsidRPr="00D14D97">
        <w:rPr>
          <w:rFonts w:cs="Calibri"/>
          <w:bCs w:val="0"/>
          <w:color w:val="000000" w:themeColor="text1"/>
          <w:sz w:val="20"/>
          <w:szCs w:val="20"/>
          <w:lang w:val="en-GB"/>
        </w:rPr>
        <w:t xml:space="preserve">(3), </w:t>
      </w:r>
      <w:r w:rsidRPr="00D14D97">
        <w:rPr>
          <w:rFonts w:eastAsia="Times New Roman" w:cs="Calibri"/>
          <w:bCs w:val="0"/>
          <w:color w:val="000000" w:themeColor="text1"/>
          <w:sz w:val="20"/>
          <w:szCs w:val="20"/>
          <w:lang w:val="en-GB" w:eastAsia="en-US"/>
        </w:rPr>
        <w:t xml:space="preserve">pp. </w:t>
      </w:r>
      <w:r w:rsidRPr="00D14D97">
        <w:rPr>
          <w:rFonts w:cs="Calibri"/>
          <w:bCs w:val="0"/>
          <w:color w:val="000000" w:themeColor="text1"/>
          <w:sz w:val="20"/>
          <w:szCs w:val="20"/>
          <w:lang w:val="en-GB"/>
        </w:rPr>
        <w:t xml:space="preserve">392–411. </w:t>
      </w:r>
    </w:p>
    <w:p w:rsidR="001B04AA" w:rsidRPr="00D14D97" w:rsidRDefault="001B04AA" w:rsidP="006F2F4E">
      <w:pPr>
        <w:pStyle w:val="ListParagraph"/>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hanging="357"/>
        <w:rPr>
          <w:rFonts w:cs="Calibri"/>
          <w:bCs w:val="0"/>
          <w:color w:val="000000" w:themeColor="text1"/>
          <w:sz w:val="20"/>
          <w:szCs w:val="20"/>
          <w:lang w:val="en-GB"/>
        </w:rPr>
      </w:pPr>
      <w:r w:rsidRPr="00D14D97">
        <w:rPr>
          <w:rFonts w:cs="Calibri"/>
          <w:bCs w:val="0"/>
          <w:color w:val="000000" w:themeColor="text1"/>
          <w:sz w:val="20"/>
          <w:szCs w:val="20"/>
          <w:lang w:val="en-GB"/>
        </w:rPr>
        <w:t xml:space="preserve">Zheng, S., Ge, Y.-E., Fu, X., Nie, Y. M., &amp; Xie, C. (2017). Modeling collusion-proof port emission regulation of cargo-handling activities under incomplete information. </w:t>
      </w:r>
      <w:r w:rsidRPr="00D14D97">
        <w:rPr>
          <w:rFonts w:cs="Calibri"/>
          <w:bCs w:val="0"/>
          <w:i/>
          <w:iCs/>
          <w:color w:val="000000" w:themeColor="text1"/>
          <w:sz w:val="20"/>
          <w:szCs w:val="20"/>
          <w:lang w:val="en-GB"/>
        </w:rPr>
        <w:t>Transportation Research Part B</w:t>
      </w:r>
      <w:r w:rsidRPr="00D14D97">
        <w:rPr>
          <w:rFonts w:cs="Calibri"/>
          <w:bCs w:val="0"/>
          <w:color w:val="000000" w:themeColor="text1"/>
          <w:sz w:val="20"/>
          <w:szCs w:val="20"/>
          <w:lang w:val="en-GB"/>
        </w:rPr>
        <w:t xml:space="preserve">, </w:t>
      </w:r>
      <w:r w:rsidRPr="00D14D97">
        <w:rPr>
          <w:rFonts w:eastAsia="Times New Roman" w:cs="Calibri"/>
          <w:bCs w:val="0"/>
          <w:color w:val="000000" w:themeColor="text1"/>
          <w:sz w:val="20"/>
          <w:szCs w:val="20"/>
          <w:lang w:val="en-GB" w:eastAsia="en-US"/>
        </w:rPr>
        <w:t xml:space="preserve">pp. </w:t>
      </w:r>
      <w:r w:rsidRPr="00D14D97">
        <w:rPr>
          <w:rFonts w:cs="Calibri"/>
          <w:bCs w:val="0"/>
          <w:color w:val="000000" w:themeColor="text1"/>
          <w:sz w:val="20"/>
          <w:szCs w:val="20"/>
          <w:lang w:val="en-GB"/>
        </w:rPr>
        <w:t>1–25.</w:t>
      </w:r>
    </w:p>
    <w:p w:rsidR="001B04AA" w:rsidRPr="00D14D97" w:rsidRDefault="001B04AA" w:rsidP="006F2F4E">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rPr>
          <w:rFonts w:cs="Calibri"/>
          <w:bCs w:val="0"/>
          <w:color w:val="000000" w:themeColor="text1"/>
          <w:sz w:val="21"/>
          <w:szCs w:val="21"/>
          <w:lang w:val="en-GB"/>
        </w:rPr>
      </w:pPr>
    </w:p>
    <w:p w:rsidR="006A0632" w:rsidRPr="00D14D97" w:rsidRDefault="006A0632" w:rsidP="00100143">
      <w:pPr>
        <w:pStyle w:val="Heading3"/>
        <w:rPr>
          <w:rFonts w:ascii="Calibri" w:hAnsi="Calibri" w:cs="Calibri"/>
          <w:lang w:val="en-GB"/>
        </w:rPr>
      </w:pPr>
      <w:r w:rsidRPr="00D14D97">
        <w:rPr>
          <w:rFonts w:ascii="Calibri" w:hAnsi="Calibri" w:cs="Calibri"/>
          <w:lang w:val="en-GB"/>
        </w:rPr>
        <w:t>2016</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   Akinyemi, Y. C. (2016). Port reform in Nigeria: efficiency gains and challenges, </w:t>
      </w:r>
      <w:hyperlink r:id="rId60" w:history="1">
        <w:r w:rsidRPr="00D14D97">
          <w:rPr>
            <w:rFonts w:cs="Calibri"/>
            <w:color w:val="000000" w:themeColor="text1"/>
            <w:sz w:val="20"/>
            <w:szCs w:val="20"/>
            <w:lang w:val="en-GB"/>
          </w:rPr>
          <w:t>GeoJournal</w:t>
        </w:r>
      </w:hyperlink>
      <w:r w:rsidRPr="00D14D97">
        <w:rPr>
          <w:rFonts w:cs="Calibri"/>
          <w:color w:val="000000" w:themeColor="text1"/>
          <w:sz w:val="20"/>
          <w:szCs w:val="20"/>
          <w:lang w:val="en-GB"/>
        </w:rPr>
        <w:t>, pp. 681-697.</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   Artal-Tur, A., Gómez-Fuster, J. M., Navarro-Azorín, J. M., and Ramos-Parreño, J. M. (2015). Estimating the economic impact of a port through regional input-output tables: Case study of the Port of Cartagena (Spain), </w:t>
      </w:r>
      <w:hyperlink r:id="rId61" w:history="1">
        <w:r w:rsidRPr="00D14D97">
          <w:rPr>
            <w:rFonts w:cs="Calibri"/>
            <w:color w:val="000000" w:themeColor="text1"/>
            <w:sz w:val="20"/>
            <w:szCs w:val="20"/>
            <w:lang w:val="en-GB"/>
          </w:rPr>
          <w:t>Maritime Economics &amp; Logistics</w:t>
        </w:r>
      </w:hyperlink>
      <w:r w:rsidRPr="00D14D97">
        <w:rPr>
          <w:rFonts w:cs="Calibri"/>
          <w:color w:val="000000" w:themeColor="text1"/>
          <w:sz w:val="20"/>
          <w:szCs w:val="20"/>
          <w:lang w:val="en-GB"/>
        </w:rPr>
        <w:t>, 18(4), pp. 371-390.</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   Bandara, Y. M., Nguyen, H. O., and Chen, S. L. (2016). Influential factors in the design of port infrastructure tariffs, </w:t>
      </w:r>
      <w:hyperlink r:id="rId62"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43(7), pp. 830-842.</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   Bandara, Y. M. and Nguyen, H. O. (2016). Influential factors in port infrastructure tariff formulation, implementation and revision, </w:t>
      </w:r>
      <w:hyperlink r:id="rId63" w:history="1">
        <w:r w:rsidRPr="00D14D97">
          <w:rPr>
            <w:rFonts w:cs="Calibri"/>
            <w:color w:val="000000" w:themeColor="text1"/>
            <w:sz w:val="20"/>
            <w:szCs w:val="20"/>
            <w:lang w:val="en-GB"/>
          </w:rPr>
          <w:t>Transportation Research Part A</w:t>
        </w:r>
      </w:hyperlink>
      <w:r w:rsidRPr="00D14D97">
        <w:rPr>
          <w:rFonts w:cs="Calibri"/>
          <w:color w:val="000000" w:themeColor="text1"/>
          <w:sz w:val="20"/>
          <w:szCs w:val="20"/>
          <w:lang w:val="en-GB"/>
        </w:rPr>
        <w:t>, 85, pp. 220-232.</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   Barros, C. P. (2016). Demand analysis in Angola seaports. Maritime Policy &amp; Management, 43(6), pp. 676-682.</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   Barros, C. P., Chen, Z. and Wanke, P. (2016). Efficiency in Chinese seaports: 2002–2012, </w:t>
      </w:r>
      <w:hyperlink r:id="rId64" w:history="1">
        <w:r w:rsidRPr="00D14D97">
          <w:rPr>
            <w:rFonts w:cs="Calibri"/>
            <w:color w:val="000000" w:themeColor="text1"/>
            <w:sz w:val="20"/>
            <w:szCs w:val="20"/>
            <w:lang w:val="en-GB"/>
          </w:rPr>
          <w:t>Maritime Economics &amp; Logistics</w:t>
        </w:r>
      </w:hyperlink>
      <w:r w:rsidRPr="00D14D97">
        <w:rPr>
          <w:rFonts w:cs="Calibri"/>
          <w:color w:val="000000" w:themeColor="text1"/>
          <w:sz w:val="20"/>
          <w:szCs w:val="20"/>
          <w:lang w:val="en-GB"/>
        </w:rPr>
        <w:t>, 18(3), pp. 295-316.</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   Bartholdi III, J.J., Jarumaneeroj, P. and Ramudhin, A. (2016).  A new connectivity index for container ports, </w:t>
      </w:r>
      <w:hyperlink r:id="rId65" w:history="1">
        <w:r w:rsidRPr="00D14D97">
          <w:rPr>
            <w:rFonts w:cs="Calibri"/>
            <w:color w:val="000000" w:themeColor="text1"/>
            <w:sz w:val="20"/>
            <w:szCs w:val="20"/>
            <w:lang w:val="en-GB"/>
          </w:rPr>
          <w:t>Maritime Economics and Logistics</w:t>
        </w:r>
      </w:hyperlink>
      <w:r w:rsidRPr="00D14D97">
        <w:rPr>
          <w:rFonts w:cs="Calibri"/>
          <w:color w:val="000000" w:themeColor="text1"/>
          <w:sz w:val="20"/>
          <w:szCs w:val="20"/>
          <w:lang w:val="en-GB"/>
        </w:rPr>
        <w:t>, 18(3), pp. 231-249.</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   Bhadury, J. (2016). Panama Canal expansion and its impact on East and Gulf coast ports of U.S.A, </w:t>
      </w:r>
      <w:hyperlink r:id="rId66"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43(8), pp. 928-944.</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   Boile, M., Theofanis, S., Sdoukopoulos, E., &amp; Plytas, N. (2016). Developing a port energy management plan: Issues, challenges, and prospects. Transportation Research Record, 2549(1), pp. 19-28.</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Breidenbach, P., and Mitze, T. (2015). The Long Shadow of Port Infrastructure in Germany: Cause or Consequence of Regional Economic Prosperity? </w:t>
      </w:r>
      <w:hyperlink r:id="rId67" w:history="1">
        <w:r w:rsidRPr="00D14D97">
          <w:rPr>
            <w:rFonts w:cs="Calibri"/>
            <w:color w:val="000000" w:themeColor="text1"/>
            <w:sz w:val="20"/>
            <w:szCs w:val="20"/>
            <w:lang w:val="en-GB"/>
          </w:rPr>
          <w:t>Growth and Change</w:t>
        </w:r>
      </w:hyperlink>
      <w:r w:rsidRPr="00D14D97">
        <w:rPr>
          <w:rFonts w:cs="Calibri"/>
          <w:color w:val="000000" w:themeColor="text1"/>
          <w:sz w:val="20"/>
          <w:szCs w:val="20"/>
          <w:lang w:val="en-GB"/>
        </w:rPr>
        <w:t>, 47(3), pp. 378-392.</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Carlan, V., Sys, C. and Vanelslander, T. (2016). How port community systems can contribute to port competitiveness: Developing a cost-benefit framework, </w:t>
      </w:r>
      <w:hyperlink r:id="rId68" w:history="1">
        <w:r w:rsidRPr="00D14D97">
          <w:rPr>
            <w:rFonts w:cs="Calibri"/>
            <w:color w:val="000000" w:themeColor="text1"/>
            <w:sz w:val="20"/>
            <w:szCs w:val="20"/>
            <w:lang w:val="en-GB"/>
          </w:rPr>
          <w:t>Research in Transportation Business &amp; Management</w:t>
        </w:r>
      </w:hyperlink>
      <w:r w:rsidRPr="00D14D97">
        <w:rPr>
          <w:rFonts w:cs="Calibri"/>
          <w:color w:val="000000" w:themeColor="text1"/>
          <w:sz w:val="20"/>
          <w:szCs w:val="20"/>
          <w:lang w:val="en-GB"/>
        </w:rPr>
        <w:t>, 19, pp. 51-64.</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Castillo-Manzano, J. I., Castro-Nuño, M., Fageda, X., &amp; Gonzalez-Aregall, M. (2016). Evaluating the effects of the latest change in Spanish port legislation: another “turn of the screw” in port reform? Case Studies on Transport Policy, 4(2), pp. 170-177.</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Chang, C.H., and Thai, V.V. (2016). Do port security quality and service quality influence customer satisfaction and loyalty? </w:t>
      </w:r>
      <w:hyperlink r:id="rId69"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43(6), pp. 720-736.</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lastRenderedPageBreak/>
        <w:t xml:space="preserve">Chang, Y. T., Liu, S. M., Park, H. and Roh, Y. (2016). Cruise traveller satisfaction at a port of call, </w:t>
      </w:r>
      <w:hyperlink r:id="rId70" w:anchor=".V5hpn2XfR3Y"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43(4), pp. 483-494.</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Chen, H. C. and Liu, S. M. (2016). Should ports expand their facilities under congestion and uncertainty?, </w:t>
      </w:r>
      <w:hyperlink r:id="rId71" w:history="1">
        <w:r w:rsidRPr="00D14D97">
          <w:rPr>
            <w:rFonts w:cs="Calibri"/>
            <w:color w:val="000000" w:themeColor="text1"/>
            <w:sz w:val="20"/>
            <w:szCs w:val="20"/>
            <w:lang w:val="en-GB"/>
          </w:rPr>
          <w:t>Transportation Research Part B</w:t>
        </w:r>
      </w:hyperlink>
      <w:r w:rsidRPr="00D14D97">
        <w:rPr>
          <w:rFonts w:cs="Calibri"/>
          <w:color w:val="000000" w:themeColor="text1"/>
          <w:sz w:val="20"/>
          <w:szCs w:val="20"/>
          <w:lang w:val="en-GB"/>
        </w:rPr>
        <w:t>, 85, pp. 109-131.</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Coto-Millán, P., Casares-Hontañón, P., González, R. S., Mantecón, I. M., Agüeros, M., Badiola, A., Castanedo, J. and Pesquera, M. Á. (2015). Regulation, competition, crisis and technical efficiency of companies operating in Spanish ports (2002-2011). </w:t>
      </w:r>
      <w:hyperlink r:id="rId72" w:history="1">
        <w:r w:rsidRPr="00D14D97">
          <w:rPr>
            <w:rFonts w:cs="Calibri"/>
            <w:color w:val="000000" w:themeColor="text1"/>
            <w:sz w:val="20"/>
            <w:szCs w:val="20"/>
            <w:lang w:val="en-GB"/>
          </w:rPr>
          <w:t>Maritime Economics &amp; Logistics</w:t>
        </w:r>
      </w:hyperlink>
      <w:r w:rsidRPr="00D14D97">
        <w:rPr>
          <w:rFonts w:cs="Calibri"/>
          <w:color w:val="000000" w:themeColor="text1"/>
          <w:sz w:val="20"/>
          <w:szCs w:val="20"/>
          <w:lang w:val="en-GB"/>
        </w:rPr>
        <w:t>, 18(3), pp. 282-294.</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Coto-Millán, P., Fernández, X. L., Hidalgo, S. and Pesquera, M. Á. (2016). Public regulation and technical efficiency in the Spanish Port Authorities: 1986–2012, </w:t>
      </w:r>
      <w:hyperlink r:id="rId73" w:history="1">
        <w:r w:rsidRPr="00D14D97">
          <w:rPr>
            <w:rFonts w:cs="Calibri"/>
            <w:color w:val="000000" w:themeColor="text1"/>
            <w:sz w:val="20"/>
            <w:szCs w:val="20"/>
            <w:lang w:val="en-GB"/>
          </w:rPr>
          <w:t>Transport Policy</w:t>
        </w:r>
      </w:hyperlink>
      <w:r w:rsidRPr="00D14D97">
        <w:rPr>
          <w:rFonts w:cs="Calibri"/>
          <w:color w:val="000000" w:themeColor="text1"/>
          <w:sz w:val="20"/>
          <w:szCs w:val="20"/>
          <w:lang w:val="en-GB"/>
        </w:rPr>
        <w:t>, 47, pp.139-148.</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D’Agostino, M. and Favale, A.E. (2016). The Port of Taranto towards its future, European Transport, 62.</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Davarzani, H., Fahimnia, B., Bell, M., &amp; Sarkis, J. (2016). Greening ports and maritime logistics: A review. Transportation Research Part D: Transport and Environment, 48, 473-487.</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del Saz-Salazar, S., &amp; García-Menéndez, L. (2016). Port expansion and negative externalities: a willingness to accept approach. Maritime Policy &amp; Management, 43(1), 59-83.</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Ding, J. F., Chou, M. T., Yeh, I. C., Yang, Y. L., Chou, C. C. and Shyu, W. H. (2016). An evaluation of key service effectiveness of Keelung port, </w:t>
      </w:r>
      <w:hyperlink r:id="rId74" w:history="1">
        <w:r w:rsidRPr="00D14D97">
          <w:rPr>
            <w:rFonts w:cs="Calibri"/>
            <w:color w:val="000000" w:themeColor="text1"/>
            <w:sz w:val="20"/>
            <w:szCs w:val="20"/>
            <w:lang w:val="en-GB"/>
          </w:rPr>
          <w:t>Journal of Marine Science and Technology</w:t>
        </w:r>
      </w:hyperlink>
      <w:r w:rsidRPr="00D14D97">
        <w:rPr>
          <w:rFonts w:cs="Calibri"/>
          <w:color w:val="000000" w:themeColor="text1"/>
          <w:sz w:val="20"/>
          <w:szCs w:val="20"/>
          <w:lang w:val="en-GB"/>
        </w:rPr>
        <w:t>, 24(2), pp.174-183.</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Dong, G., Huang, R. and Ng, P. (2016). Tacit collusion between two terminals of a port, </w:t>
      </w:r>
      <w:hyperlink r:id="rId75" w:history="1">
        <w:r w:rsidRPr="00D14D97">
          <w:rPr>
            <w:rFonts w:cs="Calibri"/>
            <w:color w:val="000000" w:themeColor="text1"/>
            <w:sz w:val="20"/>
            <w:szCs w:val="20"/>
            <w:lang w:val="en-GB"/>
          </w:rPr>
          <w:t>Transportation Research Part E</w:t>
        </w:r>
      </w:hyperlink>
      <w:r w:rsidRPr="00D14D97">
        <w:rPr>
          <w:rFonts w:cs="Calibri"/>
          <w:color w:val="000000" w:themeColor="text1"/>
          <w:sz w:val="20"/>
          <w:szCs w:val="20"/>
          <w:lang w:val="en-GB"/>
        </w:rPr>
        <w:t>, 93, pp.199-211.</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Ducruet, C. and Itoh, H. (2016). Regions and material flows: investigating the regional branching and industry relatedness of port traffics in a global perspective, </w:t>
      </w:r>
      <w:hyperlink r:id="rId76" w:history="1">
        <w:r w:rsidRPr="00D14D97">
          <w:rPr>
            <w:rFonts w:cs="Calibri"/>
            <w:color w:val="000000" w:themeColor="text1"/>
            <w:sz w:val="20"/>
            <w:szCs w:val="20"/>
            <w:lang w:val="en-GB"/>
          </w:rPr>
          <w:t>Journal of Economic Geography</w:t>
        </w:r>
      </w:hyperlink>
      <w:r w:rsidRPr="00D14D97">
        <w:rPr>
          <w:rFonts w:cs="Calibri"/>
          <w:color w:val="000000" w:themeColor="text1"/>
          <w:sz w:val="20"/>
          <w:szCs w:val="20"/>
          <w:lang w:val="en-GB"/>
        </w:rPr>
        <w:t>, 16(4), pp.805-830.</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Esmer, S., Nguyen, H. O., Bandara, Y. M. and Yeni, K. (2016). Non-Price Competition in the Port Sector: A Case Study of Ports in Turkey, </w:t>
      </w:r>
      <w:hyperlink r:id="rId77" w:history="1">
        <w:r w:rsidRPr="00D14D97">
          <w:rPr>
            <w:rFonts w:cs="Calibri"/>
            <w:color w:val="000000" w:themeColor="text1"/>
            <w:sz w:val="20"/>
            <w:szCs w:val="20"/>
            <w:lang w:val="en-GB"/>
          </w:rPr>
          <w:t>The Asian Journal of Shipping and Logistics</w:t>
        </w:r>
      </w:hyperlink>
      <w:r w:rsidRPr="00D14D97">
        <w:rPr>
          <w:rFonts w:cs="Calibri"/>
          <w:color w:val="000000" w:themeColor="text1"/>
          <w:sz w:val="20"/>
          <w:szCs w:val="20"/>
          <w:lang w:val="en-GB"/>
        </w:rPr>
        <w:t>, 32(1), pp. 3-11.</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Esteve-Pérez, J. and García-Sánchez, A. (2016). Key Stakeholders in Cruise Traffic: An Application to Spanish Cruise Ports, </w:t>
      </w:r>
      <w:hyperlink r:id="rId78" w:history="1">
        <w:r w:rsidRPr="00D14D97">
          <w:rPr>
            <w:rFonts w:cs="Calibri"/>
            <w:color w:val="000000" w:themeColor="text1"/>
            <w:sz w:val="20"/>
            <w:szCs w:val="20"/>
            <w:lang w:val="en-GB"/>
          </w:rPr>
          <w:t>Tourism and Hospitality Management</w:t>
        </w:r>
      </w:hyperlink>
      <w:r w:rsidRPr="00D14D97">
        <w:rPr>
          <w:rFonts w:cs="Calibri"/>
          <w:color w:val="000000" w:themeColor="text1"/>
          <w:sz w:val="20"/>
          <w:szCs w:val="20"/>
          <w:lang w:val="en-GB"/>
        </w:rPr>
        <w:t>, 12. pp. 81-93.</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Ferretti, M. and Schiavone, F. (2016). Internet of Things and business processes redesign in seaports: The case of Hamburg, </w:t>
      </w:r>
      <w:hyperlink r:id="rId79" w:history="1">
        <w:r w:rsidRPr="00D14D97">
          <w:rPr>
            <w:rFonts w:cs="Calibri"/>
            <w:color w:val="000000" w:themeColor="text1"/>
            <w:sz w:val="20"/>
            <w:szCs w:val="20"/>
            <w:lang w:val="en-GB"/>
          </w:rPr>
          <w:t>Business Process Management Journal</w:t>
        </w:r>
      </w:hyperlink>
      <w:r w:rsidRPr="00D14D97">
        <w:rPr>
          <w:rFonts w:cs="Calibri"/>
          <w:color w:val="000000" w:themeColor="text1"/>
          <w:sz w:val="20"/>
          <w:szCs w:val="20"/>
          <w:lang w:val="en-GB"/>
        </w:rPr>
        <w:t>, 22(2), pp.271-284.</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Fraser, D. R., Notteboom, T. and Ducruet, C. (2016). Peripherality in the global container shipping network: the case of the Southern African container port system, </w:t>
      </w:r>
      <w:hyperlink r:id="rId80" w:history="1">
        <w:r w:rsidRPr="00D14D97">
          <w:rPr>
            <w:rFonts w:cs="Calibri"/>
            <w:color w:val="000000" w:themeColor="text1"/>
            <w:sz w:val="20"/>
            <w:szCs w:val="20"/>
            <w:lang w:val="en-GB"/>
          </w:rPr>
          <w:t>GeoJournal</w:t>
        </w:r>
      </w:hyperlink>
      <w:r w:rsidRPr="00D14D97">
        <w:rPr>
          <w:rFonts w:cs="Calibri"/>
          <w:color w:val="000000" w:themeColor="text1"/>
          <w:sz w:val="20"/>
          <w:szCs w:val="20"/>
          <w:lang w:val="en-GB"/>
        </w:rPr>
        <w:t>, 81(1), pp. 139-151.</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Galvao, C. B., Wang, G. W. and Mileski, J. (2016). Public-Private Interests and Conflicts in Ports: A Content Analysis Approach, </w:t>
      </w:r>
      <w:hyperlink r:id="rId81" w:history="1">
        <w:r w:rsidRPr="00D14D97">
          <w:rPr>
            <w:rFonts w:cs="Calibri"/>
            <w:color w:val="000000" w:themeColor="text1"/>
            <w:sz w:val="20"/>
            <w:szCs w:val="20"/>
            <w:lang w:val="en-GB"/>
          </w:rPr>
          <w:t>The Asian Journal of Shipping and Logistics</w:t>
        </w:r>
      </w:hyperlink>
      <w:r w:rsidRPr="00D14D97">
        <w:rPr>
          <w:rFonts w:cs="Calibri"/>
          <w:color w:val="000000" w:themeColor="text1"/>
          <w:sz w:val="20"/>
          <w:szCs w:val="20"/>
          <w:lang w:val="en-GB"/>
        </w:rPr>
        <w:t>, 32(1), pp. 13-22.</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Garcia-Alonso, L., Martinez-Pardo, A. and Vallejo-Pinto, J. A. (2016). Analysis of the spatial development of the hinterland of ports: a case study, </w:t>
      </w:r>
      <w:hyperlink r:id="rId82" w:history="1">
        <w:r w:rsidRPr="00D14D97">
          <w:rPr>
            <w:rFonts w:cs="Calibri"/>
            <w:color w:val="000000" w:themeColor="text1"/>
            <w:sz w:val="20"/>
            <w:szCs w:val="20"/>
            <w:lang w:val="en-GB"/>
          </w:rPr>
          <w:t>International Journal of Shipping and Transport Logistics</w:t>
        </w:r>
      </w:hyperlink>
      <w:r w:rsidRPr="00D14D97">
        <w:rPr>
          <w:rFonts w:cs="Calibri"/>
          <w:color w:val="000000" w:themeColor="text1"/>
          <w:sz w:val="20"/>
          <w:szCs w:val="20"/>
          <w:lang w:val="en-GB"/>
        </w:rPr>
        <w:t>, 8(2), pp.111-128.</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Gohomene, D. A., Bonsal, S., Maistralis, E., Wang, J. and Li, K. X. (2016). The Attractiveness of Ports in West Africa: Some Lessons from Shipping Lines’ Port Selection, </w:t>
      </w:r>
      <w:hyperlink r:id="rId83" w:history="1">
        <w:r w:rsidRPr="00D14D97">
          <w:rPr>
            <w:rFonts w:cs="Calibri"/>
            <w:color w:val="000000" w:themeColor="text1"/>
            <w:sz w:val="20"/>
            <w:szCs w:val="20"/>
            <w:lang w:val="en-GB"/>
          </w:rPr>
          <w:t>Growth and Change</w:t>
        </w:r>
      </w:hyperlink>
      <w:r w:rsidRPr="00D14D97">
        <w:rPr>
          <w:rFonts w:cs="Calibri"/>
          <w:color w:val="000000" w:themeColor="text1"/>
          <w:sz w:val="20"/>
          <w:szCs w:val="20"/>
          <w:lang w:val="en-GB"/>
        </w:rPr>
        <w:t>, 47(3), pp. 416-226.</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Gohomene, D. A., Yang, Z. L., Bonsal, S., Maistralis, E., Wang, J., &amp; Li, K. X. (2016). The Attractiveness of Ports in W est A frica: Some Lessons from Shipping Lines' Port Selection. Growth and Change, 47(3), 416-426.</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Hatani, F. (2016). Institutional plasticity in public-private interactions: Why Japan’s port reform failed, </w:t>
      </w:r>
      <w:hyperlink r:id="rId84" w:history="1">
        <w:r w:rsidRPr="00D14D97">
          <w:rPr>
            <w:rFonts w:cs="Calibri"/>
            <w:color w:val="000000" w:themeColor="text1"/>
            <w:sz w:val="20"/>
            <w:szCs w:val="20"/>
            <w:lang w:val="en-GB"/>
          </w:rPr>
          <w:t>Journal of World Business</w:t>
        </w:r>
      </w:hyperlink>
      <w:r w:rsidRPr="00D14D97">
        <w:rPr>
          <w:rFonts w:cs="Calibri"/>
          <w:color w:val="000000" w:themeColor="text1"/>
          <w:sz w:val="20"/>
          <w:szCs w:val="20"/>
          <w:lang w:val="en-GB"/>
        </w:rPr>
        <w:t>, 51(6), pp.923-936.</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Homosombat, W., Ng, A. K. and Fu, X. (2016). Regional transformation and port cluster competition: the case of the Pearl River Delta in South China, </w:t>
      </w:r>
      <w:hyperlink r:id="rId85" w:history="1">
        <w:r w:rsidRPr="00D14D97">
          <w:rPr>
            <w:rFonts w:cs="Calibri"/>
            <w:color w:val="000000" w:themeColor="text1"/>
            <w:sz w:val="20"/>
            <w:szCs w:val="20"/>
            <w:lang w:val="en-GB"/>
          </w:rPr>
          <w:t>Growth and Change</w:t>
        </w:r>
      </w:hyperlink>
      <w:r w:rsidRPr="00D14D97">
        <w:rPr>
          <w:rFonts w:cs="Calibri"/>
          <w:color w:val="000000" w:themeColor="text1"/>
          <w:sz w:val="20"/>
          <w:szCs w:val="20"/>
          <w:lang w:val="en-GB"/>
        </w:rPr>
        <w:t>, 47(3), pp.349-362.</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Huang, S. T., Bulut, E. and Duru, O. (2016). Multi-dimensional service improvement under the multi-customer nature of container terminals, </w:t>
      </w:r>
      <w:hyperlink r:id="rId86" w:history="1">
        <w:r w:rsidRPr="00D14D97">
          <w:rPr>
            <w:rFonts w:cs="Calibri"/>
            <w:color w:val="000000" w:themeColor="text1"/>
            <w:sz w:val="20"/>
            <w:szCs w:val="20"/>
            <w:lang w:val="en-GB"/>
          </w:rPr>
          <w:t>International Journal of Shipping and Transport Logistics</w:t>
        </w:r>
      </w:hyperlink>
      <w:r w:rsidRPr="00D14D97">
        <w:rPr>
          <w:rFonts w:cs="Calibri"/>
          <w:color w:val="000000" w:themeColor="text1"/>
          <w:sz w:val="20"/>
          <w:szCs w:val="20"/>
          <w:lang w:val="en-GB"/>
        </w:rPr>
        <w:t>, 8(2), pp.194-222.</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Jaffee, D. (2016). Kink in the intermodal supply chain: interorganizational relations in the port economy, </w:t>
      </w:r>
      <w:hyperlink r:id="rId87" w:history="1">
        <w:r w:rsidRPr="00D14D97">
          <w:rPr>
            <w:rFonts w:cs="Calibri"/>
            <w:color w:val="000000" w:themeColor="text1"/>
            <w:sz w:val="20"/>
            <w:szCs w:val="20"/>
            <w:lang w:val="en-GB"/>
          </w:rPr>
          <w:t>Transportation Planning and Technology</w:t>
        </w:r>
      </w:hyperlink>
      <w:r w:rsidRPr="00D14D97">
        <w:rPr>
          <w:rFonts w:cs="Calibri"/>
          <w:color w:val="000000" w:themeColor="text1"/>
          <w:sz w:val="20"/>
          <w:szCs w:val="20"/>
          <w:lang w:val="en-GB"/>
        </w:rPr>
        <w:t>, 39(7), pp. 730-746.</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Ammar Jouili, T., &amp; Anis Allouche, M. (2016). Impacts of seaport investment on the economic growth. Promet-Traffic&amp;Transportation, 28(4), 365-370.</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Justice, V., Bhaskar, P., Pateman, H., Cain, P. and Cahoon, S. (2016). US container port resilience in a complex and dynamic world, </w:t>
      </w:r>
      <w:hyperlink r:id="rId88" w:anchor=".V5hpn2XfR3Y"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43(2), pp.179-191.</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Kaysi, I. and Nehme, N. (2016). Optimal investment strategy in a container terminal: A game theoretic approach, Maritime Economics &amp; Logistics, 18(3), pp.250-263.</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Langenus, M., Dooms, M., Haezendonck, E. and Aerts, G. (2016). Socio-economic valuation of traffic in inland ports: the development of a weighing rule for the port of Brussels, </w:t>
      </w:r>
      <w:hyperlink r:id="rId89" w:history="1">
        <w:r w:rsidRPr="00D14D97">
          <w:rPr>
            <w:rFonts w:cs="Calibri"/>
            <w:color w:val="000000" w:themeColor="text1"/>
            <w:sz w:val="20"/>
            <w:szCs w:val="20"/>
            <w:lang w:val="en-GB"/>
          </w:rPr>
          <w:t>International Journal of Decision Sciences, Risk and Management</w:t>
        </w:r>
      </w:hyperlink>
      <w:r w:rsidRPr="00D14D97">
        <w:rPr>
          <w:rFonts w:cs="Calibri"/>
          <w:color w:val="000000" w:themeColor="text1"/>
          <w:sz w:val="20"/>
          <w:szCs w:val="20"/>
          <w:lang w:val="en-GB"/>
        </w:rPr>
        <w:t>, 6(3), 297-318.</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Lee, P.T.W., Wu, J.Z., Suthiwartnarueput, K., Hu, K.C. and Rodjanapradied, R. (2016). A Comparative Study of Key Critical Factors of Waterfront Port Development: Case Studies of the Incheon and Bangkok Ports, </w:t>
      </w:r>
      <w:hyperlink r:id="rId90" w:history="1">
        <w:r w:rsidRPr="00D14D97">
          <w:rPr>
            <w:rFonts w:cs="Calibri"/>
            <w:color w:val="000000" w:themeColor="text1"/>
            <w:sz w:val="20"/>
            <w:szCs w:val="20"/>
            <w:lang w:val="en-GB"/>
          </w:rPr>
          <w:t>Growth and Change</w:t>
        </w:r>
      </w:hyperlink>
      <w:r w:rsidRPr="00D14D97">
        <w:rPr>
          <w:rFonts w:cs="Calibri"/>
          <w:color w:val="000000" w:themeColor="text1"/>
          <w:sz w:val="20"/>
          <w:szCs w:val="20"/>
          <w:lang w:val="en-GB"/>
        </w:rPr>
        <w:t xml:space="preserve">, </w:t>
      </w:r>
      <w:r w:rsidRPr="00D14D97">
        <w:rPr>
          <w:rFonts w:cs="Calibri"/>
          <w:color w:val="000000" w:themeColor="text1"/>
          <w:sz w:val="20"/>
          <w:szCs w:val="20"/>
          <w:lang w:val="en-GB"/>
        </w:rPr>
        <w:lastRenderedPageBreak/>
        <w:t>47(3), pp.393-405.</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Lee, S.Y., Tongzon, J. L. and Kim, Y. (2016). Port e-Transformation, customer satisfaction and competitiveness, </w:t>
      </w:r>
      <w:hyperlink r:id="rId91" w:anchor=".V5hpn2XfR3Y"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43(5), pp.630-643.</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Loh, H. S. and Thai, V. V. (2016). Managing port-related supply chain disruptions (PSCDs): a management model and empirical evidence, </w:t>
      </w:r>
      <w:hyperlink r:id="rId92" w:anchor=".V5hpn2XfR3Y"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43(4), pp.436-455.</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Lu, C. S., Shang, K. C. and Lin, C. C. (2016). Examining sustainability performance at ports: port managers’ perspectives on developing sustainable supply chains, </w:t>
      </w:r>
      <w:hyperlink r:id="rId93"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43(8), pp.909-927.</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Lu, C.S., Lai, P. L. and Chiang, Y. P. (2016). Container terminal employees’ perceptions of the effects of sustainable supply chain management on sustainability performance, </w:t>
      </w:r>
      <w:hyperlink r:id="rId94" w:anchor=".V5hpn2XfR3Y"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43(5), pp.597-613.</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Medal-Bartual, A., Molinos-Senante, M., &amp; Sala-Garrido, R. (2016). Productivity change of the Spanish Port System: impact of the economic crisis, </w:t>
      </w:r>
      <w:hyperlink r:id="rId95"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43(6), pp.683-705.</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Meersman, H., Sys, C., Van de Voorde, E. and Vanelslander, T. (2016). Road pricing and port hinterland competitiveness: An application to the Hamburg–Le Havre range, </w:t>
      </w:r>
      <w:hyperlink r:id="rId96" w:anchor=".VstZV8e6D-0" w:history="1">
        <w:r w:rsidRPr="00D14D97">
          <w:rPr>
            <w:rFonts w:cs="Calibri"/>
            <w:color w:val="000000" w:themeColor="text1"/>
            <w:sz w:val="20"/>
            <w:szCs w:val="20"/>
            <w:lang w:val="en-GB"/>
          </w:rPr>
          <w:t>International Journal of Sustainable Transportation</w:t>
        </w:r>
      </w:hyperlink>
      <w:r w:rsidRPr="00D14D97">
        <w:rPr>
          <w:rFonts w:cs="Calibri"/>
          <w:color w:val="000000" w:themeColor="text1"/>
          <w:sz w:val="20"/>
          <w:szCs w:val="20"/>
          <w:lang w:val="en-GB"/>
        </w:rPr>
        <w:t>, 10(3), pp.170-179.</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Ng, A. K., Wang, T., Yang, Z., Li, K. X. and Jiang, C. (2016). How is business adapting to climate change impacts appropriately? Insight from the commercial port sector, </w:t>
      </w:r>
      <w:hyperlink r:id="rId97" w:history="1">
        <w:r w:rsidRPr="00D14D97">
          <w:rPr>
            <w:rFonts w:cs="Calibri"/>
            <w:color w:val="000000" w:themeColor="text1"/>
            <w:sz w:val="20"/>
            <w:szCs w:val="20"/>
            <w:lang w:val="en-GB"/>
          </w:rPr>
          <w:t>Journal of Business Ethics</w:t>
        </w:r>
      </w:hyperlink>
      <w:r w:rsidRPr="00D14D97">
        <w:rPr>
          <w:rFonts w:cs="Calibri"/>
          <w:color w:val="000000" w:themeColor="text1"/>
          <w:sz w:val="20"/>
          <w:szCs w:val="20"/>
          <w:lang w:val="en-GB"/>
        </w:rPr>
        <w:t>, pp.1-19.</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Nguyen, H. O., Chin, A., Tongzon, J. and Bandara, M. (2016). Analysis of strategic pricing in the port sector: The network approach, </w:t>
      </w:r>
      <w:hyperlink r:id="rId98" w:history="1">
        <w:r w:rsidRPr="00D14D97">
          <w:rPr>
            <w:rFonts w:cs="Calibri"/>
            <w:color w:val="000000" w:themeColor="text1"/>
            <w:sz w:val="20"/>
            <w:szCs w:val="20"/>
            <w:lang w:val="en-GB"/>
          </w:rPr>
          <w:t>Maritime Economics &amp; Logistics</w:t>
        </w:r>
      </w:hyperlink>
      <w:r w:rsidRPr="00D14D97">
        <w:rPr>
          <w:rFonts w:cs="Calibri"/>
          <w:color w:val="000000" w:themeColor="text1"/>
          <w:sz w:val="20"/>
          <w:szCs w:val="20"/>
          <w:lang w:val="en-GB"/>
        </w:rPr>
        <w:t>, 18(3), pp.264-281.</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Nguyen, H. O., Nguyen, H. V., Chang, Y. T., Chin, A. T. and Tongzon, J. (2016). Measuring port efficiency using bootstrapped DEA: the case of Vietnamese ports, </w:t>
      </w:r>
      <w:hyperlink r:id="rId99" w:anchor=".V5hpn2XfR3Y"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43(5), pp.644-659.</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Notteboom, T. (2016). The adaptive capacity of container ports in an era of mega vessels: The case of upstream seaports Antwerp and Hamburg, </w:t>
      </w:r>
      <w:hyperlink r:id="rId100" w:history="1">
        <w:r w:rsidRPr="00D14D97">
          <w:rPr>
            <w:rFonts w:cs="Calibri"/>
            <w:color w:val="000000" w:themeColor="text1"/>
            <w:sz w:val="20"/>
            <w:szCs w:val="20"/>
            <w:lang w:val="en-GB"/>
          </w:rPr>
          <w:t>Journal of Transport Geography</w:t>
        </w:r>
      </w:hyperlink>
      <w:r w:rsidRPr="00D14D97">
        <w:rPr>
          <w:rFonts w:cs="Calibri"/>
          <w:color w:val="000000" w:themeColor="text1"/>
          <w:sz w:val="20"/>
          <w:szCs w:val="20"/>
          <w:lang w:val="en-GB"/>
        </w:rPr>
        <w:t>, 54, pp.295-309.</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Nugroho, M. T., Whiteing, A. and de Jong, G. (2016). Port and inland mode choice from the exporters’ and forwarders’ perspectives: Case study—Java, Indonesia, </w:t>
      </w:r>
      <w:hyperlink r:id="rId101" w:history="1">
        <w:r w:rsidRPr="00D14D97">
          <w:rPr>
            <w:rFonts w:cs="Calibri"/>
            <w:color w:val="000000" w:themeColor="text1"/>
            <w:sz w:val="20"/>
            <w:szCs w:val="20"/>
            <w:lang w:val="en-GB"/>
          </w:rPr>
          <w:t>Research in Transportation Business &amp; Management</w:t>
        </w:r>
      </w:hyperlink>
      <w:r w:rsidRPr="00D14D97">
        <w:rPr>
          <w:rFonts w:cs="Calibri"/>
          <w:color w:val="000000" w:themeColor="text1"/>
          <w:sz w:val="20"/>
          <w:szCs w:val="20"/>
          <w:lang w:val="en-GB"/>
        </w:rPr>
        <w:t>, 19, pp. 73-82.</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Nwanosike, F. O., Tipi, N. S. and Warnock-Smith, D. (2016). Productivity change in Nigerian seaports after reform: a Malmquist productivity index decomposition approach, </w:t>
      </w:r>
      <w:hyperlink r:id="rId102"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43(2), pp.798-811.</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Okorie, C., Tipi, N. and Hubbard, N. (2016). Analysis of the potential contribution of value-adding services (VAS) to the competitive logistics strategy of ports, </w:t>
      </w:r>
      <w:hyperlink r:id="rId103" w:history="1">
        <w:r w:rsidRPr="00D14D97">
          <w:rPr>
            <w:rFonts w:cs="Calibri"/>
            <w:color w:val="000000" w:themeColor="text1"/>
            <w:sz w:val="20"/>
            <w:szCs w:val="20"/>
            <w:lang w:val="en-GB"/>
          </w:rPr>
          <w:t>Maritime Economics &amp; Logistics</w:t>
        </w:r>
      </w:hyperlink>
      <w:r w:rsidRPr="00D14D97">
        <w:rPr>
          <w:rFonts w:cs="Calibri"/>
          <w:color w:val="000000" w:themeColor="text1"/>
          <w:sz w:val="20"/>
          <w:szCs w:val="20"/>
          <w:lang w:val="en-GB"/>
        </w:rPr>
        <w:t>, 18(2), pp.158-173.</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Pagano, A.M, Wang, G., Sánchez, O., Ungo, R. and Tapiero, E. (2016). The impact of the Panama Canal expansion on Panama’s maritime cluster, </w:t>
      </w:r>
      <w:hyperlink r:id="rId104" w:anchor=".V5hpn2XfR3Y"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43(2), pp.164-178.</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Pardali, A., Kounoupas, E. and Lainos, I. (2016). Can clusters be bi-polar? Exploring the case of the Piraeus port–maritime cluster, </w:t>
      </w:r>
      <w:hyperlink r:id="rId105"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43(6), pp.709-719.</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Park, J. S. and Seo, Y. J. (2016). The impact of seaports on the regional economies in South Korea: Panel evidence from the augmented Solow model, </w:t>
      </w:r>
      <w:hyperlink r:id="rId106" w:history="1">
        <w:r w:rsidRPr="00D14D97">
          <w:rPr>
            <w:rFonts w:cs="Calibri"/>
            <w:color w:val="000000" w:themeColor="text1"/>
            <w:sz w:val="20"/>
            <w:szCs w:val="20"/>
            <w:lang w:val="en-GB"/>
          </w:rPr>
          <w:t>Transportation Research Part E</w:t>
        </w:r>
      </w:hyperlink>
      <w:r w:rsidRPr="00D14D97">
        <w:rPr>
          <w:rFonts w:cs="Calibri"/>
          <w:color w:val="000000" w:themeColor="text1"/>
          <w:sz w:val="20"/>
          <w:szCs w:val="20"/>
          <w:lang w:val="en-GB"/>
        </w:rPr>
        <w:t>, 85, pp. 107-119.</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Park, J. S., &amp; Seo, Y. J. (2016). The impact of seaports on the regional economies in South Korea: Panel evidence from the augmented Solow model. Transportation Research Part E: Logistics and Transportation Review, 85, pp. 107-119.</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Power, G. J., Burris, M., Vadali, S. and Vedenov, D. (2016). Valuation of Strategic Options in Public-Private Partnerships, </w:t>
      </w:r>
      <w:hyperlink r:id="rId107" w:history="1">
        <w:r w:rsidRPr="00D14D97">
          <w:rPr>
            <w:rFonts w:cs="Calibri"/>
            <w:color w:val="000000" w:themeColor="text1"/>
            <w:sz w:val="20"/>
            <w:szCs w:val="20"/>
            <w:lang w:val="en-GB"/>
          </w:rPr>
          <w:t>Transportation Research Part A</w:t>
        </w:r>
      </w:hyperlink>
      <w:r w:rsidRPr="00D14D97">
        <w:rPr>
          <w:rFonts w:cs="Calibri"/>
          <w:color w:val="000000" w:themeColor="text1"/>
          <w:sz w:val="20"/>
          <w:szCs w:val="20"/>
          <w:lang w:val="en-GB"/>
        </w:rPr>
        <w:t>, 90, pp. 50-68.</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Raimbault, N., Jacobs, W. and Dongen, F. (2016). Port regionalisation from a relational perspective: The rise of Venlo as Dutch international logistics hub, </w:t>
      </w:r>
      <w:hyperlink r:id="rId108" w:history="1">
        <w:r w:rsidRPr="00D14D97">
          <w:rPr>
            <w:rFonts w:cs="Calibri"/>
            <w:color w:val="000000" w:themeColor="text1"/>
            <w:sz w:val="20"/>
            <w:szCs w:val="20"/>
            <w:lang w:val="en-GB"/>
          </w:rPr>
          <w:t>Tijdschrift voor economische en sociale geografie</w:t>
        </w:r>
      </w:hyperlink>
      <w:r w:rsidRPr="00D14D97">
        <w:rPr>
          <w:rFonts w:cs="Calibri"/>
          <w:color w:val="000000" w:themeColor="text1"/>
          <w:sz w:val="20"/>
          <w:szCs w:val="20"/>
          <w:lang w:val="en-GB"/>
        </w:rPr>
        <w:t>, 107(1), pp. 16-32.</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Sakalayen, Q. M., Chen, P. S. L. and Cahoon, S. (2016). Investigating the strategies for Australian regional ports’ involvement in regional development, </w:t>
      </w:r>
      <w:hyperlink r:id="rId109" w:history="1">
        <w:r w:rsidRPr="00D14D97">
          <w:rPr>
            <w:rFonts w:cs="Calibri"/>
            <w:color w:val="000000" w:themeColor="text1"/>
            <w:sz w:val="20"/>
            <w:szCs w:val="20"/>
            <w:lang w:val="en-GB"/>
          </w:rPr>
          <w:t>International Journal of Shipping and Transport Logistics</w:t>
        </w:r>
      </w:hyperlink>
      <w:r w:rsidRPr="00D14D97">
        <w:rPr>
          <w:rFonts w:cs="Calibri"/>
          <w:color w:val="000000" w:themeColor="text1"/>
          <w:sz w:val="20"/>
          <w:szCs w:val="20"/>
          <w:lang w:val="en-GB"/>
        </w:rPr>
        <w:t>, 8(2), pp. 153-174.</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Santos, A.M.P., Mendes, J.P. and Guedes Soares, C. (2016). A dynamic model for marginal cost pricing of port infrastructures, </w:t>
      </w:r>
      <w:hyperlink r:id="rId110"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43(7), pp. 812-829.</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Santos, S., Rodrigues, L. L., &amp; Branco, M. C. (2016). Online sustainability communication practices of European seaports. Journal of Cleaner Production, 112, 2935-2942.</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Schellinck, T. and Brooks, M. R. (2016). Developing an instrument to assess seaport effectiveness in service delivery, </w:t>
      </w:r>
      <w:hyperlink r:id="rId111" w:history="1">
        <w:r w:rsidRPr="00D14D97">
          <w:rPr>
            <w:rFonts w:cs="Calibri"/>
            <w:color w:val="000000" w:themeColor="text1"/>
            <w:sz w:val="20"/>
            <w:szCs w:val="20"/>
            <w:lang w:val="en-GB"/>
          </w:rPr>
          <w:t>International Journal of Logistics Research and Applications</w:t>
        </w:r>
      </w:hyperlink>
      <w:r w:rsidRPr="00D14D97">
        <w:rPr>
          <w:rFonts w:cs="Calibri"/>
          <w:color w:val="000000" w:themeColor="text1"/>
          <w:sz w:val="20"/>
          <w:szCs w:val="20"/>
          <w:lang w:val="en-GB"/>
        </w:rPr>
        <w:t>, 19(2), pp.143-157.</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Schellinck, T. and Brooks, M.R. (2016). Does superior service performance provided to shipping lines improve the perceived value of a port?, </w:t>
      </w:r>
      <w:hyperlink r:id="rId112" w:history="1">
        <w:r w:rsidRPr="00D14D97">
          <w:rPr>
            <w:rFonts w:cs="Calibri"/>
            <w:color w:val="000000" w:themeColor="text1"/>
            <w:sz w:val="20"/>
            <w:szCs w:val="20"/>
            <w:lang w:val="en-GB"/>
          </w:rPr>
          <w:t>International Journal of Shipping and Transport Logistics</w:t>
        </w:r>
      </w:hyperlink>
      <w:r w:rsidRPr="00D14D97">
        <w:rPr>
          <w:rFonts w:cs="Calibri"/>
          <w:color w:val="000000" w:themeColor="text1"/>
          <w:sz w:val="20"/>
          <w:szCs w:val="20"/>
          <w:lang w:val="en-GB"/>
        </w:rPr>
        <w:t>, 8(2), pp. 175-193.</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Schulte, F., Voss, S., Ascencio, L. M., &amp; González-Ramírez, R. G. (2016). Directions for sustainable ports in Latin America and the Caribbean. Directions for sustainable ports in Latin America and the Caribbean, pp. 315-340.</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Seguí, X., Puig, M., Quintieri, E., Wooldridge, C. and Darbra, R. M. (2016). New environmental performance baseline for inland ports: A benchmark for the European inland port sector, </w:t>
      </w:r>
      <w:hyperlink r:id="rId113" w:history="1">
        <w:r w:rsidRPr="00D14D97">
          <w:rPr>
            <w:rFonts w:cs="Calibri"/>
            <w:color w:val="000000" w:themeColor="text1"/>
            <w:sz w:val="20"/>
            <w:szCs w:val="20"/>
            <w:lang w:val="en-GB"/>
          </w:rPr>
          <w:t>Environmental Science &amp; Policy</w:t>
        </w:r>
      </w:hyperlink>
      <w:r w:rsidRPr="00D14D97">
        <w:rPr>
          <w:rFonts w:cs="Calibri"/>
          <w:color w:val="000000" w:themeColor="text1"/>
          <w:sz w:val="20"/>
          <w:szCs w:val="20"/>
          <w:lang w:val="en-GB"/>
        </w:rPr>
        <w:t>, 58, pp. 29-40.</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Seo, Y. J., Dinwoodie, J. and Roe, M. (2016). The influence of supply chain collaboration on collaborative advantage </w:t>
      </w:r>
      <w:r w:rsidRPr="00D14D97">
        <w:rPr>
          <w:rFonts w:cs="Calibri"/>
          <w:color w:val="000000" w:themeColor="text1"/>
          <w:sz w:val="20"/>
          <w:szCs w:val="20"/>
          <w:lang w:val="en-GB"/>
        </w:rPr>
        <w:lastRenderedPageBreak/>
        <w:t xml:space="preserve">and port performance in maritime logistics, </w:t>
      </w:r>
      <w:hyperlink r:id="rId114" w:anchor=".V5iIkGXfR3Y" w:history="1">
        <w:r w:rsidRPr="00D14D97">
          <w:rPr>
            <w:rFonts w:cs="Calibri"/>
            <w:color w:val="000000" w:themeColor="text1"/>
            <w:sz w:val="20"/>
            <w:szCs w:val="20"/>
            <w:lang w:val="en-GB"/>
          </w:rPr>
          <w:t>International Journal of Logistics Research and Applications</w:t>
        </w:r>
      </w:hyperlink>
      <w:r w:rsidRPr="00D14D97">
        <w:rPr>
          <w:rFonts w:cs="Calibri"/>
          <w:color w:val="000000" w:themeColor="text1"/>
          <w:sz w:val="20"/>
          <w:szCs w:val="20"/>
          <w:lang w:val="en-GB"/>
        </w:rPr>
        <w:t>.</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Seo, Y. J. and Park, J. S. (2016). The estimation of minimum efficient scale of the port industry, </w:t>
      </w:r>
      <w:hyperlink r:id="rId115" w:history="1">
        <w:r w:rsidRPr="00D14D97">
          <w:rPr>
            <w:rFonts w:cs="Calibri"/>
            <w:color w:val="000000" w:themeColor="text1"/>
            <w:sz w:val="20"/>
            <w:szCs w:val="20"/>
            <w:lang w:val="en-GB"/>
          </w:rPr>
          <w:t>Transport Policy</w:t>
        </w:r>
      </w:hyperlink>
      <w:r w:rsidRPr="00D14D97">
        <w:rPr>
          <w:rFonts w:cs="Calibri"/>
          <w:color w:val="000000" w:themeColor="text1"/>
          <w:sz w:val="20"/>
          <w:szCs w:val="20"/>
          <w:lang w:val="en-GB"/>
        </w:rPr>
        <w:t>, 49, pp. 168-175.</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Serebrisky, T., Sarriera, J. M., Suárez-Alemán, A., Araya, G., Briceño-Garmendía, C. and Schwartz, J. (2016), Exploring the drivers of port efficiency in Latin America and the Caribbean, </w:t>
      </w:r>
      <w:hyperlink r:id="rId116" w:history="1">
        <w:r w:rsidRPr="00D14D97">
          <w:rPr>
            <w:rFonts w:cs="Calibri"/>
            <w:color w:val="000000" w:themeColor="text1"/>
            <w:sz w:val="20"/>
            <w:szCs w:val="20"/>
            <w:lang w:val="en-GB"/>
          </w:rPr>
          <w:t>Transport Policy</w:t>
        </w:r>
      </w:hyperlink>
      <w:r w:rsidRPr="00D14D97">
        <w:rPr>
          <w:rFonts w:cs="Calibri"/>
          <w:color w:val="000000" w:themeColor="text1"/>
          <w:sz w:val="20"/>
          <w:szCs w:val="20"/>
          <w:lang w:val="en-GB"/>
        </w:rPr>
        <w:t>, 45, pp. 31-45.</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Serra, P., Fadda, P. and Fancello, G. (2016). Evaluation of alternative scenarios of labour flexibility for dockworkers in maritime container terminals, </w:t>
      </w:r>
      <w:hyperlink r:id="rId117" w:anchor=".V5hpn2XfR3Y"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43(3), pp. 371-385.</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Shariff, D. N., Jayaraman, K., Shah, M. Z. and Saharuddin, A. H. (2016). Service quality determinants of the container haulage industry: an empirical study in Malaysia, </w:t>
      </w:r>
      <w:hyperlink r:id="rId118" w:history="1">
        <w:r w:rsidRPr="00D14D97">
          <w:rPr>
            <w:rFonts w:cs="Calibri"/>
            <w:color w:val="000000" w:themeColor="text1"/>
            <w:sz w:val="20"/>
            <w:szCs w:val="20"/>
            <w:lang w:val="en-GB"/>
          </w:rPr>
          <w:t>International Journal of Shipping and Transport Logistics</w:t>
        </w:r>
      </w:hyperlink>
      <w:r w:rsidRPr="00D14D97">
        <w:rPr>
          <w:rFonts w:cs="Calibri"/>
          <w:color w:val="000000" w:themeColor="text1"/>
          <w:sz w:val="20"/>
          <w:szCs w:val="20"/>
          <w:lang w:val="en-GB"/>
        </w:rPr>
        <w:t>, 8(1), pp. 66-80.</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Shi, X. and Li, H. (2016). Developing the port hinterland: Different perspectives and their application to Shenzhen Port, China, </w:t>
      </w:r>
      <w:hyperlink r:id="rId119" w:history="1">
        <w:r w:rsidRPr="00D14D97">
          <w:rPr>
            <w:rFonts w:cs="Calibri"/>
            <w:color w:val="000000" w:themeColor="text1"/>
            <w:sz w:val="20"/>
            <w:szCs w:val="20"/>
            <w:lang w:val="en-GB"/>
          </w:rPr>
          <w:t>Research in Transportation Business &amp; Management</w:t>
        </w:r>
      </w:hyperlink>
      <w:r w:rsidRPr="00D14D97">
        <w:rPr>
          <w:rFonts w:cs="Calibri"/>
          <w:color w:val="000000" w:themeColor="text1"/>
          <w:sz w:val="20"/>
          <w:szCs w:val="20"/>
          <w:lang w:val="en-GB"/>
        </w:rPr>
        <w:t>, 19, pp. 42-50.</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Sislian, L., Jaegler, A. and Cariou, P. (2016). A literature review on port sustainability and ocean’s carrier network problem, </w:t>
      </w:r>
      <w:hyperlink r:id="rId120" w:history="1">
        <w:r w:rsidRPr="00D14D97">
          <w:rPr>
            <w:rFonts w:cs="Calibri"/>
            <w:color w:val="000000" w:themeColor="text1"/>
            <w:sz w:val="20"/>
            <w:szCs w:val="20"/>
            <w:lang w:val="en-GB"/>
          </w:rPr>
          <w:t>Research in Transportation Business &amp; Management</w:t>
        </w:r>
      </w:hyperlink>
      <w:r w:rsidRPr="00D14D97">
        <w:rPr>
          <w:rFonts w:cs="Calibri"/>
          <w:color w:val="000000" w:themeColor="text1"/>
          <w:sz w:val="20"/>
          <w:szCs w:val="20"/>
          <w:lang w:val="en-GB"/>
        </w:rPr>
        <w:t>, 19, pp. 19-26.</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Slack, B. and Gouvernal, E. (2016). Container Transshipment and Logistics in the Context of Urban Economic Development, Growth and Change, 47(3), pp .406-415.</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Song, L. and Mi, J. (2016). Port infrastructure and regional economic growth in China: a Granger causality analysis, </w:t>
      </w:r>
      <w:hyperlink r:id="rId121" w:anchor=".V5hpn2XfR3Y"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43(4), pp. 456-468.</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Stevens, L. C. and Vis, I. F. (2016). Port supply chain integration: analyzing biofuel supply chains, </w:t>
      </w:r>
      <w:hyperlink r:id="rId122" w:anchor=".V5hpn2XfR3Y"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43(3), pp. 261-279.</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Suárez-Alemán, A., Sarriera, J. M., Serebrisky, T. and Trujillo, L. (2016). When it comes to container port efficiency, are all developing regions equal? </w:t>
      </w:r>
      <w:hyperlink r:id="rId123" w:history="1">
        <w:r w:rsidRPr="00D14D97">
          <w:rPr>
            <w:rFonts w:cs="Calibri"/>
            <w:color w:val="000000" w:themeColor="text1"/>
            <w:sz w:val="20"/>
            <w:szCs w:val="20"/>
            <w:lang w:val="en-GB"/>
          </w:rPr>
          <w:t>Transportation Research Part A</w:t>
        </w:r>
      </w:hyperlink>
      <w:r w:rsidRPr="00D14D97">
        <w:rPr>
          <w:rFonts w:cs="Calibri"/>
          <w:color w:val="000000" w:themeColor="text1"/>
          <w:sz w:val="20"/>
          <w:szCs w:val="20"/>
          <w:lang w:val="en-GB"/>
        </w:rPr>
        <w:t>, 86, pp. 56-77.</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Talley, W.K. and Ng, M. (2016). Port economic cost functions: A service perspective, </w:t>
      </w:r>
      <w:hyperlink r:id="rId124" w:history="1">
        <w:r w:rsidRPr="00D14D97">
          <w:rPr>
            <w:rFonts w:cs="Calibri"/>
            <w:color w:val="000000" w:themeColor="text1"/>
            <w:sz w:val="20"/>
            <w:szCs w:val="20"/>
            <w:lang w:val="en-GB"/>
          </w:rPr>
          <w:t>Transportation Research Part E</w:t>
        </w:r>
      </w:hyperlink>
      <w:r w:rsidRPr="00D14D97">
        <w:rPr>
          <w:rFonts w:cs="Calibri"/>
          <w:color w:val="000000" w:themeColor="text1"/>
          <w:sz w:val="20"/>
          <w:szCs w:val="20"/>
          <w:lang w:val="en-GB"/>
        </w:rPr>
        <w:t>, 88, pp. 1-10.</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Thai, V.V. (2015). The impact of port service quality on customer satisfaction: The case of Singapore. </w:t>
      </w:r>
      <w:hyperlink r:id="rId125" w:history="1">
        <w:r w:rsidRPr="00D14D97">
          <w:rPr>
            <w:rFonts w:cs="Calibri"/>
            <w:color w:val="000000" w:themeColor="text1"/>
            <w:sz w:val="20"/>
            <w:szCs w:val="20"/>
            <w:lang w:val="en-GB"/>
          </w:rPr>
          <w:t>Maritime Economics &amp; Logistics</w:t>
        </w:r>
      </w:hyperlink>
      <w:r w:rsidRPr="00D14D97">
        <w:rPr>
          <w:rFonts w:cs="Calibri"/>
          <w:color w:val="000000" w:themeColor="text1"/>
          <w:sz w:val="20"/>
          <w:szCs w:val="20"/>
          <w:lang w:val="en-GB"/>
        </w:rPr>
        <w:t>, 18(4), pp. 458-475.</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Thai, V. V., Yeo, G. T. and Pak, J. Y. (2015). Comparative analysis of port competency requirements in Vietnam and Korea, </w:t>
      </w:r>
      <w:hyperlink r:id="rId126" w:anchor=".V5hpn2XfR3Y"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43(5), pp.614-629.</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Tongzon, J. and Yang, D. (2016). The rise of Chinese ports and its impact on major ports in East Asia, </w:t>
      </w:r>
      <w:hyperlink r:id="rId127" w:history="1">
        <w:r w:rsidRPr="00D14D97">
          <w:rPr>
            <w:rFonts w:cs="Calibri"/>
            <w:color w:val="000000" w:themeColor="text1"/>
            <w:sz w:val="20"/>
            <w:szCs w:val="20"/>
            <w:lang w:val="en-GB"/>
          </w:rPr>
          <w:t>Maritime Economics &amp; Logistics</w:t>
        </w:r>
      </w:hyperlink>
      <w:r w:rsidRPr="00D14D97">
        <w:rPr>
          <w:rFonts w:cs="Calibri"/>
          <w:color w:val="000000" w:themeColor="text1"/>
          <w:sz w:val="20"/>
          <w:szCs w:val="20"/>
          <w:lang w:val="en-GB"/>
        </w:rPr>
        <w:t>, 18(1), pp. 19-40.</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Tseng, P. H., &amp; Pilcher, N. (2016). Exploring the viability of an emission tax policy for ships at berth in Taiwanese ports. International Journal of Shipping and Transport Logistics, 8(6), 705-722.</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Twrdy, E. and Batista, M. (2016). Modelling of container throughput in Northern Adriatic ports over the period 1990–2013, </w:t>
      </w:r>
      <w:hyperlink r:id="rId128" w:history="1">
        <w:r w:rsidRPr="00D14D97">
          <w:rPr>
            <w:rFonts w:cs="Calibri"/>
            <w:color w:val="000000" w:themeColor="text1"/>
            <w:sz w:val="20"/>
            <w:szCs w:val="20"/>
            <w:lang w:val="en-GB"/>
          </w:rPr>
          <w:t>Journal of Transport Geography</w:t>
        </w:r>
      </w:hyperlink>
      <w:r w:rsidRPr="00D14D97">
        <w:rPr>
          <w:rFonts w:cs="Calibri"/>
          <w:color w:val="000000" w:themeColor="text1"/>
          <w:sz w:val="20"/>
          <w:szCs w:val="20"/>
          <w:lang w:val="en-GB"/>
        </w:rPr>
        <w:t>, 52, pp.131-142.</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Urciuoli, L. (2016). Port security training and education in Europe—a framework and a roadmap to harmonisation, </w:t>
      </w:r>
      <w:hyperlink r:id="rId129" w:anchor=".V5hpn2XfR3Y"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43(5), pp. 580-596.</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van der Lugt, L.M., de Langen, P.W. and Hagdorn, L. (2016). Strategic beliefs of port authorities. </w:t>
      </w:r>
      <w:hyperlink r:id="rId130" w:history="1">
        <w:r w:rsidRPr="00D14D97">
          <w:rPr>
            <w:rFonts w:cs="Calibri"/>
            <w:color w:val="000000" w:themeColor="text1"/>
            <w:sz w:val="20"/>
            <w:szCs w:val="20"/>
            <w:lang w:val="en-GB"/>
          </w:rPr>
          <w:t>Transport Reviews</w:t>
        </w:r>
      </w:hyperlink>
      <w:r w:rsidRPr="00D14D97">
        <w:rPr>
          <w:rFonts w:cs="Calibri"/>
          <w:color w:val="000000" w:themeColor="text1"/>
          <w:sz w:val="20"/>
          <w:szCs w:val="20"/>
          <w:lang w:val="en-GB"/>
        </w:rPr>
        <w:t>, pp. 412-441.</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van Hassel, E., Meersman, H., Van de Voorde, E. and Vanelslander, T. (2016). North–South container port competition in Europe: The effect of changing environmental policy, </w:t>
      </w:r>
      <w:hyperlink r:id="rId131" w:history="1">
        <w:r w:rsidRPr="00D14D97">
          <w:rPr>
            <w:rFonts w:cs="Calibri"/>
            <w:color w:val="000000" w:themeColor="text1"/>
            <w:sz w:val="20"/>
            <w:szCs w:val="20"/>
            <w:lang w:val="en-GB"/>
          </w:rPr>
          <w:t>Research in Transportation Business &amp; Management</w:t>
        </w:r>
      </w:hyperlink>
      <w:r w:rsidRPr="00D14D97">
        <w:rPr>
          <w:rFonts w:cs="Calibri"/>
          <w:color w:val="000000" w:themeColor="text1"/>
          <w:sz w:val="20"/>
          <w:szCs w:val="20"/>
          <w:lang w:val="en-GB"/>
        </w:rPr>
        <w:t>, 19, pp. 4-18.</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Vanelslander, T. (2016). Seaport CSR: innovation for economic, social and environmental objectives, </w:t>
      </w:r>
      <w:hyperlink r:id="rId132" w:history="1">
        <w:r w:rsidRPr="00D14D97">
          <w:rPr>
            <w:rFonts w:cs="Calibri"/>
            <w:color w:val="000000" w:themeColor="text1"/>
            <w:sz w:val="20"/>
            <w:szCs w:val="20"/>
            <w:lang w:val="en-GB"/>
          </w:rPr>
          <w:t>Social Responsibility Journal</w:t>
        </w:r>
      </w:hyperlink>
      <w:r w:rsidRPr="00D14D97">
        <w:rPr>
          <w:rFonts w:cs="Calibri"/>
          <w:color w:val="000000" w:themeColor="text1"/>
          <w:sz w:val="20"/>
          <w:szCs w:val="20"/>
          <w:lang w:val="en-GB"/>
        </w:rPr>
        <w:t>, 12(2), pp. 382-396.</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Veldman, S., Garcia-Alonso, L. and Liu, M. (2016). Testing port choice models using physical and monetary data: a comparative case study for the Spanish container trades, </w:t>
      </w:r>
      <w:hyperlink r:id="rId133" w:anchor=".V5hpn2XfR3Y"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43(4), pp. 495-508.</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Vermeiren, T. and Macharis, C. (2016). Intermodal land transportation systems and port choice, an analysis of stated choices among shippers in the Rhine–Scheldt delta, </w:t>
      </w:r>
      <w:hyperlink r:id="rId134"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43(8), pp. 992-1004.</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eastAsia="Times New Roman" w:cs="Calibri"/>
          <w:bCs w:val="0"/>
          <w:color w:val="000000" w:themeColor="text1"/>
          <w:sz w:val="20"/>
          <w:szCs w:val="20"/>
          <w:shd w:val="clear" w:color="auto" w:fill="FFFFFF"/>
          <w:lang w:val="en-GB" w:eastAsia="en-GB"/>
        </w:rPr>
        <w:t>Ts</w:t>
      </w:r>
      <w:r w:rsidRPr="00D14D97">
        <w:rPr>
          <w:rFonts w:cs="Calibri"/>
          <w:color w:val="000000" w:themeColor="text1"/>
          <w:sz w:val="20"/>
          <w:szCs w:val="20"/>
          <w:lang w:val="en-GB"/>
        </w:rPr>
        <w:t>eng, P. H., &amp; Pilcher, N. (2016). Exploring the viability of an emission tax policy for ships at berth in Taiwanese ports. International Journal of Shipping and Transport Logistics, 8(6), pp. 705-722.</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Wan, Y., Basso, L. J. and Zhang, A. (2016). Strategic investments in accessibility under port competition and inter-regional coordination, </w:t>
      </w:r>
      <w:hyperlink r:id="rId135" w:history="1">
        <w:r w:rsidRPr="00D14D97">
          <w:rPr>
            <w:rFonts w:cs="Calibri"/>
            <w:color w:val="000000" w:themeColor="text1"/>
            <w:sz w:val="20"/>
            <w:szCs w:val="20"/>
            <w:lang w:val="en-GB"/>
          </w:rPr>
          <w:t>Transportation Research Part B</w:t>
        </w:r>
      </w:hyperlink>
      <w:r w:rsidRPr="00D14D97">
        <w:rPr>
          <w:rFonts w:cs="Calibri"/>
          <w:color w:val="000000" w:themeColor="text1"/>
          <w:sz w:val="20"/>
          <w:szCs w:val="20"/>
          <w:lang w:val="en-GB"/>
        </w:rPr>
        <w:t>, 93, pp. 102-125.</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Wang, G.W., Zeng, Q., Li, K. and Yang, J. (2016). Port connectivity in a logistic network: The case of Bohai Bay, China. </w:t>
      </w:r>
      <w:hyperlink r:id="rId136" w:history="1">
        <w:r w:rsidRPr="00D14D97">
          <w:rPr>
            <w:rFonts w:cs="Calibri"/>
            <w:color w:val="000000" w:themeColor="text1"/>
            <w:sz w:val="20"/>
            <w:szCs w:val="20"/>
            <w:lang w:val="en-GB"/>
          </w:rPr>
          <w:t>Transportation Research Part E</w:t>
        </w:r>
      </w:hyperlink>
      <w:r w:rsidRPr="00D14D97">
        <w:rPr>
          <w:rFonts w:cs="Calibri"/>
          <w:color w:val="000000" w:themeColor="text1"/>
          <w:sz w:val="20"/>
          <w:szCs w:val="20"/>
          <w:lang w:val="en-GB"/>
        </w:rPr>
        <w:t>, 95, pp. 341-354.</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Wang, Y. and Cullinane, K. (2016). Determinants of port centrality in maritime container transportation, </w:t>
      </w:r>
      <w:hyperlink r:id="rId137" w:history="1">
        <w:r w:rsidRPr="00D14D97">
          <w:rPr>
            <w:rFonts w:cs="Calibri"/>
            <w:color w:val="000000" w:themeColor="text1"/>
            <w:sz w:val="20"/>
            <w:szCs w:val="20"/>
            <w:lang w:val="en-GB"/>
          </w:rPr>
          <w:t>Transportation Research Part E</w:t>
        </w:r>
      </w:hyperlink>
      <w:r w:rsidRPr="00D14D97">
        <w:rPr>
          <w:rFonts w:cs="Calibri"/>
          <w:color w:val="000000" w:themeColor="text1"/>
          <w:sz w:val="20"/>
          <w:szCs w:val="20"/>
          <w:lang w:val="en-GB"/>
        </w:rPr>
        <w:t>, 95, pp. 326-340.</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lastRenderedPageBreak/>
        <w:t xml:space="preserve">Wanke, P. and Barros, C. P. (2016). New evidence on the determinants of efficiency at Brazilian ports: a bootstrapped DEA analysis, </w:t>
      </w:r>
      <w:hyperlink r:id="rId138" w:history="1">
        <w:r w:rsidRPr="00D14D97">
          <w:rPr>
            <w:rFonts w:cs="Calibri"/>
            <w:color w:val="000000" w:themeColor="text1"/>
            <w:sz w:val="20"/>
            <w:szCs w:val="20"/>
            <w:lang w:val="en-GB"/>
          </w:rPr>
          <w:t>International Journal of Shipping and Transport Logistics</w:t>
        </w:r>
      </w:hyperlink>
      <w:r w:rsidRPr="00D14D97">
        <w:rPr>
          <w:rFonts w:cs="Calibri"/>
          <w:color w:val="000000" w:themeColor="text1"/>
          <w:sz w:val="20"/>
          <w:szCs w:val="20"/>
          <w:lang w:val="en-GB"/>
        </w:rPr>
        <w:t>, 8(3), pp. 250-272.</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Wiegmans, B. and Dekker, S. (2016). Benchmarking deep-sea port performance in the Hamburg-Le Havre range. </w:t>
      </w:r>
      <w:hyperlink r:id="rId139" w:history="1">
        <w:r w:rsidRPr="00D14D97">
          <w:rPr>
            <w:rFonts w:cs="Calibri"/>
            <w:color w:val="000000" w:themeColor="text1"/>
            <w:sz w:val="20"/>
            <w:szCs w:val="20"/>
            <w:lang w:val="en-GB"/>
          </w:rPr>
          <w:t>Benchmarking</w:t>
        </w:r>
      </w:hyperlink>
      <w:r w:rsidRPr="00D14D97">
        <w:rPr>
          <w:rFonts w:cs="Calibri"/>
          <w:color w:val="000000" w:themeColor="text1"/>
          <w:sz w:val="20"/>
          <w:szCs w:val="20"/>
          <w:lang w:val="en-GB"/>
        </w:rPr>
        <w:t>, 23(1), pp. 96-112.</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Witte, P., Wiegmans, B., Braun, C. and Spit, T. (2016). Weakest link or strongest node? Comparing governance strategies for inland ports in transnational European corridors, </w:t>
      </w:r>
      <w:hyperlink r:id="rId140" w:history="1">
        <w:r w:rsidRPr="00D14D97">
          <w:rPr>
            <w:rFonts w:cs="Calibri"/>
            <w:color w:val="000000" w:themeColor="text1"/>
            <w:sz w:val="20"/>
            <w:szCs w:val="20"/>
            <w:lang w:val="en-GB"/>
          </w:rPr>
          <w:t>Research in Transportation Business &amp; Management</w:t>
        </w:r>
      </w:hyperlink>
      <w:r w:rsidRPr="00D14D97">
        <w:rPr>
          <w:rFonts w:cs="Calibri"/>
          <w:color w:val="000000" w:themeColor="text1"/>
          <w:sz w:val="20"/>
          <w:szCs w:val="20"/>
          <w:lang w:val="en-GB"/>
        </w:rPr>
        <w:t>, 97-105.</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Wu, S., Li, K.X., Shi, W. and Yang, Z. (2016). Influence of local government on port investment: implications of China’s decentralized port governance system. Maritime Policy &amp; Management, 43(7), pp. 777-797.</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Xiao, Y., Wang, S., Liu, J. J., Xiao, J. and Hu, Y. (2015). Throughput estimation-based port development and management policies analysis, </w:t>
      </w:r>
      <w:hyperlink r:id="rId141" w:anchor=".VstXEce6D-0"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pp. 84-97.</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Yang, J., Luo, M. and Ji, A. (2016). Analyzing the spatial–temporal evolution of a gateway’s hinterland: A case study of Shanghai, China, </w:t>
      </w:r>
      <w:hyperlink r:id="rId142" w:history="1">
        <w:r w:rsidRPr="00D14D97">
          <w:rPr>
            <w:rFonts w:cs="Calibri"/>
            <w:color w:val="000000" w:themeColor="text1"/>
            <w:sz w:val="20"/>
            <w:szCs w:val="20"/>
            <w:lang w:val="en-GB"/>
          </w:rPr>
          <w:t>Transportation Research Part E</w:t>
        </w:r>
      </w:hyperlink>
      <w:r w:rsidRPr="00D14D97">
        <w:rPr>
          <w:rFonts w:cs="Calibri"/>
          <w:color w:val="000000" w:themeColor="text1"/>
          <w:sz w:val="20"/>
          <w:szCs w:val="20"/>
          <w:lang w:val="en-GB"/>
        </w:rPr>
        <w:t>, 95, pp. 355-367.</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Yang, J., Wang, G.W. and Li, K.X. (2016). Port choice strategies for container carriers in China: a case study of the Bohai Bay Rim port cluster, </w:t>
      </w:r>
      <w:hyperlink r:id="rId143" w:history="1">
        <w:r w:rsidRPr="00D14D97">
          <w:rPr>
            <w:rFonts w:cs="Calibri"/>
            <w:color w:val="000000" w:themeColor="text1"/>
            <w:sz w:val="20"/>
            <w:szCs w:val="20"/>
            <w:lang w:val="en-GB"/>
          </w:rPr>
          <w:t>International Journal of Shipping and Transport Logistics</w:t>
        </w:r>
      </w:hyperlink>
      <w:r w:rsidRPr="00D14D97">
        <w:rPr>
          <w:rFonts w:cs="Calibri"/>
          <w:color w:val="000000" w:themeColor="text1"/>
          <w:sz w:val="20"/>
          <w:szCs w:val="20"/>
          <w:lang w:val="en-GB"/>
        </w:rPr>
        <w:t>, 8(2), pp. 129-152.</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Yang, Y.C. and Chen, S.L. (2016). Determinants of global logistics hub ports: Comparison of the port development policies of Taiwan, Korea, and Japan, </w:t>
      </w:r>
      <w:hyperlink r:id="rId144" w:history="1">
        <w:r w:rsidRPr="00D14D97">
          <w:rPr>
            <w:rFonts w:cs="Calibri"/>
            <w:color w:val="000000" w:themeColor="text1"/>
            <w:sz w:val="20"/>
            <w:szCs w:val="20"/>
            <w:lang w:val="en-GB"/>
          </w:rPr>
          <w:t>Transport Policy</w:t>
        </w:r>
      </w:hyperlink>
      <w:r w:rsidRPr="00D14D97">
        <w:rPr>
          <w:rFonts w:cs="Calibri"/>
          <w:color w:val="000000" w:themeColor="text1"/>
          <w:sz w:val="20"/>
          <w:szCs w:val="20"/>
          <w:lang w:val="en-GB"/>
        </w:rPr>
        <w:t>, 45, pp. 179-189.</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Zhang, J. (2016). Quasi-landlord port financing in China: Features, practice and a contract theory analysis, </w:t>
      </w:r>
      <w:hyperlink r:id="rId145" w:history="1">
        <w:r w:rsidRPr="00D14D97">
          <w:rPr>
            <w:rFonts w:cs="Calibri"/>
            <w:color w:val="000000" w:themeColor="text1"/>
            <w:sz w:val="20"/>
            <w:szCs w:val="20"/>
            <w:lang w:val="en-GB"/>
          </w:rPr>
          <w:t>Transportation Research Part A</w:t>
        </w:r>
      </w:hyperlink>
      <w:r w:rsidRPr="00D14D97">
        <w:rPr>
          <w:rFonts w:cs="Calibri"/>
          <w:color w:val="000000" w:themeColor="text1"/>
          <w:sz w:val="20"/>
          <w:szCs w:val="20"/>
          <w:lang w:val="en-GB"/>
        </w:rPr>
        <w:t>, 89, pp. 73-88.</w:t>
      </w:r>
    </w:p>
    <w:p w:rsidR="006A0632" w:rsidRPr="00D14D97" w:rsidRDefault="006A0632" w:rsidP="006F2F4E">
      <w:pPr>
        <w:pStyle w:val="ListParagraph"/>
        <w:widowControl w:val="0"/>
        <w:numPr>
          <w:ilvl w:val="0"/>
          <w:numId w:val="12"/>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Zhang, Y. and Lam, J.S.L. (2016). Estimating economic losses of industry clusters due to port disruptions. Transportation Research Part A, 91, pp. 17-33.</w:t>
      </w:r>
    </w:p>
    <w:p w:rsidR="006A0632" w:rsidRPr="00D14D97" w:rsidRDefault="006A0632" w:rsidP="006F2F4E">
      <w:pPr>
        <w:rPr>
          <w:rFonts w:cs="Calibri"/>
          <w:color w:val="000000" w:themeColor="text1"/>
          <w:lang w:val="en-GB"/>
        </w:rPr>
      </w:pPr>
    </w:p>
    <w:p w:rsidR="006A0632" w:rsidRPr="00D14D97" w:rsidRDefault="006A0632" w:rsidP="00100143">
      <w:pPr>
        <w:pStyle w:val="Heading3"/>
        <w:rPr>
          <w:rFonts w:ascii="Calibri" w:hAnsi="Calibri" w:cs="Calibri"/>
          <w:lang w:val="en-GB"/>
        </w:rPr>
      </w:pPr>
      <w:r w:rsidRPr="00D14D97">
        <w:rPr>
          <w:rFonts w:ascii="Calibri" w:hAnsi="Calibri" w:cs="Calibri"/>
          <w:lang w:val="en-GB"/>
        </w:rPr>
        <w:t>2015</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 xml:space="preserve">   Abbes, S. (2015). Seaport competitiveness: A comparative empirical analysis between North and West African Countries using principal component analysis, </w:t>
      </w:r>
      <w:hyperlink r:id="rId146" w:history="1">
        <w:r w:rsidRPr="00D14D97">
          <w:rPr>
            <w:rFonts w:cs="Calibri"/>
            <w:color w:val="000000" w:themeColor="text1"/>
            <w:sz w:val="20"/>
            <w:szCs w:val="20"/>
            <w:lang w:val="en-GB"/>
          </w:rPr>
          <w:t>International Journal of Transport Economics</w:t>
        </w:r>
      </w:hyperlink>
      <w:r w:rsidRPr="00D14D97">
        <w:rPr>
          <w:rFonts w:cs="Calibri"/>
          <w:color w:val="000000" w:themeColor="text1"/>
          <w:sz w:val="20"/>
          <w:szCs w:val="20"/>
          <w:lang w:val="en-GB"/>
        </w:rPr>
        <w:t>, 42(3), pp. 289-314</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 xml:space="preserve">   Acciaro, M. (2015). Corporate responsibility and value creation in the port sector, </w:t>
      </w:r>
      <w:hyperlink r:id="rId147" w:history="1">
        <w:r w:rsidRPr="00D14D97">
          <w:rPr>
            <w:rFonts w:cs="Calibri"/>
            <w:color w:val="000000" w:themeColor="text1"/>
            <w:sz w:val="20"/>
            <w:szCs w:val="20"/>
            <w:lang w:val="en-GB"/>
          </w:rPr>
          <w:t>International Journal of Logistics Research and Applications</w:t>
        </w:r>
      </w:hyperlink>
      <w:r w:rsidRPr="00D14D97">
        <w:rPr>
          <w:rFonts w:cs="Calibri"/>
          <w:color w:val="000000" w:themeColor="text1"/>
          <w:sz w:val="20"/>
          <w:szCs w:val="20"/>
          <w:lang w:val="en-GB"/>
        </w:rPr>
        <w:t>, 18(3), pp. 291-311.</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 xml:space="preserve">   Aerts, G., Dooms, M. and Haezendonck, E. (2015). Stakeholder management practices found in landlord seaport authorities in Flanders: an inside-out perspective, </w:t>
      </w:r>
      <w:hyperlink r:id="rId148" w:history="1">
        <w:r w:rsidRPr="00D14D97">
          <w:rPr>
            <w:rFonts w:cs="Calibri"/>
            <w:color w:val="000000" w:themeColor="text1"/>
            <w:sz w:val="20"/>
            <w:szCs w:val="20"/>
            <w:lang w:val="en-GB"/>
          </w:rPr>
          <w:t>International Journal of Shipping and Transport Logistics</w:t>
        </w:r>
      </w:hyperlink>
      <w:r w:rsidRPr="00D14D97">
        <w:rPr>
          <w:rFonts w:cs="Calibri"/>
          <w:color w:val="000000" w:themeColor="text1"/>
          <w:sz w:val="20"/>
          <w:szCs w:val="20"/>
          <w:lang w:val="en-GB"/>
        </w:rPr>
        <w:t>, 7(5), pp. 597-620.</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 xml:space="preserve">   Almawsheki, E. S., &amp; Shah, M. Z. (2015). Technical efficiency analysis of container terminals in the middle eastern region. The Asian Journal of Shipping and Logistics, 31(4), pp. 477-486. </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 xml:space="preserve">   Álvarez-SanJaime, Ó., Cantos-Sánchez, P., Moner-Colonques, R. and Sempere-Monerris, J. J. (2015). The impact on port competition of the integration of port and inland transport services, </w:t>
      </w:r>
      <w:hyperlink r:id="rId149" w:history="1">
        <w:r w:rsidRPr="00D14D97">
          <w:rPr>
            <w:rFonts w:cs="Calibri"/>
            <w:color w:val="000000" w:themeColor="text1"/>
            <w:sz w:val="20"/>
            <w:szCs w:val="20"/>
            <w:lang w:val="en-GB"/>
          </w:rPr>
          <w:t>Transportation Research Part B</w:t>
        </w:r>
      </w:hyperlink>
      <w:r w:rsidRPr="00D14D97">
        <w:rPr>
          <w:rFonts w:cs="Calibri"/>
          <w:color w:val="000000" w:themeColor="text1"/>
          <w:sz w:val="20"/>
          <w:szCs w:val="20"/>
          <w:lang w:val="en-GB"/>
        </w:rPr>
        <w:t>, 80, pp. 291-302.</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 xml:space="preserve">   Asgari, N., Hassani, A., Jones, D. and Nguye, H. H. (2015). Sustainability ranking of the UK major ports: Methodology and case study, </w:t>
      </w:r>
      <w:hyperlink r:id="rId150" w:history="1">
        <w:r w:rsidRPr="00D14D97">
          <w:rPr>
            <w:rFonts w:cs="Calibri"/>
            <w:color w:val="000000" w:themeColor="text1"/>
            <w:sz w:val="20"/>
            <w:szCs w:val="20"/>
            <w:lang w:val="en-GB"/>
          </w:rPr>
          <w:t>Transportation Research Part E</w:t>
        </w:r>
      </w:hyperlink>
      <w:r w:rsidRPr="00D14D97">
        <w:rPr>
          <w:rFonts w:cs="Calibri"/>
          <w:color w:val="000000" w:themeColor="text1"/>
          <w:sz w:val="20"/>
          <w:szCs w:val="20"/>
          <w:lang w:val="en-GB"/>
        </w:rPr>
        <w:t>, 78, pp. 19-39.</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 xml:space="preserve">   Aydogdu, Y.V. and Aksoy, S. (2015). A study on quantitative benefits of port community systems, </w:t>
      </w:r>
      <w:hyperlink r:id="rId151" w:anchor=".VM0enEL7pLM"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42(1), pp. 1-10.</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 xml:space="preserve">   Bai, X. and Lam, J. S. L. (2015). Dynamic regional port cluster development: case of the ports across Taiwan Strait, </w:t>
      </w:r>
      <w:hyperlink r:id="rId152" w:history="1">
        <w:r w:rsidRPr="00D14D97">
          <w:rPr>
            <w:rFonts w:cs="Calibri"/>
            <w:color w:val="000000" w:themeColor="text1"/>
            <w:sz w:val="20"/>
            <w:szCs w:val="20"/>
            <w:lang w:val="en-GB"/>
          </w:rPr>
          <w:t>GeoJournal</w:t>
        </w:r>
      </w:hyperlink>
      <w:r w:rsidRPr="00D14D97">
        <w:rPr>
          <w:rFonts w:cs="Calibri"/>
          <w:color w:val="000000" w:themeColor="text1"/>
          <w:sz w:val="20"/>
          <w:szCs w:val="20"/>
          <w:lang w:val="en-GB"/>
        </w:rPr>
        <w:t>, 80(5), pp. 619-636.</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 xml:space="preserve">  Ballini, F. and Bozzo, R. (2015). Air pollution from ships in ports: The socio-economic benefit of cold-ironing technology, </w:t>
      </w:r>
      <w:hyperlink r:id="rId153" w:history="1">
        <w:r w:rsidRPr="00D14D97">
          <w:rPr>
            <w:rFonts w:cs="Calibri"/>
            <w:color w:val="000000" w:themeColor="text1"/>
            <w:sz w:val="20"/>
            <w:szCs w:val="20"/>
            <w:lang w:val="en-GB"/>
          </w:rPr>
          <w:t>Research in Transportation Business &amp; Management</w:t>
        </w:r>
      </w:hyperlink>
      <w:r w:rsidRPr="00D14D97">
        <w:rPr>
          <w:rFonts w:cs="Calibri"/>
          <w:color w:val="000000" w:themeColor="text1"/>
          <w:sz w:val="20"/>
          <w:szCs w:val="20"/>
          <w:lang w:val="en-GB"/>
        </w:rPr>
        <w:t>, 17, pp. 92-98.</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Becker, A. and Caldwell, M.R. (2015). Stakeholder Perceptions of Seaport Resilience Strategies: A Case Study of Gulfport (Mississippi) and Providence (Rhode Island), </w:t>
      </w:r>
      <w:hyperlink r:id="rId154" w:history="1">
        <w:r w:rsidRPr="00D14D97">
          <w:rPr>
            <w:rFonts w:cs="Calibri"/>
            <w:color w:val="000000" w:themeColor="text1"/>
            <w:sz w:val="20"/>
            <w:szCs w:val="20"/>
            <w:lang w:val="en-GB"/>
          </w:rPr>
          <w:t>Coastal Management</w:t>
        </w:r>
      </w:hyperlink>
      <w:r w:rsidRPr="00D14D97">
        <w:rPr>
          <w:rFonts w:cs="Calibri"/>
          <w:color w:val="000000" w:themeColor="text1"/>
          <w:sz w:val="20"/>
          <w:szCs w:val="20"/>
          <w:lang w:val="en-GB"/>
        </w:rPr>
        <w:t>, 43(1), pp. 1-34.</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Brooks, M. R. and Schellinck, T. (2015). Measuring port effectiveness: what really determines cargo interests’ evaluations of port service delivery? </w:t>
      </w:r>
      <w:hyperlink r:id="rId155" w:anchor=".UdKWthZV_Bw"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42(7), pp. 699-711</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Brooks, M. R., &amp; Schellinck, T. (2015). Measuring port effectiveness: does supply chain partner performance measurement matter?. Transportation Research Record, 2479(1), pp. 42-48.</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Button, K., Chin, A. and Kramberger, T. (2015). Incorporating subjective elements into liners’ seaport choice assessments, </w:t>
      </w:r>
      <w:hyperlink r:id="rId156" w:history="1">
        <w:r w:rsidRPr="00D14D97">
          <w:rPr>
            <w:rFonts w:cs="Calibri"/>
            <w:color w:val="000000" w:themeColor="text1"/>
            <w:sz w:val="20"/>
            <w:szCs w:val="20"/>
            <w:lang w:val="en-GB"/>
          </w:rPr>
          <w:t>Transport Policy</w:t>
        </w:r>
      </w:hyperlink>
      <w:r w:rsidRPr="00D14D97">
        <w:rPr>
          <w:rFonts w:cs="Calibri"/>
          <w:color w:val="000000" w:themeColor="text1"/>
          <w:sz w:val="20"/>
          <w:szCs w:val="20"/>
          <w:lang w:val="en-GB"/>
        </w:rPr>
        <w:t>, 44, pp. 125-133.</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lastRenderedPageBreak/>
        <w:t>Button, K. and Kramberger, T. (2015). European Union expansion and seaport efficiency in the North Adriatic, </w:t>
      </w:r>
      <w:hyperlink r:id="rId157" w:anchor=".VcCFG3ifd8A" w:history="1">
        <w:r w:rsidRPr="00D14D97">
          <w:rPr>
            <w:rFonts w:cs="Calibri"/>
            <w:color w:val="000000" w:themeColor="text1"/>
            <w:sz w:val="20"/>
            <w:szCs w:val="20"/>
            <w:lang w:val="en-GB"/>
          </w:rPr>
          <w:t>Applied Economics Letters</w:t>
        </w:r>
      </w:hyperlink>
      <w:r w:rsidRPr="00D14D97">
        <w:rPr>
          <w:rFonts w:cs="Calibri"/>
          <w:color w:val="000000" w:themeColor="text1"/>
          <w:sz w:val="20"/>
          <w:szCs w:val="20"/>
          <w:lang w:val="en-GB"/>
        </w:rPr>
        <w:t>, 22(9), pp. 700-703.</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Cabrera, M., Sua_rez-Alema_n, A. and Trujillo, L. (2014). Public Private Partnerships in Spanish Ports: Current status and future prospects, </w:t>
      </w:r>
      <w:hyperlink r:id="rId158" w:history="1">
        <w:r w:rsidRPr="00D14D97">
          <w:rPr>
            <w:rFonts w:cs="Calibri"/>
            <w:color w:val="000000" w:themeColor="text1"/>
            <w:sz w:val="20"/>
            <w:szCs w:val="20"/>
            <w:lang w:val="en-GB"/>
          </w:rPr>
          <w:t>Utilities Policy</w:t>
        </w:r>
      </w:hyperlink>
      <w:r w:rsidRPr="00D14D97">
        <w:rPr>
          <w:rFonts w:cs="Calibri"/>
          <w:color w:val="000000" w:themeColor="text1"/>
          <w:sz w:val="20"/>
          <w:szCs w:val="20"/>
          <w:lang w:val="en-GB"/>
        </w:rPr>
        <w:t>, 32, pp. 1-11.</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Chang, S. M., Wang, J. S., Yu, M. M., Shang, K. C., Lin, S. H. and Hsiao, B. (2015). An application of centralized data envelopment analysis in resource allocation in container terminal operations, </w:t>
      </w:r>
      <w:hyperlink r:id="rId159" w:anchor=".UdKWthZV_Bw"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42(8), pp. 776-788.</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Chang, Z., Notteboom, T., and Lu, J. (2015). A two-phase model for dry port location with an application to the port of Dalian in China, </w:t>
      </w:r>
      <w:hyperlink r:id="rId160" w:history="1">
        <w:r w:rsidRPr="00D14D97">
          <w:rPr>
            <w:rFonts w:cs="Calibri"/>
            <w:color w:val="000000" w:themeColor="text1"/>
            <w:sz w:val="20"/>
            <w:szCs w:val="20"/>
            <w:lang w:val="en-GB"/>
          </w:rPr>
          <w:t>Transportation Planning and Technology</w:t>
        </w:r>
      </w:hyperlink>
      <w:r w:rsidRPr="00D14D97">
        <w:rPr>
          <w:rFonts w:cs="Calibri"/>
          <w:color w:val="000000" w:themeColor="text1"/>
          <w:sz w:val="20"/>
          <w:szCs w:val="20"/>
          <w:lang w:val="en-GB"/>
        </w:rPr>
        <w:t>, 38(4), pp. 442-464.</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Chao, S. L. and Chen, C. C. (2015). Applying a time–space network to reposition reefer containers among major Asian ports. </w:t>
      </w:r>
      <w:hyperlink r:id="rId161" w:history="1">
        <w:r w:rsidRPr="00D14D97">
          <w:rPr>
            <w:rFonts w:cs="Calibri"/>
            <w:color w:val="000000" w:themeColor="text1"/>
            <w:sz w:val="20"/>
            <w:szCs w:val="20"/>
            <w:lang w:val="en-GB"/>
          </w:rPr>
          <w:t>Research in Transportation Business &amp; Management</w:t>
        </w:r>
      </w:hyperlink>
      <w:r w:rsidRPr="00D14D97">
        <w:rPr>
          <w:rFonts w:cs="Calibri"/>
          <w:color w:val="000000" w:themeColor="text1"/>
          <w:sz w:val="20"/>
          <w:szCs w:val="20"/>
          <w:lang w:val="en-GB"/>
        </w:rPr>
        <w:t>, 17, pp. 65-72.</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Chen, H-C. and Liu, S-M. (2015). Optimal concession contracts for landlord port authorities to maximize traffic volumes, </w:t>
      </w:r>
      <w:hyperlink r:id="rId162" w:anchor=".VM0enEL7pLM"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42(1), pp. 11-25.</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Chiao, Y. C., Huang, C. J. and Hsu, S. M. (2015). Does multimarket contact lead to mutual forbearance? The influence of the coopetition network of maritime and port companies, </w:t>
      </w:r>
      <w:hyperlink r:id="rId163" w:history="1">
        <w:r w:rsidRPr="00D14D97">
          <w:rPr>
            <w:rFonts w:cs="Calibri"/>
            <w:color w:val="000000" w:themeColor="text1"/>
            <w:sz w:val="20"/>
            <w:szCs w:val="20"/>
            <w:lang w:val="en-GB"/>
          </w:rPr>
          <w:t>International Journal of Shipping and Transport Logistics</w:t>
        </w:r>
      </w:hyperlink>
      <w:r w:rsidRPr="00D14D97">
        <w:rPr>
          <w:rFonts w:cs="Calibri"/>
          <w:color w:val="000000" w:themeColor="text1"/>
          <w:sz w:val="20"/>
          <w:szCs w:val="20"/>
          <w:lang w:val="en-GB"/>
        </w:rPr>
        <w:t>, 7(5), pp. 529-552.</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Chiu, R-H. and Yen, D.C. (2015). Application of organizational life cycle theory for port reform initiatives in Taiwan, </w:t>
      </w:r>
      <w:hyperlink r:id="rId164" w:history="1">
        <w:r w:rsidRPr="00D14D97">
          <w:rPr>
            <w:rFonts w:cs="Calibri"/>
            <w:color w:val="000000" w:themeColor="text1"/>
            <w:sz w:val="20"/>
            <w:szCs w:val="20"/>
            <w:lang w:val="en-GB"/>
          </w:rPr>
          <w:t>Research in Transportation Business &amp; Management</w:t>
        </w:r>
      </w:hyperlink>
      <w:r w:rsidRPr="00D14D97">
        <w:rPr>
          <w:rFonts w:cs="Calibri"/>
          <w:color w:val="000000" w:themeColor="text1"/>
          <w:sz w:val="20"/>
          <w:szCs w:val="20"/>
          <w:lang w:val="en-GB"/>
        </w:rPr>
        <w:t>, 14, pp. 14-24.</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Chiu, R-H., Wong, C. W., Lirn, T. C., and Shang, K. C. (2015). Determinants of strategic collaborations in container terminal operations, </w:t>
      </w:r>
      <w:hyperlink r:id="rId165" w:history="1">
        <w:r w:rsidRPr="00D14D97">
          <w:rPr>
            <w:rFonts w:cs="Calibri"/>
            <w:color w:val="000000" w:themeColor="text1"/>
            <w:sz w:val="20"/>
            <w:szCs w:val="20"/>
            <w:lang w:val="en-GB"/>
          </w:rPr>
          <w:t>International Journal of Shipping and Transport Logistics</w:t>
        </w:r>
      </w:hyperlink>
      <w:r w:rsidRPr="00D14D97">
        <w:rPr>
          <w:rFonts w:cs="Calibri"/>
          <w:color w:val="000000" w:themeColor="text1"/>
          <w:sz w:val="20"/>
          <w:szCs w:val="20"/>
          <w:lang w:val="en-GB"/>
        </w:rPr>
        <w:t>, 7(2), pp. 156-173.</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De Martino, M., Carbone, V. and Morvillo, A. (2015). Value creation in the port: opening the boundaries to the market, </w:t>
      </w:r>
      <w:hyperlink r:id="rId166" w:anchor=".UdKWthZV_Bw"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42(7), pp. 682-698.</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 xml:space="preserve">De Oliveira, G.F. and Cariou, P. (2015). The impact of competition on container port (in)efficiency, </w:t>
      </w:r>
      <w:hyperlink r:id="rId167" w:history="1">
        <w:r w:rsidRPr="00D14D97">
          <w:rPr>
            <w:rFonts w:cs="Calibri"/>
            <w:color w:val="000000" w:themeColor="text1"/>
            <w:sz w:val="20"/>
            <w:szCs w:val="20"/>
            <w:lang w:val="en-GB"/>
          </w:rPr>
          <w:t>Transportation Research Part A</w:t>
        </w:r>
      </w:hyperlink>
      <w:r w:rsidRPr="00D14D97">
        <w:rPr>
          <w:rFonts w:cs="Calibri"/>
          <w:color w:val="000000" w:themeColor="text1"/>
          <w:sz w:val="20"/>
          <w:szCs w:val="20"/>
          <w:lang w:val="en-GB"/>
        </w:rPr>
        <w:t xml:space="preserve">, 78, pp. 124-133. </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Di Francesco, M., Fancello, G., Serra P. and Zuddas, P. (2015). Optimal management of human resources in transhipment container ports, </w:t>
      </w:r>
      <w:hyperlink r:id="rId168" w:anchor=".UdKWthZV_Bw"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42(2), pp. 127-144.</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Dooms, M., Haezendonck, E. and Verbeke, A. (2015). Towards a meta-analysis and toolkit for port-related socio-economic impacts: a review of socio-economic impact studies conducted for seaports, </w:t>
      </w:r>
      <w:hyperlink r:id="rId169" w:anchor=".UdKWthZV_Bw"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42(5), pp. 459-480.</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 xml:space="preserve">Ducruet, C., Itoh, H., &amp; Joly, O. (2015). Ports and the local embedding of commodity flows. Papers in Regional Science, 94(3), pp. 607-627. </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ElMesmary, H. T., Song, D., &amp; Dinwoodie, J. (2015). Pipe flow modelling of container terminal logistics processes: a case study in Alexandria. International Journal of Logistics Research and Applications, 18(2), pp. 168-187.</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Esteve-Perez, J. and Garcia-Sanchez, A. (2015). Cruise market: Stakeholders and the role of ports and tourist hinterlands, </w:t>
      </w:r>
      <w:hyperlink r:id="rId170" w:history="1">
        <w:r w:rsidRPr="00D14D97">
          <w:rPr>
            <w:rFonts w:cs="Calibri"/>
            <w:color w:val="000000" w:themeColor="text1"/>
            <w:sz w:val="20"/>
            <w:szCs w:val="20"/>
            <w:lang w:val="en-GB"/>
          </w:rPr>
          <w:t>Maritime Economics &amp; Logistics</w:t>
        </w:r>
      </w:hyperlink>
      <w:r w:rsidRPr="00D14D97">
        <w:rPr>
          <w:rFonts w:cs="Calibri"/>
          <w:color w:val="000000" w:themeColor="text1"/>
          <w:sz w:val="20"/>
          <w:szCs w:val="20"/>
          <w:lang w:val="en-GB"/>
        </w:rPr>
        <w:t>, 17(3), pp. 371-388.</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Fan, L., Wilson, W.W. and Bruce Dahl, B. (2015). Risk analysis in port competition for containerized imports, </w:t>
      </w:r>
      <w:hyperlink r:id="rId171" w:history="1">
        <w:r w:rsidRPr="00D14D97">
          <w:rPr>
            <w:rFonts w:cs="Calibri"/>
            <w:color w:val="000000" w:themeColor="text1"/>
            <w:sz w:val="20"/>
            <w:szCs w:val="20"/>
            <w:lang w:val="en-GB"/>
          </w:rPr>
          <w:t>European Journal of Operational Research</w:t>
        </w:r>
      </w:hyperlink>
      <w:r w:rsidRPr="00D14D97">
        <w:rPr>
          <w:rFonts w:cs="Calibri"/>
          <w:color w:val="000000" w:themeColor="text1"/>
          <w:sz w:val="20"/>
          <w:szCs w:val="20"/>
          <w:lang w:val="en-GB"/>
        </w:rPr>
        <w:t>, 245(3), pp. 743-753.</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Farrell, S. and Vanelslander, T. (2015). Comparison of Public–Private Partnerships in Airports and Seaports in Low-and Middle-Income Countries, </w:t>
      </w:r>
      <w:hyperlink r:id="rId172" w:history="1">
        <w:r w:rsidRPr="00D14D97">
          <w:rPr>
            <w:rFonts w:cs="Calibri"/>
            <w:color w:val="000000" w:themeColor="text1"/>
            <w:sz w:val="20"/>
            <w:szCs w:val="20"/>
            <w:lang w:val="en-GB"/>
          </w:rPr>
          <w:t>Transport Reviews</w:t>
        </w:r>
      </w:hyperlink>
      <w:r w:rsidRPr="00D14D97">
        <w:rPr>
          <w:rFonts w:cs="Calibri"/>
          <w:color w:val="000000" w:themeColor="text1"/>
          <w:sz w:val="20"/>
          <w:szCs w:val="20"/>
          <w:lang w:val="en-GB"/>
        </w:rPr>
        <w:t>, 35(3), pp. 329-351.</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Felício, J. A., Caldeirinha, V. and Dionisio, A. (2015). The effect of port and container terminal characteristics on terminal performance, </w:t>
      </w:r>
      <w:hyperlink r:id="rId173" w:history="1">
        <w:r w:rsidRPr="00D14D97">
          <w:rPr>
            <w:rFonts w:cs="Calibri"/>
            <w:color w:val="000000" w:themeColor="text1"/>
            <w:sz w:val="20"/>
            <w:szCs w:val="20"/>
            <w:lang w:val="en-GB"/>
          </w:rPr>
          <w:t>Maritime Economics &amp; Logistics</w:t>
        </w:r>
      </w:hyperlink>
      <w:r w:rsidRPr="00D14D97">
        <w:rPr>
          <w:rFonts w:cs="Calibri"/>
          <w:color w:val="000000" w:themeColor="text1"/>
          <w:sz w:val="20"/>
          <w:szCs w:val="20"/>
          <w:lang w:val="en-GB"/>
        </w:rPr>
        <w:t>, 17(4), pp. 493-514.</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Ferrari, C., Parola, F. and Tei, A. (2015). Governance models and port concessions in Europe: Commonalities, critical issues and policy perspectives, </w:t>
      </w:r>
      <w:hyperlink r:id="rId174" w:history="1">
        <w:r w:rsidRPr="00D14D97">
          <w:rPr>
            <w:rFonts w:cs="Calibri"/>
            <w:color w:val="000000" w:themeColor="text1"/>
            <w:sz w:val="20"/>
            <w:szCs w:val="20"/>
            <w:lang w:val="en-GB"/>
          </w:rPr>
          <w:t>Transport Policy</w:t>
        </w:r>
      </w:hyperlink>
      <w:r w:rsidRPr="00D14D97">
        <w:rPr>
          <w:rFonts w:cs="Calibri"/>
          <w:color w:val="000000" w:themeColor="text1"/>
          <w:sz w:val="20"/>
          <w:szCs w:val="20"/>
          <w:lang w:val="en-GB"/>
        </w:rPr>
        <w:t>, 41, pp. 60-67.</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Fraser, D. and Notteboom, T. (2015). Institutional Development Paths in Seaports: The Southern African Case, </w:t>
      </w:r>
      <w:hyperlink r:id="rId175" w:history="1">
        <w:r w:rsidRPr="00D14D97">
          <w:rPr>
            <w:rFonts w:cs="Calibri"/>
            <w:color w:val="000000" w:themeColor="text1"/>
            <w:sz w:val="20"/>
            <w:szCs w:val="20"/>
            <w:lang w:val="en-GB"/>
          </w:rPr>
          <w:t>European Journal of Transport &amp; Infrastructure Research</w:t>
        </w:r>
      </w:hyperlink>
      <w:r w:rsidRPr="00D14D97">
        <w:rPr>
          <w:rFonts w:cs="Calibri"/>
          <w:color w:val="000000" w:themeColor="text1"/>
          <w:sz w:val="20"/>
          <w:szCs w:val="20"/>
          <w:lang w:val="en-GB"/>
        </w:rPr>
        <w:t>, 15(4), pp. 506-535.</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Gil-Ropero, A. Cerban, M. and Turias, I.J. (2015). Analysis of the global and technical efficiencies of major Spanish container ports, </w:t>
      </w:r>
      <w:hyperlink r:id="rId176" w:history="1">
        <w:r w:rsidRPr="00D14D97">
          <w:rPr>
            <w:rFonts w:cs="Calibri"/>
            <w:color w:val="000000" w:themeColor="text1"/>
            <w:sz w:val="20"/>
            <w:szCs w:val="20"/>
            <w:lang w:val="en-GB"/>
          </w:rPr>
          <w:t>International Journal of Transport Economics</w:t>
        </w:r>
      </w:hyperlink>
      <w:r w:rsidRPr="00D14D97">
        <w:rPr>
          <w:rFonts w:cs="Calibri"/>
          <w:color w:val="000000" w:themeColor="text1"/>
          <w:sz w:val="20"/>
          <w:szCs w:val="20"/>
          <w:lang w:val="en-GB"/>
        </w:rPr>
        <w:t>, 42(3), pp. 377-408.</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 xml:space="preserve">González–Laxe, F., Freire–Seoane, M.J. and Pais Montes, C. (2015). Port policy and port choice: The Spanish case, </w:t>
      </w:r>
      <w:hyperlink r:id="rId177" w:history="1">
        <w:r w:rsidRPr="00D14D97">
          <w:rPr>
            <w:rFonts w:cs="Calibri"/>
            <w:color w:val="000000" w:themeColor="text1"/>
            <w:sz w:val="20"/>
            <w:szCs w:val="20"/>
            <w:lang w:val="en-GB"/>
          </w:rPr>
          <w:t>International Journal of Transport Economics</w:t>
        </w:r>
      </w:hyperlink>
      <w:r w:rsidRPr="00D14D97">
        <w:rPr>
          <w:rFonts w:cs="Calibri"/>
          <w:color w:val="000000" w:themeColor="text1"/>
          <w:sz w:val="20"/>
          <w:szCs w:val="20"/>
          <w:lang w:val="en-GB"/>
        </w:rPr>
        <w:t>, 42(4), pp. 487-506.</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Güner, S. (2015). Investigating infrastructure, superstructure, operating and financial efficiency in the management of Turkish seaports using data envelopment analysis, </w:t>
      </w:r>
      <w:hyperlink r:id="rId178" w:history="1">
        <w:r w:rsidRPr="00D14D97">
          <w:rPr>
            <w:rFonts w:cs="Calibri"/>
            <w:color w:val="000000" w:themeColor="text1"/>
            <w:sz w:val="20"/>
            <w:szCs w:val="20"/>
            <w:lang w:val="en-GB"/>
          </w:rPr>
          <w:t>Transport Policy</w:t>
        </w:r>
      </w:hyperlink>
      <w:r w:rsidRPr="00D14D97">
        <w:rPr>
          <w:rFonts w:cs="Calibri"/>
          <w:color w:val="000000" w:themeColor="text1"/>
          <w:sz w:val="20"/>
          <w:szCs w:val="20"/>
          <w:lang w:val="en-GB"/>
        </w:rPr>
        <w:t>, 40, pp. 36-48.</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Gutiérrez, E., Lozano, S., Adenso-Díaz, B. and González-Torre, P. (2015). Efficiency assessment of container operations of shipping agents in Spanish ports, </w:t>
      </w:r>
      <w:hyperlink r:id="rId179" w:anchor=".UdKWthZV_Bw"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42(6), pp. 591-607.</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Halkos, G.E. and Tzeremes, N. G. (2015). Measuring Seaports’ Productivity: A Malmquist Productivity Index Decomposition Approach, </w:t>
      </w:r>
      <w:hyperlink r:id="rId180" w:history="1">
        <w:r w:rsidRPr="00D14D97">
          <w:rPr>
            <w:rFonts w:cs="Calibri"/>
            <w:color w:val="000000" w:themeColor="text1"/>
            <w:sz w:val="20"/>
            <w:szCs w:val="20"/>
            <w:lang w:val="en-GB"/>
          </w:rPr>
          <w:t>Journal of Transport Economics and Policy</w:t>
        </w:r>
      </w:hyperlink>
      <w:r w:rsidRPr="00D14D97">
        <w:rPr>
          <w:rFonts w:cs="Calibri"/>
          <w:color w:val="000000" w:themeColor="text1"/>
          <w:sz w:val="20"/>
          <w:szCs w:val="20"/>
          <w:lang w:val="en-GB"/>
        </w:rPr>
        <w:t>, 49(2), pp. 355-376.</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lastRenderedPageBreak/>
        <w:t>Haralambides, H., &amp; Acciaro, M. (2015). The new European port policy proposals: Too much ado about nothing? </w:t>
      </w:r>
      <w:hyperlink r:id="rId181" w:history="1">
        <w:r w:rsidRPr="00D14D97">
          <w:rPr>
            <w:rFonts w:cs="Calibri"/>
            <w:color w:val="000000" w:themeColor="text1"/>
            <w:sz w:val="20"/>
            <w:szCs w:val="20"/>
            <w:lang w:val="en-GB"/>
          </w:rPr>
          <w:t>Maritime Economics &amp; Logistics</w:t>
        </w:r>
      </w:hyperlink>
      <w:r w:rsidRPr="00D14D97">
        <w:rPr>
          <w:rFonts w:cs="Calibri"/>
          <w:color w:val="000000" w:themeColor="text1"/>
          <w:sz w:val="20"/>
          <w:szCs w:val="20"/>
          <w:lang w:val="en-GB"/>
        </w:rPr>
        <w:t>, 17(2), pp. 127-141.</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Hollen, R. M. A., van den Bosch, F.A.J. and Volberda, H.W. (2015). Strategic levers of port authorities for industrial ecosystem development, </w:t>
      </w:r>
      <w:hyperlink r:id="rId182" w:history="1">
        <w:r w:rsidRPr="00D14D97">
          <w:rPr>
            <w:rFonts w:cs="Calibri"/>
            <w:color w:val="000000" w:themeColor="text1"/>
            <w:sz w:val="20"/>
            <w:szCs w:val="20"/>
            <w:lang w:val="en-GB"/>
          </w:rPr>
          <w:t>Maritime Economics &amp; Logistics</w:t>
        </w:r>
      </w:hyperlink>
      <w:r w:rsidRPr="00D14D97">
        <w:rPr>
          <w:rFonts w:cs="Calibri"/>
          <w:color w:val="000000" w:themeColor="text1"/>
          <w:sz w:val="20"/>
          <w:szCs w:val="20"/>
          <w:lang w:val="en-GB"/>
        </w:rPr>
        <w:t>, 17(1), pp. 79-96.</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Hui-Huang, T. (2015). A comparative study on pollutant emissions and hub-port selection in Panama Canal expansion,</w:t>
      </w:r>
      <w:hyperlink r:id="rId183" w:history="1">
        <w:r w:rsidRPr="00D14D97">
          <w:rPr>
            <w:rFonts w:cs="Calibri"/>
            <w:color w:val="000000" w:themeColor="text1"/>
            <w:sz w:val="20"/>
            <w:szCs w:val="20"/>
            <w:lang w:val="en-GB"/>
          </w:rPr>
          <w:t> Maritime Economics &amp; Logistics</w:t>
        </w:r>
      </w:hyperlink>
      <w:r w:rsidRPr="00D14D97">
        <w:rPr>
          <w:rFonts w:cs="Calibri"/>
          <w:color w:val="000000" w:themeColor="text1"/>
          <w:sz w:val="20"/>
          <w:szCs w:val="20"/>
          <w:lang w:val="en-GB"/>
        </w:rPr>
        <w:t>, 17(2), pp. 163-178.</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Hyuksoo, C. H. O., &amp; Sangkyun, K. I. M. (2015). Examining container port resources and environments to enhance competitiveness: a cross-country study from resource-based and institutional perspectives. The Asian journal of shipping and logistics, 31(3), pp. 341-362.</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Jiang, J., Lee, L.H., Chew, E.P. and Gan, C.C. (2015). Port connectivity study: An analysis framework from a global container liner shipping network perspective, </w:t>
      </w:r>
      <w:hyperlink r:id="rId184" w:history="1">
        <w:r w:rsidRPr="00D14D97">
          <w:rPr>
            <w:rFonts w:cs="Calibri"/>
            <w:color w:val="000000" w:themeColor="text1"/>
            <w:sz w:val="20"/>
            <w:szCs w:val="20"/>
            <w:lang w:val="en-GB"/>
          </w:rPr>
          <w:t>Transportation Research Part E,</w:t>
        </w:r>
      </w:hyperlink>
      <w:r w:rsidRPr="00D14D97">
        <w:rPr>
          <w:rFonts w:cs="Calibri"/>
          <w:color w:val="000000" w:themeColor="text1"/>
          <w:sz w:val="20"/>
          <w:szCs w:val="20"/>
          <w:lang w:val="en-GB"/>
        </w:rPr>
        <w:t> 73, pp. 47–64.</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Ju, S. M. and Liu, N. (2015). Efficiency and its influencing factors in port enterprises: empirical evidence from Chinese port-listed companies, </w:t>
      </w:r>
      <w:hyperlink r:id="rId185" w:anchor=".UdKWthZV_Bw"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46(2), pp. 571-590.</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Kuznetsov, A., Dinwoodie, J., Gibbs, D., Sansom, M., &amp; Knowles, H. (2015). Towards a sustainability management system for smaller ports. Marine Policy, 54, pp.  59-68.</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Lam, J.S.L. and Su, S. (2015). Disruption risks and mitigation strategies: an analysis of Asian ports, </w:t>
      </w:r>
      <w:hyperlink r:id="rId186" w:anchor=".UdKWthZV_Bw"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42(5), pp. 415-435.</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Langenus, M. and Dooms, M. (2015). Port industry performance management: a meso-level gap in literature and practice?, </w:t>
      </w:r>
      <w:hyperlink r:id="rId187" w:history="1">
        <w:r w:rsidRPr="00D14D97">
          <w:rPr>
            <w:rFonts w:cs="Calibri"/>
            <w:color w:val="000000" w:themeColor="text1"/>
            <w:sz w:val="20"/>
            <w:szCs w:val="20"/>
            <w:lang w:val="en-GB"/>
          </w:rPr>
          <w:t>International Journal of Logistics Research and Applications</w:t>
        </w:r>
      </w:hyperlink>
      <w:r w:rsidRPr="00D14D97">
        <w:rPr>
          <w:rFonts w:cs="Calibri"/>
          <w:color w:val="000000" w:themeColor="text1"/>
          <w:sz w:val="20"/>
          <w:szCs w:val="20"/>
          <w:lang w:val="en-GB"/>
        </w:rPr>
        <w:t>, 18(3), pp. 251-275.</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Lugt, L. V. D., Langen, P. D. and Hagdorn, L. (2015). Beyond the landlord: worldwide empirical analysis of port authority strategies. </w:t>
      </w:r>
      <w:hyperlink r:id="rId188" w:history="1">
        <w:r w:rsidRPr="00D14D97">
          <w:rPr>
            <w:rFonts w:cs="Calibri"/>
            <w:color w:val="000000" w:themeColor="text1"/>
            <w:sz w:val="20"/>
            <w:szCs w:val="20"/>
            <w:lang w:val="en-GB"/>
          </w:rPr>
          <w:t>International Journal of Shipping and Transport Logistics</w:t>
        </w:r>
      </w:hyperlink>
      <w:r w:rsidRPr="00D14D97">
        <w:rPr>
          <w:rFonts w:cs="Calibri"/>
          <w:color w:val="000000" w:themeColor="text1"/>
          <w:sz w:val="20"/>
          <w:szCs w:val="20"/>
          <w:lang w:val="en-GB"/>
        </w:rPr>
        <w:t>, 7(5), pp. 570-596.</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Marenco, L. and Cantillo, V. (2015). A framework to evaluate particulate matter emissions in bulk material ports: case study of Colombian coal terminals, </w:t>
      </w:r>
      <w:hyperlink r:id="rId189" w:anchor=".UdKWthZV_Bw"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42(4), pp. 335-361.</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Mitroussi, K., &amp; Notteboom, T. (2015). Getting the work done: motivation needs and processes for seafarers and dock workers. </w:t>
      </w:r>
      <w:hyperlink r:id="rId190" w:history="1">
        <w:r w:rsidRPr="00D14D97">
          <w:rPr>
            <w:rFonts w:cs="Calibri"/>
            <w:color w:val="000000" w:themeColor="text1"/>
            <w:sz w:val="20"/>
            <w:szCs w:val="20"/>
            <w:lang w:val="en-GB"/>
          </w:rPr>
          <w:t>WMU Journal of Maritime Affairs</w:t>
        </w:r>
      </w:hyperlink>
      <w:r w:rsidRPr="00D14D97">
        <w:rPr>
          <w:rFonts w:cs="Calibri"/>
          <w:color w:val="000000" w:themeColor="text1"/>
          <w:sz w:val="20"/>
          <w:szCs w:val="20"/>
          <w:lang w:val="en-GB"/>
        </w:rPr>
        <w:t>, 14(2), pp. 247-265.</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Monios, J. (2015). Identifying governance relationships between intermodal terminals and logistics platforms, </w:t>
      </w:r>
      <w:hyperlink r:id="rId191" w:history="1">
        <w:r w:rsidRPr="00D14D97">
          <w:rPr>
            <w:rFonts w:cs="Calibri"/>
            <w:color w:val="000000" w:themeColor="text1"/>
            <w:sz w:val="20"/>
            <w:szCs w:val="20"/>
            <w:lang w:val="en-GB"/>
          </w:rPr>
          <w:t>Transport Reviews</w:t>
        </w:r>
      </w:hyperlink>
      <w:r w:rsidRPr="00D14D97">
        <w:rPr>
          <w:rFonts w:cs="Calibri"/>
          <w:color w:val="000000" w:themeColor="text1"/>
          <w:sz w:val="20"/>
          <w:szCs w:val="20"/>
          <w:lang w:val="en-GB"/>
        </w:rPr>
        <w:t>, 35(6), pp. 767-791.</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Monios, J. and Bergqvist, R. (2015). Intermodal terminal concessions: Lessons from the port sector, </w:t>
      </w:r>
      <w:hyperlink r:id="rId192" w:history="1">
        <w:r w:rsidRPr="00D14D97">
          <w:rPr>
            <w:rFonts w:cs="Calibri"/>
            <w:color w:val="000000" w:themeColor="text1"/>
            <w:sz w:val="20"/>
            <w:szCs w:val="20"/>
            <w:lang w:val="en-GB"/>
          </w:rPr>
          <w:t>Research in Transportation Business &amp; Management</w:t>
        </w:r>
      </w:hyperlink>
      <w:r w:rsidRPr="00D14D97">
        <w:rPr>
          <w:rFonts w:cs="Calibri"/>
          <w:color w:val="000000" w:themeColor="text1"/>
          <w:sz w:val="20"/>
          <w:szCs w:val="20"/>
          <w:lang w:val="en-GB"/>
        </w:rPr>
        <w:t>, 14, pp. 90-96.</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Nazemzadeh, M., &amp; Vanelslander, T. (2015). The container transport system: Selection criteria and business attractiveness for North-European ports, </w:t>
      </w:r>
      <w:hyperlink r:id="rId193" w:history="1">
        <w:r w:rsidRPr="00D14D97">
          <w:rPr>
            <w:rFonts w:cs="Calibri"/>
            <w:color w:val="000000" w:themeColor="text1"/>
            <w:sz w:val="20"/>
            <w:szCs w:val="20"/>
            <w:lang w:val="en-GB"/>
          </w:rPr>
          <w:t>Maritime Economics &amp; Logistics</w:t>
        </w:r>
      </w:hyperlink>
      <w:r w:rsidRPr="00D14D97">
        <w:rPr>
          <w:rFonts w:cs="Calibri"/>
          <w:color w:val="000000" w:themeColor="text1"/>
          <w:sz w:val="20"/>
          <w:szCs w:val="20"/>
          <w:lang w:val="en-GB"/>
        </w:rPr>
        <w:t>, 17(2), pp. 221-245.</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Ng, A.K., Velasco-Acosta, A.E. and Wang, T. (2015). Institutions and the governance of transport infrastructure projects: Some insight from the planning and construction of the CentrePort Canada Way, </w:t>
      </w:r>
      <w:hyperlink r:id="rId194" w:history="1">
        <w:r w:rsidRPr="00D14D97">
          <w:rPr>
            <w:rFonts w:cs="Calibri"/>
            <w:color w:val="000000" w:themeColor="text1"/>
            <w:sz w:val="20"/>
            <w:szCs w:val="20"/>
            <w:lang w:val="en-GB"/>
          </w:rPr>
          <w:t>Research in Transportation Business &amp; Management</w:t>
        </w:r>
      </w:hyperlink>
      <w:r w:rsidRPr="00D14D97">
        <w:rPr>
          <w:rFonts w:cs="Calibri"/>
          <w:color w:val="000000" w:themeColor="text1"/>
          <w:sz w:val="20"/>
          <w:szCs w:val="20"/>
          <w:lang w:val="en-GB"/>
        </w:rPr>
        <w:t>, 14, pp. 25-33.</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Notteboom, T., Parola, F., Satta, G. and Pence, L. (2015). Disclosure as a tool in stakeholder relations management: a longitudinal study on the Port of Rotterdam, </w:t>
      </w:r>
      <w:hyperlink r:id="rId195" w:history="1">
        <w:r w:rsidRPr="00D14D97">
          <w:rPr>
            <w:rFonts w:cs="Calibri"/>
            <w:color w:val="000000" w:themeColor="text1"/>
            <w:sz w:val="20"/>
            <w:szCs w:val="20"/>
            <w:lang w:val="en-GB"/>
          </w:rPr>
          <w:t>International Journal of Logistics Research and Applications</w:t>
        </w:r>
      </w:hyperlink>
      <w:r w:rsidRPr="00D14D97">
        <w:rPr>
          <w:rFonts w:cs="Calibri"/>
          <w:color w:val="000000" w:themeColor="text1"/>
          <w:sz w:val="20"/>
          <w:szCs w:val="20"/>
          <w:lang w:val="en-GB"/>
        </w:rPr>
        <w:t>, 18(3), pp. 228-250.</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Panayides, P. M., Parola, F., &amp; Lam, J. S. L. (2015). The effect of institutional factors on public–private partnership success in ports. Transportation research part A: policy and practice, 71, pp. 110-127.</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Pantouvakis, A., and Bouranta, N. (2015). Agility, organisational learning culture and relationship quality in the port sector, </w:t>
      </w:r>
      <w:hyperlink r:id="rId196" w:anchor=".Vsoedce6D-0" w:history="1">
        <w:r w:rsidRPr="00D14D97">
          <w:rPr>
            <w:rFonts w:cs="Calibri"/>
            <w:color w:val="000000" w:themeColor="text1"/>
            <w:sz w:val="20"/>
            <w:szCs w:val="20"/>
            <w:lang w:val="en-GB"/>
          </w:rPr>
          <w:t>Total Quality Management &amp; Business Excellence</w:t>
        </w:r>
      </w:hyperlink>
      <w:r w:rsidRPr="00D14D97">
        <w:rPr>
          <w:rFonts w:cs="Calibri"/>
          <w:color w:val="000000" w:themeColor="text1"/>
          <w:sz w:val="20"/>
          <w:szCs w:val="20"/>
          <w:lang w:val="en-GB"/>
        </w:rPr>
        <w:t>, Sep. 2015, pp.1-13.</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Parola, F., Notteboom, T., Satta, G. and Rodrigue, J-P. (2015). The impact of multiple-site acquisitions on corporate growth patterns of international terminal operators, </w:t>
      </w:r>
      <w:hyperlink r:id="rId197" w:history="1">
        <w:r w:rsidRPr="00D14D97">
          <w:rPr>
            <w:rFonts w:cs="Calibri"/>
            <w:color w:val="000000" w:themeColor="text1"/>
            <w:sz w:val="20"/>
            <w:szCs w:val="20"/>
            <w:lang w:val="en-GB"/>
          </w:rPr>
          <w:t>International Journal of Shipping and Transport Logistics</w:t>
        </w:r>
      </w:hyperlink>
      <w:r w:rsidRPr="00D14D97">
        <w:rPr>
          <w:rFonts w:cs="Calibri"/>
          <w:color w:val="000000" w:themeColor="text1"/>
          <w:sz w:val="20"/>
          <w:szCs w:val="20"/>
          <w:lang w:val="en-GB"/>
        </w:rPr>
        <w:t>, 7(5), pp. 621-648.</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Puig, A. Wooldridge, C., Michail, A. and Darbra, R.M. (2015). Current status and trends of the environmental performance in European ports, </w:t>
      </w:r>
      <w:hyperlink r:id="rId198" w:history="1">
        <w:r w:rsidRPr="00D14D97">
          <w:rPr>
            <w:rFonts w:cs="Calibri"/>
            <w:color w:val="000000" w:themeColor="text1"/>
            <w:sz w:val="20"/>
            <w:szCs w:val="20"/>
            <w:lang w:val="en-GB"/>
          </w:rPr>
          <w:t>Environmental Science &amp; Policy</w:t>
        </w:r>
      </w:hyperlink>
      <w:r w:rsidRPr="00D14D97">
        <w:rPr>
          <w:rFonts w:cs="Calibri"/>
          <w:color w:val="000000" w:themeColor="text1"/>
          <w:sz w:val="20"/>
          <w:szCs w:val="20"/>
          <w:lang w:val="en-GB"/>
        </w:rPr>
        <w:t>, 48, pp.57–66.</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Robinson, R. (2015). Cooperation strategies in port-oriented bulk supply chains: aligning concept and practice, </w:t>
      </w:r>
      <w:hyperlink r:id="rId199" w:history="1">
        <w:r w:rsidRPr="00D14D97">
          <w:rPr>
            <w:rFonts w:cs="Calibri"/>
            <w:color w:val="000000" w:themeColor="text1"/>
            <w:sz w:val="20"/>
            <w:szCs w:val="20"/>
            <w:lang w:val="en-GB"/>
          </w:rPr>
          <w:t>International Journal of Logistics Research and Applications</w:t>
        </w:r>
      </w:hyperlink>
      <w:r w:rsidRPr="00D14D97">
        <w:rPr>
          <w:rFonts w:cs="Calibri"/>
          <w:color w:val="000000" w:themeColor="text1"/>
          <w:sz w:val="20"/>
          <w:szCs w:val="20"/>
          <w:lang w:val="en-GB"/>
        </w:rPr>
        <w:t>, 18(3), pp. 193-206.</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Rodrigue, J-P. and Notteboom, T. (2015). Looking inside the box: Evidence from the containerization of commodities and the cold chain. </w:t>
      </w:r>
      <w:hyperlink r:id="rId200" w:anchor=".UdKWthZV_Bw"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42(3), pp. 207-227.</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Roso, V., Russell, D., Ruamsook, K. and Stefansson, G. (2015). Seaport–inland port dyad dynamics: an investigation of service provisions and intermodal transportation linkages, </w:t>
      </w:r>
      <w:hyperlink r:id="rId201" w:history="1">
        <w:r w:rsidRPr="00D14D97">
          <w:rPr>
            <w:rFonts w:cs="Calibri"/>
            <w:color w:val="000000" w:themeColor="text1"/>
            <w:sz w:val="20"/>
            <w:szCs w:val="20"/>
            <w:lang w:val="en-GB"/>
          </w:rPr>
          <w:t>World Review of Intermodal Transportation Research</w:t>
        </w:r>
      </w:hyperlink>
      <w:r w:rsidRPr="00D14D97">
        <w:rPr>
          <w:rFonts w:cs="Calibri"/>
          <w:color w:val="000000" w:themeColor="text1"/>
          <w:sz w:val="20"/>
          <w:szCs w:val="20"/>
          <w:lang w:val="en-GB"/>
        </w:rPr>
        <w:t>, 5(3), pp. 263-280.</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Sahu, P. K., &amp; Patil, G. R. (2015). Handling short run disequilibrium in freight demand forecasting at major Indian ports using error correction approach. European Transport-Trasporti Europei, (59).</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lastRenderedPageBreak/>
        <w:t>Satta, G. and Persico, L. (2015). Entry mode choices of rapidly internationalizing terminal operators: The determinants of the degree of control on foreign ventures, </w:t>
      </w:r>
      <w:hyperlink r:id="rId202" w:history="1">
        <w:r w:rsidRPr="00D14D97">
          <w:rPr>
            <w:rFonts w:cs="Calibri"/>
            <w:color w:val="000000" w:themeColor="text1"/>
            <w:sz w:val="20"/>
            <w:szCs w:val="20"/>
            <w:lang w:val="en-GB"/>
          </w:rPr>
          <w:t>Maritime Economics &amp; Logistics</w:t>
        </w:r>
      </w:hyperlink>
      <w:r w:rsidRPr="00D14D97">
        <w:rPr>
          <w:rFonts w:cs="Calibri"/>
          <w:color w:val="000000" w:themeColor="text1"/>
          <w:sz w:val="20"/>
          <w:szCs w:val="20"/>
          <w:lang w:val="en-GB"/>
        </w:rPr>
        <w:t>, 17(1), pp. 797-126.</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Seo, Y.J., Dinwoodie, J. and Roe, M. (2015). Measures of supply chain collaboration in container logistics, </w:t>
      </w:r>
      <w:hyperlink r:id="rId203" w:history="1">
        <w:r w:rsidRPr="00D14D97">
          <w:rPr>
            <w:rFonts w:cs="Calibri"/>
            <w:color w:val="000000" w:themeColor="text1"/>
            <w:sz w:val="20"/>
            <w:szCs w:val="20"/>
            <w:lang w:val="en-GB"/>
          </w:rPr>
          <w:t>Maritime Economics &amp; Logistics</w:t>
        </w:r>
      </w:hyperlink>
      <w:r w:rsidRPr="00D14D97">
        <w:rPr>
          <w:rFonts w:cs="Calibri"/>
          <w:color w:val="000000" w:themeColor="text1"/>
          <w:sz w:val="20"/>
          <w:szCs w:val="20"/>
          <w:lang w:val="en-GB"/>
        </w:rPr>
        <w:t>, 17(3), pp. 292-314.</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Shiau, T-A. and Chuang, C-C. (2015) Social construction of port sustainability indicators: a case study of Keelung Port, </w:t>
      </w:r>
      <w:hyperlink r:id="rId204" w:anchor=".VM0enEL7pLM"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42(1), pp .26-42.</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Simkins, Z. S. and Stewart, R. D. (2015). Factoring a real value of cargo in port investment and funding decisions, </w:t>
      </w:r>
      <w:hyperlink r:id="rId205" w:anchor=".UdKWthZV_Bw"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42(7), pp. 712-728.</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Song, D-W., Cheon, S. and Pire, S. (2015). Does size matter for port coopetition strategy? Concept, motivation and implication, </w:t>
      </w:r>
      <w:hyperlink r:id="rId206" w:history="1">
        <w:r w:rsidRPr="00D14D97">
          <w:rPr>
            <w:rFonts w:cs="Calibri"/>
            <w:color w:val="000000" w:themeColor="text1"/>
            <w:sz w:val="20"/>
            <w:szCs w:val="20"/>
            <w:lang w:val="en-GB"/>
          </w:rPr>
          <w:t>International Journal of Logistics Research and Applications</w:t>
        </w:r>
      </w:hyperlink>
      <w:r w:rsidRPr="00D14D97">
        <w:rPr>
          <w:rFonts w:cs="Calibri"/>
          <w:color w:val="000000" w:themeColor="text1"/>
          <w:sz w:val="20"/>
          <w:szCs w:val="20"/>
          <w:lang w:val="en-GB"/>
        </w:rPr>
        <w:t>, 18(3), pp. 207-227.</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Tan, Z., Li, W., Zhang, X. and Yang, H. (2015). Service charge and capacity selection of an inland river port with location-dependent shipping cost and service congestion, </w:t>
      </w:r>
      <w:hyperlink r:id="rId207" w:history="1">
        <w:r w:rsidRPr="00D14D97">
          <w:rPr>
            <w:rFonts w:cs="Calibri"/>
            <w:color w:val="000000" w:themeColor="text1"/>
            <w:sz w:val="20"/>
            <w:szCs w:val="20"/>
            <w:lang w:val="en-GB"/>
          </w:rPr>
          <w:t>Transportation Research Part E</w:t>
        </w:r>
      </w:hyperlink>
      <w:r w:rsidRPr="00D14D97">
        <w:rPr>
          <w:rFonts w:cs="Calibri"/>
          <w:color w:val="000000" w:themeColor="text1"/>
          <w:sz w:val="20"/>
          <w:szCs w:val="20"/>
          <w:lang w:val="en-GB"/>
        </w:rPr>
        <w:t>, 76, pp. 13-33.</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Tian, X., Liu, L. and Wang, S. (2015). Evolving competition between Hong Kong and Shenzhen ports, </w:t>
      </w:r>
      <w:hyperlink r:id="rId208" w:anchor=".UdKWthZV_Bw"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42(8), pp. 729-745.</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Thill, J. C. and Venkitasubramanian, K. (2015). Multi-layered hinterland classification of Indian ports of containerized cargoes using GIS visualization and decision tree analysis, </w:t>
      </w:r>
      <w:hyperlink r:id="rId209" w:history="1">
        <w:r w:rsidRPr="00D14D97">
          <w:rPr>
            <w:rFonts w:cs="Calibri"/>
            <w:color w:val="000000" w:themeColor="text1"/>
            <w:sz w:val="20"/>
            <w:szCs w:val="20"/>
            <w:lang w:val="en-GB"/>
          </w:rPr>
          <w:t>Maritime Economics &amp; Logistics</w:t>
        </w:r>
      </w:hyperlink>
      <w:r w:rsidRPr="00D14D97">
        <w:rPr>
          <w:rFonts w:cs="Calibri"/>
          <w:color w:val="000000" w:themeColor="text1"/>
          <w:sz w:val="20"/>
          <w:szCs w:val="20"/>
          <w:lang w:val="en-GB"/>
        </w:rPr>
        <w:t>, 17(3), pp. 265-291.</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Tichavska, M. and Tovar, B. (2015). Environmental cost and eco-efficiency from vessel emissions in Las Palmas Port, </w:t>
      </w:r>
      <w:hyperlink r:id="rId210" w:history="1">
        <w:r w:rsidRPr="00D14D97">
          <w:rPr>
            <w:rFonts w:cs="Calibri"/>
            <w:color w:val="000000" w:themeColor="text1"/>
            <w:sz w:val="20"/>
            <w:szCs w:val="20"/>
            <w:lang w:val="en-GB"/>
          </w:rPr>
          <w:t>Transportation Research Part E: Logistics and Transportation Review</w:t>
        </w:r>
      </w:hyperlink>
      <w:r w:rsidRPr="00D14D97">
        <w:rPr>
          <w:rFonts w:cs="Calibri"/>
          <w:color w:val="000000" w:themeColor="text1"/>
          <w:sz w:val="20"/>
          <w:szCs w:val="20"/>
          <w:lang w:val="en-GB"/>
        </w:rPr>
        <w:t>, 83, pp. 126-140.</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Tongzon, J. L., Ng, A. K., &amp; Shou, E. C. (2015). Institutions, transport infrastructure governance, and planning: lessons from the corporatization of port authorities in East Asia. Environment and Planning C: Government and Policy, 33(6), pp. 1467-1483.</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Tovar, B. and Rodríguez-Déniz, H. (2015). Classifying Ports for Efficiency Benchmarking: A Review and a Frontier-based Clustering Approach, </w:t>
      </w:r>
      <w:hyperlink r:id="rId211" w:history="1">
        <w:r w:rsidRPr="00D14D97">
          <w:rPr>
            <w:rFonts w:cs="Calibri"/>
            <w:color w:val="000000" w:themeColor="text1"/>
            <w:sz w:val="20"/>
            <w:szCs w:val="20"/>
            <w:lang w:val="en-GB"/>
          </w:rPr>
          <w:t>Transport Reviews</w:t>
        </w:r>
      </w:hyperlink>
      <w:r w:rsidRPr="00D14D97">
        <w:rPr>
          <w:rFonts w:cs="Calibri"/>
          <w:color w:val="000000" w:themeColor="text1"/>
          <w:sz w:val="20"/>
          <w:szCs w:val="20"/>
          <w:lang w:val="en-GB"/>
        </w:rPr>
        <w:t>, 35(3), pp. 378-400.</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Tovar, B. and Wall, A. (2015). Can ports increase traffic while reducing inputs? Technical efficiency of Spanish Port Authorities using a directional distance function approach, </w:t>
      </w:r>
      <w:hyperlink r:id="rId212" w:history="1">
        <w:r w:rsidRPr="00D14D97">
          <w:rPr>
            <w:rFonts w:cs="Calibri"/>
            <w:color w:val="000000" w:themeColor="text1"/>
            <w:sz w:val="20"/>
            <w:szCs w:val="20"/>
            <w:lang w:val="en-GB"/>
          </w:rPr>
          <w:t>Transportation Research Part A</w:t>
        </w:r>
      </w:hyperlink>
      <w:r w:rsidRPr="00D14D97">
        <w:rPr>
          <w:rFonts w:cs="Calibri"/>
          <w:color w:val="000000" w:themeColor="text1"/>
          <w:sz w:val="20"/>
          <w:szCs w:val="20"/>
          <w:lang w:val="en-GB"/>
        </w:rPr>
        <w:t>, 71, 128-140.</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Tovar, B., Hernández, R., &amp; Rodríguez-Déniz, H. (2015). Container port competitiveness and connectivity: The Canary Islands main ports case. Transport Policy, 38, pp. 40-51.</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Tseng, P. H. and Pilcher, N. (2015). A study of the potential of shore power for the port of Kaohsiung, Taiwan: To introduce or not to introduce? </w:t>
      </w:r>
      <w:hyperlink r:id="rId213" w:history="1">
        <w:r w:rsidRPr="00D14D97">
          <w:rPr>
            <w:rFonts w:cs="Calibri"/>
            <w:color w:val="000000" w:themeColor="text1"/>
            <w:sz w:val="20"/>
            <w:szCs w:val="20"/>
            <w:lang w:val="en-GB"/>
          </w:rPr>
          <w:t>Research in Transportation Business &amp; Management</w:t>
        </w:r>
      </w:hyperlink>
      <w:r w:rsidRPr="00D14D97">
        <w:rPr>
          <w:rFonts w:cs="Calibri"/>
          <w:color w:val="000000" w:themeColor="text1"/>
          <w:sz w:val="20"/>
          <w:szCs w:val="20"/>
          <w:lang w:val="en-GB"/>
        </w:rPr>
        <w:t>, 17, pp. 83-91.</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Van den Berg, R. and De Langen, P. W. (2015). Towards an ‘inland terminal centred’value proposition, </w:t>
      </w:r>
      <w:hyperlink r:id="rId214" w:anchor=".UdKWthZV_Bw"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42(5), pp. 499-515.</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Wang, C., Ducruet, C., &amp; Wang, W. (2015). Port integration in China: Temporal pathways, spatial patterns and dynamics. Chinese geographical science, 25(5), 612-628.</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Wang, J. J. and Cheng, M. C. (2015). Mature hub ports in the free trade environment, the way forward from a global supply chain perspective: an Asian case, </w:t>
      </w:r>
      <w:hyperlink r:id="rId215" w:anchor=".UdKWthZV_Bw"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42(5), pp. 436-458.</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Wang, S. and Notteboom, T. (2015). The role of port authorities in the development of LNG bunkering facilities in North European ports, </w:t>
      </w:r>
      <w:hyperlink r:id="rId216" w:history="1">
        <w:r w:rsidRPr="00D14D97">
          <w:rPr>
            <w:rFonts w:cs="Calibri"/>
            <w:color w:val="000000" w:themeColor="text1"/>
            <w:sz w:val="20"/>
            <w:szCs w:val="20"/>
            <w:lang w:val="en-GB"/>
          </w:rPr>
          <w:t>WMU Journal of Maritime Affairs</w:t>
        </w:r>
      </w:hyperlink>
      <w:r w:rsidRPr="00D14D97">
        <w:rPr>
          <w:rFonts w:cs="Calibri"/>
          <w:color w:val="000000" w:themeColor="text1"/>
          <w:sz w:val="20"/>
          <w:szCs w:val="20"/>
          <w:lang w:val="en-GB"/>
        </w:rPr>
        <w:t>, 14(1), pp. 61-92</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Wang, X. and Peng, B. (2015). Determining the value of the port transport waters: Based on improved TOPSIS model by multiple regression weighting, </w:t>
      </w:r>
      <w:hyperlink r:id="rId217" w:history="1">
        <w:r w:rsidRPr="00D14D97">
          <w:rPr>
            <w:rFonts w:cs="Calibri"/>
            <w:color w:val="000000" w:themeColor="text1"/>
            <w:sz w:val="20"/>
            <w:szCs w:val="20"/>
            <w:lang w:val="en-GB"/>
          </w:rPr>
          <w:t>Ocean &amp; Coastal Management</w:t>
        </w:r>
      </w:hyperlink>
      <w:r w:rsidRPr="00D14D97">
        <w:rPr>
          <w:rFonts w:cs="Calibri"/>
          <w:color w:val="000000" w:themeColor="text1"/>
          <w:sz w:val="20"/>
          <w:szCs w:val="20"/>
          <w:lang w:val="en-GB"/>
        </w:rPr>
        <w:t>, 107, pp. 37-45.</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Wiegmans, B., Witte, P. and Spit, T. (2015). Characteristics of European inland ports: A statistical analysis of inland waterway port development in Dutch municipalities, </w:t>
      </w:r>
      <w:hyperlink r:id="rId218" w:history="1">
        <w:r w:rsidRPr="00D14D97">
          <w:rPr>
            <w:rFonts w:cs="Calibri"/>
            <w:color w:val="000000" w:themeColor="text1"/>
            <w:sz w:val="20"/>
            <w:szCs w:val="20"/>
            <w:lang w:val="en-GB"/>
          </w:rPr>
          <w:t>Transportation Research Part A</w:t>
        </w:r>
      </w:hyperlink>
      <w:r w:rsidRPr="00D14D97">
        <w:rPr>
          <w:rFonts w:cs="Calibri"/>
          <w:color w:val="000000" w:themeColor="text1"/>
          <w:sz w:val="20"/>
          <w:szCs w:val="20"/>
          <w:lang w:val="en-GB"/>
        </w:rPr>
        <w:t>, 78, pp. 566-577.</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Wilmsmeier, G. Monios, J. and Rodrigue, J-P. (2015). Drivers for Outside-In port hinterland integration in Latin America: The case of Veracruz, Mexico, </w:t>
      </w:r>
      <w:hyperlink r:id="rId219" w:history="1">
        <w:r w:rsidRPr="00D14D97">
          <w:rPr>
            <w:rFonts w:cs="Calibri"/>
            <w:color w:val="000000" w:themeColor="text1"/>
            <w:sz w:val="20"/>
            <w:szCs w:val="20"/>
            <w:lang w:val="en-GB"/>
          </w:rPr>
          <w:t>Research in Transportation Business &amp; Management</w:t>
        </w:r>
      </w:hyperlink>
      <w:r w:rsidRPr="00D14D97">
        <w:rPr>
          <w:rFonts w:cs="Calibri"/>
          <w:color w:val="000000" w:themeColor="text1"/>
          <w:sz w:val="20"/>
          <w:szCs w:val="20"/>
          <w:lang w:val="en-GB"/>
        </w:rPr>
        <w:t>, 14, pp. 34-43.</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Xiao, Y.B., Fu, X., Ng, A.K. and Zhang, A. (2015). Port investments on coastal and marine disasters prevention: Economic modelling and implications, </w:t>
      </w:r>
      <w:hyperlink r:id="rId220" w:history="1">
        <w:r w:rsidRPr="00D14D97">
          <w:rPr>
            <w:rFonts w:cs="Calibri"/>
            <w:color w:val="000000" w:themeColor="text1"/>
            <w:sz w:val="20"/>
            <w:szCs w:val="20"/>
            <w:lang w:val="en-GB"/>
          </w:rPr>
          <w:t>Transportation Research Part B</w:t>
        </w:r>
      </w:hyperlink>
      <w:r w:rsidRPr="00D14D97">
        <w:rPr>
          <w:rFonts w:cs="Calibri"/>
          <w:color w:val="000000" w:themeColor="text1"/>
          <w:sz w:val="20"/>
          <w:szCs w:val="20"/>
          <w:lang w:val="en-GB"/>
        </w:rPr>
        <w:t>, 78, pp. 202-221.</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Yang, Y-C. (2015). Determinants of container terminal operation from a green port perspective, </w:t>
      </w:r>
      <w:hyperlink r:id="rId221" w:history="1">
        <w:r w:rsidRPr="00D14D97">
          <w:rPr>
            <w:rFonts w:cs="Calibri"/>
            <w:color w:val="000000" w:themeColor="text1"/>
            <w:sz w:val="20"/>
            <w:szCs w:val="20"/>
            <w:lang w:val="en-GB"/>
          </w:rPr>
          <w:t>International Journal of Shipping and Transport Logistics</w:t>
        </w:r>
      </w:hyperlink>
      <w:r w:rsidRPr="00D14D97">
        <w:rPr>
          <w:rFonts w:cs="Calibri"/>
          <w:color w:val="000000" w:themeColor="text1"/>
          <w:sz w:val="20"/>
          <w:szCs w:val="20"/>
          <w:lang w:val="en-GB"/>
        </w:rPr>
        <w:t>, 7(3), pp. 319-346.</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Yoon, J., Lee, H. Y., &amp; Dinwoodie, J. (2015). Competitiveness of container terminal operating companies in South Korea and the industry–university–government network. Transportation Research Part A: Policy and Practice, 80, pp. 1-14.</w:t>
      </w:r>
    </w:p>
    <w:p w:rsidR="006A0632" w:rsidRPr="00D14D97" w:rsidRDefault="006A0632" w:rsidP="006F2F4E">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Zhang, Y., &amp; Lam, J. S. L. (2015). Estimating the economic losses of port disruption due to extreme wind events. </w:t>
      </w:r>
      <w:hyperlink r:id="rId222" w:history="1">
        <w:r w:rsidRPr="00D14D97">
          <w:rPr>
            <w:rFonts w:cs="Calibri"/>
            <w:color w:val="000000" w:themeColor="text1"/>
            <w:sz w:val="20"/>
            <w:szCs w:val="20"/>
            <w:lang w:val="en-GB"/>
          </w:rPr>
          <w:t>Ocean &amp; Coastal Management</w:t>
        </w:r>
      </w:hyperlink>
      <w:r w:rsidRPr="00D14D97">
        <w:rPr>
          <w:rFonts w:cs="Calibri"/>
          <w:color w:val="000000" w:themeColor="text1"/>
          <w:sz w:val="20"/>
          <w:szCs w:val="20"/>
          <w:lang w:val="en-GB"/>
        </w:rPr>
        <w:t>, 116, pp. 300-310.</w:t>
      </w:r>
    </w:p>
    <w:p w:rsidR="006A0632" w:rsidRPr="00D14D97" w:rsidRDefault="006A0632" w:rsidP="00B114C3">
      <w:pPr>
        <w:pStyle w:val="ListParagraph"/>
        <w:numPr>
          <w:ilvl w:val="0"/>
          <w:numId w:val="11"/>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Zheng, S. and Yin, C. (2015). Technical, allocative and cost efficiencies of Chinese ports, </w:t>
      </w:r>
      <w:hyperlink r:id="rId223" w:anchor=".UdKWthZV_Bw"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42(8), pp. 746-758.</w:t>
      </w:r>
    </w:p>
    <w:p w:rsidR="006A0632" w:rsidRPr="00D14D97" w:rsidRDefault="006A0632" w:rsidP="00100143">
      <w:pPr>
        <w:pStyle w:val="Heading3"/>
        <w:rPr>
          <w:rFonts w:ascii="Calibri" w:hAnsi="Calibri" w:cs="Calibri"/>
          <w:lang w:val="en-GB"/>
        </w:rPr>
      </w:pPr>
      <w:r w:rsidRPr="00D14D97">
        <w:rPr>
          <w:rFonts w:ascii="Calibri" w:hAnsi="Calibri" w:cs="Calibri"/>
          <w:lang w:val="en-GB"/>
        </w:rPr>
        <w:lastRenderedPageBreak/>
        <w:t>2014</w:t>
      </w:r>
    </w:p>
    <w:p w:rsidR="006A0632" w:rsidRPr="00D14D97" w:rsidRDefault="006A0632" w:rsidP="006F2F4E">
      <w:pPr>
        <w:pStyle w:val="ListParagraph"/>
        <w:widowControl w:val="0"/>
        <w:numPr>
          <w:ilvl w:val="0"/>
          <w:numId w:val="10"/>
        </w:numPr>
        <w:tabs>
          <w:tab w:val="left" w:pos="220"/>
        </w:tabs>
        <w:autoSpaceDE w:val="0"/>
        <w:autoSpaceDN w:val="0"/>
        <w:adjustRightInd w:val="0"/>
        <w:spacing w:after="0" w:line="240" w:lineRule="auto"/>
        <w:ind w:left="0" w:hanging="284"/>
        <w:rPr>
          <w:rFonts w:cs="Calibri"/>
          <w:color w:val="000000" w:themeColor="text1"/>
          <w:position w:val="6"/>
          <w:sz w:val="20"/>
          <w:szCs w:val="20"/>
          <w:lang w:val="en-GB"/>
        </w:rPr>
      </w:pPr>
      <w:r w:rsidRPr="00D14D97">
        <w:rPr>
          <w:rFonts w:cs="Calibri"/>
          <w:color w:val="000000" w:themeColor="text1"/>
          <w:position w:val="6"/>
          <w:sz w:val="20"/>
          <w:szCs w:val="20"/>
          <w:lang w:val="en-GB"/>
        </w:rPr>
        <w:t>Acciaro, M., Vanelslander, T, Sys, C., Ferrari, C., Roumboutsos, A., Giuliano, G., Lam, J.S.L. and Kapros, S. (2014). Environmental sustainability in seaports: a framework for successful innovation, </w:t>
      </w:r>
      <w:hyperlink r:id="rId224" w:anchor=".UdKWthZV_Bw" w:history="1">
        <w:r w:rsidRPr="00D14D97">
          <w:rPr>
            <w:rFonts w:cs="Calibri"/>
            <w:color w:val="000000" w:themeColor="text1"/>
            <w:position w:val="6"/>
            <w:sz w:val="20"/>
            <w:szCs w:val="20"/>
            <w:lang w:val="en-GB"/>
          </w:rPr>
          <w:t>Maritime Policy &amp; Management</w:t>
        </w:r>
      </w:hyperlink>
      <w:r w:rsidRPr="00D14D97">
        <w:rPr>
          <w:rFonts w:cs="Calibri"/>
          <w:color w:val="000000" w:themeColor="text1"/>
          <w:position w:val="6"/>
          <w:sz w:val="20"/>
          <w:szCs w:val="20"/>
          <w:lang w:val="en-GB"/>
        </w:rPr>
        <w:t>, 41(5), pp. 480-500.</w:t>
      </w:r>
    </w:p>
    <w:p w:rsidR="006A0632" w:rsidRPr="00D14D97" w:rsidRDefault="006A0632" w:rsidP="006F2F4E">
      <w:pPr>
        <w:pStyle w:val="ListParagraph"/>
        <w:widowControl w:val="0"/>
        <w:numPr>
          <w:ilvl w:val="0"/>
          <w:numId w:val="10"/>
        </w:numPr>
        <w:tabs>
          <w:tab w:val="left" w:pos="220"/>
        </w:tabs>
        <w:autoSpaceDE w:val="0"/>
        <w:autoSpaceDN w:val="0"/>
        <w:adjustRightInd w:val="0"/>
        <w:spacing w:after="0" w:line="240" w:lineRule="auto"/>
        <w:ind w:left="0" w:hanging="284"/>
        <w:rPr>
          <w:rFonts w:cs="Calibri"/>
          <w:color w:val="000000" w:themeColor="text1"/>
          <w:position w:val="6"/>
          <w:sz w:val="20"/>
          <w:szCs w:val="20"/>
          <w:lang w:val="en-GB"/>
        </w:rPr>
      </w:pPr>
      <w:r w:rsidRPr="00D14D97">
        <w:rPr>
          <w:rFonts w:eastAsia="Times New Roman" w:cs="Calibri"/>
          <w:bCs w:val="0"/>
          <w:color w:val="000000" w:themeColor="text1"/>
          <w:position w:val="6"/>
          <w:sz w:val="20"/>
          <w:szCs w:val="20"/>
          <w:lang w:val="en-GB" w:eastAsia="en-US"/>
        </w:rPr>
        <w:t>Acciaro, M., Ghiara H., and Cusano M.I. (2014). Energy management in seaports: A new role for port authorities. Energy Policy, 71 pp. 4-12.</w:t>
      </w:r>
    </w:p>
    <w:p w:rsidR="006A0632" w:rsidRPr="00D14D97" w:rsidRDefault="006A0632" w:rsidP="006F2F4E">
      <w:pPr>
        <w:pStyle w:val="ListParagraph"/>
        <w:widowControl w:val="0"/>
        <w:numPr>
          <w:ilvl w:val="0"/>
          <w:numId w:val="10"/>
        </w:numPr>
        <w:tabs>
          <w:tab w:val="left" w:pos="220"/>
        </w:tabs>
        <w:autoSpaceDE w:val="0"/>
        <w:autoSpaceDN w:val="0"/>
        <w:adjustRightInd w:val="0"/>
        <w:spacing w:after="0" w:line="240" w:lineRule="auto"/>
        <w:ind w:left="0" w:hanging="284"/>
        <w:rPr>
          <w:rFonts w:cs="Calibri"/>
          <w:color w:val="000000" w:themeColor="text1"/>
          <w:position w:val="6"/>
          <w:sz w:val="20"/>
          <w:szCs w:val="20"/>
          <w:lang w:val="en-GB"/>
        </w:rPr>
      </w:pPr>
      <w:r w:rsidRPr="00D14D97">
        <w:rPr>
          <w:rFonts w:eastAsia="Times New Roman" w:cs="Calibri"/>
          <w:bCs w:val="0"/>
          <w:color w:val="000000" w:themeColor="text1"/>
          <w:position w:val="6"/>
          <w:sz w:val="20"/>
          <w:szCs w:val="20"/>
          <w:lang w:val="en-GB" w:eastAsia="en-US"/>
        </w:rPr>
        <w:t>Aerts G., Grace T., Dooms  M., and Haezendonck  E. (2014). Public-Private Partnerships for the Provision of Port Infrastructure: An Explorative Multi-Actor Perspective on Critical Success Factors. The Asian Journal of Shipping and Logistics, 30(3) pp. 273-298.</w:t>
      </w:r>
    </w:p>
    <w:p w:rsidR="006A0632" w:rsidRPr="00D14D97" w:rsidRDefault="006A0632" w:rsidP="006F2F4E">
      <w:pPr>
        <w:pStyle w:val="ListParagraph"/>
        <w:widowControl w:val="0"/>
        <w:numPr>
          <w:ilvl w:val="0"/>
          <w:numId w:val="10"/>
        </w:numPr>
        <w:tabs>
          <w:tab w:val="left" w:pos="220"/>
        </w:tabs>
        <w:autoSpaceDE w:val="0"/>
        <w:autoSpaceDN w:val="0"/>
        <w:adjustRightInd w:val="0"/>
        <w:spacing w:after="0" w:line="240" w:lineRule="auto"/>
        <w:ind w:left="0" w:hanging="284"/>
        <w:rPr>
          <w:rFonts w:cs="Calibri"/>
          <w:color w:val="000000" w:themeColor="text1"/>
          <w:position w:val="6"/>
          <w:sz w:val="20"/>
          <w:szCs w:val="20"/>
          <w:lang w:val="en-GB"/>
        </w:rPr>
      </w:pPr>
      <w:r w:rsidRPr="00D14D97">
        <w:rPr>
          <w:rFonts w:eastAsia="Times New Roman" w:cs="Calibri"/>
          <w:bCs w:val="0"/>
          <w:color w:val="000000" w:themeColor="text1"/>
          <w:position w:val="6"/>
          <w:sz w:val="20"/>
          <w:szCs w:val="20"/>
          <w:lang w:val="en-GB" w:eastAsia="en-US"/>
        </w:rPr>
        <w:t>Ahn W-C., LEE C-H. and. Han J-K. (2014). A Study on the Securement of the Competitiveness of Gyeong-In Port. The Asian Journal of Shipping and Logistics, 30(2), 243-264.</w:t>
      </w:r>
    </w:p>
    <w:p w:rsidR="006A0632" w:rsidRPr="00D14D97" w:rsidRDefault="006A0632" w:rsidP="006F2F4E">
      <w:pPr>
        <w:pStyle w:val="ListParagraph"/>
        <w:widowControl w:val="0"/>
        <w:numPr>
          <w:ilvl w:val="0"/>
          <w:numId w:val="10"/>
        </w:numPr>
        <w:tabs>
          <w:tab w:val="left" w:pos="220"/>
        </w:tabs>
        <w:autoSpaceDE w:val="0"/>
        <w:autoSpaceDN w:val="0"/>
        <w:adjustRightInd w:val="0"/>
        <w:spacing w:after="0" w:line="240" w:lineRule="auto"/>
        <w:ind w:left="0" w:hanging="284"/>
        <w:rPr>
          <w:rFonts w:cs="Calibri"/>
          <w:color w:val="000000" w:themeColor="text1"/>
          <w:position w:val="6"/>
          <w:sz w:val="20"/>
          <w:szCs w:val="20"/>
          <w:lang w:val="en-GB"/>
        </w:rPr>
      </w:pPr>
      <w:r w:rsidRPr="00D14D97">
        <w:rPr>
          <w:rFonts w:cs="Calibri"/>
          <w:color w:val="000000" w:themeColor="text1"/>
          <w:position w:val="6"/>
          <w:sz w:val="20"/>
          <w:szCs w:val="20"/>
          <w:lang w:val="en-GB"/>
        </w:rPr>
        <w:t>Alyami, H., Lee, P. T-W., Yang, Z., Riahi, R., Bonsall, S. and Wang, J. (2014) An advanced risk analysis approach for container port safety evaluation, </w:t>
      </w:r>
      <w:hyperlink r:id="rId225" w:anchor=".VIdUxYtB0vE" w:history="1">
        <w:r w:rsidRPr="00D14D97">
          <w:rPr>
            <w:rFonts w:cs="Calibri"/>
            <w:color w:val="000000" w:themeColor="text1"/>
            <w:position w:val="6"/>
            <w:sz w:val="20"/>
            <w:szCs w:val="20"/>
            <w:lang w:val="en-GB"/>
          </w:rPr>
          <w:t>Maritime Policy &amp; Management</w:t>
        </w:r>
      </w:hyperlink>
      <w:r w:rsidRPr="00D14D97">
        <w:rPr>
          <w:rFonts w:cs="Calibri"/>
          <w:color w:val="000000" w:themeColor="text1"/>
          <w:position w:val="6"/>
          <w:sz w:val="20"/>
          <w:szCs w:val="20"/>
          <w:lang w:val="en-GB"/>
        </w:rPr>
        <w:t>, 41(7), pp.634-650.</w:t>
      </w:r>
    </w:p>
    <w:p w:rsidR="006A0632" w:rsidRPr="00D14D97" w:rsidRDefault="006A0632" w:rsidP="006F2F4E">
      <w:pPr>
        <w:pStyle w:val="ListParagraph"/>
        <w:widowControl w:val="0"/>
        <w:numPr>
          <w:ilvl w:val="0"/>
          <w:numId w:val="10"/>
        </w:numPr>
        <w:tabs>
          <w:tab w:val="left" w:pos="220"/>
        </w:tabs>
        <w:autoSpaceDE w:val="0"/>
        <w:autoSpaceDN w:val="0"/>
        <w:adjustRightInd w:val="0"/>
        <w:spacing w:after="0" w:line="240" w:lineRule="auto"/>
        <w:ind w:left="0" w:hanging="284"/>
        <w:rPr>
          <w:rFonts w:cs="Calibri"/>
          <w:color w:val="000000" w:themeColor="text1"/>
          <w:position w:val="6"/>
          <w:sz w:val="20"/>
          <w:szCs w:val="20"/>
          <w:lang w:val="en-GB"/>
        </w:rPr>
      </w:pPr>
      <w:r w:rsidRPr="00D14D97">
        <w:rPr>
          <w:rFonts w:cs="Calibri"/>
          <w:color w:val="000000" w:themeColor="text1"/>
          <w:position w:val="6"/>
          <w:sz w:val="20"/>
          <w:szCs w:val="20"/>
          <w:lang w:val="en-GB"/>
        </w:rPr>
        <w:t>Bagis, O. and Dooms, M. (2014). Turkey’s potential on becoming a cruise hub for the East Mediterranean Region: The case of Istanbul, </w:t>
      </w:r>
      <w:hyperlink r:id="rId226" w:history="1">
        <w:r w:rsidRPr="00D14D97">
          <w:rPr>
            <w:rFonts w:cs="Calibri"/>
            <w:color w:val="000000" w:themeColor="text1"/>
            <w:position w:val="6"/>
            <w:sz w:val="20"/>
            <w:szCs w:val="20"/>
            <w:lang w:val="en-GB"/>
          </w:rPr>
          <w:t>Research in Transportation Business &amp; Management</w:t>
        </w:r>
      </w:hyperlink>
      <w:r w:rsidRPr="00D14D97">
        <w:rPr>
          <w:rFonts w:cs="Calibri"/>
          <w:color w:val="000000" w:themeColor="text1"/>
          <w:position w:val="6"/>
          <w:sz w:val="20"/>
          <w:szCs w:val="20"/>
          <w:lang w:val="en-GB"/>
        </w:rPr>
        <w:t>, 13, pp.6-15.</w:t>
      </w:r>
    </w:p>
    <w:p w:rsidR="006A0632" w:rsidRPr="00D14D97" w:rsidRDefault="006A0632" w:rsidP="006F2F4E">
      <w:pPr>
        <w:pStyle w:val="ListParagraph"/>
        <w:widowControl w:val="0"/>
        <w:numPr>
          <w:ilvl w:val="0"/>
          <w:numId w:val="10"/>
        </w:numPr>
        <w:tabs>
          <w:tab w:val="left" w:pos="220"/>
        </w:tabs>
        <w:autoSpaceDE w:val="0"/>
        <w:autoSpaceDN w:val="0"/>
        <w:adjustRightInd w:val="0"/>
        <w:spacing w:after="0" w:line="240" w:lineRule="auto"/>
        <w:ind w:left="0" w:hanging="284"/>
        <w:rPr>
          <w:rFonts w:cs="Calibri"/>
          <w:color w:val="000000" w:themeColor="text1"/>
          <w:position w:val="6"/>
          <w:sz w:val="20"/>
          <w:szCs w:val="20"/>
          <w:lang w:val="en-GB"/>
        </w:rPr>
      </w:pPr>
      <w:r w:rsidRPr="00D14D97">
        <w:rPr>
          <w:rFonts w:cs="Calibri"/>
          <w:color w:val="000000" w:themeColor="text1"/>
          <w:position w:val="6"/>
          <w:sz w:val="20"/>
          <w:szCs w:val="20"/>
          <w:lang w:val="en-GB"/>
        </w:rPr>
        <w:t>Bask, A., Roso, V., Andersson, D. and Hämäläinen, E. (2014). Development of seaport–dry port dyads: two cases from Northern Europe, </w:t>
      </w:r>
      <w:hyperlink r:id="rId227" w:history="1">
        <w:r w:rsidRPr="00D14D97">
          <w:rPr>
            <w:rFonts w:cs="Calibri"/>
            <w:color w:val="000000" w:themeColor="text1"/>
            <w:position w:val="6"/>
            <w:sz w:val="20"/>
            <w:szCs w:val="20"/>
            <w:lang w:val="en-GB"/>
          </w:rPr>
          <w:t>Journal of Transport Geography</w:t>
        </w:r>
      </w:hyperlink>
      <w:r w:rsidRPr="00D14D97">
        <w:rPr>
          <w:rFonts w:cs="Calibri"/>
          <w:color w:val="000000" w:themeColor="text1"/>
          <w:position w:val="6"/>
          <w:sz w:val="20"/>
          <w:szCs w:val="20"/>
          <w:lang w:val="en-GB"/>
        </w:rPr>
        <w:t>, 39, pp.85-95.</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contextualSpacing/>
        <w:rPr>
          <w:rFonts w:cs="Calibri"/>
          <w:color w:val="000000" w:themeColor="text1"/>
          <w:position w:val="6"/>
          <w:sz w:val="20"/>
          <w:szCs w:val="20"/>
          <w:lang w:val="en-GB"/>
        </w:rPr>
      </w:pPr>
      <w:r w:rsidRPr="00D14D97">
        <w:rPr>
          <w:rFonts w:cs="Calibri"/>
          <w:color w:val="000000" w:themeColor="text1"/>
          <w:position w:val="6"/>
          <w:sz w:val="20"/>
          <w:szCs w:val="20"/>
          <w:lang w:val="en-GB"/>
        </w:rPr>
        <w:t>Bergqvist, R. Monios, J. (2014). The role of contracts in achieving effective governance of intermodal terminals, </w:t>
      </w:r>
      <w:hyperlink r:id="rId228" w:history="1">
        <w:r w:rsidRPr="00D14D97">
          <w:rPr>
            <w:rFonts w:cs="Calibri"/>
            <w:color w:val="000000" w:themeColor="text1"/>
            <w:position w:val="6"/>
            <w:sz w:val="20"/>
            <w:szCs w:val="20"/>
            <w:lang w:val="en-GB"/>
          </w:rPr>
          <w:t>World Review of Intermodal Transportation Research</w:t>
        </w:r>
      </w:hyperlink>
      <w:r w:rsidRPr="00D14D97">
        <w:rPr>
          <w:rFonts w:cs="Calibri"/>
          <w:color w:val="000000" w:themeColor="text1"/>
          <w:position w:val="6"/>
          <w:sz w:val="20"/>
          <w:szCs w:val="20"/>
          <w:lang w:val="en-GB"/>
        </w:rPr>
        <w:t>, 5(1), pp.18-38.</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contextualSpacing/>
        <w:rPr>
          <w:rFonts w:cs="Calibri"/>
          <w:color w:val="000000" w:themeColor="text1"/>
          <w:position w:val="6"/>
          <w:sz w:val="20"/>
          <w:szCs w:val="20"/>
          <w:lang w:val="en-GB"/>
        </w:rPr>
      </w:pPr>
      <w:r w:rsidRPr="00D14D97">
        <w:rPr>
          <w:rFonts w:cs="Calibri"/>
          <w:color w:val="000000" w:themeColor="text1"/>
          <w:position w:val="6"/>
          <w:sz w:val="20"/>
          <w:szCs w:val="20"/>
          <w:lang w:val="en-GB"/>
        </w:rPr>
        <w:t>Borges Vieira, G.B., Neto, F.J.K. and Amaral, F.G. (2014). Governance, Governance Models and Port Performance: A Systematic Review, </w:t>
      </w:r>
      <w:hyperlink r:id="rId229" w:anchor=".VIdV8otB0vE" w:history="1">
        <w:r w:rsidRPr="00D14D97">
          <w:rPr>
            <w:rFonts w:cs="Calibri"/>
            <w:color w:val="000000" w:themeColor="text1"/>
            <w:position w:val="6"/>
            <w:sz w:val="20"/>
            <w:szCs w:val="20"/>
            <w:lang w:val="en-GB"/>
          </w:rPr>
          <w:t>Transport Reviews</w:t>
        </w:r>
      </w:hyperlink>
      <w:r w:rsidRPr="00D14D97">
        <w:rPr>
          <w:rFonts w:cs="Calibri"/>
          <w:color w:val="000000" w:themeColor="text1"/>
          <w:position w:val="6"/>
          <w:sz w:val="20"/>
          <w:szCs w:val="20"/>
          <w:lang w:val="en-GB"/>
        </w:rPr>
        <w:t>, 34(5), pp.645-662.</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contextualSpacing/>
        <w:rPr>
          <w:rFonts w:cs="Calibri"/>
          <w:color w:val="000000" w:themeColor="text1"/>
          <w:position w:val="6"/>
          <w:sz w:val="20"/>
          <w:szCs w:val="20"/>
          <w:lang w:val="en-GB"/>
        </w:rPr>
      </w:pPr>
      <w:r w:rsidRPr="00D14D97">
        <w:rPr>
          <w:rFonts w:cs="Calibri"/>
          <w:color w:val="000000" w:themeColor="text1"/>
          <w:position w:val="6"/>
          <w:sz w:val="20"/>
          <w:szCs w:val="20"/>
          <w:lang w:val="en-GB"/>
        </w:rPr>
        <w:t>Caldeirinha, V.R. and Felício, J.A. (2014). The relationship between ‘position-port’, ‘hard-port’ and ‘soft-port’ characteristics and port performance: conceptual models, </w:t>
      </w:r>
      <w:hyperlink r:id="rId230" w:anchor=".VIdUxYtB0vE" w:history="1">
        <w:r w:rsidRPr="00D14D97">
          <w:rPr>
            <w:rFonts w:cs="Calibri"/>
            <w:color w:val="000000" w:themeColor="text1"/>
            <w:position w:val="6"/>
            <w:sz w:val="20"/>
            <w:szCs w:val="20"/>
            <w:lang w:val="en-GB"/>
          </w:rPr>
          <w:t>Maritime Policy &amp; Management</w:t>
        </w:r>
      </w:hyperlink>
      <w:r w:rsidRPr="00D14D97">
        <w:rPr>
          <w:rFonts w:cs="Calibri"/>
          <w:color w:val="000000" w:themeColor="text1"/>
          <w:position w:val="6"/>
          <w:sz w:val="20"/>
          <w:szCs w:val="20"/>
          <w:lang w:val="en-GB"/>
        </w:rPr>
        <w:t>, 41(6), pp.528-559.</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Cariou, P., Fedi, L. and Dagnet, F. (2014). The new governance structure of French seaports: an initial post-evaluation, </w:t>
      </w:r>
      <w:hyperlink r:id="rId231" w:anchor=".UdKWthZV_Bw" w:history="1">
        <w:r w:rsidRPr="00D14D97">
          <w:rPr>
            <w:rFonts w:cs="Calibri"/>
            <w:color w:val="000000" w:themeColor="text1"/>
            <w:position w:val="6"/>
            <w:sz w:val="20"/>
            <w:szCs w:val="20"/>
            <w:lang w:val="en-GB"/>
          </w:rPr>
          <w:t>Maritime Policy &amp; Management</w:t>
        </w:r>
      </w:hyperlink>
      <w:r w:rsidRPr="00D14D97">
        <w:rPr>
          <w:rFonts w:cs="Calibri"/>
          <w:color w:val="000000" w:themeColor="text1"/>
          <w:position w:val="6"/>
          <w:sz w:val="20"/>
          <w:szCs w:val="20"/>
          <w:lang w:val="en-GB"/>
        </w:rPr>
        <w:t>, 41(5), pp. 430-443.</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Cariou, P., Ferrari, C. and Parola, F. (2014). Addressing special challenges in maritime and port logistics, </w:t>
      </w:r>
      <w:hyperlink r:id="rId232" w:anchor=".UdKWthZV_Bw" w:history="1">
        <w:r w:rsidRPr="00D14D97">
          <w:rPr>
            <w:rFonts w:cs="Calibri"/>
            <w:color w:val="000000" w:themeColor="text1"/>
            <w:position w:val="6"/>
            <w:sz w:val="20"/>
            <w:szCs w:val="20"/>
            <w:lang w:val="en-GB"/>
          </w:rPr>
          <w:t>Maritime Policy &amp; Management</w:t>
        </w:r>
      </w:hyperlink>
      <w:r w:rsidRPr="00D14D97">
        <w:rPr>
          <w:rFonts w:cs="Calibri"/>
          <w:color w:val="000000" w:themeColor="text1"/>
          <w:position w:val="6"/>
          <w:sz w:val="20"/>
          <w:szCs w:val="20"/>
          <w:lang w:val="en-GB"/>
        </w:rPr>
        <w:t>, 41(5), pp. 425-429.</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Caris, A., Limbourg, S., Macharis, C., van Lier, T. and Cools, M. (2014). Integration of inland waterway transport in the intermodal supply chain: a taxonomy of research challenges, </w:t>
      </w:r>
      <w:hyperlink r:id="rId233" w:history="1">
        <w:r w:rsidRPr="00D14D97">
          <w:rPr>
            <w:rFonts w:cs="Calibri"/>
            <w:color w:val="000000" w:themeColor="text1"/>
            <w:position w:val="6"/>
            <w:sz w:val="20"/>
            <w:szCs w:val="20"/>
            <w:lang w:val="en-GB"/>
          </w:rPr>
          <w:t>Journal of Transport Geography</w:t>
        </w:r>
      </w:hyperlink>
      <w:r w:rsidRPr="00D14D97">
        <w:rPr>
          <w:rFonts w:cs="Calibri"/>
          <w:color w:val="000000" w:themeColor="text1"/>
          <w:position w:val="6"/>
          <w:sz w:val="20"/>
          <w:szCs w:val="20"/>
          <w:lang w:val="en-GB"/>
        </w:rPr>
        <w:t>, 41, pp. 126–136.</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eastAsia="Times New Roman" w:cs="Calibri"/>
          <w:bCs w:val="0"/>
          <w:color w:val="000000" w:themeColor="text1"/>
          <w:position w:val="6"/>
          <w:sz w:val="20"/>
          <w:szCs w:val="20"/>
          <w:lang w:val="en-GB" w:eastAsia="en-US"/>
        </w:rPr>
        <w:t>Castillo-Manzano J.I.</w:t>
      </w:r>
      <w:r w:rsidRPr="00D14D97">
        <w:rPr>
          <w:rFonts w:cs="Calibri"/>
          <w:color w:val="000000" w:themeColor="text1"/>
          <w:position w:val="6"/>
          <w:sz w:val="20"/>
          <w:szCs w:val="20"/>
          <w:lang w:val="en-GB"/>
        </w:rPr>
        <w:t xml:space="preserve"> </w:t>
      </w:r>
      <w:r w:rsidRPr="00D14D97">
        <w:rPr>
          <w:rFonts w:eastAsia="Times New Roman" w:cs="Calibri"/>
          <w:bCs w:val="0"/>
          <w:color w:val="000000" w:themeColor="text1"/>
          <w:position w:val="6"/>
          <w:sz w:val="20"/>
          <w:szCs w:val="20"/>
          <w:lang w:val="en-GB" w:eastAsia="en-US"/>
        </w:rPr>
        <w:t>Fageda X.</w:t>
      </w:r>
      <w:r w:rsidRPr="00D14D97">
        <w:rPr>
          <w:rFonts w:cs="Calibri"/>
          <w:color w:val="000000" w:themeColor="text1"/>
          <w:position w:val="6"/>
          <w:sz w:val="20"/>
          <w:szCs w:val="20"/>
          <w:lang w:val="en-GB"/>
        </w:rPr>
        <w:t xml:space="preserve"> and </w:t>
      </w:r>
      <w:r w:rsidRPr="00D14D97">
        <w:rPr>
          <w:rFonts w:eastAsia="Times New Roman" w:cs="Calibri"/>
          <w:bCs w:val="0"/>
          <w:color w:val="000000" w:themeColor="text1"/>
          <w:position w:val="6"/>
          <w:sz w:val="20"/>
          <w:szCs w:val="20"/>
          <w:lang w:val="en-GB" w:eastAsia="en-US"/>
        </w:rPr>
        <w:t>Gonzalez-Laxe F.</w:t>
      </w:r>
      <w:r w:rsidRPr="00D14D97">
        <w:rPr>
          <w:rFonts w:cs="Calibri"/>
          <w:color w:val="000000" w:themeColor="text1"/>
          <w:position w:val="6"/>
          <w:sz w:val="20"/>
          <w:szCs w:val="20"/>
          <w:lang w:val="en-GB"/>
        </w:rPr>
        <w:t xml:space="preserve"> (2014). </w:t>
      </w:r>
      <w:r w:rsidRPr="00D14D97">
        <w:rPr>
          <w:rFonts w:eastAsia="Times New Roman" w:cs="Calibri"/>
          <w:bCs w:val="0"/>
          <w:color w:val="000000" w:themeColor="text1"/>
          <w:position w:val="6"/>
          <w:sz w:val="20"/>
          <w:szCs w:val="20"/>
          <w:lang w:val="en-GB" w:eastAsia="en-US"/>
        </w:rPr>
        <w:t>An analysis of the determinants of cruise traffic: An empirical application to the Spanish port system. Transportation Research Part E, 66, pp. 115–125.</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Chang, V. and Tovar, B. (2014). Efficiency and productivity changes for Peruvian and Chilean ports terminals: A parametric distance functions approach, </w:t>
      </w:r>
      <w:hyperlink r:id="rId234" w:history="1">
        <w:r w:rsidRPr="00D14D97">
          <w:rPr>
            <w:rFonts w:cs="Calibri"/>
            <w:color w:val="000000" w:themeColor="text1"/>
            <w:position w:val="6"/>
            <w:sz w:val="20"/>
            <w:szCs w:val="20"/>
            <w:lang w:val="en-GB"/>
          </w:rPr>
          <w:t>Transport Policy </w:t>
        </w:r>
      </w:hyperlink>
      <w:r w:rsidRPr="00D14D97">
        <w:rPr>
          <w:rFonts w:cs="Calibri"/>
          <w:color w:val="000000" w:themeColor="text1"/>
          <w:position w:val="6"/>
          <w:sz w:val="20"/>
          <w:szCs w:val="20"/>
          <w:lang w:val="en-GB"/>
        </w:rPr>
        <w:t>, 31, pp. 83-94.</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Chang, V. and Tovar, B. (2014).</w:t>
      </w:r>
      <w:r w:rsidRPr="00D14D97">
        <w:rPr>
          <w:rFonts w:eastAsia="Times New Roman" w:cs="Calibri"/>
          <w:bCs w:val="0"/>
          <w:color w:val="000000" w:themeColor="text1"/>
          <w:position w:val="6"/>
          <w:sz w:val="20"/>
          <w:szCs w:val="20"/>
          <w:lang w:val="en-GB" w:eastAsia="en-US"/>
        </w:rPr>
        <w:t xml:space="preserve"> Drivers explaining the inefficiency of Peruvian and Chilean</w:t>
      </w:r>
      <w:r w:rsidRPr="00D14D97">
        <w:rPr>
          <w:rFonts w:eastAsia="Times New Roman" w:cs="Calibri"/>
          <w:bCs w:val="0"/>
          <w:color w:val="000000" w:themeColor="text1"/>
          <w:position w:val="6"/>
          <w:sz w:val="20"/>
          <w:szCs w:val="20"/>
          <w:lang w:val="en-GB" w:eastAsia="en-US"/>
        </w:rPr>
        <w:br/>
        <w:t>ports terminals, Transportation Research Part E, 67, pp. 190–203</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Chen, S-L and Everett, S. (2014). The dynamics of port reform: different contexts, similar strategies, </w:t>
      </w:r>
      <w:hyperlink r:id="rId235" w:anchor=".U2aRLl6_Hbw" w:history="1">
        <w:r w:rsidRPr="00D14D97">
          <w:rPr>
            <w:rFonts w:cs="Calibri"/>
            <w:color w:val="000000" w:themeColor="text1"/>
            <w:position w:val="6"/>
            <w:sz w:val="20"/>
            <w:szCs w:val="20"/>
            <w:lang w:val="en-GB"/>
          </w:rPr>
          <w:t>Maritime Policy &amp; Management </w:t>
        </w:r>
      </w:hyperlink>
      <w:r w:rsidRPr="00D14D97">
        <w:rPr>
          <w:rFonts w:cs="Calibri"/>
          <w:color w:val="000000" w:themeColor="text1"/>
          <w:position w:val="6"/>
          <w:sz w:val="20"/>
          <w:szCs w:val="20"/>
          <w:lang w:val="en-GB"/>
        </w:rPr>
        <w:t>, 41(3), pp. 288-301.</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Chen, H-C and Liu, S-M (2014). Optimal concession contracts for landlord port authorities to maximise fee revenues, </w:t>
      </w:r>
      <w:hyperlink r:id="rId236" w:history="1">
        <w:r w:rsidRPr="00D14D97">
          <w:rPr>
            <w:rFonts w:cs="Calibri"/>
            <w:color w:val="000000" w:themeColor="text1"/>
            <w:position w:val="6"/>
            <w:sz w:val="20"/>
            <w:szCs w:val="20"/>
            <w:lang w:val="en-GB"/>
          </w:rPr>
          <w:t>International Journal of Shipping and Transport Logistic </w:t>
        </w:r>
      </w:hyperlink>
      <w:r w:rsidRPr="00D14D97">
        <w:rPr>
          <w:rFonts w:cs="Calibri"/>
          <w:color w:val="000000" w:themeColor="text1"/>
          <w:position w:val="6"/>
          <w:sz w:val="20"/>
          <w:szCs w:val="20"/>
          <w:lang w:val="en-GB"/>
        </w:rPr>
        <w:t>s, 6(1), pp.26-45.</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 xml:space="preserve">Chen, S-L and </w:t>
      </w:r>
      <w:r w:rsidRPr="00D14D97">
        <w:rPr>
          <w:rFonts w:eastAsia="Times New Roman" w:cs="Calibri"/>
          <w:bCs w:val="0"/>
          <w:color w:val="000000" w:themeColor="text1"/>
          <w:position w:val="6"/>
          <w:sz w:val="20"/>
          <w:szCs w:val="20"/>
          <w:lang w:val="en-GB" w:eastAsia="en-US"/>
        </w:rPr>
        <w:t>Everett, S.</w:t>
      </w:r>
      <w:r w:rsidRPr="00D14D97">
        <w:rPr>
          <w:rFonts w:cs="Calibri"/>
          <w:color w:val="000000" w:themeColor="text1"/>
          <w:position w:val="6"/>
          <w:sz w:val="20"/>
          <w:szCs w:val="20"/>
          <w:lang w:val="en-GB"/>
        </w:rPr>
        <w:t xml:space="preserve"> (2014).</w:t>
      </w:r>
      <w:r w:rsidRPr="00D14D97">
        <w:rPr>
          <w:rFonts w:eastAsia="Times New Roman" w:cs="Calibri"/>
          <w:bCs w:val="0"/>
          <w:color w:val="000000" w:themeColor="text1"/>
          <w:position w:val="6"/>
          <w:sz w:val="20"/>
          <w:szCs w:val="20"/>
          <w:lang w:val="en-GB" w:eastAsia="en-US"/>
        </w:rPr>
        <w:t xml:space="preserve"> The dynamics of port reform: different contexts, similar strategies Maritime Policy &amp; Management, 41(3), pp. 288-301.</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Cho H-S. (2014).</w:t>
      </w:r>
      <w:r w:rsidRPr="00D14D97">
        <w:rPr>
          <w:rFonts w:eastAsia="Times New Roman" w:cs="Calibri"/>
          <w:bCs w:val="0"/>
          <w:color w:val="000000" w:themeColor="text1"/>
          <w:position w:val="6"/>
          <w:sz w:val="20"/>
          <w:szCs w:val="20"/>
          <w:lang w:val="en-GB" w:eastAsia="en-US"/>
        </w:rPr>
        <w:t xml:space="preserve"> Determinants and Effects of Logistics Costs in container ports: The Transaction Cost Economics. Perspective The Asian Journal of Shipping and Logistics, 30(2), pp. 193-215.</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eastAsia="Times New Roman" w:cs="Calibri"/>
          <w:bCs w:val="0"/>
          <w:color w:val="000000" w:themeColor="text1"/>
          <w:position w:val="6"/>
          <w:sz w:val="20"/>
          <w:szCs w:val="20"/>
          <w:lang w:val="en-GB" w:eastAsia="en-US"/>
        </w:rPr>
        <w:t xml:space="preserve">Córdova F. and Durán C. </w:t>
      </w:r>
      <w:r w:rsidRPr="00D14D97">
        <w:rPr>
          <w:rFonts w:cs="Calibri"/>
          <w:color w:val="000000" w:themeColor="text1"/>
          <w:position w:val="6"/>
          <w:sz w:val="20"/>
          <w:szCs w:val="20"/>
          <w:lang w:val="en-GB"/>
        </w:rPr>
        <w:t xml:space="preserve">(2014). </w:t>
      </w:r>
      <w:r w:rsidRPr="00D14D97">
        <w:rPr>
          <w:rFonts w:eastAsia="Times New Roman" w:cs="Calibri"/>
          <w:bCs w:val="0"/>
          <w:color w:val="000000" w:themeColor="text1"/>
          <w:position w:val="6"/>
          <w:sz w:val="20"/>
          <w:szCs w:val="20"/>
          <w:lang w:val="en-GB" w:eastAsia="en-US"/>
        </w:rPr>
        <w:t>A Business Model Design for the Strategic and Operational Knowledge Management of a Port Community. Annals of Data Science, 1, pp. 192-208.</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de Langen, P.W. and Heij, C. (2014). Corporatisation and Performance: A Literature Review and an Analysis of the Performance Effects of the Corporatisation of Port of Rotterdam Authority, </w:t>
      </w:r>
      <w:hyperlink r:id="rId237" w:anchor=".U2aTP16_Hbw" w:history="1">
        <w:r w:rsidRPr="00D14D97">
          <w:rPr>
            <w:rFonts w:cs="Calibri"/>
            <w:color w:val="000000" w:themeColor="text1"/>
            <w:position w:val="6"/>
            <w:sz w:val="20"/>
            <w:szCs w:val="20"/>
            <w:lang w:val="en-GB"/>
          </w:rPr>
          <w:t>Transport Reviews </w:t>
        </w:r>
      </w:hyperlink>
      <w:r w:rsidRPr="00D14D97">
        <w:rPr>
          <w:rFonts w:cs="Calibri"/>
          <w:color w:val="000000" w:themeColor="text1"/>
          <w:position w:val="6"/>
          <w:sz w:val="20"/>
          <w:szCs w:val="20"/>
          <w:lang w:val="en-GB"/>
        </w:rPr>
        <w:t>, 34(3), pp. 396-414.</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Defilippi, E. (2014). The city of Trujillo vs the port of Salaverry: A quantitative analysis, </w:t>
      </w:r>
      <w:hyperlink r:id="rId238" w:history="1">
        <w:r w:rsidRPr="00D14D97">
          <w:rPr>
            <w:rFonts w:cs="Calibri"/>
            <w:color w:val="000000" w:themeColor="text1"/>
            <w:position w:val="6"/>
            <w:sz w:val="20"/>
            <w:szCs w:val="20"/>
            <w:lang w:val="en-GB"/>
          </w:rPr>
          <w:t>International Journal of Transport Economics</w:t>
        </w:r>
      </w:hyperlink>
      <w:r w:rsidRPr="00D14D97">
        <w:rPr>
          <w:rFonts w:cs="Calibri"/>
          <w:color w:val="000000" w:themeColor="text1"/>
          <w:position w:val="6"/>
          <w:sz w:val="20"/>
          <w:szCs w:val="20"/>
          <w:lang w:val="en-GB"/>
        </w:rPr>
        <w:t>, 41(2).</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eastAsia="Times New Roman" w:cs="Calibri"/>
          <w:bCs w:val="0"/>
          <w:color w:val="000000" w:themeColor="text1"/>
          <w:position w:val="6"/>
          <w:sz w:val="20"/>
          <w:szCs w:val="20"/>
          <w:lang w:val="en-GB" w:eastAsia="en-US"/>
        </w:rPr>
        <w:t>Díaz-Hernándeza J.J. (2014). Measuring cost efficiency in the presence of quasi-fixed inputs using dynamic Data Envelopment Analysis: The case of port infrastructure. Maritime Economics &amp; Logistics, 16(1), pp. 111-126.</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 xml:space="preserve">Ditty, J.M. and Rezende, C.E. (2014). Unjust and unsustainable: A case study of the Açu port industrial </w:t>
      </w:r>
      <w:r w:rsidRPr="00D14D97">
        <w:rPr>
          <w:rFonts w:cs="Calibri"/>
          <w:color w:val="000000" w:themeColor="text1"/>
          <w:position w:val="6"/>
          <w:sz w:val="20"/>
          <w:szCs w:val="20"/>
          <w:lang w:val="en-GB"/>
        </w:rPr>
        <w:lastRenderedPageBreak/>
        <w:t>complex, </w:t>
      </w:r>
      <w:hyperlink r:id="rId239" w:history="1">
        <w:r w:rsidRPr="00D14D97">
          <w:rPr>
            <w:rFonts w:cs="Calibri"/>
            <w:color w:val="000000" w:themeColor="text1"/>
            <w:position w:val="6"/>
            <w:sz w:val="20"/>
            <w:szCs w:val="20"/>
            <w:lang w:val="en-GB"/>
          </w:rPr>
          <w:t>Marine Policy </w:t>
        </w:r>
      </w:hyperlink>
      <w:r w:rsidRPr="00D14D97">
        <w:rPr>
          <w:rFonts w:cs="Calibri"/>
          <w:color w:val="000000" w:themeColor="text1"/>
          <w:position w:val="6"/>
          <w:sz w:val="20"/>
          <w:szCs w:val="20"/>
          <w:lang w:val="en-GB"/>
        </w:rPr>
        <w:t>, 45, pp.82-88.</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Fageda, X. X. and Gonzalez-Aregall, M. (2014). Port charges in Spain: the roles of regulation and market forces, </w:t>
      </w:r>
      <w:hyperlink r:id="rId240" w:history="1">
        <w:r w:rsidRPr="00D14D97">
          <w:rPr>
            <w:rFonts w:cs="Calibri"/>
            <w:color w:val="000000" w:themeColor="text1"/>
            <w:position w:val="6"/>
            <w:sz w:val="20"/>
            <w:szCs w:val="20"/>
            <w:lang w:val="en-GB"/>
          </w:rPr>
          <w:t>International Journal of Shipping and Transport Logistics </w:t>
        </w:r>
      </w:hyperlink>
      <w:r w:rsidRPr="00D14D97">
        <w:rPr>
          <w:rFonts w:cs="Calibri"/>
          <w:color w:val="000000" w:themeColor="text1"/>
          <w:position w:val="6"/>
          <w:sz w:val="20"/>
          <w:szCs w:val="20"/>
          <w:lang w:val="en-GB"/>
        </w:rPr>
        <w:t>, 6(2), pp.152-171.</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Forte, E. and Siviero, E. (2014). Competitiveness and sea-rail intermodality in the RO-RO service market of Italian ports, </w:t>
      </w:r>
      <w:hyperlink r:id="rId241" w:history="1">
        <w:r w:rsidRPr="00D14D97">
          <w:rPr>
            <w:rFonts w:cs="Calibri"/>
            <w:color w:val="000000" w:themeColor="text1"/>
            <w:position w:val="6"/>
            <w:sz w:val="20"/>
            <w:szCs w:val="20"/>
            <w:lang w:val="en-GB"/>
          </w:rPr>
          <w:t>International Journal of Transport Economics</w:t>
        </w:r>
      </w:hyperlink>
      <w:r w:rsidRPr="00D14D97">
        <w:rPr>
          <w:rFonts w:cs="Calibri"/>
          <w:color w:val="000000" w:themeColor="text1"/>
          <w:position w:val="6"/>
          <w:sz w:val="20"/>
          <w:szCs w:val="20"/>
          <w:lang w:val="en-GB"/>
        </w:rPr>
        <w:t>, 41(2).</w:t>
      </w:r>
      <w:r w:rsidR="00206E03" w:rsidRPr="00D14D97">
        <w:rPr>
          <w:rFonts w:cs="Calibri"/>
          <w:color w:val="000000" w:themeColor="text1"/>
          <w:position w:val="6"/>
          <w:sz w:val="20"/>
          <w:szCs w:val="20"/>
          <w:lang w:val="en-GB"/>
        </w:rPr>
        <w:t xml:space="preserve"> Pp. 255-278.</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Frazer, D. and Notteboom, T. (2014). A strategic appraisal of the attractiveness of seaport-based transport corridors: the Southern African case, </w:t>
      </w:r>
      <w:hyperlink r:id="rId242" w:history="1">
        <w:r w:rsidRPr="00D14D97">
          <w:rPr>
            <w:rFonts w:cs="Calibri"/>
            <w:color w:val="000000" w:themeColor="text1"/>
            <w:position w:val="6"/>
            <w:sz w:val="20"/>
            <w:szCs w:val="20"/>
            <w:lang w:val="en-GB"/>
          </w:rPr>
          <w:t>Journal of Transport Geography </w:t>
        </w:r>
      </w:hyperlink>
      <w:r w:rsidRPr="00D14D97">
        <w:rPr>
          <w:rFonts w:cs="Calibri"/>
          <w:color w:val="000000" w:themeColor="text1"/>
          <w:position w:val="6"/>
          <w:sz w:val="20"/>
          <w:szCs w:val="20"/>
          <w:lang w:val="en-GB"/>
        </w:rPr>
        <w:t>, 36, pp. 53-68.</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Giuliano, G. and Linder, A. (2014). Impacts of the clean air action plan on the port trade industry, </w:t>
      </w:r>
      <w:hyperlink r:id="rId243" w:history="1">
        <w:r w:rsidRPr="00D14D97">
          <w:rPr>
            <w:rFonts w:cs="Calibri"/>
            <w:color w:val="000000" w:themeColor="text1"/>
            <w:position w:val="6"/>
            <w:sz w:val="20"/>
            <w:szCs w:val="20"/>
            <w:lang w:val="en-GB"/>
          </w:rPr>
          <w:t>International Journal of Shipping and Transport Logistics</w:t>
        </w:r>
      </w:hyperlink>
      <w:r w:rsidRPr="00D14D97">
        <w:rPr>
          <w:rFonts w:cs="Calibri"/>
          <w:color w:val="000000" w:themeColor="text1"/>
          <w:position w:val="6"/>
          <w:sz w:val="20"/>
          <w:szCs w:val="20"/>
          <w:lang w:val="en-GB"/>
        </w:rPr>
        <w:t>, 6(2), pp.172-188.</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Grainger, A. (2014). Trade and customs compliance costs at ports, </w:t>
      </w:r>
      <w:hyperlink r:id="rId244" w:history="1">
        <w:r w:rsidRPr="00D14D97">
          <w:rPr>
            <w:rFonts w:cs="Calibri"/>
            <w:color w:val="000000" w:themeColor="text1"/>
            <w:position w:val="6"/>
            <w:sz w:val="20"/>
            <w:szCs w:val="20"/>
            <w:lang w:val="en-GB"/>
          </w:rPr>
          <w:t>Maritime Economics and Logistics</w:t>
        </w:r>
      </w:hyperlink>
      <w:r w:rsidRPr="00D14D97">
        <w:rPr>
          <w:rFonts w:cs="Calibri"/>
          <w:color w:val="000000" w:themeColor="text1"/>
          <w:position w:val="6"/>
          <w:sz w:val="20"/>
          <w:szCs w:val="20"/>
          <w:lang w:val="en-GB"/>
        </w:rPr>
        <w:t>, 16(4), pp.467-483.</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Grushevska, K. and Notteboom, T. (2014). An Economic and Institutional Analysis of Multi-Port Gateway Regions in the Black Sea Basin, </w:t>
      </w:r>
      <w:hyperlink r:id="rId245" w:history="1">
        <w:r w:rsidRPr="00D14D97">
          <w:rPr>
            <w:rFonts w:cs="Calibri"/>
            <w:color w:val="000000" w:themeColor="text1"/>
            <w:position w:val="6"/>
            <w:sz w:val="20"/>
            <w:szCs w:val="20"/>
            <w:lang w:val="en-GB"/>
          </w:rPr>
          <w:t>Journal of International Logistics &amp; Trade</w:t>
        </w:r>
      </w:hyperlink>
      <w:r w:rsidRPr="00D14D97">
        <w:rPr>
          <w:rFonts w:cs="Calibri"/>
          <w:color w:val="000000" w:themeColor="text1"/>
          <w:position w:val="6"/>
          <w:sz w:val="20"/>
          <w:szCs w:val="20"/>
          <w:lang w:val="en-GB"/>
        </w:rPr>
        <w:t>, 12(2), pp.3-35.</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Guerrero, D. and Rodrigue, J-P. (2014). The waves of containerization: shifts in global maritime transportation, </w:t>
      </w:r>
      <w:hyperlink r:id="rId246" w:history="1">
        <w:r w:rsidRPr="00D14D97">
          <w:rPr>
            <w:rFonts w:cs="Calibri"/>
            <w:color w:val="000000" w:themeColor="text1"/>
            <w:position w:val="6"/>
            <w:sz w:val="20"/>
            <w:szCs w:val="20"/>
            <w:lang w:val="en-GB"/>
          </w:rPr>
          <w:t>Journal of Transport Geography </w:t>
        </w:r>
      </w:hyperlink>
      <w:r w:rsidRPr="00D14D97">
        <w:rPr>
          <w:rFonts w:cs="Calibri"/>
          <w:color w:val="000000" w:themeColor="text1"/>
          <w:position w:val="6"/>
          <w:sz w:val="20"/>
          <w:szCs w:val="20"/>
          <w:lang w:val="en-GB"/>
        </w:rPr>
        <w:t>, 34, pp.151–164.</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Guerrero, D. (2014). Deep-sea hinterlands: Some empirical evidence of the spatial impact of containerization, </w:t>
      </w:r>
      <w:hyperlink r:id="rId247" w:history="1">
        <w:r w:rsidRPr="00D14D97">
          <w:rPr>
            <w:rFonts w:cs="Calibri"/>
            <w:color w:val="000000" w:themeColor="text1"/>
            <w:position w:val="6"/>
            <w:sz w:val="20"/>
            <w:szCs w:val="20"/>
            <w:lang w:val="en-GB"/>
          </w:rPr>
          <w:t>Journal of Transport Geography </w:t>
        </w:r>
      </w:hyperlink>
      <w:r w:rsidRPr="00D14D97">
        <w:rPr>
          <w:rFonts w:cs="Calibri"/>
          <w:color w:val="000000" w:themeColor="text1"/>
          <w:position w:val="6"/>
          <w:sz w:val="20"/>
          <w:szCs w:val="20"/>
          <w:lang w:val="en-GB"/>
        </w:rPr>
        <w:t>, 35, pp. 84-94.</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Haezendonck, E., Dooms, M. and Verbeke, A. (2014). A new governance perspective on port–hinterland relationships: The Port Hinterland Impact (PHI) matrix, </w:t>
      </w:r>
      <w:hyperlink r:id="rId248" w:history="1">
        <w:r w:rsidRPr="00D14D97">
          <w:rPr>
            <w:rFonts w:cs="Calibri"/>
            <w:color w:val="000000" w:themeColor="text1"/>
            <w:position w:val="6"/>
            <w:sz w:val="20"/>
            <w:szCs w:val="20"/>
            <w:lang w:val="en-GB"/>
          </w:rPr>
          <w:t>Maritime Economics &amp; Logistics</w:t>
        </w:r>
      </w:hyperlink>
      <w:r w:rsidRPr="00D14D97">
        <w:rPr>
          <w:rFonts w:cs="Calibri"/>
          <w:color w:val="000000" w:themeColor="text1"/>
          <w:position w:val="6"/>
          <w:sz w:val="20"/>
          <w:szCs w:val="20"/>
          <w:lang w:val="en-GB"/>
        </w:rPr>
        <w:t>, 16(3), pp. 229-249.</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Hiranandani, V. (2014). Sustainable development in seaports: a multi-case study, </w:t>
      </w:r>
      <w:hyperlink r:id="rId249" w:history="1">
        <w:r w:rsidRPr="00D14D97">
          <w:rPr>
            <w:rFonts w:cs="Calibri"/>
            <w:color w:val="000000" w:themeColor="text1"/>
            <w:position w:val="6"/>
            <w:sz w:val="20"/>
            <w:szCs w:val="20"/>
            <w:lang w:val="en-GB"/>
          </w:rPr>
          <w:t>WMU Journal of Maritime Affairs </w:t>
        </w:r>
      </w:hyperlink>
      <w:r w:rsidRPr="00D14D97">
        <w:rPr>
          <w:rFonts w:cs="Calibri"/>
          <w:color w:val="000000" w:themeColor="text1"/>
          <w:position w:val="6"/>
          <w:sz w:val="20"/>
          <w:szCs w:val="20"/>
          <w:lang w:val="en-GB"/>
        </w:rPr>
        <w:t>, 13(1), pp. 127-172.</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 xml:space="preserve">Hou, L. and Geerkings, H. (2014). Port related transport management and the governance of air pollution: A comparative study on emission standards between </w:t>
      </w:r>
      <w:r w:rsidR="00206E03" w:rsidRPr="00D14D97">
        <w:rPr>
          <w:rFonts w:cs="Calibri"/>
          <w:color w:val="000000" w:themeColor="text1"/>
          <w:position w:val="6"/>
          <w:sz w:val="20"/>
          <w:szCs w:val="20"/>
          <w:lang w:val="en-GB"/>
        </w:rPr>
        <w:t>China</w:t>
      </w:r>
      <w:r w:rsidRPr="00D14D97">
        <w:rPr>
          <w:rFonts w:cs="Calibri"/>
          <w:color w:val="000000" w:themeColor="text1"/>
          <w:position w:val="6"/>
          <w:sz w:val="20"/>
          <w:szCs w:val="20"/>
          <w:lang w:val="en-GB"/>
        </w:rPr>
        <w:t xml:space="preserve"> and Europe and the position of ports, </w:t>
      </w:r>
      <w:hyperlink r:id="rId250" w:history="1">
        <w:r w:rsidRPr="00D14D97">
          <w:rPr>
            <w:rFonts w:cs="Calibri"/>
            <w:color w:val="000000" w:themeColor="text1"/>
            <w:position w:val="6"/>
            <w:sz w:val="20"/>
            <w:szCs w:val="20"/>
            <w:lang w:val="en-GB"/>
          </w:rPr>
          <w:t>European Transport/Transporti Europei</w:t>
        </w:r>
      </w:hyperlink>
      <w:r w:rsidRPr="00D14D97">
        <w:rPr>
          <w:rFonts w:cs="Calibri"/>
          <w:color w:val="000000" w:themeColor="text1"/>
          <w:position w:val="6"/>
          <w:sz w:val="20"/>
          <w:szCs w:val="20"/>
          <w:lang w:val="en-GB"/>
        </w:rPr>
        <w:t>, 56.</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Hsieh, C-H., Tai, H-H. and Lee, Y-N. (2014). Port vulnerability assessment from the perspective of critical infrastructure interdependency, </w:t>
      </w:r>
      <w:hyperlink r:id="rId251" w:anchor=".VIdUxYtB0vE" w:history="1">
        <w:r w:rsidRPr="00D14D97">
          <w:rPr>
            <w:rFonts w:cs="Calibri"/>
            <w:color w:val="000000" w:themeColor="text1"/>
            <w:position w:val="6"/>
            <w:sz w:val="20"/>
            <w:szCs w:val="20"/>
            <w:lang w:val="en-GB"/>
          </w:rPr>
          <w:t>Maritime Policy &amp; Management</w:t>
        </w:r>
      </w:hyperlink>
      <w:r w:rsidRPr="00D14D97">
        <w:rPr>
          <w:rFonts w:cs="Calibri"/>
          <w:color w:val="000000" w:themeColor="text1"/>
          <w:position w:val="6"/>
          <w:sz w:val="20"/>
          <w:szCs w:val="20"/>
          <w:lang w:val="en-GB"/>
        </w:rPr>
        <w:t>, 41(6), pp.589-606.</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Jacobs, W. and Lagendijk, A. (2014). Strategic coupling as capacity: how seaports connect to global flows of containerized transport, </w:t>
      </w:r>
      <w:hyperlink r:id="rId252" w:history="1">
        <w:r w:rsidRPr="00D14D97">
          <w:rPr>
            <w:rFonts w:cs="Calibri"/>
            <w:color w:val="000000" w:themeColor="text1"/>
            <w:position w:val="6"/>
            <w:sz w:val="20"/>
            <w:szCs w:val="20"/>
            <w:lang w:val="en-GB"/>
          </w:rPr>
          <w:t>Global Networks </w:t>
        </w:r>
      </w:hyperlink>
      <w:r w:rsidRPr="00D14D97">
        <w:rPr>
          <w:rFonts w:cs="Calibri"/>
          <w:color w:val="000000" w:themeColor="text1"/>
          <w:position w:val="6"/>
          <w:sz w:val="20"/>
          <w:szCs w:val="20"/>
          <w:lang w:val="en-GB"/>
        </w:rPr>
        <w:t>, 14(1), pp. 44-62.</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Kim, J-Y (2014). Port user typology and representations of port choice behavior: A Q-methodological study, </w:t>
      </w:r>
      <w:hyperlink r:id="rId253" w:history="1">
        <w:r w:rsidRPr="00D14D97">
          <w:rPr>
            <w:rFonts w:cs="Calibri"/>
            <w:color w:val="000000" w:themeColor="text1"/>
            <w:position w:val="6"/>
            <w:sz w:val="20"/>
            <w:szCs w:val="20"/>
            <w:lang w:val="en-GB"/>
          </w:rPr>
          <w:t>Maritime Economics &amp; Logistics </w:t>
        </w:r>
      </w:hyperlink>
      <w:r w:rsidRPr="00D14D97">
        <w:rPr>
          <w:rFonts w:cs="Calibri"/>
          <w:color w:val="000000" w:themeColor="text1"/>
          <w:position w:val="6"/>
          <w:sz w:val="20"/>
          <w:szCs w:val="20"/>
          <w:lang w:val="en-GB"/>
        </w:rPr>
        <w:t>, 16(2), pp. 165-187.</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eastAsia="Times New Roman" w:cs="Calibri"/>
          <w:bCs w:val="0"/>
          <w:color w:val="000000" w:themeColor="text1"/>
          <w:position w:val="6"/>
          <w:sz w:val="20"/>
          <w:szCs w:val="20"/>
          <w:lang w:val="en-GB" w:eastAsia="en-US"/>
        </w:rPr>
        <w:t>Lagouds I.N., Ricce, JR J.B., and Salminen J B. (2014).</w:t>
      </w:r>
      <w:r w:rsidRPr="00D14D97">
        <w:rPr>
          <w:rFonts w:cs="Calibri"/>
          <w:color w:val="000000" w:themeColor="text1"/>
          <w:position w:val="6"/>
          <w:sz w:val="20"/>
          <w:szCs w:val="20"/>
          <w:lang w:val="en-GB"/>
        </w:rPr>
        <w:t xml:space="preserve"> </w:t>
      </w:r>
      <w:r w:rsidRPr="00D14D97">
        <w:rPr>
          <w:rFonts w:eastAsia="Times New Roman" w:cs="Calibri"/>
          <w:bCs w:val="0"/>
          <w:color w:val="000000" w:themeColor="text1"/>
          <w:position w:val="6"/>
          <w:sz w:val="20"/>
          <w:szCs w:val="20"/>
          <w:lang w:val="en-GB" w:eastAsia="en-US"/>
        </w:rPr>
        <w:t>Port Investment Strategies under Uncertainty: The Case of a Southeast Asian Multipurpose Port. 30(2), 299-319</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Lai, C-S., Chiu, R-H., Chang, C-C. and &amp; Ye, K-D. (2014) Organizational change for port authorities: a social information processing analysis, </w:t>
      </w:r>
      <w:hyperlink r:id="rId254" w:anchor=".U7pLwFbPDbw" w:history="1">
        <w:r w:rsidRPr="00D14D97">
          <w:rPr>
            <w:rFonts w:cs="Calibri"/>
            <w:color w:val="000000" w:themeColor="text1"/>
            <w:position w:val="6"/>
            <w:sz w:val="20"/>
            <w:szCs w:val="20"/>
            <w:lang w:val="en-GB"/>
          </w:rPr>
          <w:t>Maritime Policy &amp; Management</w:t>
        </w:r>
      </w:hyperlink>
      <w:r w:rsidRPr="00D14D97">
        <w:rPr>
          <w:rFonts w:cs="Calibri"/>
          <w:color w:val="000000" w:themeColor="text1"/>
          <w:position w:val="6"/>
          <w:sz w:val="20"/>
          <w:szCs w:val="20"/>
          <w:lang w:val="en-GB"/>
        </w:rPr>
        <w:t>, 41(4), pp. 405-424.</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Lam, J.S.L. and Notteboom, T. (2014). The Greening of Ports: A Comparison of Port Management Tools Used by Leading Ports in Asia and Europe, </w:t>
      </w:r>
      <w:hyperlink r:id="rId255" w:anchor=".U2aTP16_Hbw" w:history="1">
        <w:r w:rsidRPr="00D14D97">
          <w:rPr>
            <w:rFonts w:cs="Calibri"/>
            <w:color w:val="000000" w:themeColor="text1"/>
            <w:position w:val="6"/>
            <w:sz w:val="20"/>
            <w:szCs w:val="20"/>
            <w:lang w:val="en-GB"/>
          </w:rPr>
          <w:t>Transport Reviews </w:t>
        </w:r>
      </w:hyperlink>
      <w:r w:rsidRPr="00D14D97">
        <w:rPr>
          <w:rFonts w:cs="Calibri"/>
          <w:color w:val="000000" w:themeColor="text1"/>
          <w:position w:val="6"/>
          <w:sz w:val="20"/>
          <w:szCs w:val="20"/>
          <w:lang w:val="en-GB"/>
        </w:rPr>
        <w:t>, 34(2), pp. 169-189.</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Lau, Y-y. and Tam, K.-C., Ng, A.K.Y. and Pallis A.A. (2014). Cruise terminals site selection process: An institutional analysis of the Kai Tak Cruise Terminal in Hong Kong, </w:t>
      </w:r>
      <w:hyperlink r:id="rId256" w:history="1">
        <w:r w:rsidRPr="00D14D97">
          <w:rPr>
            <w:rFonts w:cs="Calibri"/>
            <w:color w:val="000000" w:themeColor="text1"/>
            <w:position w:val="6"/>
            <w:sz w:val="20"/>
            <w:szCs w:val="20"/>
            <w:lang w:val="en-GB"/>
          </w:rPr>
          <w:t>Research in Transportation Business &amp; Management</w:t>
        </w:r>
      </w:hyperlink>
      <w:r w:rsidRPr="00D14D97">
        <w:rPr>
          <w:rFonts w:cs="Calibri"/>
          <w:color w:val="000000" w:themeColor="text1"/>
          <w:position w:val="6"/>
          <w:sz w:val="20"/>
          <w:szCs w:val="20"/>
          <w:lang w:val="en-GB"/>
        </w:rPr>
        <w:t>, 13, pp.16-23.</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Layaa, J. and Dullaert, W. (2014). Measuring and analysing terminal capacity in East Africa: The case of the seaport of Dar es Salaam, </w:t>
      </w:r>
      <w:hyperlink r:id="rId257" w:history="1">
        <w:r w:rsidRPr="00D14D97">
          <w:rPr>
            <w:rFonts w:cs="Calibri"/>
            <w:color w:val="000000" w:themeColor="text1"/>
            <w:position w:val="6"/>
            <w:sz w:val="20"/>
            <w:szCs w:val="20"/>
            <w:lang w:val="en-GB"/>
          </w:rPr>
          <w:t>Maritime Economics &amp; Logistics </w:t>
        </w:r>
      </w:hyperlink>
      <w:r w:rsidRPr="00D14D97">
        <w:rPr>
          <w:rFonts w:cs="Calibri"/>
          <w:color w:val="000000" w:themeColor="text1"/>
          <w:position w:val="6"/>
          <w:sz w:val="20"/>
          <w:szCs w:val="20"/>
          <w:lang w:val="en-GB"/>
        </w:rPr>
        <w:t>, 16(2), pp. 141-164.</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 xml:space="preserve">Lee, T., Yeo, G-T and Thai, V.V. (2014). </w:t>
      </w:r>
      <w:r w:rsidRPr="00D14D97">
        <w:rPr>
          <w:rFonts w:eastAsia="Times New Roman" w:cs="Calibri"/>
          <w:bCs w:val="0"/>
          <w:color w:val="000000" w:themeColor="text1"/>
          <w:position w:val="6"/>
          <w:sz w:val="20"/>
          <w:szCs w:val="20"/>
          <w:lang w:val="en-GB" w:eastAsia="en-US"/>
        </w:rPr>
        <w:t>Changing Concentration Ratios and Geographical Patterns of Bulk Ports: The Case of the Korean West Coast. The Asian Journal of Shipping and Logistics, 30 (2), 155-173</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 xml:space="preserve">Lee, T.`, Yeo, G-T and Thai, V.V. (2014). </w:t>
      </w:r>
      <w:r w:rsidRPr="00D14D97">
        <w:rPr>
          <w:rFonts w:eastAsia="Times New Roman" w:cs="Calibri"/>
          <w:bCs w:val="0"/>
          <w:color w:val="000000" w:themeColor="text1"/>
          <w:position w:val="6"/>
          <w:sz w:val="20"/>
          <w:szCs w:val="20"/>
          <w:lang w:val="en-GB" w:eastAsia="en-US"/>
        </w:rPr>
        <w:t>Structural Analysis of Port Brand Equity Using Structural Equation Modeling, The Asian Journal of Shipping and Logistics,  30(3), pp.349-372</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Lee, T., Yeo, G-T and Thai, V.V. (2014). Environmental efficiency analysis of port cities: Slacks-based measure data envelopment analysis approach, </w:t>
      </w:r>
      <w:hyperlink r:id="rId258" w:history="1">
        <w:r w:rsidRPr="00D14D97">
          <w:rPr>
            <w:rFonts w:cs="Calibri"/>
            <w:color w:val="000000" w:themeColor="text1"/>
            <w:position w:val="6"/>
            <w:sz w:val="20"/>
            <w:szCs w:val="20"/>
            <w:lang w:val="en-GB"/>
          </w:rPr>
          <w:t>Transport Policy </w:t>
        </w:r>
      </w:hyperlink>
      <w:r w:rsidRPr="00D14D97">
        <w:rPr>
          <w:rFonts w:cs="Calibri"/>
          <w:color w:val="000000" w:themeColor="text1"/>
          <w:position w:val="6"/>
          <w:sz w:val="20"/>
          <w:szCs w:val="20"/>
          <w:lang w:val="en-GB"/>
        </w:rPr>
        <w:t>, 33, pp. 82-88.</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Li, J.Y., Notteboom, Τ. and Jacobs, W. (2014). China in transition: institutional change at work in inland waterway transport on the Yangtze River, </w:t>
      </w:r>
      <w:hyperlink r:id="rId259" w:history="1">
        <w:r w:rsidRPr="00D14D97">
          <w:rPr>
            <w:rFonts w:cs="Calibri"/>
            <w:color w:val="000000" w:themeColor="text1"/>
            <w:position w:val="6"/>
            <w:sz w:val="20"/>
            <w:szCs w:val="20"/>
            <w:lang w:val="en-GB"/>
          </w:rPr>
          <w:t>Journal of Transport Geography</w:t>
        </w:r>
      </w:hyperlink>
      <w:r w:rsidRPr="00D14D97">
        <w:rPr>
          <w:rFonts w:cs="Calibri"/>
          <w:color w:val="000000" w:themeColor="text1"/>
          <w:position w:val="6"/>
          <w:sz w:val="20"/>
          <w:szCs w:val="20"/>
          <w:lang w:val="en-GB"/>
        </w:rPr>
        <w:t>, 40, pp. 17–28.</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eastAsia="Times New Roman" w:cs="Calibri"/>
          <w:bCs w:val="0"/>
          <w:color w:val="000000" w:themeColor="text1"/>
          <w:position w:val="6"/>
          <w:sz w:val="20"/>
          <w:szCs w:val="20"/>
          <w:lang w:val="en-GB" w:eastAsia="en-US"/>
        </w:rPr>
        <w:t>Loh H-S. and Thai, V.V.(2014). Managing Port-Related Supply Chain Disruptions: A Conceptual Paper, The Asian Journal of Shipping and Logistics, 30(1) 97-116.</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Lu, C-S and Kuo, S-Y (2014). The effects of port employees’ perceptions of tacit knowledge and transaction cost on knowledge transfer, </w:t>
      </w:r>
      <w:hyperlink r:id="rId260" w:history="1">
        <w:r w:rsidRPr="00D14D97">
          <w:rPr>
            <w:rFonts w:cs="Calibri"/>
            <w:color w:val="000000" w:themeColor="text1"/>
            <w:position w:val="6"/>
            <w:sz w:val="20"/>
            <w:szCs w:val="20"/>
            <w:lang w:val="en-GB"/>
          </w:rPr>
          <w:t>International Journal of Shipping &amp; Transport Logistics </w:t>
        </w:r>
      </w:hyperlink>
      <w:r w:rsidRPr="00D14D97">
        <w:rPr>
          <w:rFonts w:cs="Calibri"/>
          <w:color w:val="000000" w:themeColor="text1"/>
          <w:position w:val="6"/>
          <w:sz w:val="20"/>
          <w:szCs w:val="20"/>
          <w:lang w:val="en-GB"/>
        </w:rPr>
        <w:t>, 6(1), pp.46-68.</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lastRenderedPageBreak/>
        <w:t>Matsushima, N. and Takauchi, K. (2014). Port privatization in an international oligopoly, </w:t>
      </w:r>
      <w:hyperlink r:id="rId261" w:history="1">
        <w:r w:rsidRPr="00D14D97">
          <w:rPr>
            <w:rFonts w:cs="Calibri"/>
            <w:color w:val="000000" w:themeColor="text1"/>
            <w:position w:val="6"/>
            <w:sz w:val="20"/>
            <w:szCs w:val="20"/>
            <w:lang w:val="en-GB"/>
          </w:rPr>
          <w:t>Transportation Research Part B</w:t>
        </w:r>
      </w:hyperlink>
      <w:r w:rsidRPr="00D14D97">
        <w:rPr>
          <w:rFonts w:cs="Calibri"/>
          <w:color w:val="000000" w:themeColor="text1"/>
          <w:position w:val="6"/>
          <w:sz w:val="20"/>
          <w:szCs w:val="20"/>
          <w:lang w:val="en-GB"/>
        </w:rPr>
        <w:t>, 67, pp. 382–397.</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Min, H. and Jun, Ch-Y. (2014). Public–private partnerships for the development of port hinterlands and their ramifications for global supply chain management, </w:t>
      </w:r>
      <w:hyperlink r:id="rId262" w:history="1">
        <w:r w:rsidRPr="00D14D97">
          <w:rPr>
            <w:rFonts w:cs="Calibri"/>
            <w:color w:val="000000" w:themeColor="text1"/>
            <w:position w:val="6"/>
            <w:sz w:val="20"/>
            <w:szCs w:val="20"/>
            <w:lang w:val="en-GB"/>
          </w:rPr>
          <w:t>Maritime Economics &amp; Logistics</w:t>
        </w:r>
      </w:hyperlink>
      <w:r w:rsidRPr="00D14D97">
        <w:rPr>
          <w:rFonts w:cs="Calibri"/>
          <w:color w:val="000000" w:themeColor="text1"/>
          <w:position w:val="6"/>
          <w:sz w:val="20"/>
          <w:szCs w:val="20"/>
          <w:lang w:val="en-GB"/>
        </w:rPr>
        <w:t>, 16, pp. 250-275.</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Monios, J. and Wilmsmeier, G. (2014) The Impact of Container Type Diversification on Regional British Port Development Strategies, </w:t>
      </w:r>
      <w:hyperlink r:id="rId263" w:anchor=".VIdV8otB0vE" w:history="1">
        <w:r w:rsidRPr="00D14D97">
          <w:rPr>
            <w:rFonts w:cs="Calibri"/>
            <w:color w:val="000000" w:themeColor="text1"/>
            <w:position w:val="6"/>
            <w:sz w:val="20"/>
            <w:szCs w:val="20"/>
            <w:lang w:val="en-GB"/>
          </w:rPr>
          <w:t>Transport Reviews</w:t>
        </w:r>
      </w:hyperlink>
      <w:r w:rsidRPr="00D14D97">
        <w:rPr>
          <w:rFonts w:cs="Calibri"/>
          <w:color w:val="000000" w:themeColor="text1"/>
          <w:position w:val="6"/>
          <w:sz w:val="20"/>
          <w:szCs w:val="20"/>
          <w:lang w:val="en-GB"/>
        </w:rPr>
        <w:t>, 34(5), pp.583-606.</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Moon, D. S-H and Woo, J.K. (2014) The impact of port operations on efficient ship operation from both economic and environmental perspectives, </w:t>
      </w:r>
      <w:hyperlink r:id="rId264" w:anchor=".UdKWthZV_Bw" w:history="1">
        <w:r w:rsidRPr="00D14D97">
          <w:rPr>
            <w:rFonts w:cs="Calibri"/>
            <w:color w:val="000000" w:themeColor="text1"/>
            <w:position w:val="6"/>
            <w:sz w:val="20"/>
            <w:szCs w:val="20"/>
            <w:lang w:val="en-GB"/>
          </w:rPr>
          <w:t>Maritime Policy &amp; Management</w:t>
        </w:r>
      </w:hyperlink>
      <w:r w:rsidRPr="00D14D97">
        <w:rPr>
          <w:rFonts w:cs="Calibri"/>
          <w:color w:val="000000" w:themeColor="text1"/>
          <w:position w:val="6"/>
          <w:sz w:val="20"/>
          <w:szCs w:val="20"/>
          <w:lang w:val="en-GB"/>
        </w:rPr>
        <w:t>, 41(5), pp. 444-461.</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cs="Calibri"/>
          <w:color w:val="000000" w:themeColor="text1"/>
          <w:position w:val="6"/>
          <w:sz w:val="20"/>
          <w:szCs w:val="20"/>
          <w:lang w:val="en-GB"/>
        </w:rPr>
        <w:t>Ng, A.K.Y., Ducruet, C., Jacobs, W., Monios, J., Notteboom, T., Rodrigue, J-P., Slack B., Tam, K-C, and Wilmsmeier, G. (2014). Port geography at the crossroads with human geography: between flows and spaces, </w:t>
      </w:r>
      <w:hyperlink r:id="rId265" w:history="1">
        <w:r w:rsidRPr="00D14D97">
          <w:rPr>
            <w:rFonts w:cs="Calibri"/>
            <w:color w:val="000000" w:themeColor="text1"/>
            <w:position w:val="6"/>
            <w:sz w:val="20"/>
            <w:szCs w:val="20"/>
            <w:lang w:val="en-GB"/>
          </w:rPr>
          <w:t>Journal of Transport Geography</w:t>
        </w:r>
      </w:hyperlink>
      <w:r w:rsidRPr="00D14D97">
        <w:rPr>
          <w:rFonts w:cs="Calibri"/>
          <w:color w:val="000000" w:themeColor="text1"/>
          <w:position w:val="6"/>
          <w:sz w:val="20"/>
          <w:szCs w:val="20"/>
          <w:lang w:val="en-GB"/>
        </w:rPr>
        <w:t>, 41, pp. 84–96.</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position w:val="6"/>
          <w:sz w:val="20"/>
          <w:szCs w:val="20"/>
          <w:lang w:val="en-GB"/>
        </w:rPr>
      </w:pPr>
      <w:r w:rsidRPr="00D14D97">
        <w:rPr>
          <w:rFonts w:eastAsia="Times New Roman" w:cs="Calibri"/>
          <w:bCs w:val="0"/>
          <w:color w:val="000000" w:themeColor="text1"/>
          <w:position w:val="6"/>
          <w:sz w:val="20"/>
          <w:szCs w:val="20"/>
          <w:lang w:val="en-GB" w:eastAsia="en-US"/>
        </w:rPr>
        <w:t>Ng, A.K.Y. and Ducruet, C. (2014). The changing tides of port geography (1950–2012). Progress in Humang Geography, 38(6), 785–823</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bCs w:val="0"/>
          <w:color w:val="000000" w:themeColor="text1"/>
          <w:sz w:val="20"/>
          <w:szCs w:val="20"/>
          <w:lang w:val="en-GB"/>
        </w:rPr>
      </w:pPr>
      <w:r w:rsidRPr="00D14D97">
        <w:rPr>
          <w:rFonts w:cs="Calibri"/>
          <w:bCs w:val="0"/>
          <w:color w:val="000000" w:themeColor="text1"/>
          <w:sz w:val="20"/>
          <w:szCs w:val="20"/>
          <w:lang w:val="en-GB"/>
        </w:rPr>
        <w:t>Pallis, A.A., Rodrigue, J-P. and Notteboom, T.E. (2014). Editorial: Cruise and Cruise ports, </w:t>
      </w:r>
      <w:hyperlink r:id="rId266" w:history="1">
        <w:r w:rsidRPr="00D14D97">
          <w:rPr>
            <w:rFonts w:cs="Calibri"/>
            <w:bCs w:val="0"/>
            <w:color w:val="000000" w:themeColor="text1"/>
            <w:sz w:val="20"/>
            <w:szCs w:val="20"/>
            <w:lang w:val="en-GB"/>
          </w:rPr>
          <w:t>Research in Transportation Business &amp; Management</w:t>
        </w:r>
      </w:hyperlink>
      <w:r w:rsidRPr="00D14D97">
        <w:rPr>
          <w:rFonts w:cs="Calibri"/>
          <w:bCs w:val="0"/>
          <w:color w:val="000000" w:themeColor="text1"/>
          <w:sz w:val="20"/>
          <w:szCs w:val="20"/>
          <w:lang w:val="en-GB"/>
        </w:rPr>
        <w:t>, 13, pp. 1-5.</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bCs w:val="0"/>
          <w:color w:val="000000" w:themeColor="text1"/>
          <w:sz w:val="20"/>
          <w:szCs w:val="20"/>
          <w:lang w:val="en-GB"/>
        </w:rPr>
      </w:pPr>
      <w:r w:rsidRPr="00D14D97">
        <w:rPr>
          <w:rFonts w:eastAsia="Times New Roman" w:cs="Calibri"/>
          <w:bCs w:val="0"/>
          <w:color w:val="000000" w:themeColor="text1"/>
          <w:sz w:val="20"/>
          <w:szCs w:val="20"/>
          <w:lang w:val="en-GB" w:eastAsia="en-US"/>
        </w:rPr>
        <w:t>Park N-K. and Yoon, D-G. (2014). Port Capacity Evaluation Formula for</w:t>
      </w:r>
      <w:r w:rsidRPr="00D14D97">
        <w:rPr>
          <w:rFonts w:cs="Calibri"/>
          <w:color w:val="000000" w:themeColor="text1"/>
          <w:position w:val="6"/>
          <w:sz w:val="20"/>
          <w:szCs w:val="20"/>
          <w:lang w:val="en-GB"/>
        </w:rPr>
        <w:t xml:space="preserve"> </w:t>
      </w:r>
      <w:r w:rsidRPr="00D14D97">
        <w:rPr>
          <w:rFonts w:eastAsia="Times New Roman" w:cs="Calibri"/>
          <w:bCs w:val="0"/>
          <w:color w:val="000000" w:themeColor="text1"/>
          <w:sz w:val="20"/>
          <w:szCs w:val="20"/>
          <w:lang w:val="en-GB" w:eastAsia="en-US"/>
        </w:rPr>
        <w:t>General Cargo. The Asian Journal of Shipping and Logistics, 30(2), pp. 175-192.</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Parola, F., Satta, G. and Caschili, S. (2014). Unveiling cooperative networks and ‘hidden families’ in the container port industry, </w:t>
      </w:r>
      <w:hyperlink r:id="rId267"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41(4), pp. 384-404.</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Penco, L. and Di Vaio, A. (2014). Monetary and non-monetary value creation in cruise port destinations: an empirical assessment, </w:t>
      </w:r>
      <w:hyperlink r:id="rId268" w:anchor=".UdKWthZV_Bw"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41(5), pp.501-513.</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Percoco, M. (2014). Quality of institutions and private participation in transport infrastructure investment: Evidence from developing countries, </w:t>
      </w:r>
      <w:hyperlink r:id="rId269" w:history="1">
        <w:r w:rsidRPr="00D14D97">
          <w:rPr>
            <w:rFonts w:cs="Calibri"/>
            <w:color w:val="000000" w:themeColor="text1"/>
            <w:sz w:val="20"/>
            <w:szCs w:val="20"/>
            <w:lang w:val="en-GB"/>
          </w:rPr>
          <w:t>Transportation Research Part A</w:t>
        </w:r>
      </w:hyperlink>
      <w:r w:rsidRPr="00D14D97">
        <w:rPr>
          <w:rFonts w:cs="Calibri"/>
          <w:color w:val="000000" w:themeColor="text1"/>
          <w:sz w:val="20"/>
          <w:szCs w:val="20"/>
          <w:lang w:val="en-GB"/>
        </w:rPr>
        <w:t>, 70, pp. 50–58.</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Ramos, S. J. (2014). Planning for competitive port expansion on the U.S. Eastern Seaboard: the case of the Savannah Harbor Expansion Project, </w:t>
      </w:r>
      <w:hyperlink r:id="rId270" w:history="1">
        <w:r w:rsidRPr="00D14D97">
          <w:rPr>
            <w:rFonts w:cs="Calibri"/>
            <w:color w:val="000000" w:themeColor="text1"/>
            <w:sz w:val="20"/>
            <w:szCs w:val="20"/>
            <w:lang w:val="en-GB"/>
          </w:rPr>
          <w:t>Journal of Transport Geography </w:t>
        </w:r>
      </w:hyperlink>
      <w:r w:rsidRPr="00D14D97">
        <w:rPr>
          <w:rFonts w:cs="Calibri"/>
          <w:color w:val="000000" w:themeColor="text1"/>
          <w:sz w:val="20"/>
          <w:szCs w:val="20"/>
          <w:lang w:val="en-GB"/>
        </w:rPr>
        <w:t>, 36, pp. 32-41.</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Rios, C.A.M. and de Sousa, R. F. (2014). Cluster analysis of the competitiveness of container ports in Brazil, </w:t>
      </w:r>
      <w:hyperlink r:id="rId271" w:history="1">
        <w:r w:rsidRPr="00D14D97">
          <w:rPr>
            <w:rFonts w:cs="Calibri"/>
            <w:color w:val="000000" w:themeColor="text1"/>
            <w:sz w:val="20"/>
            <w:szCs w:val="20"/>
            <w:lang w:val="en-GB"/>
          </w:rPr>
          <w:t>Transportation Research Part A</w:t>
        </w:r>
      </w:hyperlink>
      <w:r w:rsidRPr="00D14D97">
        <w:rPr>
          <w:rFonts w:cs="Calibri"/>
          <w:color w:val="000000" w:themeColor="text1"/>
          <w:sz w:val="20"/>
          <w:szCs w:val="20"/>
          <w:lang w:val="en-GB"/>
        </w:rPr>
        <w:t>, 69, pp. 423–431.</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Satta, G., Parola, F. and Caschili, S. (2014) Dealing with uncertainty and volatility in the port industry network: social and instrumental antecedents of “clique” survival, </w:t>
      </w:r>
      <w:hyperlink r:id="rId272" w:anchor=".VIdUxYtB0vE"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41(7), pp. 615-633.</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Schellinck, T. and Brooks, M. (2014) Improving port effectiveness through determinance/performance gap analysis, </w:t>
      </w:r>
      <w:hyperlink r:id="rId273" w:anchor=".U7pLAlbPDbw"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41(4), pp. 328-345.</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Shan, J., Yu, M. and Lee, C-Y (2014). An empirical investigation of the seaport’s economic impact: Evidence from major ports in China, </w:t>
      </w:r>
      <w:hyperlink r:id="rId274" w:history="1">
        <w:r w:rsidRPr="00D14D97">
          <w:rPr>
            <w:rFonts w:cs="Calibri"/>
            <w:color w:val="000000" w:themeColor="text1"/>
            <w:sz w:val="20"/>
            <w:szCs w:val="20"/>
            <w:lang w:val="en-GB"/>
          </w:rPr>
          <w:t>Transportation Research E</w:t>
        </w:r>
      </w:hyperlink>
      <w:r w:rsidRPr="00D14D97">
        <w:rPr>
          <w:rFonts w:cs="Calibri"/>
          <w:color w:val="000000" w:themeColor="text1"/>
          <w:sz w:val="20"/>
          <w:szCs w:val="20"/>
          <w:lang w:val="en-GB"/>
        </w:rPr>
        <w:t>, 69, pp. 41-53.</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Song, B. and Cui, Y. (2014). Productivity changes in Chinese Container Terminals 2006–2011, </w:t>
      </w:r>
      <w:hyperlink r:id="rId275" w:history="1">
        <w:r w:rsidRPr="00D14D97">
          <w:rPr>
            <w:rFonts w:cs="Calibri"/>
            <w:color w:val="000000" w:themeColor="text1"/>
            <w:sz w:val="20"/>
            <w:szCs w:val="20"/>
            <w:lang w:val="en-GB"/>
          </w:rPr>
          <w:t>Transport Policy</w:t>
        </w:r>
      </w:hyperlink>
      <w:r w:rsidRPr="00D14D97">
        <w:rPr>
          <w:rFonts w:cs="Calibri"/>
          <w:color w:val="000000" w:themeColor="text1"/>
          <w:sz w:val="20"/>
          <w:szCs w:val="20"/>
          <w:lang w:val="en-GB"/>
        </w:rPr>
        <w:t>, 35, pp.377–384.</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Song, L. and van Geenhuizen, M. (2014). Port infrastructure investment and regional economic growth in China: Panel evidence in port regions and provinces, </w:t>
      </w:r>
      <w:hyperlink r:id="rId276" w:history="1">
        <w:r w:rsidRPr="00D14D97">
          <w:rPr>
            <w:rFonts w:cs="Calibri"/>
            <w:color w:val="000000" w:themeColor="text1"/>
            <w:sz w:val="20"/>
            <w:szCs w:val="20"/>
            <w:lang w:val="en-GB"/>
          </w:rPr>
          <w:t>Transport Policy</w:t>
        </w:r>
      </w:hyperlink>
      <w:r w:rsidRPr="00D14D97">
        <w:rPr>
          <w:rFonts w:cs="Calibri"/>
          <w:color w:val="000000" w:themeColor="text1"/>
          <w:sz w:val="20"/>
          <w:szCs w:val="20"/>
          <w:lang w:val="en-GB"/>
        </w:rPr>
        <w:t>, 36, pp.173-183.</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Suárez-Alemán, A. and Hernández, A. (2014) Incentives to reduce port inefficiency: a theoretical approach, </w:t>
      </w:r>
      <w:hyperlink r:id="rId277" w:anchor=".UdKWthZV_Bw"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41(5), pp. 462-479.</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Suárez-Alemán, A., Trujillo, L. and Cullinane, K.P.B.(2014). Time at ports in short sea shipping: When timing is crucial, </w:t>
      </w:r>
      <w:hyperlink r:id="rId278" w:history="1">
        <w:r w:rsidRPr="00D14D97">
          <w:rPr>
            <w:rFonts w:cs="Calibri"/>
            <w:color w:val="000000" w:themeColor="text1"/>
            <w:sz w:val="20"/>
            <w:szCs w:val="20"/>
            <w:lang w:val="en-GB"/>
          </w:rPr>
          <w:t>Maritime Economics and Logistics</w:t>
        </w:r>
      </w:hyperlink>
      <w:r w:rsidRPr="00D14D97">
        <w:rPr>
          <w:rFonts w:cs="Calibri"/>
          <w:color w:val="000000" w:themeColor="text1"/>
          <w:sz w:val="20"/>
          <w:szCs w:val="20"/>
          <w:lang w:val="en-GB"/>
        </w:rPr>
        <w:t>, 16(4), 399-417.</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Talas, R. and Menachof, D. (2014). Using portfolio optimisation to calculate the efficient relationship between maritime port security residual risk and security investment, </w:t>
      </w:r>
      <w:hyperlink r:id="rId279" w:history="1">
        <w:r w:rsidRPr="00D14D97">
          <w:rPr>
            <w:rFonts w:cs="Calibri"/>
            <w:color w:val="000000" w:themeColor="text1"/>
            <w:sz w:val="20"/>
            <w:szCs w:val="20"/>
            <w:lang w:val="en-GB"/>
          </w:rPr>
          <w:t>International Journal of Shipping &amp; Transport Logistics </w:t>
        </w:r>
      </w:hyperlink>
      <w:r w:rsidRPr="00D14D97">
        <w:rPr>
          <w:rFonts w:cs="Calibri"/>
          <w:color w:val="000000" w:themeColor="text1"/>
          <w:sz w:val="20"/>
          <w:szCs w:val="20"/>
          <w:lang w:val="en-GB"/>
        </w:rPr>
        <w:t>, 6(3), pp.314-338.</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Talley, W.K., Ng, M. and Marsillac, E. (2014). Port service chains and port performance evaluation, </w:t>
      </w:r>
      <w:hyperlink r:id="rId280" w:history="1">
        <w:r w:rsidRPr="00D14D97">
          <w:rPr>
            <w:rFonts w:cs="Calibri"/>
            <w:color w:val="000000" w:themeColor="text1"/>
            <w:sz w:val="20"/>
            <w:szCs w:val="20"/>
            <w:lang w:val="en-GB"/>
          </w:rPr>
          <w:t>Transportation Research Part E</w:t>
        </w:r>
      </w:hyperlink>
      <w:r w:rsidRPr="00D14D97">
        <w:rPr>
          <w:rFonts w:cs="Calibri"/>
          <w:color w:val="000000" w:themeColor="text1"/>
          <w:sz w:val="20"/>
          <w:szCs w:val="20"/>
          <w:lang w:val="en-GB"/>
        </w:rPr>
        <w:t>, 69, pp. 236–247.</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Trepte, K. and Rice, B.J. Jr. (2014). An initial exploration of port capacity bottlenecks in the USA port system and the implications on resilience, </w:t>
      </w:r>
      <w:hyperlink r:id="rId281" w:history="1">
        <w:r w:rsidRPr="00D14D97">
          <w:rPr>
            <w:rFonts w:cs="Calibri"/>
            <w:color w:val="000000" w:themeColor="text1"/>
            <w:sz w:val="20"/>
            <w:szCs w:val="20"/>
            <w:lang w:val="en-GB"/>
          </w:rPr>
          <w:t>International Journal of Shipping &amp; Transport Logistics </w:t>
        </w:r>
      </w:hyperlink>
      <w:r w:rsidRPr="00D14D97">
        <w:rPr>
          <w:rFonts w:cs="Calibri"/>
          <w:color w:val="000000" w:themeColor="text1"/>
          <w:sz w:val="20"/>
          <w:szCs w:val="20"/>
          <w:lang w:val="en-GB"/>
        </w:rPr>
        <w:t>, 6(3), pp.339-355.</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eastAsia="Times New Roman" w:cs="Calibri"/>
          <w:color w:val="000000" w:themeColor="text1"/>
          <w:sz w:val="20"/>
          <w:szCs w:val="20"/>
          <w:lang w:val="en-GB" w:eastAsia="en-US"/>
        </w:rPr>
        <w:t xml:space="preserve">Tsai, </w:t>
      </w:r>
      <w:r w:rsidRPr="00D14D97">
        <w:rPr>
          <w:rFonts w:eastAsia="Times New Roman" w:cs="Calibri"/>
          <w:bCs w:val="0"/>
          <w:color w:val="000000" w:themeColor="text1"/>
          <w:sz w:val="20"/>
          <w:szCs w:val="20"/>
          <w:lang w:val="en-GB" w:eastAsia="en-US"/>
        </w:rPr>
        <w:t xml:space="preserve">C-L. </w:t>
      </w:r>
      <w:r w:rsidRPr="00D14D97">
        <w:rPr>
          <w:rFonts w:cs="Calibri"/>
          <w:color w:val="000000" w:themeColor="text1"/>
          <w:sz w:val="20"/>
          <w:szCs w:val="20"/>
          <w:lang w:val="en-GB"/>
        </w:rPr>
        <w:t xml:space="preserve">(2014). </w:t>
      </w:r>
      <w:r w:rsidRPr="00D14D97">
        <w:rPr>
          <w:rFonts w:eastAsia="Times New Roman" w:cs="Calibri"/>
          <w:bCs w:val="0"/>
          <w:color w:val="000000" w:themeColor="text1"/>
          <w:sz w:val="20"/>
          <w:szCs w:val="20"/>
          <w:lang w:val="en-GB" w:eastAsia="en-US"/>
        </w:rPr>
        <w:t>The Organizational Climate and Employees’ Job Satisfaction in the Terminal Operation Context of Kaohsiung Port. The Asian Journal of Shipping and Logistics. 30(3), 373-392.</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Tsamboulas, D. and Karousos, I. (2014). Structure of Port Operations Observatory: Application in Mediterranean Sea, </w:t>
      </w:r>
      <w:hyperlink r:id="rId282" w:history="1">
        <w:r w:rsidRPr="00D14D97">
          <w:rPr>
            <w:rFonts w:cs="Calibri"/>
            <w:color w:val="000000" w:themeColor="text1"/>
            <w:sz w:val="20"/>
            <w:szCs w:val="20"/>
            <w:lang w:val="en-GB"/>
          </w:rPr>
          <w:t>Transportation Research Record, 2409</w:t>
        </w:r>
      </w:hyperlink>
      <w:r w:rsidRPr="00D14D97">
        <w:rPr>
          <w:rFonts w:cs="Calibri"/>
          <w:color w:val="000000" w:themeColor="text1"/>
          <w:sz w:val="20"/>
          <w:szCs w:val="20"/>
          <w:lang w:val="en-GB"/>
        </w:rPr>
        <w:t>, pp. 9-18.</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eastAsia="Times New Roman" w:cs="Calibri"/>
          <w:bCs w:val="0"/>
          <w:color w:val="000000" w:themeColor="text1"/>
          <w:sz w:val="20"/>
          <w:szCs w:val="20"/>
          <w:lang w:val="en-GB" w:eastAsia="en-US"/>
        </w:rPr>
        <w:t>van Balen M., Dooms M. and Haezendonck E.</w:t>
      </w:r>
      <w:r w:rsidRPr="00D14D97">
        <w:rPr>
          <w:rFonts w:cs="Calibri"/>
          <w:color w:val="000000" w:themeColor="text1"/>
          <w:sz w:val="20"/>
          <w:szCs w:val="20"/>
          <w:lang w:val="en-GB"/>
        </w:rPr>
        <w:t xml:space="preserve"> (2014). </w:t>
      </w:r>
      <w:r w:rsidRPr="00D14D97">
        <w:rPr>
          <w:rFonts w:eastAsia="Times New Roman" w:cs="Calibri"/>
          <w:bCs w:val="0"/>
          <w:color w:val="000000" w:themeColor="text1"/>
          <w:sz w:val="20"/>
          <w:szCs w:val="20"/>
          <w:lang w:val="en-GB" w:eastAsia="en-US"/>
        </w:rPr>
        <w:t>River tourism development: The case of the port of Brussels. Research in Transportation Business &amp; Management, 13. Pp. 71-79.</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lastRenderedPageBreak/>
        <w:t>van de Voorde, E. and Verhoeven, P. (2014). The economics of port authority reform a framework for ex-post evaluation, </w:t>
      </w:r>
      <w:hyperlink r:id="rId283" w:history="1">
        <w:r w:rsidRPr="00D14D97">
          <w:rPr>
            <w:rFonts w:cs="Calibri"/>
            <w:color w:val="000000" w:themeColor="text1"/>
            <w:sz w:val="20"/>
            <w:szCs w:val="20"/>
            <w:lang w:val="en-GB"/>
          </w:rPr>
          <w:t>International Journal of Transport Economics</w:t>
        </w:r>
      </w:hyperlink>
      <w:r w:rsidRPr="00D14D97">
        <w:rPr>
          <w:rFonts w:cs="Calibri"/>
          <w:color w:val="000000" w:themeColor="text1"/>
          <w:sz w:val="20"/>
          <w:szCs w:val="20"/>
          <w:lang w:val="en-GB"/>
        </w:rPr>
        <w:t>, 41(3), pp.297-326.</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van den Berg, R. and De Langen, P. (2014). An exploratory analysis of the effects of modal split obligations in terminal concession contracts, International </w:t>
      </w:r>
      <w:hyperlink r:id="rId284" w:history="1">
        <w:r w:rsidRPr="00D14D97">
          <w:rPr>
            <w:rFonts w:cs="Calibri"/>
            <w:color w:val="000000" w:themeColor="text1"/>
            <w:sz w:val="20"/>
            <w:szCs w:val="20"/>
            <w:lang w:val="en-GB"/>
          </w:rPr>
          <w:t>Journal of Shipping &amp; Transport Logistics</w:t>
        </w:r>
      </w:hyperlink>
      <w:r w:rsidRPr="00D14D97">
        <w:rPr>
          <w:rFonts w:cs="Calibri"/>
          <w:color w:val="000000" w:themeColor="text1"/>
          <w:sz w:val="20"/>
          <w:szCs w:val="20"/>
          <w:lang w:val="en-GB"/>
        </w:rPr>
        <w:t>, 6(6), pp.571-592.</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van der Horst, M.R. and van der Lugt, L.M. (2014). An Institutional Analysis of Coordination in Liberalized Port-related Railway Chains: An Application to the Port of Rotterdam, </w:t>
      </w:r>
      <w:hyperlink r:id="rId285" w:anchor=".U0GhWV54rbw" w:history="1">
        <w:r w:rsidRPr="00D14D97">
          <w:rPr>
            <w:rFonts w:cs="Calibri"/>
            <w:color w:val="000000" w:themeColor="text1"/>
            <w:sz w:val="20"/>
            <w:szCs w:val="20"/>
            <w:lang w:val="en-GB"/>
          </w:rPr>
          <w:t>Transport Reviews</w:t>
        </w:r>
      </w:hyperlink>
      <w:r w:rsidRPr="00D14D97">
        <w:rPr>
          <w:rFonts w:cs="Calibri"/>
          <w:color w:val="000000" w:themeColor="text1"/>
          <w:sz w:val="20"/>
          <w:szCs w:val="20"/>
          <w:lang w:val="en-GB"/>
        </w:rPr>
        <w:t>, 34(1), pp. 68-85.</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van der Lugt, L.M., Rodrigues, S. B. and van den Berg, R. (2014). Co-evolution of the strategic reorientation of port actors: insights from the Port of Rotterdam and the Port of Barcelona, </w:t>
      </w:r>
      <w:hyperlink r:id="rId286" w:history="1">
        <w:r w:rsidRPr="00D14D97">
          <w:rPr>
            <w:rFonts w:cs="Calibri"/>
            <w:color w:val="000000" w:themeColor="text1"/>
            <w:sz w:val="20"/>
            <w:szCs w:val="20"/>
            <w:lang w:val="en-GB"/>
          </w:rPr>
          <w:t>Journal of Transport Geography</w:t>
        </w:r>
      </w:hyperlink>
      <w:r w:rsidRPr="00D14D97">
        <w:rPr>
          <w:rFonts w:cs="Calibri"/>
          <w:color w:val="000000" w:themeColor="text1"/>
          <w:sz w:val="20"/>
          <w:szCs w:val="20"/>
          <w:lang w:val="en-GB"/>
        </w:rPr>
        <w:t>, 41, pp. 197-209.</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Vitsounis, T.K., Paflioti, P., and Tsamourgelis, I. (2014). Determinants of container ports throughput convergence. A business cycle synchronicity analysis, </w:t>
      </w:r>
      <w:hyperlink r:id="rId287" w:history="1">
        <w:r w:rsidRPr="00D14D97">
          <w:rPr>
            <w:rFonts w:cs="Calibri"/>
            <w:color w:val="000000" w:themeColor="text1"/>
            <w:sz w:val="20"/>
            <w:szCs w:val="20"/>
            <w:lang w:val="en-GB"/>
          </w:rPr>
          <w:t>International Journal of Transport Economics</w:t>
        </w:r>
      </w:hyperlink>
      <w:r w:rsidRPr="00D14D97">
        <w:rPr>
          <w:rFonts w:cs="Calibri"/>
          <w:color w:val="000000" w:themeColor="text1"/>
          <w:sz w:val="20"/>
          <w:szCs w:val="20"/>
          <w:lang w:val="en-GB"/>
        </w:rPr>
        <w:t>, 41(2).</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Wan, Y., Yuen, A. C-l. and Zhang, A. (2014). Effects of hinterland accessibility on US container port efficiency, </w:t>
      </w:r>
      <w:hyperlink r:id="rId288" w:history="1">
        <w:r w:rsidRPr="00D14D97">
          <w:rPr>
            <w:rFonts w:cs="Calibri"/>
            <w:color w:val="000000" w:themeColor="text1"/>
            <w:sz w:val="20"/>
            <w:szCs w:val="20"/>
            <w:lang w:val="en-GB"/>
          </w:rPr>
          <w:t>International Journal of Shipping &amp; Transport Logistics</w:t>
        </w:r>
      </w:hyperlink>
      <w:r w:rsidRPr="00D14D97">
        <w:rPr>
          <w:rFonts w:cs="Calibri"/>
          <w:color w:val="000000" w:themeColor="text1"/>
          <w:sz w:val="20"/>
          <w:szCs w:val="20"/>
          <w:lang w:val="en-GB"/>
        </w:rPr>
        <w:t>, 6(4), pp. 422-440.</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eastAsia="Times New Roman" w:cs="Calibri"/>
          <w:bCs w:val="0"/>
          <w:color w:val="000000" w:themeColor="text1"/>
          <w:sz w:val="20"/>
          <w:szCs w:val="20"/>
          <w:lang w:val="en-GB" w:eastAsia="en-US"/>
        </w:rPr>
        <w:t>Wang Y., Jung K-A., and Yeo, G-T. (2014). Selecting a cruise port of call location using the fuzzy-AHP method: A case study in East Asia. Tourism Management. 42, pp. 262-272.</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eastAsia="Times New Roman" w:cs="Calibri"/>
          <w:bCs w:val="0"/>
          <w:color w:val="000000" w:themeColor="text1"/>
          <w:sz w:val="20"/>
          <w:szCs w:val="20"/>
          <w:lang w:val="en-GB" w:eastAsia="en-US"/>
        </w:rPr>
        <w:t>Wang Y., Yeo, G.-T., and Ng, A. K. Y. (2014). Choosing optimal bunkering ports for liner shipping companies_ A hybrid Fuzzy-Delphi–TOPSIS approach. Transport Policy, 35, pp. 358–365.</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Wang, Ch. and Ducruet, C (2014). Transport corridors and regional balance in China: the case of coal trade and logistics, </w:t>
      </w:r>
      <w:hyperlink r:id="rId289" w:history="1">
        <w:r w:rsidRPr="00D14D97">
          <w:rPr>
            <w:rFonts w:cs="Calibri"/>
            <w:color w:val="000000" w:themeColor="text1"/>
            <w:sz w:val="20"/>
            <w:szCs w:val="20"/>
            <w:lang w:val="en-GB"/>
          </w:rPr>
          <w:t>Journal of Transport Geography</w:t>
        </w:r>
      </w:hyperlink>
      <w:r w:rsidRPr="00D14D97">
        <w:rPr>
          <w:rFonts w:cs="Calibri"/>
          <w:color w:val="000000" w:themeColor="text1"/>
          <w:sz w:val="20"/>
          <w:szCs w:val="20"/>
          <w:lang w:val="en-GB"/>
        </w:rPr>
        <w:t>, 40, pp. 3–16.</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Wang, G.W.Y., Pallis, A.A. and, Notteboom, T.E. (2014). Incentives in cruise terminal concession contracts, </w:t>
      </w:r>
      <w:hyperlink r:id="rId290" w:history="1">
        <w:r w:rsidRPr="00D14D97">
          <w:rPr>
            <w:rFonts w:cs="Calibri"/>
            <w:color w:val="000000" w:themeColor="text1"/>
            <w:sz w:val="20"/>
            <w:szCs w:val="20"/>
            <w:lang w:val="en-GB"/>
          </w:rPr>
          <w:t>Research in Transportation Business &amp; Management</w:t>
        </w:r>
      </w:hyperlink>
      <w:r w:rsidRPr="00D14D97">
        <w:rPr>
          <w:rFonts w:cs="Calibri"/>
          <w:color w:val="000000" w:themeColor="text1"/>
          <w:sz w:val="20"/>
          <w:szCs w:val="20"/>
          <w:lang w:val="en-GB"/>
        </w:rPr>
        <w:t>, 13, pp. 35-42.</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Wang, G.W.Y., and Pallis, A.A. (2014). </w:t>
      </w:r>
      <w:r w:rsidRPr="00D14D97">
        <w:rPr>
          <w:rFonts w:eastAsia="Times New Roman" w:cs="Calibri"/>
          <w:bCs w:val="0"/>
          <w:color w:val="000000" w:themeColor="text1"/>
          <w:sz w:val="20"/>
          <w:szCs w:val="20"/>
          <w:lang w:val="en-GB" w:eastAsia="en-US"/>
        </w:rPr>
        <w:t>Incentive approaches to overcome moral hazard in port</w:t>
      </w:r>
      <w:r w:rsidRPr="00D14D97">
        <w:rPr>
          <w:rFonts w:eastAsia="Times New Roman" w:cs="Calibri"/>
          <w:bCs w:val="0"/>
          <w:color w:val="000000" w:themeColor="text1"/>
          <w:sz w:val="20"/>
          <w:szCs w:val="20"/>
          <w:lang w:val="en-GB" w:eastAsia="en-US"/>
        </w:rPr>
        <w:br/>
        <w:t>concession agreements</w:t>
      </w:r>
      <w:r w:rsidRPr="00D14D97">
        <w:rPr>
          <w:rFonts w:cs="Calibri"/>
          <w:color w:val="000000" w:themeColor="text1"/>
          <w:sz w:val="20"/>
          <w:szCs w:val="20"/>
          <w:lang w:val="en-GB"/>
        </w:rPr>
        <w:t>, </w:t>
      </w:r>
      <w:r w:rsidRPr="00D14D97">
        <w:rPr>
          <w:rFonts w:eastAsia="Times New Roman" w:cs="Calibri"/>
          <w:bCs w:val="0"/>
          <w:color w:val="000000" w:themeColor="text1"/>
          <w:sz w:val="20"/>
          <w:szCs w:val="20"/>
          <w:lang w:val="en-GB" w:eastAsia="en-US"/>
        </w:rPr>
        <w:t>Transportation Research Part E</w:t>
      </w:r>
      <w:r w:rsidRPr="00D14D97">
        <w:rPr>
          <w:rFonts w:cs="Calibri"/>
          <w:color w:val="000000" w:themeColor="text1"/>
          <w:sz w:val="20"/>
          <w:szCs w:val="20"/>
          <w:lang w:val="en-GB"/>
        </w:rPr>
        <w:t xml:space="preserve"> . 67, pp. </w:t>
      </w:r>
      <w:r w:rsidRPr="00D14D97">
        <w:rPr>
          <w:rFonts w:eastAsia="Times New Roman" w:cs="Calibri"/>
          <w:bCs w:val="0"/>
          <w:color w:val="000000" w:themeColor="text1"/>
          <w:sz w:val="20"/>
          <w:szCs w:val="20"/>
          <w:lang w:val="en-GB" w:eastAsia="en-US"/>
        </w:rPr>
        <w:t>162-174</w:t>
      </w:r>
      <w:r w:rsidRPr="00D14D97">
        <w:rPr>
          <w:rFonts w:cs="Calibri"/>
          <w:color w:val="000000" w:themeColor="text1"/>
          <w:sz w:val="20"/>
          <w:szCs w:val="20"/>
          <w:lang w:val="en-GB"/>
        </w:rPr>
        <w:t>.</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Wilmsmeier, G., Monios, J. and Pérez-Salas, G. (2014). Port system evolution–the case of Latin America and the Caribbean, </w:t>
      </w:r>
      <w:hyperlink r:id="rId291" w:history="1">
        <w:r w:rsidRPr="00D14D97">
          <w:rPr>
            <w:rFonts w:cs="Calibri"/>
            <w:color w:val="000000" w:themeColor="text1"/>
            <w:sz w:val="20"/>
            <w:szCs w:val="20"/>
            <w:lang w:val="en-GB"/>
          </w:rPr>
          <w:t>Journal of Transport Geography</w:t>
        </w:r>
      </w:hyperlink>
      <w:r w:rsidRPr="00D14D97">
        <w:rPr>
          <w:rFonts w:cs="Calibri"/>
          <w:color w:val="000000" w:themeColor="text1"/>
          <w:sz w:val="20"/>
          <w:szCs w:val="20"/>
          <w:lang w:val="en-GB"/>
        </w:rPr>
        <w:t>, 39, pp. 208–221.</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Witte, P., Weigmans, B. van Oort, F. and Spit, T. (2014). Governing inland ports: a multi-dimensional approach to addressing inland port–city challenges in European transport corridors, </w:t>
      </w:r>
      <w:hyperlink r:id="rId292" w:history="1">
        <w:r w:rsidRPr="00D14D97">
          <w:rPr>
            <w:rFonts w:cs="Calibri"/>
            <w:color w:val="000000" w:themeColor="text1"/>
            <w:sz w:val="20"/>
            <w:szCs w:val="20"/>
            <w:lang w:val="en-GB"/>
          </w:rPr>
          <w:t>Journal of Transport Geography</w:t>
        </w:r>
      </w:hyperlink>
      <w:r w:rsidRPr="00D14D97">
        <w:rPr>
          <w:rFonts w:cs="Calibri"/>
          <w:color w:val="000000" w:themeColor="text1"/>
          <w:sz w:val="20"/>
          <w:szCs w:val="20"/>
          <w:lang w:val="en-GB"/>
        </w:rPr>
        <w:t>, 36, pp. 42-52.</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Yang, D., Chin, A.T.H. and Chen, S. (2014) Impact of politics, economic events and port policies on the evolution of maritime traffic in Chinese ports, </w:t>
      </w:r>
      <w:hyperlink r:id="rId293" w:anchor=".U7pLAlbPDbw"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41(4), pp. 346-366.</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Yang, Z., Ng, A.K.Y and Wang, J. (2014). A new risk quantification approach in port facility security assessment, </w:t>
      </w:r>
      <w:hyperlink r:id="rId294" w:history="1">
        <w:r w:rsidRPr="00D14D97">
          <w:rPr>
            <w:rFonts w:cs="Calibri"/>
            <w:color w:val="000000" w:themeColor="text1"/>
            <w:sz w:val="20"/>
            <w:szCs w:val="20"/>
            <w:lang w:val="en-GB"/>
          </w:rPr>
          <w:t>Transportation Research A</w:t>
        </w:r>
      </w:hyperlink>
      <w:r w:rsidRPr="00D14D97">
        <w:rPr>
          <w:rFonts w:cs="Calibri"/>
          <w:color w:val="000000" w:themeColor="text1"/>
          <w:sz w:val="20"/>
          <w:szCs w:val="20"/>
          <w:lang w:val="en-GB"/>
        </w:rPr>
        <w:t>, 59, pp.72-90.</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Yeo, G-T, Ng, A.K.Y, Lee, P. T-W and Yang, Z. (2014). Modelling port choice in an uncertain environment, </w:t>
      </w:r>
      <w:hyperlink r:id="rId295" w:anchor=".U2aRLl6_Hbw"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41(3), pp. 251-267.</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Yip, T.L., Liu, J.J., Fu, X. and Feng, J. (2014). Modeling the effects of competition on seaport terminal awarding, </w:t>
      </w:r>
      <w:hyperlink r:id="rId296" w:history="1">
        <w:r w:rsidRPr="00D14D97">
          <w:rPr>
            <w:rFonts w:cs="Calibri"/>
            <w:color w:val="000000" w:themeColor="text1"/>
            <w:sz w:val="20"/>
            <w:szCs w:val="20"/>
            <w:lang w:val="en-GB"/>
          </w:rPr>
          <w:t>Transport Policy</w:t>
        </w:r>
      </w:hyperlink>
      <w:r w:rsidRPr="00D14D97">
        <w:rPr>
          <w:rFonts w:cs="Calibri"/>
          <w:color w:val="000000" w:themeColor="text1"/>
          <w:sz w:val="20"/>
          <w:szCs w:val="20"/>
          <w:lang w:val="en-GB"/>
        </w:rPr>
        <w:t>, 35, pp.341–349.</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Zhang, A., Lam, J.S.L. and Huang, G.Q. (2014). Port strategy in the era of supply chain management: the case of Hong Kong, </w:t>
      </w:r>
      <w:hyperlink r:id="rId297" w:anchor=".U7pLAlbPDbw"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41(4), pp. 367-383.</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Zhang, Y. and Facanha, C. (2014). Strategic planning of empty container repositioning in the transpacific market: a case study, </w:t>
      </w:r>
      <w:hyperlink r:id="rId298" w:history="1">
        <w:r w:rsidRPr="00D14D97">
          <w:rPr>
            <w:rFonts w:cs="Calibri"/>
            <w:color w:val="000000" w:themeColor="text1"/>
            <w:sz w:val="20"/>
            <w:szCs w:val="20"/>
            <w:lang w:val="en-GB"/>
          </w:rPr>
          <w:t>International Journal of Logistics Research and Applications</w:t>
        </w:r>
      </w:hyperlink>
      <w:r w:rsidRPr="00D14D97">
        <w:rPr>
          <w:rFonts w:cs="Calibri"/>
          <w:color w:val="000000" w:themeColor="text1"/>
          <w:sz w:val="20"/>
          <w:szCs w:val="20"/>
          <w:lang w:val="en-GB"/>
        </w:rPr>
        <w:t>, 17(5), pp. 420-439.</w:t>
      </w:r>
    </w:p>
    <w:p w:rsidR="006A0632" w:rsidRPr="00D14D97" w:rsidRDefault="006A0632" w:rsidP="006F2F4E">
      <w:pPr>
        <w:widowControl w:val="0"/>
        <w:numPr>
          <w:ilvl w:val="0"/>
          <w:numId w:val="10"/>
        </w:numPr>
        <w:tabs>
          <w:tab w:val="left" w:pos="2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 xml:space="preserve">Zheng, S. and Negenborn, R.R. (2014). Centralization or decentralization: A comparative </w:t>
      </w:r>
      <w:r w:rsidR="00206E03" w:rsidRPr="00D14D97">
        <w:rPr>
          <w:rFonts w:cs="Calibri"/>
          <w:color w:val="000000" w:themeColor="text1"/>
          <w:sz w:val="20"/>
          <w:szCs w:val="20"/>
          <w:lang w:val="en-GB"/>
        </w:rPr>
        <w:t>analysis of</w:t>
      </w:r>
      <w:r w:rsidRPr="00D14D97">
        <w:rPr>
          <w:rFonts w:cs="Calibri"/>
          <w:color w:val="000000" w:themeColor="text1"/>
          <w:sz w:val="20"/>
          <w:szCs w:val="20"/>
          <w:lang w:val="en-GB"/>
        </w:rPr>
        <w:t xml:space="preserve"> port regulation modes, </w:t>
      </w:r>
      <w:hyperlink r:id="rId299" w:history="1">
        <w:r w:rsidRPr="00D14D97">
          <w:rPr>
            <w:rFonts w:cs="Calibri"/>
            <w:color w:val="000000" w:themeColor="text1"/>
            <w:sz w:val="20"/>
            <w:szCs w:val="20"/>
            <w:lang w:val="en-GB"/>
          </w:rPr>
          <w:t>Transportation Research E</w:t>
        </w:r>
      </w:hyperlink>
      <w:r w:rsidRPr="00D14D97">
        <w:rPr>
          <w:rFonts w:cs="Calibri"/>
          <w:color w:val="000000" w:themeColor="text1"/>
          <w:sz w:val="20"/>
          <w:szCs w:val="20"/>
          <w:lang w:val="en-GB"/>
        </w:rPr>
        <w:t>, 69, pp. 41-53.</w:t>
      </w:r>
    </w:p>
    <w:p w:rsidR="006A0632" w:rsidRPr="00D14D97" w:rsidRDefault="006A0632" w:rsidP="006F2F4E">
      <w:pPr>
        <w:widowControl w:val="0"/>
        <w:numPr>
          <w:ilvl w:val="0"/>
          <w:numId w:val="10"/>
        </w:numPr>
        <w:tabs>
          <w:tab w:val="left" w:pos="220"/>
          <w:tab w:val="left" w:pos="720"/>
        </w:tabs>
        <w:autoSpaceDE w:val="0"/>
        <w:autoSpaceDN w:val="0"/>
        <w:adjustRightInd w:val="0"/>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Zhuang, W., Luo, M. and Fu, X. (2014). A game theory analysis of port specialization—implications to the Chinese port industry, </w:t>
      </w:r>
      <w:hyperlink r:id="rId300" w:anchor=".U2aRLl6_Hbw"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41(3), pp. 268-287.</w:t>
      </w:r>
    </w:p>
    <w:p w:rsidR="003C69D1" w:rsidRPr="00D14D97" w:rsidRDefault="003C69D1" w:rsidP="00100143">
      <w:pPr>
        <w:pStyle w:val="Heading3"/>
        <w:rPr>
          <w:rFonts w:ascii="Calibri" w:hAnsi="Calibri" w:cs="Calibri"/>
          <w:lang w:val="en-GB"/>
        </w:rPr>
      </w:pPr>
      <w:r w:rsidRPr="00D14D97">
        <w:rPr>
          <w:rFonts w:ascii="Calibri" w:hAnsi="Calibri" w:cs="Calibri"/>
          <w:lang w:val="en-GB"/>
        </w:rPr>
        <w:t>2013</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 xml:space="preserve">Acciaro, M. (2013). A Critical Review of Port Pricing Literature: What Role for Academic Research? </w:t>
      </w:r>
      <w:r w:rsidRPr="00D14D97">
        <w:rPr>
          <w:rFonts w:cs="Calibri"/>
          <w:iCs/>
          <w:color w:val="000000" w:themeColor="text1"/>
          <w:sz w:val="20"/>
          <w:szCs w:val="20"/>
          <w:lang w:val="en-GB"/>
        </w:rPr>
        <w:t>The Asian Journal of Shipping and Logistics</w:t>
      </w:r>
      <w:r w:rsidRPr="00D14D97">
        <w:rPr>
          <w:rFonts w:cs="Calibri"/>
          <w:color w:val="000000" w:themeColor="text1"/>
          <w:sz w:val="20"/>
          <w:szCs w:val="20"/>
          <w:lang w:val="en-GB"/>
        </w:rPr>
        <w:t xml:space="preserve">, </w:t>
      </w:r>
      <w:r w:rsidRPr="00D14D97">
        <w:rPr>
          <w:rFonts w:cs="Calibri"/>
          <w:iCs/>
          <w:color w:val="000000" w:themeColor="text1"/>
          <w:sz w:val="20"/>
          <w:szCs w:val="20"/>
          <w:lang w:val="en-GB"/>
        </w:rPr>
        <w:t>29</w:t>
      </w:r>
      <w:r w:rsidRPr="00D14D97">
        <w:rPr>
          <w:rFonts w:cs="Calibri"/>
          <w:color w:val="000000" w:themeColor="text1"/>
          <w:sz w:val="20"/>
          <w:szCs w:val="20"/>
          <w:lang w:val="en-GB"/>
        </w:rPr>
        <w:t xml:space="preserve">(2), 207–228. </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Arduino, G., Aronietis, R., Crozet, Y., Frouws, K., Ferrari, C., Guihéry, L., Kapros, S., Kourounioti, I., Laroche, F., Lambrou, M., Lloyd, M., Polydoropoulou, A., Roumboutsos, A., Van de Voorde, E., and Vanelslander, T. (2013). How to turn an innovative concept into a success? An application to seaport-related innovation, </w:t>
      </w:r>
      <w:hyperlink r:id="rId301" w:history="1">
        <w:r w:rsidRPr="00D14D97">
          <w:rPr>
            <w:rFonts w:cs="Calibri"/>
            <w:color w:val="000000" w:themeColor="text1"/>
            <w:sz w:val="20"/>
            <w:szCs w:val="20"/>
            <w:lang w:val="en-GB"/>
          </w:rPr>
          <w:t>Research in Transport Economics</w:t>
        </w:r>
      </w:hyperlink>
      <w:r w:rsidRPr="00D14D97">
        <w:rPr>
          <w:rFonts w:cs="Calibri"/>
          <w:color w:val="000000" w:themeColor="text1"/>
          <w:sz w:val="20"/>
          <w:szCs w:val="20"/>
          <w:lang w:val="en-GB"/>
        </w:rPr>
        <w:t>, 42, pp. 97-107.</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 xml:space="preserve">Asgari, N. Farahani, R.Z. and Goh, M. (2013). Network design approach for hub ports-shipping companies competition </w:t>
      </w:r>
      <w:r w:rsidRPr="00D14D97">
        <w:rPr>
          <w:rFonts w:cs="Calibri"/>
          <w:color w:val="000000" w:themeColor="text1"/>
          <w:sz w:val="20"/>
          <w:szCs w:val="20"/>
          <w:lang w:val="en-GB"/>
        </w:rPr>
        <w:lastRenderedPageBreak/>
        <w:t xml:space="preserve">and cooperation, </w:t>
      </w:r>
      <w:hyperlink r:id="rId302" w:history="1">
        <w:r w:rsidRPr="00D14D97">
          <w:rPr>
            <w:rFonts w:cs="Calibri"/>
            <w:color w:val="000000" w:themeColor="text1"/>
            <w:sz w:val="20"/>
            <w:szCs w:val="20"/>
            <w:lang w:val="en-GB"/>
          </w:rPr>
          <w:t>Transportation Research Part A</w:t>
        </w:r>
      </w:hyperlink>
      <w:r w:rsidRPr="00D14D97">
        <w:rPr>
          <w:rFonts w:cs="Calibri"/>
          <w:color w:val="000000" w:themeColor="text1"/>
          <w:sz w:val="20"/>
          <w:szCs w:val="20"/>
          <w:lang w:val="en-GB"/>
        </w:rPr>
        <w:t>, 48, pp. 1-18.</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Bae, M.J., Chew, E.P., Lee, L.H. and Zhang, A. (2013). Container transshipment and port competition, </w:t>
      </w:r>
      <w:hyperlink r:id="rId303" w:anchor=".UlGzzxbDnOc"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40(5), PP. 479-494.</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Baird, A.J. (2013). Acquisition of UK ports by private equity funds,</w:t>
      </w:r>
      <w:hyperlink r:id="rId304" w:history="1">
        <w:r w:rsidRPr="00D14D97">
          <w:rPr>
            <w:rFonts w:cs="Calibri"/>
            <w:color w:val="000000" w:themeColor="text1"/>
            <w:lang w:val="en-GB"/>
          </w:rPr>
          <w:t xml:space="preserve"> </w:t>
        </w:r>
        <w:r w:rsidRPr="00D14D97">
          <w:rPr>
            <w:rFonts w:cs="Calibri"/>
            <w:color w:val="000000" w:themeColor="text1"/>
            <w:sz w:val="20"/>
            <w:szCs w:val="20"/>
            <w:lang w:val="en-GB"/>
          </w:rPr>
          <w:t>Research in Transportation Business and Managemen</w:t>
        </w:r>
      </w:hyperlink>
      <w:r w:rsidRPr="00D14D97">
        <w:rPr>
          <w:rFonts w:cs="Calibri"/>
          <w:color w:val="000000" w:themeColor="text1"/>
          <w:sz w:val="20"/>
          <w:szCs w:val="20"/>
          <w:lang w:val="en-GB"/>
        </w:rPr>
        <w:t>t, 8, pp. 158-165.</w:t>
      </w:r>
    </w:p>
    <w:p w:rsidR="003C69D1" w:rsidRPr="00D14D97" w:rsidRDefault="003C69D1" w:rsidP="006F2F4E">
      <w:pPr>
        <w:pStyle w:val="ListParagraph"/>
        <w:numPr>
          <w:ilvl w:val="0"/>
          <w:numId w:val="9"/>
        </w:numPr>
        <w:tabs>
          <w:tab w:val="left" w:pos="220"/>
          <w:tab w:val="left" w:pos="720"/>
        </w:tabs>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Bandara, Y. M., Nguyen, H.-O., &amp; Chen, S.-L. (2013). Determinants of Port Infrastructure Pricing. </w:t>
      </w:r>
      <w:r w:rsidRPr="00D14D97">
        <w:rPr>
          <w:rFonts w:cs="Calibri"/>
          <w:iCs/>
          <w:color w:val="000000" w:themeColor="text1"/>
          <w:sz w:val="20"/>
          <w:szCs w:val="20"/>
          <w:lang w:val="en-GB"/>
        </w:rPr>
        <w:t>The Asian Journal of Shipping and Logistics</w:t>
      </w:r>
      <w:r w:rsidRPr="00D14D97">
        <w:rPr>
          <w:rFonts w:cs="Calibri"/>
          <w:color w:val="000000" w:themeColor="text1"/>
          <w:sz w:val="20"/>
          <w:szCs w:val="20"/>
          <w:lang w:val="en-GB"/>
        </w:rPr>
        <w:t xml:space="preserve">, </w:t>
      </w:r>
      <w:r w:rsidRPr="00D14D97">
        <w:rPr>
          <w:rFonts w:cs="Calibri"/>
          <w:iCs/>
          <w:color w:val="000000" w:themeColor="text1"/>
          <w:sz w:val="20"/>
          <w:szCs w:val="20"/>
          <w:lang w:val="en-GB"/>
        </w:rPr>
        <w:t>29</w:t>
      </w:r>
      <w:r w:rsidRPr="00D14D97">
        <w:rPr>
          <w:rFonts w:cs="Calibri"/>
          <w:color w:val="000000" w:themeColor="text1"/>
          <w:sz w:val="20"/>
          <w:szCs w:val="20"/>
          <w:lang w:val="en-GB"/>
        </w:rPr>
        <w:t xml:space="preserve">(2), 187–206. </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Bergantino, A.S., Musso, E. and Porcelli, F. (2013). Port management performance and contextual variables: Which relationship? Methodological and empirical issues, </w:t>
      </w:r>
      <w:hyperlink r:id="rId305" w:history="1">
        <w:r w:rsidRPr="00D14D97">
          <w:rPr>
            <w:rFonts w:cs="Calibri"/>
            <w:color w:val="000000" w:themeColor="text1"/>
            <w:sz w:val="20"/>
            <w:szCs w:val="20"/>
            <w:lang w:val="en-GB"/>
          </w:rPr>
          <w:t>Research in Transportation Business and Management</w:t>
        </w:r>
      </w:hyperlink>
      <w:r w:rsidRPr="00D14D97">
        <w:rPr>
          <w:rFonts w:cs="Calibri"/>
          <w:color w:val="000000" w:themeColor="text1"/>
          <w:sz w:val="20"/>
          <w:szCs w:val="20"/>
          <w:lang w:val="en-GB"/>
        </w:rPr>
        <w:t>, 8, pp. 39-49.</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Bichou, K. (2013). An empirical study of the impacts of operating and market conditions on container-port efﬁciency and benchmarking, </w:t>
      </w:r>
      <w:hyperlink r:id="rId306" w:history="1">
        <w:r w:rsidRPr="00D14D97">
          <w:rPr>
            <w:rFonts w:cs="Calibri"/>
            <w:color w:val="000000" w:themeColor="text1"/>
            <w:sz w:val="20"/>
            <w:szCs w:val="20"/>
            <w:lang w:val="en-GB"/>
          </w:rPr>
          <w:t>Research in Transport Economics</w:t>
        </w:r>
      </w:hyperlink>
      <w:r w:rsidRPr="00D14D97">
        <w:rPr>
          <w:rFonts w:cs="Calibri"/>
          <w:color w:val="000000" w:themeColor="text1"/>
          <w:sz w:val="20"/>
          <w:szCs w:val="20"/>
          <w:lang w:val="en-GB"/>
        </w:rPr>
        <w:t>, 42, pp. 28-37.</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Bottasso, A., Conti, M., Ferrari, C., Merk, O. and Tei, A. (2013). The impact of port throughput on local employment: Evidence from a panel of European regions, </w:t>
      </w:r>
      <w:hyperlink r:id="rId307" w:history="1">
        <w:r w:rsidRPr="00D14D97">
          <w:rPr>
            <w:rFonts w:cs="Calibri"/>
            <w:color w:val="000000" w:themeColor="text1"/>
            <w:sz w:val="20"/>
            <w:szCs w:val="20"/>
            <w:lang w:val="en-GB"/>
          </w:rPr>
          <w:t>Transport Policy</w:t>
        </w:r>
      </w:hyperlink>
      <w:r w:rsidRPr="00D14D97">
        <w:rPr>
          <w:rFonts w:cs="Calibri"/>
          <w:color w:val="000000" w:themeColor="text1"/>
          <w:sz w:val="20"/>
          <w:szCs w:val="20"/>
          <w:lang w:val="en-GB"/>
        </w:rPr>
        <w:t>, 27, pp. 123-133.</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Brooks, M.R. and Pallis A.A. (2013). </w:t>
      </w:r>
      <w:r w:rsidRPr="00D14D97">
        <w:rPr>
          <w:rFonts w:eastAsia="Times New Roman" w:cs="Calibri"/>
          <w:bCs w:val="0"/>
          <w:color w:val="000000" w:themeColor="text1"/>
          <w:sz w:val="20"/>
          <w:szCs w:val="20"/>
          <w:lang w:val="en-GB" w:eastAsia="en-US"/>
        </w:rPr>
        <w:t xml:space="preserve">Advances in port performance and strategy. </w:t>
      </w:r>
      <w:hyperlink r:id="rId308" w:history="1">
        <w:r w:rsidRPr="00D14D97">
          <w:rPr>
            <w:rFonts w:cs="Calibri"/>
            <w:color w:val="000000" w:themeColor="text1"/>
            <w:sz w:val="20"/>
            <w:szCs w:val="20"/>
            <w:lang w:val="en-GB"/>
          </w:rPr>
          <w:t>Research in Transportation Business and Management</w:t>
        </w:r>
      </w:hyperlink>
      <w:r w:rsidRPr="00D14D97">
        <w:rPr>
          <w:rFonts w:cs="Calibri"/>
          <w:color w:val="000000" w:themeColor="text1"/>
          <w:sz w:val="20"/>
          <w:szCs w:val="20"/>
          <w:lang w:val="en-GB"/>
        </w:rPr>
        <w:t xml:space="preserve">, 8, </w:t>
      </w:r>
      <w:r w:rsidR="00206E03" w:rsidRPr="00D14D97">
        <w:rPr>
          <w:rFonts w:cs="Calibri"/>
          <w:color w:val="000000" w:themeColor="text1"/>
          <w:sz w:val="20"/>
          <w:szCs w:val="20"/>
          <w:lang w:val="en-GB"/>
        </w:rPr>
        <w:t xml:space="preserve">pp. </w:t>
      </w:r>
      <w:r w:rsidRPr="00D14D97">
        <w:rPr>
          <w:rFonts w:cs="Calibri"/>
          <w:color w:val="000000" w:themeColor="text1"/>
          <w:sz w:val="20"/>
          <w:szCs w:val="20"/>
          <w:lang w:val="en-GB"/>
        </w:rPr>
        <w:t>1-6.</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Brooks, M.R. and Schellinck, T. (2013). Measuring port effectiveness in user service delivery: What really determines users’ evaluations of port service delivery? </w:t>
      </w:r>
      <w:hyperlink r:id="rId309" w:history="1">
        <w:r w:rsidRPr="00D14D97">
          <w:rPr>
            <w:rFonts w:cs="Calibri"/>
            <w:color w:val="000000" w:themeColor="text1"/>
            <w:sz w:val="20"/>
            <w:szCs w:val="20"/>
            <w:lang w:val="en-GB"/>
          </w:rPr>
          <w:t>Research in Transportation Business and Management</w:t>
        </w:r>
      </w:hyperlink>
      <w:r w:rsidRPr="00D14D97">
        <w:rPr>
          <w:rFonts w:cs="Calibri"/>
          <w:color w:val="000000" w:themeColor="text1"/>
          <w:sz w:val="20"/>
          <w:szCs w:val="20"/>
          <w:lang w:val="en-GB"/>
        </w:rPr>
        <w:t>, 8, pp. 87-96.</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Cahoon, S., Pateman, H. and Chen, S-L (2013). Regional port authorities: leading players in innovation networks?, </w:t>
      </w:r>
      <w:hyperlink r:id="rId310" w:history="1">
        <w:r w:rsidRPr="00D14D97">
          <w:rPr>
            <w:rFonts w:cs="Calibri"/>
            <w:color w:val="000000" w:themeColor="text1"/>
            <w:sz w:val="20"/>
            <w:szCs w:val="20"/>
            <w:lang w:val="en-GB"/>
          </w:rPr>
          <w:t>Journal of Transport Geography</w:t>
        </w:r>
      </w:hyperlink>
      <w:r w:rsidRPr="00D14D97">
        <w:rPr>
          <w:rFonts w:cs="Calibri"/>
          <w:color w:val="000000" w:themeColor="text1"/>
          <w:sz w:val="20"/>
          <w:szCs w:val="20"/>
          <w:lang w:val="en-GB"/>
        </w:rPr>
        <w:t>, 27, pp. 66-75.</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Casaca, A.C.P., Carvalho, S. and Oliveira, M. (2013). Improving port of Sines competitiveness. A subjective benchmarking approach, </w:t>
      </w:r>
      <w:hyperlink r:id="rId311" w:history="1">
        <w:r w:rsidRPr="00D14D97">
          <w:rPr>
            <w:rFonts w:cs="Calibri"/>
            <w:color w:val="000000" w:themeColor="text1"/>
            <w:sz w:val="20"/>
            <w:szCs w:val="20"/>
            <w:lang w:val="en-GB"/>
          </w:rPr>
          <w:t>International Journal of Shipping and Transport Logistics</w:t>
        </w:r>
      </w:hyperlink>
      <w:r w:rsidRPr="00D14D97">
        <w:rPr>
          <w:rFonts w:cs="Calibri"/>
          <w:color w:val="000000" w:themeColor="text1"/>
          <w:sz w:val="20"/>
          <w:szCs w:val="20"/>
          <w:lang w:val="en-GB"/>
        </w:rPr>
        <w:t>, 5(2), pp. 174-216.</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Castillo-Manzano, J.I., González-Laxe, F. and López-Valpuesta, L. (2013). Intermodal connections at Spanish ports and their role in capturing hinterland traffic, </w:t>
      </w:r>
      <w:hyperlink r:id="rId312" w:history="1">
        <w:r w:rsidRPr="00D14D97">
          <w:rPr>
            <w:rFonts w:cs="Calibri"/>
            <w:color w:val="000000" w:themeColor="text1"/>
            <w:sz w:val="20"/>
            <w:szCs w:val="20"/>
            <w:lang w:val="en-GB"/>
          </w:rPr>
          <w:t>Ocean &amp; Coastal Management</w:t>
        </w:r>
      </w:hyperlink>
      <w:r w:rsidRPr="00D14D97">
        <w:rPr>
          <w:rFonts w:cs="Calibri"/>
          <w:color w:val="000000" w:themeColor="text1"/>
          <w:sz w:val="20"/>
          <w:szCs w:val="20"/>
          <w:lang w:val="en-GB"/>
        </w:rPr>
        <w:t>, 86, pp. 1-12.</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Cepolina, S. and Ghiara, H. (2013). New trends in port strategies. Emerging role for ICT infrastructures, </w:t>
      </w:r>
      <w:hyperlink r:id="rId313" w:history="1">
        <w:r w:rsidRPr="00D14D97">
          <w:rPr>
            <w:rFonts w:cs="Calibri"/>
            <w:color w:val="000000" w:themeColor="text1"/>
            <w:sz w:val="20"/>
            <w:szCs w:val="20"/>
            <w:lang w:val="en-GB"/>
          </w:rPr>
          <w:t>Research in Transportation Business and Management</w:t>
        </w:r>
      </w:hyperlink>
      <w:r w:rsidRPr="00D14D97">
        <w:rPr>
          <w:rFonts w:cs="Calibri"/>
          <w:color w:val="000000" w:themeColor="text1"/>
          <w:sz w:val="20"/>
          <w:szCs w:val="20"/>
          <w:lang w:val="en-GB"/>
        </w:rPr>
        <w:t>, 8, pp. 195-205.</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Chang, Y-T. (2013). Environmental efficiency of ports: a Data Envelopment Analysis approach, </w:t>
      </w:r>
      <w:hyperlink r:id="rId314" w:anchor=".UlGzzxbDnOc"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40(5), pp. 467-478.</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Coto-Millán, P., Casares-Hontañón, P., Castanedo, J., Inglada, V, Mateo-Mantecón, I, Pesquera, M.A. and Sainz-González, R. (2013). Demand for port traffic by type of good in Spain: 1995.I-2007.IV, </w:t>
      </w:r>
      <w:hyperlink r:id="rId315" w:history="1">
        <w:r w:rsidRPr="00D14D97">
          <w:rPr>
            <w:rFonts w:cs="Calibri"/>
            <w:color w:val="000000" w:themeColor="text1"/>
            <w:sz w:val="20"/>
            <w:szCs w:val="20"/>
            <w:lang w:val="en-GB"/>
          </w:rPr>
          <w:t>Maritime Economics &amp; Logistics</w:t>
        </w:r>
      </w:hyperlink>
      <w:r w:rsidRPr="00D14D97">
        <w:rPr>
          <w:rFonts w:cs="Calibri"/>
          <w:color w:val="000000" w:themeColor="text1"/>
          <w:sz w:val="20"/>
          <w:szCs w:val="20"/>
          <w:lang w:val="en-GB"/>
        </w:rPr>
        <w:t>, 15(4), pp. 444-466.</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Daamen, T.A. and Vries, I. (2013). Governing the European port–city interface: institutional impacts on spatial projects between city and port, </w:t>
      </w:r>
      <w:hyperlink r:id="rId316" w:history="1">
        <w:r w:rsidRPr="00D14D97">
          <w:rPr>
            <w:rFonts w:cs="Calibri"/>
            <w:color w:val="000000" w:themeColor="text1"/>
            <w:sz w:val="20"/>
            <w:szCs w:val="20"/>
            <w:lang w:val="en-GB"/>
          </w:rPr>
          <w:t>Journal of Transport Geography</w:t>
        </w:r>
      </w:hyperlink>
      <w:r w:rsidRPr="00D14D97">
        <w:rPr>
          <w:rFonts w:cs="Calibri"/>
          <w:color w:val="000000" w:themeColor="text1"/>
          <w:sz w:val="20"/>
          <w:szCs w:val="20"/>
          <w:lang w:val="en-GB"/>
        </w:rPr>
        <w:t>, 27, pp. 4-13.</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Danielis, R. and Gregori, T. (2013). An input-output-based methodology to estimate the economic role of a port: The case of the port system of the Friuli Venezia Giulia Region, Italy, </w:t>
      </w:r>
      <w:hyperlink r:id="rId317" w:history="1">
        <w:r w:rsidRPr="00D14D97">
          <w:rPr>
            <w:rFonts w:cs="Calibri"/>
            <w:color w:val="000000" w:themeColor="text1"/>
            <w:sz w:val="20"/>
            <w:szCs w:val="20"/>
            <w:lang w:val="en-GB"/>
          </w:rPr>
          <w:t>Maritime Economics &amp; Logistics</w:t>
        </w:r>
      </w:hyperlink>
      <w:r w:rsidRPr="00D14D97">
        <w:rPr>
          <w:rFonts w:cs="Calibri"/>
          <w:color w:val="000000" w:themeColor="text1"/>
          <w:sz w:val="20"/>
          <w:szCs w:val="20"/>
          <w:lang w:val="en-GB"/>
        </w:rPr>
        <w:t>, 15(2), pp. 222-255.</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De Langen, P.W. and Sharypova, K. (2013). Intermodal connectivity as a port performance indicator, </w:t>
      </w:r>
      <w:hyperlink r:id="rId318" w:history="1">
        <w:r w:rsidRPr="00D14D97">
          <w:rPr>
            <w:rFonts w:cs="Calibri"/>
            <w:color w:val="000000" w:themeColor="text1"/>
            <w:sz w:val="20"/>
            <w:szCs w:val="20"/>
            <w:lang w:val="en-GB"/>
          </w:rPr>
          <w:t>Research in Transportation Business and Management</w:t>
        </w:r>
      </w:hyperlink>
      <w:r w:rsidRPr="00D14D97">
        <w:rPr>
          <w:rFonts w:cs="Calibri"/>
          <w:color w:val="000000" w:themeColor="text1"/>
          <w:sz w:val="20"/>
          <w:szCs w:val="20"/>
          <w:lang w:val="en-GB"/>
        </w:rPr>
        <w:t>, 8, pp. 97-102.</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De Martino, M., Errichiello, L., Marasco, A. and Morvillo, A. (2013). Logistics innovation in Seaports: An inter-organizational perspective,</w:t>
      </w:r>
      <w:hyperlink r:id="rId319" w:history="1">
        <w:r w:rsidRPr="00D14D97">
          <w:rPr>
            <w:rFonts w:cs="Calibri"/>
            <w:color w:val="000000" w:themeColor="text1"/>
            <w:sz w:val="20"/>
            <w:szCs w:val="20"/>
            <w:lang w:val="en-GB"/>
          </w:rPr>
          <w:t>Research in Transportation Business and Management</w:t>
        </w:r>
      </w:hyperlink>
      <w:r w:rsidRPr="00D14D97">
        <w:rPr>
          <w:rFonts w:cs="Calibri"/>
          <w:color w:val="000000" w:themeColor="text1"/>
          <w:sz w:val="20"/>
          <w:szCs w:val="20"/>
          <w:lang w:val="en-GB"/>
        </w:rPr>
        <w:t>, 8, pp. 123-133.</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Debrie, J., Lavaud-Letilleul, V. and Parola, P. (2013). Shaping port governance: the territorial trajectories of reform, </w:t>
      </w:r>
      <w:hyperlink r:id="rId320" w:history="1">
        <w:r w:rsidRPr="00D14D97">
          <w:rPr>
            <w:rFonts w:cs="Calibri"/>
            <w:color w:val="000000" w:themeColor="text1"/>
            <w:sz w:val="20"/>
            <w:szCs w:val="20"/>
            <w:lang w:val="en-GB"/>
          </w:rPr>
          <w:t>Journal of Transport Geography</w:t>
        </w:r>
      </w:hyperlink>
      <w:r w:rsidRPr="00D14D97">
        <w:rPr>
          <w:rFonts w:cs="Calibri"/>
          <w:color w:val="000000" w:themeColor="text1"/>
          <w:sz w:val="20"/>
          <w:szCs w:val="20"/>
          <w:lang w:val="en-GB"/>
        </w:rPr>
        <w:t>, 27, pp. 56-65.</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Deng, P. Lua, S. and Xiao, H. (2013). Evaluation of the relevance measure between ports and regional economy using structural equation modeling, </w:t>
      </w:r>
      <w:hyperlink r:id="rId321" w:history="1">
        <w:r w:rsidRPr="00D14D97">
          <w:rPr>
            <w:rFonts w:cs="Calibri"/>
            <w:color w:val="000000" w:themeColor="text1"/>
            <w:sz w:val="20"/>
            <w:szCs w:val="20"/>
            <w:lang w:val="en-GB"/>
          </w:rPr>
          <w:t>Transport Policy</w:t>
        </w:r>
      </w:hyperlink>
      <w:r w:rsidRPr="00D14D97">
        <w:rPr>
          <w:rFonts w:cs="Calibri"/>
          <w:color w:val="000000" w:themeColor="text1"/>
          <w:sz w:val="20"/>
          <w:szCs w:val="20"/>
          <w:lang w:val="en-GB"/>
        </w:rPr>
        <w:t>, 27, pp. 47-52.</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Dooms, M., Haezendonck, E. and Valaert, T. (2013). Dynamic green portfolio analysis for inland ports: An empirical analysis on Western Europe, </w:t>
      </w:r>
      <w:hyperlink r:id="rId322" w:history="1">
        <w:r w:rsidRPr="00D14D97">
          <w:rPr>
            <w:rFonts w:cs="Calibri"/>
            <w:color w:val="000000" w:themeColor="text1"/>
            <w:sz w:val="20"/>
            <w:szCs w:val="20"/>
            <w:lang w:val="en-GB"/>
          </w:rPr>
          <w:t>Research in Transportation Business and Management</w:t>
        </w:r>
      </w:hyperlink>
      <w:r w:rsidRPr="00D14D97">
        <w:rPr>
          <w:rFonts w:cs="Calibri"/>
          <w:color w:val="000000" w:themeColor="text1"/>
          <w:sz w:val="20"/>
          <w:szCs w:val="20"/>
          <w:lang w:val="en-GB"/>
        </w:rPr>
        <w:t>, 8, pp. 171-185.</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Dooms, M., van der Lugt, L. and de Langen, P.W. (2013). International strategies of port authorities: The case of the Port of Rotterdam Authority, </w:t>
      </w:r>
      <w:hyperlink r:id="rId323" w:history="1">
        <w:r w:rsidRPr="00D14D97">
          <w:rPr>
            <w:rFonts w:cs="Calibri"/>
            <w:color w:val="000000" w:themeColor="text1"/>
            <w:sz w:val="20"/>
            <w:szCs w:val="20"/>
            <w:lang w:val="en-GB"/>
          </w:rPr>
          <w:t>Research in Transportation Business and Management</w:t>
        </w:r>
      </w:hyperlink>
      <w:r w:rsidRPr="00D14D97">
        <w:rPr>
          <w:rFonts w:cs="Calibri"/>
          <w:color w:val="000000" w:themeColor="text1"/>
          <w:sz w:val="20"/>
          <w:szCs w:val="20"/>
          <w:lang w:val="en-GB"/>
        </w:rPr>
        <w:t>, 8, pp. 148-157.</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Dooms, M., Verbeke, A. and Haezendonck, E. (2013). Stakeholder management and path dependence in large-scale transport infrastructure development: the port of Antwerp case (1960–2010),</w:t>
      </w:r>
      <w:hyperlink r:id="rId324" w:history="1">
        <w:r w:rsidRPr="00D14D97">
          <w:rPr>
            <w:rFonts w:cs="Calibri"/>
            <w:color w:val="000000" w:themeColor="text1"/>
            <w:sz w:val="20"/>
            <w:szCs w:val="20"/>
            <w:lang w:val="en-GB"/>
          </w:rPr>
          <w:t>Journal of Transport Geography</w:t>
        </w:r>
      </w:hyperlink>
      <w:r w:rsidRPr="00D14D97">
        <w:rPr>
          <w:rFonts w:cs="Calibri"/>
          <w:color w:val="000000" w:themeColor="text1"/>
          <w:sz w:val="20"/>
          <w:szCs w:val="20"/>
          <w:lang w:val="en-GB"/>
        </w:rPr>
        <w:t>, 27, pp. 14-25.</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Fabling, R., Grimes, A. and Sanderson, L. (2013). Any port in a storm: Impacts of new port infrastructure on exporter behaviour, </w:t>
      </w:r>
      <w:hyperlink r:id="rId325" w:history="1">
        <w:r w:rsidRPr="00D14D97">
          <w:rPr>
            <w:rFonts w:cs="Calibri"/>
            <w:color w:val="000000" w:themeColor="text1"/>
            <w:sz w:val="20"/>
            <w:szCs w:val="20"/>
            <w:lang w:val="en-GB"/>
          </w:rPr>
          <w:t>Transportation Research Part E,</w:t>
        </w:r>
      </w:hyperlink>
      <w:r w:rsidRPr="00D14D97">
        <w:rPr>
          <w:rFonts w:cs="Calibri"/>
          <w:color w:val="000000" w:themeColor="text1"/>
          <w:sz w:val="20"/>
          <w:szCs w:val="20"/>
          <w:lang w:val="en-GB"/>
        </w:rPr>
        <w:t> 49, pp. 33-47.</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Felício, J.A. and Calderinha, V.R. (2013). The influence of the characterisation factors of the European ports on operational performance: conceptual model testing,</w:t>
      </w:r>
      <w:r w:rsidRPr="00D14D97">
        <w:rPr>
          <w:rFonts w:ascii="MS Gothic" w:eastAsia="MS Gothic" w:hAnsi="MS Gothic" w:cs="MS Gothic"/>
          <w:color w:val="000000" w:themeColor="text1"/>
          <w:sz w:val="20"/>
          <w:szCs w:val="20"/>
          <w:lang w:val="en-GB"/>
        </w:rPr>
        <w:t> </w:t>
      </w:r>
      <w:r w:rsidRPr="00D14D97">
        <w:rPr>
          <w:rFonts w:cs="Calibri"/>
          <w:color w:val="000000" w:themeColor="text1"/>
          <w:sz w:val="20"/>
          <w:szCs w:val="20"/>
          <w:lang w:val="en-GB"/>
        </w:rPr>
        <w:t> </w:t>
      </w:r>
      <w:hyperlink r:id="rId326" w:history="1">
        <w:r w:rsidRPr="00D14D97">
          <w:rPr>
            <w:rFonts w:cs="Calibri"/>
            <w:color w:val="000000" w:themeColor="text1"/>
            <w:sz w:val="20"/>
            <w:szCs w:val="20"/>
            <w:lang w:val="en-GB"/>
          </w:rPr>
          <w:t>International Journal of Shipping and Transport Logistics</w:t>
        </w:r>
      </w:hyperlink>
      <w:r w:rsidRPr="00D14D97">
        <w:rPr>
          <w:rFonts w:cs="Calibri"/>
          <w:color w:val="000000" w:themeColor="text1"/>
          <w:sz w:val="20"/>
          <w:szCs w:val="20"/>
          <w:lang w:val="en-GB"/>
        </w:rPr>
        <w:t>, 5(3), pp. 282-302.</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lastRenderedPageBreak/>
        <w:t>Ferrari, C., Puliafito, P.P. and Tei, A. (2013). Performance and quality indexes in the evaluation of the terminal activity: A dynamic approach, </w:t>
      </w:r>
      <w:hyperlink r:id="rId327" w:history="1">
        <w:r w:rsidRPr="00D14D97">
          <w:rPr>
            <w:rFonts w:cs="Calibri"/>
            <w:color w:val="000000" w:themeColor="text1"/>
            <w:sz w:val="20"/>
            <w:szCs w:val="20"/>
            <w:lang w:val="en-GB"/>
          </w:rPr>
          <w:t>Research in Transportation Business and Management</w:t>
        </w:r>
      </w:hyperlink>
      <w:r w:rsidRPr="00D14D97">
        <w:rPr>
          <w:rFonts w:cs="Calibri"/>
          <w:color w:val="000000" w:themeColor="text1"/>
          <w:sz w:val="20"/>
          <w:szCs w:val="20"/>
          <w:lang w:val="en-GB"/>
        </w:rPr>
        <w:t>, 8, pp. 77-86.</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eastAsia="Times New Roman" w:cs="Calibri"/>
          <w:bCs w:val="0"/>
          <w:color w:val="000000" w:themeColor="text1"/>
          <w:sz w:val="20"/>
          <w:szCs w:val="20"/>
          <w:lang w:val="en-GB" w:eastAsia="en-US"/>
        </w:rPr>
        <w:t xml:space="preserve">Feng L. and Notteboom T. (2013). Peripheral challenge by Small and Medium Sized Ports (SMPs) in Multi-Port Gateway Regions: the case study of northeast of China. Polish Maritime Research, </w:t>
      </w:r>
      <w:r w:rsidR="00206E03" w:rsidRPr="00D14D97">
        <w:rPr>
          <w:rFonts w:eastAsia="Times New Roman" w:cs="Calibri"/>
          <w:bCs w:val="0"/>
          <w:color w:val="000000" w:themeColor="text1"/>
          <w:sz w:val="20"/>
          <w:szCs w:val="20"/>
          <w:lang w:val="en-GB" w:eastAsia="en-US"/>
        </w:rPr>
        <w:t xml:space="preserve">pp. </w:t>
      </w:r>
      <w:r w:rsidRPr="00D14D97">
        <w:rPr>
          <w:rFonts w:eastAsia="Times New Roman" w:cs="Calibri"/>
          <w:bCs w:val="0"/>
          <w:color w:val="000000" w:themeColor="text1"/>
          <w:sz w:val="20"/>
          <w:szCs w:val="20"/>
          <w:lang w:val="en-GB" w:eastAsia="en-US"/>
        </w:rPr>
        <w:t>55-66.</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Galvão, C.B., Robles, L.T. and Guerise, L.C. (2013). The Brazilian seaport system: A post-1990 institutional and economic review, </w:t>
      </w:r>
      <w:hyperlink r:id="rId328" w:history="1">
        <w:r w:rsidRPr="00D14D97">
          <w:rPr>
            <w:rFonts w:cs="Calibri"/>
            <w:color w:val="000000" w:themeColor="text1"/>
            <w:sz w:val="20"/>
            <w:szCs w:val="20"/>
            <w:lang w:val="en-GB"/>
          </w:rPr>
          <w:t>Research in Transportation Business and Management</w:t>
        </w:r>
      </w:hyperlink>
      <w:r w:rsidRPr="00D14D97">
        <w:rPr>
          <w:rFonts w:cs="Calibri"/>
          <w:color w:val="000000" w:themeColor="text1"/>
          <w:sz w:val="20"/>
          <w:szCs w:val="20"/>
          <w:lang w:val="en-GB"/>
        </w:rPr>
        <w:t>, 8, pp. 17-29.</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Gekara, V.O. and Chhetri, P. (2013) Upstream transport corridor inefficiencies and the implications for port performance: a case analysis of Mombasa Port and the Northern Corridor, </w:t>
      </w:r>
      <w:hyperlink r:id="rId329" w:anchor=".UuufKHl-7bw" w:history="1">
        <w:r w:rsidRPr="00D14D97">
          <w:rPr>
            <w:rFonts w:cs="Calibri"/>
            <w:color w:val="000000" w:themeColor="text1"/>
            <w:sz w:val="20"/>
            <w:szCs w:val="20"/>
            <w:lang w:val="en-GB"/>
          </w:rPr>
          <w:t>Maritime Policy &amp; Managemen</w:t>
        </w:r>
      </w:hyperlink>
      <w:r w:rsidRPr="00D14D97">
        <w:rPr>
          <w:rFonts w:cs="Calibri"/>
          <w:color w:val="000000" w:themeColor="text1"/>
          <w:sz w:val="20"/>
          <w:szCs w:val="20"/>
          <w:lang w:val="en-GB"/>
        </w:rPr>
        <w:t>t, 40(6), pp. 559-573.</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Ghashat, H. &amp; Cullinane, K. (2013). Port devolution in Libya: identifying a roadmap for success. International Journal of Governance. 3, </w:t>
      </w:r>
      <w:r w:rsidR="00206E03" w:rsidRPr="00D14D97">
        <w:rPr>
          <w:rFonts w:cs="Calibri"/>
          <w:color w:val="000000" w:themeColor="text1"/>
          <w:sz w:val="20"/>
          <w:szCs w:val="20"/>
          <w:lang w:val="en-GB"/>
        </w:rPr>
        <w:t xml:space="preserve"> pp. </w:t>
      </w:r>
      <w:r w:rsidRPr="00D14D97">
        <w:rPr>
          <w:rFonts w:cs="Calibri"/>
          <w:color w:val="000000" w:themeColor="text1"/>
          <w:sz w:val="20"/>
          <w:szCs w:val="20"/>
          <w:lang w:val="en-GB"/>
        </w:rPr>
        <w:t>123-142</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Ghashat, H.M., and Cullinane, K.P.B. (2013). The future governance structure of Libya’s container ports: A survey of stakeholder attitudes, </w:t>
      </w:r>
      <w:hyperlink r:id="rId330" w:history="1">
        <w:r w:rsidRPr="00D14D97">
          <w:rPr>
            <w:rFonts w:cs="Calibri"/>
            <w:color w:val="000000" w:themeColor="text1"/>
            <w:sz w:val="20"/>
            <w:szCs w:val="20"/>
            <w:lang w:val="en-GB"/>
          </w:rPr>
          <w:t>Research in Transportation Business and Management</w:t>
        </w:r>
      </w:hyperlink>
      <w:r w:rsidRPr="00D14D97">
        <w:rPr>
          <w:rFonts w:cs="Calibri"/>
          <w:color w:val="000000" w:themeColor="text1"/>
          <w:sz w:val="20"/>
          <w:szCs w:val="20"/>
          <w:lang w:val="en-GB"/>
        </w:rPr>
        <w:t>, 8, pp. 7-16.</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Hall, P.V., O’ Brien, T. and Woudsma, C. (2013). Environmental innovation and the role of stakeholder collaboration in West Coast port gateways, </w:t>
      </w:r>
      <w:hyperlink r:id="rId331" w:history="1">
        <w:r w:rsidRPr="00D14D97">
          <w:rPr>
            <w:rFonts w:cs="Calibri"/>
            <w:color w:val="000000" w:themeColor="text1"/>
            <w:sz w:val="20"/>
            <w:szCs w:val="20"/>
            <w:lang w:val="en-GB"/>
          </w:rPr>
          <w:t>Research in Transport Economics</w:t>
        </w:r>
      </w:hyperlink>
      <w:r w:rsidRPr="00D14D97">
        <w:rPr>
          <w:rFonts w:cs="Calibri"/>
          <w:color w:val="000000" w:themeColor="text1"/>
          <w:sz w:val="20"/>
          <w:szCs w:val="20"/>
          <w:lang w:val="en-GB"/>
        </w:rPr>
        <w:t>, 42, pp. 87-96.</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Hesse, M. (2013). Cities and ﬂows: re-asserting a relationship as fundamental as it is delicate, </w:t>
      </w:r>
      <w:hyperlink r:id="rId332" w:history="1">
        <w:r w:rsidRPr="00D14D97">
          <w:rPr>
            <w:rFonts w:cs="Calibri"/>
            <w:color w:val="000000" w:themeColor="text1"/>
            <w:sz w:val="20"/>
            <w:szCs w:val="20"/>
            <w:lang w:val="en-GB"/>
          </w:rPr>
          <w:t>Journal of Transport Geography</w:t>
        </w:r>
      </w:hyperlink>
      <w:r w:rsidRPr="00D14D97">
        <w:rPr>
          <w:rFonts w:cs="Calibri"/>
          <w:color w:val="000000" w:themeColor="text1"/>
          <w:sz w:val="20"/>
          <w:szCs w:val="20"/>
          <w:lang w:val="en-GB"/>
        </w:rPr>
        <w:t>, 29, pp. 33-42.</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Homsombat, W., Yip, T.L., Yang, H. and Fu, X. (2013). Regional cooperation and management of port pollution, </w:t>
      </w:r>
      <w:hyperlink r:id="rId333" w:anchor=".UlGzzxbDnOc"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40(5), pp. 451-466.</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Hsu, K. W-K. (2013). Improving the service operations of container terminals, </w:t>
      </w:r>
      <w:hyperlink r:id="rId334" w:history="1">
        <w:r w:rsidRPr="00D14D97">
          <w:rPr>
            <w:rFonts w:cs="Calibri"/>
            <w:color w:val="000000" w:themeColor="text1"/>
            <w:sz w:val="20"/>
            <w:szCs w:val="20"/>
            <w:lang w:val="en-GB"/>
          </w:rPr>
          <w:t>International Journal of Logistics Management</w:t>
        </w:r>
      </w:hyperlink>
      <w:r w:rsidRPr="00D14D97">
        <w:rPr>
          <w:rFonts w:cs="Calibri"/>
          <w:color w:val="000000" w:themeColor="text1"/>
          <w:sz w:val="20"/>
          <w:szCs w:val="20"/>
          <w:lang w:val="en-GB"/>
        </w:rPr>
        <w:t>, 24(1), pp. 101-116.</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Ishii, M., Lee, P.T.-W., Tezuka, K. and Chang, Y.-T. (2013). A game theoretical analysis of port competition, </w:t>
      </w:r>
      <w:hyperlink r:id="rId335" w:history="1">
        <w:r w:rsidRPr="00D14D97">
          <w:rPr>
            <w:rFonts w:cs="Calibri"/>
            <w:color w:val="000000" w:themeColor="text1"/>
            <w:sz w:val="20"/>
            <w:szCs w:val="20"/>
            <w:lang w:val="en-GB"/>
          </w:rPr>
          <w:t>Transportation Research Part E</w:t>
        </w:r>
      </w:hyperlink>
      <w:r w:rsidRPr="00D14D97">
        <w:rPr>
          <w:rFonts w:cs="Calibri"/>
          <w:color w:val="000000" w:themeColor="text1"/>
          <w:sz w:val="20"/>
          <w:szCs w:val="20"/>
          <w:lang w:val="en-GB"/>
        </w:rPr>
        <w:t>, 49, pp. 92-106.</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Jensen, A. and Bergqvist, R. (2013). Seaport strategies for pre-emptive defence of market share under changing hinterland transport system performance, </w:t>
      </w:r>
      <w:hyperlink r:id="rId336" w:history="1">
        <w:r w:rsidRPr="00D14D97">
          <w:rPr>
            <w:rFonts w:cs="Calibri"/>
            <w:color w:val="000000" w:themeColor="text1"/>
            <w:sz w:val="20"/>
            <w:szCs w:val="20"/>
            <w:lang w:val="en-GB"/>
          </w:rPr>
          <w:t>International Journal of Shipping and Transport Logistics</w:t>
        </w:r>
      </w:hyperlink>
      <w:r w:rsidRPr="00D14D97">
        <w:rPr>
          <w:rFonts w:cs="Calibri"/>
          <w:color w:val="000000" w:themeColor="text1"/>
          <w:sz w:val="20"/>
          <w:szCs w:val="20"/>
          <w:lang w:val="en-GB"/>
        </w:rPr>
        <w:t>, 5(4/5), pp.432-448.</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Jordan, L-A. (2013). A critical assessment of Trinidad and Tobago as a cruise homeport: doorway to the South American cruise market?, </w:t>
      </w:r>
      <w:hyperlink r:id="rId337" w:anchor=".UdLbgxZV_Bw"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40(4), pp. 367-383.</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Kaiser, I.M., Bezerra, B.S. and Castro, L.I.S. (2013). Is the environmental policies procedures a barrier to development of inland navigation and port management? A case of study in Brazil,</w:t>
      </w:r>
      <w:hyperlink r:id="rId338" w:history="1">
        <w:r w:rsidR="00206E03" w:rsidRPr="00D14D97">
          <w:rPr>
            <w:rFonts w:cs="Calibri"/>
            <w:color w:val="000000" w:themeColor="text1"/>
            <w:lang w:val="en-GB"/>
          </w:rPr>
          <w:t xml:space="preserve"> </w:t>
        </w:r>
        <w:r w:rsidRPr="00D14D97">
          <w:rPr>
            <w:rFonts w:cs="Calibri"/>
            <w:color w:val="000000" w:themeColor="text1"/>
            <w:sz w:val="20"/>
            <w:szCs w:val="20"/>
            <w:lang w:val="en-GB"/>
          </w:rPr>
          <w:t>Transportation Research Part A</w:t>
        </w:r>
      </w:hyperlink>
      <w:r w:rsidRPr="00D14D97">
        <w:rPr>
          <w:rFonts w:cs="Calibri"/>
          <w:color w:val="000000" w:themeColor="text1"/>
          <w:sz w:val="20"/>
          <w:szCs w:val="20"/>
          <w:lang w:val="en-GB"/>
        </w:rPr>
        <w:t>, 47, pp. 78-86.</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Klopott, M. (2013). Restructuring of environmental management in Baltic ports: case of Poland, </w:t>
      </w:r>
      <w:hyperlink r:id="rId339" w:anchor=".UlGzzxbDnOc"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40(5), pp. 439-450.</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Knatz, G. (2013). Looking Beyond Cargo and Cruise Ships: Promoting Academic Marine Research and Clean Technologies as an Economic Development Strategy for Ports, </w:t>
      </w:r>
      <w:hyperlink r:id="rId340" w:anchor=".UlG0wxbDnOc" w:history="1">
        <w:r w:rsidRPr="00D14D97">
          <w:rPr>
            <w:rFonts w:cs="Calibri"/>
            <w:color w:val="000000" w:themeColor="text1"/>
            <w:sz w:val="20"/>
            <w:szCs w:val="20"/>
            <w:lang w:val="en-GB"/>
          </w:rPr>
          <w:t>Coastal Management</w:t>
        </w:r>
      </w:hyperlink>
      <w:r w:rsidRPr="00D14D97">
        <w:rPr>
          <w:rFonts w:cs="Calibri"/>
          <w:color w:val="000000" w:themeColor="text1"/>
          <w:sz w:val="20"/>
          <w:szCs w:val="20"/>
          <w:lang w:val="en-GB"/>
        </w:rPr>
        <w:t>, 41(4), pp. 314-326.</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Konings, B., Kreutzberger, E. and Maraš, V. (2013). Major considerations in developing a hub-and-spoke network to improve the cost performance of container barge transport in the hinterland: the case of the port of Rotterdam, </w:t>
      </w:r>
      <w:hyperlink r:id="rId341" w:history="1">
        <w:r w:rsidRPr="00D14D97">
          <w:rPr>
            <w:rFonts w:cs="Calibri"/>
            <w:color w:val="000000" w:themeColor="text1"/>
            <w:sz w:val="20"/>
            <w:szCs w:val="20"/>
            <w:lang w:val="en-GB"/>
          </w:rPr>
          <w:t>Journal of Transport Geography</w:t>
        </w:r>
      </w:hyperlink>
      <w:r w:rsidRPr="00D14D97">
        <w:rPr>
          <w:rFonts w:cs="Calibri"/>
          <w:color w:val="000000" w:themeColor="text1"/>
          <w:sz w:val="20"/>
          <w:szCs w:val="20"/>
          <w:lang w:val="en-GB"/>
        </w:rPr>
        <w:t>, 29, pp. 63-73.</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Kroes, J.R., Chen, Y. and Mangiameli, P. (2013). Estimating Demand for Container Freight Service at the Port of Davisville, </w:t>
      </w:r>
      <w:hyperlink r:id="rId342" w:history="1">
        <w:r w:rsidRPr="00D14D97">
          <w:rPr>
            <w:rFonts w:cs="Calibri"/>
            <w:color w:val="000000" w:themeColor="text1"/>
            <w:sz w:val="20"/>
            <w:szCs w:val="20"/>
            <w:lang w:val="en-GB"/>
          </w:rPr>
          <w:t>Interfaces</w:t>
        </w:r>
      </w:hyperlink>
      <w:r w:rsidRPr="00D14D97">
        <w:rPr>
          <w:rFonts w:cs="Calibri"/>
          <w:color w:val="000000" w:themeColor="text1"/>
          <w:sz w:val="20"/>
          <w:szCs w:val="20"/>
          <w:lang w:val="en-GB"/>
        </w:rPr>
        <w:t>, 43(2), pp. 170-181.</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Lacoste, R. and Douet, M. (2013). The adaptation of the landlord port model to France’s major seaports: a critical analysis of local solutions, </w:t>
      </w:r>
      <w:hyperlink r:id="rId343"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40(1), pp. 27-47.</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Lam, J.S.L. and Gu, Y. (2013). Port hinterland intermodal container flow optimisation with green concerns: a literature review and research agend, </w:t>
      </w:r>
      <w:hyperlink r:id="rId344" w:history="1">
        <w:r w:rsidRPr="00D14D97">
          <w:rPr>
            <w:rFonts w:cs="Calibri"/>
            <w:color w:val="000000" w:themeColor="text1"/>
            <w:sz w:val="20"/>
            <w:szCs w:val="20"/>
            <w:lang w:val="en-GB"/>
          </w:rPr>
          <w:t>International Journal of Shipping and Transport Logistics</w:t>
        </w:r>
      </w:hyperlink>
      <w:r w:rsidRPr="00D14D97">
        <w:rPr>
          <w:rFonts w:cs="Calibri"/>
          <w:color w:val="000000" w:themeColor="text1"/>
          <w:sz w:val="20"/>
          <w:szCs w:val="20"/>
          <w:lang w:val="en-GB"/>
        </w:rPr>
        <w:t>, 5(3), pp.257-281.</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Lam, J.S.L. and Song, D.W. (2013). Seaport network performance measurement in the context of global freight supply chains, </w:t>
      </w:r>
      <w:hyperlink r:id="rId345" w:history="1">
        <w:r w:rsidRPr="00D14D97">
          <w:rPr>
            <w:rFonts w:cs="Calibri"/>
            <w:color w:val="000000" w:themeColor="text1"/>
            <w:sz w:val="20"/>
            <w:szCs w:val="20"/>
            <w:lang w:val="en-GB"/>
          </w:rPr>
          <w:t>Polish Maritime Research</w:t>
        </w:r>
      </w:hyperlink>
      <w:r w:rsidRPr="00D14D97">
        <w:rPr>
          <w:rFonts w:cs="Calibri"/>
          <w:color w:val="000000" w:themeColor="text1"/>
          <w:sz w:val="20"/>
          <w:szCs w:val="20"/>
          <w:lang w:val="en-GB"/>
        </w:rPr>
        <w:t>, 20, pp. 47-54.</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Lam, J.S.L., Ng, A.K.Y. and Fu, X. (2013). Stakeholder management for establishing sustainable regional port governance, </w:t>
      </w:r>
      <w:hyperlink r:id="rId346" w:history="1">
        <w:r w:rsidRPr="00D14D97">
          <w:rPr>
            <w:rFonts w:cs="Calibri"/>
            <w:color w:val="000000" w:themeColor="text1"/>
            <w:sz w:val="20"/>
            <w:szCs w:val="20"/>
            <w:lang w:val="en-GB"/>
          </w:rPr>
          <w:t>Research in Transportation Business and Management</w:t>
        </w:r>
      </w:hyperlink>
      <w:r w:rsidRPr="00D14D97">
        <w:rPr>
          <w:rFonts w:cs="Calibri"/>
          <w:color w:val="000000" w:themeColor="text1"/>
          <w:sz w:val="20"/>
          <w:szCs w:val="20"/>
          <w:lang w:val="en-GB"/>
        </w:rPr>
        <w:t>, 8, pp. 30-38.</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Lättilä, L., Henttu, V. and Hilmola, O-P. (2013). Hinterland operations of sea ports do matter: Dry port usage effects on transportation costs and CO2 emissions, </w:t>
      </w:r>
      <w:hyperlink r:id="rId347" w:history="1">
        <w:r w:rsidRPr="00D14D97">
          <w:rPr>
            <w:rFonts w:cs="Calibri"/>
            <w:color w:val="000000" w:themeColor="text1"/>
            <w:sz w:val="20"/>
            <w:szCs w:val="20"/>
            <w:lang w:val="en-GB"/>
          </w:rPr>
          <w:t>Transportation Research Part E</w:t>
        </w:r>
      </w:hyperlink>
      <w:r w:rsidRPr="00D14D97">
        <w:rPr>
          <w:rFonts w:cs="Calibri"/>
          <w:color w:val="000000" w:themeColor="text1"/>
          <w:sz w:val="20"/>
          <w:szCs w:val="20"/>
          <w:lang w:val="en-GB"/>
        </w:rPr>
        <w:t>, 55, pp. 23-42.</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Lee, D-H and Jin, J.G. (2013). Feeder vessel management at container transshipment terminals, </w:t>
      </w:r>
      <w:hyperlink r:id="rId348" w:history="1">
        <w:r w:rsidRPr="00D14D97">
          <w:rPr>
            <w:rFonts w:cs="Calibri"/>
            <w:color w:val="000000" w:themeColor="text1"/>
            <w:sz w:val="20"/>
            <w:szCs w:val="20"/>
            <w:lang w:val="en-GB"/>
          </w:rPr>
          <w:t>Transportation Research Part E</w:t>
        </w:r>
      </w:hyperlink>
      <w:r w:rsidRPr="00D14D97">
        <w:rPr>
          <w:rFonts w:cs="Calibri"/>
          <w:color w:val="000000" w:themeColor="text1"/>
          <w:sz w:val="20"/>
          <w:szCs w:val="20"/>
          <w:lang w:val="en-GB"/>
        </w:rPr>
        <w:t>, 49, pp. 201-216.</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Lee, P. T-W and Cheong, I. (2013). Clustering logistics with ports and shipping services in the time of troubled waters and free trade era, </w:t>
      </w:r>
      <w:hyperlink r:id="rId349"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40(2), pp. 95-99.</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Lee, S-Y., Tongzon, J.L. and Chang, Y-T. (2013). Assessing port service quality by process component: the case of Korean and Chinese ports, </w:t>
      </w:r>
      <w:hyperlink r:id="rId350" w:history="1">
        <w:r w:rsidRPr="00D14D97">
          <w:rPr>
            <w:rFonts w:cs="Calibri"/>
            <w:color w:val="000000" w:themeColor="text1"/>
            <w:sz w:val="20"/>
            <w:szCs w:val="20"/>
            <w:lang w:val="en-GB"/>
          </w:rPr>
          <w:t>International Journal of Shipping and Transport Logistics</w:t>
        </w:r>
      </w:hyperlink>
      <w:r w:rsidRPr="00D14D97">
        <w:rPr>
          <w:rFonts w:cs="Calibri"/>
          <w:color w:val="000000" w:themeColor="text1"/>
          <w:sz w:val="20"/>
          <w:szCs w:val="20"/>
          <w:lang w:val="en-GB"/>
        </w:rPr>
        <w:t>, 5(2), pp. 137-154.</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lastRenderedPageBreak/>
        <w:t>Lirn, T-c, Jim Wu, Y-C and Chen, Y.J. (2013). Green performance criteria for sustainable ports in Asia, </w:t>
      </w:r>
      <w:hyperlink r:id="rId351" w:history="1">
        <w:r w:rsidRPr="00D14D97">
          <w:rPr>
            <w:rFonts w:cs="Calibri"/>
            <w:color w:val="000000" w:themeColor="text1"/>
            <w:sz w:val="20"/>
            <w:szCs w:val="20"/>
            <w:lang w:val="en-GB"/>
          </w:rPr>
          <w:t>International Journal of Physical Distribution &amp; Logistics Management</w:t>
        </w:r>
      </w:hyperlink>
      <w:r w:rsidRPr="00D14D97">
        <w:rPr>
          <w:rFonts w:cs="Calibri"/>
          <w:color w:val="000000" w:themeColor="text1"/>
          <w:sz w:val="20"/>
          <w:szCs w:val="20"/>
          <w:lang w:val="en-GB"/>
        </w:rPr>
        <w:t>, 43(5), pp.427 – 451.</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Liu, L., Wangb, K.Y. and Yip, T.L. (2013). Development of a container port system in Pearl River Delta: path to multi-gateway ports, </w:t>
      </w:r>
      <w:hyperlink r:id="rId352" w:history="1">
        <w:r w:rsidRPr="00D14D97">
          <w:rPr>
            <w:rFonts w:cs="Calibri"/>
            <w:color w:val="000000" w:themeColor="text1"/>
            <w:sz w:val="20"/>
            <w:szCs w:val="20"/>
            <w:lang w:val="en-GB"/>
          </w:rPr>
          <w:t>Journal of Transport Geography</w:t>
        </w:r>
      </w:hyperlink>
      <w:r w:rsidRPr="00D14D97">
        <w:rPr>
          <w:rFonts w:cs="Calibri"/>
          <w:color w:val="000000" w:themeColor="text1"/>
          <w:sz w:val="20"/>
          <w:szCs w:val="20"/>
          <w:lang w:val="en-GB"/>
        </w:rPr>
        <w:t>, 28, pp. 30-38.</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Luo, M. and Yip, T.L. (2013). Ports and the environment, </w:t>
      </w:r>
      <w:hyperlink r:id="rId353" w:anchor=".UlGzzxbDnOc"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40(5), pp. 401-403.</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Martin, C. (2013). Shipping container mobilities, seamless compatibility, and the global surface of logistical integration, </w:t>
      </w:r>
      <w:hyperlink r:id="rId354" w:history="1">
        <w:r w:rsidRPr="00D14D97">
          <w:rPr>
            <w:rFonts w:cs="Calibri"/>
            <w:color w:val="000000" w:themeColor="text1"/>
            <w:sz w:val="20"/>
            <w:szCs w:val="20"/>
            <w:lang w:val="en-GB"/>
          </w:rPr>
          <w:t>Environment and Planning A</w:t>
        </w:r>
      </w:hyperlink>
      <w:r w:rsidRPr="00D14D97">
        <w:rPr>
          <w:rFonts w:cs="Calibri"/>
          <w:color w:val="000000" w:themeColor="text1"/>
          <w:sz w:val="20"/>
          <w:szCs w:val="20"/>
          <w:lang w:val="en-GB"/>
        </w:rPr>
        <w:t>, 45(5), pp. 1021-1037.</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McArthur D.F. &amp; Osland</w:t>
      </w:r>
      <w:r w:rsidRPr="00D14D97">
        <w:rPr>
          <w:rFonts w:ascii="MS Gothic" w:eastAsia="MS Gothic" w:hAnsi="MS Gothic" w:cs="MS Gothic"/>
          <w:color w:val="000000" w:themeColor="text1"/>
          <w:sz w:val="20"/>
          <w:szCs w:val="20"/>
          <w:lang w:val="en-GB"/>
        </w:rPr>
        <w:t> </w:t>
      </w:r>
      <w:r w:rsidRPr="00D14D97">
        <w:rPr>
          <w:rFonts w:cs="Calibri"/>
          <w:color w:val="000000" w:themeColor="text1"/>
          <w:sz w:val="20"/>
          <w:szCs w:val="20"/>
          <w:lang w:val="en-GB"/>
        </w:rPr>
        <w:t xml:space="preserve"> L. (2013). Ships in a city harbour: An economic valuation of atmospheric emissions, Transportation Research Part D 23, 47-52.</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Mclaughlin, H. and Fearon, C. (2013). Understanding the development of port and regional relationships: a new cooperation/competition matrix, </w:t>
      </w:r>
      <w:hyperlink r:id="rId355" w:anchor=".UdLbgxZV_Bw"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40(3), pp. 278-294.</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Merk, O. M., Manshanden, W. J. J. and Droes, M. I. (2013). Interregional spillovers of seaports: The case of North-West Europe, </w:t>
      </w:r>
      <w:hyperlink r:id="rId356" w:history="1">
        <w:r w:rsidRPr="00D14D97">
          <w:rPr>
            <w:rFonts w:cs="Calibri"/>
            <w:color w:val="000000" w:themeColor="text1"/>
            <w:sz w:val="20"/>
            <w:szCs w:val="20"/>
            <w:lang w:val="en-GB"/>
          </w:rPr>
          <w:t>International Journal of Transport Economics</w:t>
        </w:r>
      </w:hyperlink>
      <w:r w:rsidRPr="00D14D97">
        <w:rPr>
          <w:rFonts w:cs="Calibri"/>
          <w:color w:val="000000" w:themeColor="text1"/>
          <w:sz w:val="20"/>
          <w:szCs w:val="20"/>
          <w:lang w:val="en-GB"/>
        </w:rPr>
        <w:t>, 40(3), pp. 401-418.</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Monios, J. and Lambert, B. (2013). The Heartland Intermodal Corridor: public private partnerships and the transformation of institutional settings, </w:t>
      </w:r>
      <w:hyperlink r:id="rId357" w:history="1">
        <w:r w:rsidRPr="00D14D97">
          <w:rPr>
            <w:rFonts w:cs="Calibri"/>
            <w:color w:val="000000" w:themeColor="text1"/>
            <w:sz w:val="20"/>
            <w:szCs w:val="20"/>
            <w:lang w:val="en-GB"/>
          </w:rPr>
          <w:t>Journal of Transport Geography</w:t>
        </w:r>
      </w:hyperlink>
      <w:r w:rsidRPr="00D14D97">
        <w:rPr>
          <w:rFonts w:cs="Calibri"/>
          <w:color w:val="000000" w:themeColor="text1"/>
          <w:sz w:val="20"/>
          <w:szCs w:val="20"/>
          <w:lang w:val="en-GB"/>
        </w:rPr>
        <w:t>, 27, pp. 36-45.</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Monios, J. and Wilmsmeier, G. (2013). The role of intermodal transport in port regionalisation, </w:t>
      </w:r>
      <w:hyperlink r:id="rId358" w:history="1">
        <w:r w:rsidRPr="00D14D97">
          <w:rPr>
            <w:rFonts w:cs="Calibri"/>
            <w:color w:val="000000" w:themeColor="text1"/>
            <w:sz w:val="20"/>
            <w:szCs w:val="20"/>
            <w:lang w:val="en-GB"/>
          </w:rPr>
          <w:t>Transport Policy</w:t>
        </w:r>
      </w:hyperlink>
      <w:r w:rsidRPr="00D14D97">
        <w:rPr>
          <w:rFonts w:cs="Calibri"/>
          <w:color w:val="000000" w:themeColor="text1"/>
          <w:sz w:val="20"/>
          <w:szCs w:val="20"/>
          <w:lang w:val="en-GB"/>
        </w:rPr>
        <w:t>, 30, pp. 161-172.</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Munisamy, S. and Danxia, W. (2013). Ranking efficiency of Asian container ports: a bootstrapped frontier approach, </w:t>
      </w:r>
      <w:hyperlink r:id="rId359" w:history="1">
        <w:r w:rsidRPr="00D14D97">
          <w:rPr>
            <w:rFonts w:cs="Calibri"/>
            <w:color w:val="000000" w:themeColor="text1"/>
            <w:sz w:val="20"/>
            <w:szCs w:val="20"/>
            <w:lang w:val="en-GB"/>
          </w:rPr>
          <w:t>International Journal of Shipping and Transport Logistics</w:t>
        </w:r>
      </w:hyperlink>
      <w:r w:rsidRPr="00D14D97">
        <w:rPr>
          <w:rFonts w:cs="Calibri"/>
          <w:color w:val="000000" w:themeColor="text1"/>
          <w:sz w:val="20"/>
          <w:szCs w:val="20"/>
          <w:lang w:val="en-GB"/>
        </w:rPr>
        <w:t>, 5(6), pp. 668-690.</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Musso, A., Piccioni, C. and Van de Voorde, E. (2013). Italian seaports’ competition policies: Facts and figures, </w:t>
      </w:r>
      <w:hyperlink r:id="rId360" w:history="1">
        <w:r w:rsidRPr="00D14D97">
          <w:rPr>
            <w:rFonts w:cs="Calibri"/>
            <w:color w:val="000000" w:themeColor="text1"/>
            <w:sz w:val="20"/>
            <w:szCs w:val="20"/>
            <w:lang w:val="en-GB"/>
          </w:rPr>
          <w:t>Transport Policy</w:t>
        </w:r>
      </w:hyperlink>
      <w:r w:rsidRPr="00D14D97">
        <w:rPr>
          <w:rFonts w:cs="Calibri"/>
          <w:color w:val="000000" w:themeColor="text1"/>
          <w:sz w:val="20"/>
          <w:szCs w:val="20"/>
          <w:lang w:val="en-GB"/>
        </w:rPr>
        <w:t>, 25, 198-209.</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Ng, A.K.Y. (2013). The Evolution and Research Trends of Port Geography, </w:t>
      </w:r>
      <w:hyperlink r:id="rId361" w:anchor=".UuugwXl-7bw" w:history="1">
        <w:r w:rsidRPr="00D14D97">
          <w:rPr>
            <w:rFonts w:cs="Calibri"/>
            <w:color w:val="000000" w:themeColor="text1"/>
            <w:sz w:val="20"/>
            <w:szCs w:val="20"/>
            <w:lang w:val="en-GB"/>
          </w:rPr>
          <w:t>The Professional Geographer</w:t>
        </w:r>
      </w:hyperlink>
      <w:r w:rsidRPr="00D14D97">
        <w:rPr>
          <w:rFonts w:cs="Calibri"/>
          <w:color w:val="000000" w:themeColor="text1"/>
          <w:sz w:val="20"/>
          <w:szCs w:val="20"/>
          <w:lang w:val="en-GB"/>
        </w:rPr>
        <w:t>, 65(1), pp. 65-86.</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Ng, A.K.Y., Chen, S-L, Cahoon, S., Brooks, B. and Yang, Z. (2013). Climate change and the adaptation strategies of ports: The Australian experiences, </w:t>
      </w:r>
      <w:hyperlink r:id="rId362" w:history="1">
        <w:r w:rsidRPr="00D14D97">
          <w:rPr>
            <w:rFonts w:cs="Calibri"/>
            <w:color w:val="000000" w:themeColor="text1"/>
            <w:sz w:val="20"/>
            <w:szCs w:val="20"/>
            <w:lang w:val="en-GB"/>
          </w:rPr>
          <w:t>Research in Transportation Business and Management</w:t>
        </w:r>
      </w:hyperlink>
      <w:r w:rsidRPr="00D14D97">
        <w:rPr>
          <w:rFonts w:cs="Calibri"/>
          <w:color w:val="000000" w:themeColor="text1"/>
          <w:sz w:val="20"/>
          <w:szCs w:val="20"/>
          <w:lang w:val="en-GB"/>
        </w:rPr>
        <w:t>, 8, pp. 186-194.</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Ng, A.K.Y., Padilha, F. and Pallis, A.A. (2013). Institutions, bureaucratic and logistical roles of dry ports: the Brazilian experiences, </w:t>
      </w:r>
      <w:hyperlink r:id="rId363" w:history="1">
        <w:r w:rsidRPr="00D14D97">
          <w:rPr>
            <w:rFonts w:cs="Calibri"/>
            <w:color w:val="000000" w:themeColor="text1"/>
            <w:sz w:val="20"/>
            <w:szCs w:val="20"/>
            <w:lang w:val="en-GB"/>
          </w:rPr>
          <w:t>Journal of Transport Geography</w:t>
        </w:r>
      </w:hyperlink>
      <w:r w:rsidRPr="00D14D97">
        <w:rPr>
          <w:rFonts w:cs="Calibri"/>
          <w:color w:val="000000" w:themeColor="text1"/>
          <w:sz w:val="20"/>
          <w:szCs w:val="20"/>
          <w:lang w:val="en-GB"/>
        </w:rPr>
        <w:t>, 27, pp. 46-55.</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Ng, A.S-F, Sun, D. and Bhattacharjya, J. (2013). Port choice of shipping lines and shippers in Australia, </w:t>
      </w:r>
      <w:hyperlink r:id="rId364" w:anchor=".UuujE3l-7bw" w:history="1">
        <w:r w:rsidRPr="00D14D97">
          <w:rPr>
            <w:rFonts w:cs="Calibri"/>
            <w:color w:val="000000" w:themeColor="text1"/>
            <w:sz w:val="20"/>
            <w:szCs w:val="20"/>
            <w:lang w:val="en-GB"/>
          </w:rPr>
          <w:t>Asian Geographer</w:t>
        </w:r>
      </w:hyperlink>
      <w:r w:rsidRPr="00D14D97">
        <w:rPr>
          <w:rFonts w:cs="Calibri"/>
          <w:color w:val="000000" w:themeColor="text1"/>
          <w:sz w:val="20"/>
          <w:szCs w:val="20"/>
          <w:lang w:val="en-GB"/>
        </w:rPr>
        <w:t>, 30(2), pp. 143-168.</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Notteboom, T., De Langen, P. and Jacobs, W. (2013). Institutional plasticity and path dependence in seaports: interactions between institutions, port governance reforms and port authority routines, </w:t>
      </w:r>
      <w:hyperlink r:id="rId365" w:history="1">
        <w:r w:rsidRPr="00D14D97">
          <w:rPr>
            <w:rFonts w:cs="Calibri"/>
            <w:color w:val="000000" w:themeColor="text1"/>
            <w:sz w:val="20"/>
            <w:szCs w:val="20"/>
            <w:lang w:val="en-GB"/>
          </w:rPr>
          <w:t>Journal of Transport Geography</w:t>
        </w:r>
      </w:hyperlink>
      <w:r w:rsidRPr="00D14D97">
        <w:rPr>
          <w:rFonts w:cs="Calibri"/>
          <w:color w:val="000000" w:themeColor="text1"/>
          <w:sz w:val="20"/>
          <w:szCs w:val="20"/>
          <w:lang w:val="en-GB"/>
        </w:rPr>
        <w:t>, 27, pp. 26-36.</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Notteboom, T.E., Pallis, A.A., De Langen, P.E. and Papachristou, A.A. (2013) Advances in port studies: the contribution of 40 years Maritime Policy &amp; Management, </w:t>
      </w:r>
      <w:hyperlink r:id="rId366" w:anchor=".UuufKHl-7bw"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40(7), pp. 636-653.</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Núñez-Sánchez, R. (2013). Marginal Costs, Price Elasticities of Demand, and Second-best Pricing in a Multiproduct Industry: An Application for Spanish Port Infrastructure, </w:t>
      </w:r>
      <w:hyperlink r:id="rId367" w:history="1">
        <w:r w:rsidRPr="00D14D97">
          <w:rPr>
            <w:rFonts w:cs="Calibri"/>
            <w:color w:val="000000" w:themeColor="text1"/>
            <w:sz w:val="20"/>
            <w:szCs w:val="20"/>
            <w:lang w:val="en-GB"/>
          </w:rPr>
          <w:t>Journal of Transport Economics and Policy</w:t>
        </w:r>
      </w:hyperlink>
      <w:r w:rsidRPr="00D14D97">
        <w:rPr>
          <w:rFonts w:cs="Calibri"/>
          <w:color w:val="000000" w:themeColor="text1"/>
          <w:sz w:val="20"/>
          <w:szCs w:val="20"/>
          <w:lang w:val="en-GB"/>
        </w:rPr>
        <w:t>, 47(3), pp. 349-369.</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Onwuegbuchunam, D.E. (2013). Port selection criteria by shippers in Nigeria: a discrete choice analysis, </w:t>
      </w:r>
      <w:hyperlink r:id="rId368" w:history="1">
        <w:r w:rsidRPr="00D14D97">
          <w:rPr>
            <w:rFonts w:cs="Calibri"/>
            <w:color w:val="000000" w:themeColor="text1"/>
            <w:sz w:val="20"/>
            <w:szCs w:val="20"/>
            <w:lang w:val="en-GB"/>
          </w:rPr>
          <w:t>International Journal of Shipping and Transport Logistics</w:t>
        </w:r>
      </w:hyperlink>
      <w:r w:rsidRPr="00D14D97">
        <w:rPr>
          <w:rFonts w:cs="Calibri"/>
          <w:color w:val="000000" w:themeColor="text1"/>
          <w:sz w:val="20"/>
          <w:szCs w:val="20"/>
          <w:lang w:val="en-GB"/>
        </w:rPr>
        <w:t>, 5(4/5), pp.532-550.</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Pagano, A.M., Wang, G.W.Y., Sánchez, O.V. and Ungo, R. (2013). Impact of privatization on port efficiency and effectiveness: results from Panama and US ports, </w:t>
      </w:r>
      <w:hyperlink r:id="rId369"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40(2), pp. 100-115.</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bCs w:val="0"/>
          <w:color w:val="000000" w:themeColor="text1"/>
          <w:sz w:val="20"/>
          <w:szCs w:val="20"/>
          <w:lang w:val="en-GB"/>
        </w:rPr>
        <w:t xml:space="preserve">Park, N.-K., &amp; Lim, C.-K. (2013). Financial Approach for Solving Stakeholders’ Conflicts of Interests in Port Redevelopment: Incheon Inner Port. </w:t>
      </w:r>
      <w:r w:rsidRPr="00D14D97">
        <w:rPr>
          <w:rFonts w:cs="Calibri"/>
          <w:bCs w:val="0"/>
          <w:iCs/>
          <w:color w:val="000000" w:themeColor="text1"/>
          <w:sz w:val="20"/>
          <w:szCs w:val="20"/>
          <w:lang w:val="en-GB"/>
        </w:rPr>
        <w:t>The Asian Journal of Shipping and Logistics</w:t>
      </w:r>
      <w:r w:rsidRPr="00D14D97">
        <w:rPr>
          <w:rFonts w:cs="Calibri"/>
          <w:bCs w:val="0"/>
          <w:color w:val="000000" w:themeColor="text1"/>
          <w:sz w:val="20"/>
          <w:szCs w:val="20"/>
          <w:lang w:val="en-GB"/>
        </w:rPr>
        <w:t xml:space="preserve">, </w:t>
      </w:r>
      <w:r w:rsidRPr="00D14D97">
        <w:rPr>
          <w:rFonts w:cs="Calibri"/>
          <w:bCs w:val="0"/>
          <w:iCs/>
          <w:color w:val="000000" w:themeColor="text1"/>
          <w:sz w:val="20"/>
          <w:szCs w:val="20"/>
          <w:lang w:val="en-GB"/>
        </w:rPr>
        <w:t>29</w:t>
      </w:r>
      <w:r w:rsidRPr="00D14D97">
        <w:rPr>
          <w:rFonts w:cs="Calibri"/>
          <w:bCs w:val="0"/>
          <w:color w:val="000000" w:themeColor="text1"/>
          <w:sz w:val="20"/>
          <w:szCs w:val="20"/>
          <w:lang w:val="en-GB"/>
        </w:rPr>
        <w:t xml:space="preserve">(3), 315–334. </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Pantouvakis, A. and Dimas, A. (2013). The role of corporate agility and perceived price on the service quality – customer satisfaction link: some preliminary evidence from the port industry, </w:t>
      </w:r>
      <w:hyperlink r:id="rId370" w:history="1">
        <w:r w:rsidRPr="00D14D97">
          <w:rPr>
            <w:rFonts w:cs="Calibri"/>
            <w:color w:val="000000" w:themeColor="text1"/>
            <w:sz w:val="20"/>
            <w:szCs w:val="20"/>
            <w:lang w:val="en-GB"/>
          </w:rPr>
          <w:t>International Journal of Shipping and Transport Logistics</w:t>
        </w:r>
      </w:hyperlink>
      <w:r w:rsidRPr="00D14D97">
        <w:rPr>
          <w:rFonts w:cs="Calibri"/>
          <w:color w:val="000000" w:themeColor="text1"/>
          <w:sz w:val="20"/>
          <w:szCs w:val="20"/>
          <w:lang w:val="en-GB"/>
        </w:rPr>
        <w:t>, 5(4/5), pp. 412-431.</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Parola F., Satta G. and Persico L. (2013). Time, space, and international diversification of service firms: Assessing the abnormal growth of container port MNEs, </w:t>
      </w:r>
      <w:hyperlink r:id="rId371" w:history="1">
        <w:r w:rsidRPr="00D14D97">
          <w:rPr>
            <w:rFonts w:cs="Calibri"/>
            <w:color w:val="000000" w:themeColor="text1"/>
            <w:sz w:val="20"/>
            <w:szCs w:val="20"/>
            <w:lang w:val="en-GB"/>
          </w:rPr>
          <w:t>Journal of Industrial and Business Economics</w:t>
        </w:r>
      </w:hyperlink>
      <w:r w:rsidRPr="00D14D97">
        <w:rPr>
          <w:rFonts w:cs="Calibri"/>
          <w:color w:val="000000" w:themeColor="text1"/>
          <w:sz w:val="20"/>
          <w:szCs w:val="20"/>
          <w:lang w:val="en-GB"/>
        </w:rPr>
        <w:t>, 40(1), pp. 89-115.</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Parola F., Satta G., Persico L. and Di Bella E. (2013). Entry mode choices in international markets: examining the antecedents of service firms’ strategies, </w:t>
      </w:r>
      <w:hyperlink r:id="rId372" w:history="1">
        <w:r w:rsidRPr="00D14D97">
          <w:rPr>
            <w:rFonts w:cs="Calibri"/>
            <w:color w:val="000000" w:themeColor="text1"/>
            <w:sz w:val="20"/>
            <w:szCs w:val="20"/>
            <w:lang w:val="en-GB"/>
          </w:rPr>
          <w:t>International Journal of Globalization and Small Business</w:t>
        </w:r>
      </w:hyperlink>
      <w:r w:rsidRPr="00D14D97">
        <w:rPr>
          <w:rFonts w:cs="Calibri"/>
          <w:color w:val="000000" w:themeColor="text1"/>
          <w:sz w:val="20"/>
          <w:szCs w:val="20"/>
          <w:lang w:val="en-GB"/>
        </w:rPr>
        <w:t>, 5(1/2), pp. 34-57.</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Parola, F. and Maugeri, S. (2013). Origin and taxonomy of conflicts in seaports: Towards a research agenda, </w:t>
      </w:r>
      <w:hyperlink r:id="rId373" w:history="1">
        <w:r w:rsidRPr="00D14D97">
          <w:rPr>
            <w:rFonts w:cs="Calibri"/>
            <w:color w:val="000000" w:themeColor="text1"/>
            <w:sz w:val="20"/>
            <w:szCs w:val="20"/>
            <w:lang w:val="en-GB"/>
          </w:rPr>
          <w:t>Research in Transportation Business and Management</w:t>
        </w:r>
      </w:hyperlink>
      <w:r w:rsidRPr="00D14D97">
        <w:rPr>
          <w:rFonts w:cs="Calibri"/>
          <w:color w:val="000000" w:themeColor="text1"/>
          <w:sz w:val="20"/>
          <w:szCs w:val="20"/>
          <w:lang w:val="en-GB"/>
        </w:rPr>
        <w:t>, 8, pp. 114-122.</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Parola, F., Notteboom, T., Satta, G. and Rodrigue, J-P. (2013). Analysis of factors underlying foreign entry strategies of terminal operators in container ports, </w:t>
      </w:r>
      <w:hyperlink r:id="rId374" w:history="1">
        <w:r w:rsidRPr="00D14D97">
          <w:rPr>
            <w:rFonts w:cs="Calibri"/>
            <w:color w:val="000000" w:themeColor="text1"/>
            <w:sz w:val="20"/>
            <w:szCs w:val="20"/>
            <w:lang w:val="en-GB"/>
          </w:rPr>
          <w:t>Journal of Transport Geography</w:t>
        </w:r>
      </w:hyperlink>
      <w:r w:rsidRPr="00D14D97">
        <w:rPr>
          <w:rFonts w:cs="Calibri"/>
          <w:color w:val="000000" w:themeColor="text1"/>
          <w:sz w:val="20"/>
          <w:szCs w:val="20"/>
          <w:lang w:val="en-GB"/>
        </w:rPr>
        <w:t>, 33, pp. 72–84.</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Parola, F., Satta, G., Penco, L. and Profumo, G. (2013). Emerging Port Authority communication strategies: Assessing </w:t>
      </w:r>
      <w:r w:rsidRPr="00D14D97">
        <w:rPr>
          <w:rFonts w:cs="Calibri"/>
          <w:color w:val="000000" w:themeColor="text1"/>
          <w:sz w:val="20"/>
          <w:szCs w:val="20"/>
          <w:lang w:val="en-GB"/>
        </w:rPr>
        <w:lastRenderedPageBreak/>
        <w:t>the determinants of disclosure in the annual report, </w:t>
      </w:r>
      <w:hyperlink r:id="rId375" w:history="1">
        <w:r w:rsidRPr="00D14D97">
          <w:rPr>
            <w:rFonts w:cs="Calibri"/>
            <w:color w:val="000000" w:themeColor="text1"/>
            <w:sz w:val="20"/>
            <w:szCs w:val="20"/>
            <w:lang w:val="en-GB"/>
          </w:rPr>
          <w:t>Research in Transportation Business and Management</w:t>
        </w:r>
      </w:hyperlink>
      <w:r w:rsidRPr="00D14D97">
        <w:rPr>
          <w:rFonts w:cs="Calibri"/>
          <w:color w:val="000000" w:themeColor="text1"/>
          <w:sz w:val="20"/>
          <w:szCs w:val="20"/>
          <w:lang w:val="en-GB"/>
        </w:rPr>
        <w:t>, 8, pp. 134-147.</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Pires Da Cruz, M.R., Ferreira, J.J. and Garrido Azevedo, S. (2013) Logistics resources in seaport performance: multi-criteria analysis, </w:t>
      </w:r>
      <w:hyperlink r:id="rId376" w:anchor=".UuufKHl-7bw"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40(6), 588-613.</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Pires Da Cruz, M.R., Ferreira, J.J. and Garrido Azevedo, S. (2013). Key factors of seaport competitiveness based on the stakeholder perspective: An Analytic Hierarchy Process (AHP) model, </w:t>
      </w:r>
      <w:hyperlink r:id="rId377" w:history="1">
        <w:r w:rsidRPr="00D14D97">
          <w:rPr>
            <w:rFonts w:cs="Calibri"/>
            <w:color w:val="000000" w:themeColor="text1"/>
            <w:sz w:val="20"/>
            <w:szCs w:val="20"/>
            <w:lang w:val="en-GB"/>
          </w:rPr>
          <w:t>Maritime Economics &amp; Logistics</w:t>
        </w:r>
      </w:hyperlink>
      <w:r w:rsidRPr="00D14D97">
        <w:rPr>
          <w:rFonts w:cs="Calibri"/>
          <w:color w:val="000000" w:themeColor="text1"/>
          <w:sz w:val="20"/>
          <w:szCs w:val="20"/>
          <w:lang w:val="en-GB"/>
        </w:rPr>
        <w:t>, 15(4), pp. 416-443.</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eastAsia="Times New Roman" w:cs="Calibri"/>
          <w:bCs w:val="0"/>
          <w:color w:val="000000" w:themeColor="text1"/>
          <w:sz w:val="20"/>
          <w:szCs w:val="20"/>
          <w:lang w:val="en-GB" w:eastAsia="en-US"/>
        </w:rPr>
        <w:t>Rodrigue J-P &amp; Notteboom T. (2013). The geography of cruises: Itineraries, not destinations, Applied Geography, 38, 31-42.</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eastAsia="Times New Roman" w:cs="Calibri"/>
          <w:bCs w:val="0"/>
          <w:color w:val="000000" w:themeColor="text1"/>
          <w:sz w:val="20"/>
          <w:szCs w:val="20"/>
          <w:lang w:val="en-GB" w:eastAsia="en-US"/>
        </w:rPr>
        <w:t>Saeed N. &amp; Aaby B.C. (2013). Analysis of Factors Contributing to Criteria for Selection of European Container Terminals, Transportation Research Record, 2330, 31–38.</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Schøyen, H. and Odeck, J. (2013). The technical efficiency of Norwegian container ports: A comparison to some Nordic and UK container ports using Data Envelopment Analysis (DEA), </w:t>
      </w:r>
      <w:hyperlink r:id="rId378" w:history="1">
        <w:r w:rsidRPr="00D14D97">
          <w:rPr>
            <w:rFonts w:cs="Calibri"/>
            <w:color w:val="000000" w:themeColor="text1"/>
            <w:sz w:val="20"/>
            <w:szCs w:val="20"/>
            <w:lang w:val="en-GB"/>
          </w:rPr>
          <w:t>Maritime Economics &amp; Logistics</w:t>
        </w:r>
      </w:hyperlink>
      <w:r w:rsidRPr="00D14D97">
        <w:rPr>
          <w:rFonts w:cs="Calibri"/>
          <w:color w:val="000000" w:themeColor="text1"/>
          <w:sz w:val="20"/>
          <w:szCs w:val="20"/>
          <w:lang w:val="en-GB"/>
        </w:rPr>
        <w:t>, 15(2), pp.197-221.</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Shen, C-W, Lee, H-C and Chou, C-C (2013). Measuring dynamic competitiveness among container ports: an autoregressive distributed lag approach, </w:t>
      </w:r>
      <w:hyperlink r:id="rId379" w:history="1">
        <w:r w:rsidRPr="00D14D97">
          <w:rPr>
            <w:rFonts w:cs="Calibri"/>
            <w:color w:val="000000" w:themeColor="text1"/>
            <w:sz w:val="20"/>
            <w:szCs w:val="20"/>
            <w:lang w:val="en-GB"/>
          </w:rPr>
          <w:t>International Journal of Shipping and Transport Logistics</w:t>
        </w:r>
      </w:hyperlink>
      <w:r w:rsidRPr="00D14D97">
        <w:rPr>
          <w:rFonts w:cs="Calibri"/>
          <w:color w:val="000000" w:themeColor="text1"/>
          <w:sz w:val="20"/>
          <w:szCs w:val="20"/>
          <w:lang w:val="en-GB"/>
        </w:rPr>
        <w:t>, 5(6), pp. 637-651.</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Soon, C. and Lam, W-H. (2013). The growth of seaports in Peninsular Malaysia and East Malaysia for 2007–2011, </w:t>
      </w:r>
      <w:hyperlink r:id="rId380" w:history="1">
        <w:r w:rsidRPr="00D14D97">
          <w:rPr>
            <w:rFonts w:cs="Calibri"/>
            <w:color w:val="000000" w:themeColor="text1"/>
            <w:sz w:val="20"/>
            <w:szCs w:val="20"/>
            <w:lang w:val="en-GB"/>
          </w:rPr>
          <w:t>Ocean &amp; Coastal Management</w:t>
        </w:r>
      </w:hyperlink>
      <w:r w:rsidRPr="00D14D97">
        <w:rPr>
          <w:rFonts w:cs="Calibri"/>
          <w:color w:val="000000" w:themeColor="text1"/>
          <w:sz w:val="20"/>
          <w:szCs w:val="20"/>
          <w:lang w:val="en-GB"/>
        </w:rPr>
        <w:t>, 78, pp. 70-76.</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eastAsia="Times New Roman" w:cs="Calibri"/>
          <w:bCs w:val="0"/>
          <w:color w:val="000000" w:themeColor="text1"/>
          <w:sz w:val="20"/>
          <w:szCs w:val="20"/>
          <w:lang w:val="en-GB" w:eastAsia="en-US"/>
        </w:rPr>
        <w:t>Tian X., Liu L., Lai K.K., and Wang S. (2013). Analysis and forecasting of port logistics using TEI@I methodology, Transportation Planning and Technology, 36(8), 685-702.</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eastAsia="Times New Roman" w:cs="Calibri"/>
          <w:bCs w:val="0"/>
          <w:color w:val="000000" w:themeColor="text1"/>
          <w:sz w:val="20"/>
          <w:szCs w:val="20"/>
          <w:lang w:val="en-GB" w:eastAsia="en-US"/>
        </w:rPr>
        <w:t>Tsamboulas D., Moraiti P., and Koulopoulou G., (2013). How to Forecast Cruise Ship Arrivals for a New Port-of-Call Destination. Transportation Research Record, 2330, 24-30.</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van Asperen, E. and Dekker, R. (2013). Centrality, flexibility and floating stocks: A quantitative evaluation of port-of-entry choices, </w:t>
      </w:r>
      <w:hyperlink r:id="rId381" w:history="1">
        <w:r w:rsidRPr="00D14D97">
          <w:rPr>
            <w:rFonts w:cs="Calibri"/>
            <w:color w:val="000000" w:themeColor="text1"/>
            <w:sz w:val="20"/>
            <w:szCs w:val="20"/>
            <w:lang w:val="en-GB"/>
          </w:rPr>
          <w:t>Maritime Economics &amp; Logistics</w:t>
        </w:r>
      </w:hyperlink>
      <w:r w:rsidRPr="00D14D97">
        <w:rPr>
          <w:rFonts w:cs="Calibri"/>
          <w:color w:val="000000" w:themeColor="text1"/>
          <w:sz w:val="20"/>
          <w:szCs w:val="20"/>
          <w:lang w:val="en-GB"/>
        </w:rPr>
        <w:t>, 15(1), pp.72-100.</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van den Heuvel, F.P., de Langen, P.W., van Donselaar, K.H. and Fransoo, J.C. (2013). Spatial concentration and location dynamics in logistics: the case of a Dutch province, </w:t>
      </w:r>
      <w:hyperlink r:id="rId382" w:history="1">
        <w:r w:rsidRPr="00D14D97">
          <w:rPr>
            <w:rFonts w:cs="Calibri"/>
            <w:color w:val="000000" w:themeColor="text1"/>
            <w:sz w:val="20"/>
            <w:szCs w:val="20"/>
            <w:lang w:val="en-GB"/>
          </w:rPr>
          <w:t>Journal of Transport Geography</w:t>
        </w:r>
      </w:hyperlink>
      <w:r w:rsidRPr="00D14D97">
        <w:rPr>
          <w:rFonts w:cs="Calibri"/>
          <w:color w:val="000000" w:themeColor="text1"/>
          <w:sz w:val="20"/>
          <w:szCs w:val="20"/>
          <w:lang w:val="en-GB"/>
        </w:rPr>
        <w:t>, 28, pp. 39-48.</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van der Lugt, L., Dooms, M., and Parola, F. (2013). Strategy making by hybrid organizations: The case of the port authority, </w:t>
      </w:r>
      <w:hyperlink r:id="rId383" w:history="1">
        <w:r w:rsidRPr="00D14D97">
          <w:rPr>
            <w:rFonts w:cs="Calibri"/>
            <w:color w:val="000000" w:themeColor="text1"/>
            <w:sz w:val="20"/>
            <w:szCs w:val="20"/>
            <w:lang w:val="en-GB"/>
          </w:rPr>
          <w:t>Research in Transportation Business and Management</w:t>
        </w:r>
      </w:hyperlink>
      <w:r w:rsidRPr="00D14D97">
        <w:rPr>
          <w:rFonts w:cs="Calibri"/>
          <w:color w:val="000000" w:themeColor="text1"/>
          <w:sz w:val="20"/>
          <w:szCs w:val="20"/>
          <w:lang w:val="en-GB"/>
        </w:rPr>
        <w:t>, 8, pp. 103-113.</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Veldman, S., Garcia-Alonso, L. and Vallejo-Pinto, J.A. (2013). A port choice model with logit models: a case study for the Spanish container trade, International Journal of Shipping and Transport Logistics, 5(4/5), pp.373-389.</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Wan, Y. and Zhang A. (2013). Urban road congestion and seaport competition, </w:t>
      </w:r>
      <w:hyperlink r:id="rId384" w:history="1">
        <w:r w:rsidRPr="00D14D97">
          <w:rPr>
            <w:rFonts w:cs="Calibri"/>
            <w:color w:val="000000" w:themeColor="text1"/>
            <w:sz w:val="20"/>
            <w:szCs w:val="20"/>
            <w:lang w:val="en-GB"/>
          </w:rPr>
          <w:t>Journal of Transport, Economics &amp; Policy</w:t>
        </w:r>
      </w:hyperlink>
      <w:r w:rsidRPr="00D14D97">
        <w:rPr>
          <w:rFonts w:cs="Calibri"/>
          <w:color w:val="000000" w:themeColor="text1"/>
          <w:sz w:val="20"/>
          <w:szCs w:val="20"/>
          <w:lang w:val="en-GB"/>
        </w:rPr>
        <w:t>, 47(1), pp. 55-70.</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Wan, Y., Zhang, A. and Yuen, A.C.L. (2013). Urban road congestion, capacity expansion and port competition: empirical analysis of US container ports, </w:t>
      </w:r>
      <w:hyperlink r:id="rId385" w:anchor=".UlGzzxbDnOc"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40(5), pp. 417-438.</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Wang, C. and Ducruet, C. (2013). Regional resilience and spatial cycles: long-term evolution of the chinese port system (221BC–2010AD), </w:t>
      </w:r>
      <w:hyperlink r:id="rId386" w:history="1">
        <w:r w:rsidRPr="00D14D97">
          <w:rPr>
            <w:rFonts w:cs="Calibri"/>
            <w:color w:val="000000" w:themeColor="text1"/>
            <w:sz w:val="20"/>
            <w:szCs w:val="20"/>
            <w:lang w:val="en-GB"/>
          </w:rPr>
          <w:t>Tijdschrift voor economische en sociale geografie</w:t>
        </w:r>
      </w:hyperlink>
      <w:r w:rsidRPr="00D14D97">
        <w:rPr>
          <w:rFonts w:cs="Calibri"/>
          <w:color w:val="000000" w:themeColor="text1"/>
          <w:sz w:val="20"/>
          <w:szCs w:val="20"/>
          <w:lang w:val="en-GB"/>
        </w:rPr>
        <w:t>, 104(5), pp. 521–639.</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Wang, G.W., Knox, K.J. and Lee, P.T-W. (2013). A study of relative efficiency between privatised and publicly operated US ports, </w:t>
      </w:r>
      <w:hyperlink r:id="rId387" w:anchor=".UdLbgxZV_Bw"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40(4), pp. 351-366.</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eastAsia="Times New Roman" w:cs="Calibri"/>
          <w:bCs w:val="0"/>
          <w:color w:val="000000" w:themeColor="text1"/>
          <w:sz w:val="20"/>
          <w:szCs w:val="20"/>
          <w:lang w:val="en-GB" w:eastAsia="en-US"/>
        </w:rPr>
        <w:t>Wanke, P.F. (2013) Physical infrastructure and shipment consolidation efficiency drivers in Brazilian ports: A two-stage network-DEA approach. Transport Policy, 29, 145-153.</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Wilmsmeier, G. and Monios, J. (2013). Counterbalancing peripherality and concentration: an analysis of the UK container port system, </w:t>
      </w:r>
      <w:hyperlink r:id="rId388"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40(2), pp. 116-132.</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Wilmsmeier, G., Tovar, B. and Sanchez, R.J. (2013). The evolution of container terminal productivity and efficiency under changing economic environments, </w:t>
      </w:r>
      <w:hyperlink r:id="rId389" w:history="1">
        <w:r w:rsidRPr="00D14D97">
          <w:rPr>
            <w:rFonts w:cs="Calibri"/>
            <w:color w:val="000000" w:themeColor="text1"/>
            <w:sz w:val="20"/>
            <w:szCs w:val="20"/>
            <w:lang w:val="en-GB"/>
          </w:rPr>
          <w:t>Research in Transportation Business and Management</w:t>
        </w:r>
      </w:hyperlink>
      <w:r w:rsidRPr="00D14D97">
        <w:rPr>
          <w:rFonts w:cs="Calibri"/>
          <w:color w:val="000000" w:themeColor="text1"/>
          <w:sz w:val="20"/>
          <w:szCs w:val="20"/>
          <w:lang w:val="en-GB"/>
        </w:rPr>
        <w:t>, 8, pp. 50-66.</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Woo, S-H, Pettit, S.J. and Beresford, A.K.C (2013). An assessment of the integration of seaports into supply chains using a structural equation model, </w:t>
      </w:r>
      <w:hyperlink r:id="rId390" w:history="1">
        <w:r w:rsidRPr="00D14D97">
          <w:rPr>
            <w:rFonts w:cs="Calibri"/>
            <w:color w:val="000000" w:themeColor="text1"/>
            <w:sz w:val="20"/>
            <w:szCs w:val="20"/>
            <w:lang w:val="en-GB"/>
          </w:rPr>
          <w:t>Supply Chain Management</w:t>
        </w:r>
      </w:hyperlink>
      <w:r w:rsidRPr="00D14D97">
        <w:rPr>
          <w:rFonts w:cs="Calibri"/>
          <w:color w:val="000000" w:themeColor="text1"/>
          <w:sz w:val="20"/>
          <w:szCs w:val="20"/>
          <w:lang w:val="en-GB"/>
        </w:rPr>
        <w:t>, 18(3), pp. 235-252.</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Woo, S-H, Kang, D-J and Martin, S. (2013). Seaport Research: An Analysis of Research Collaboration using Social Network Analysis,</w:t>
      </w:r>
      <w:hyperlink r:id="rId391" w:anchor=".UlG1JBbDnOc" w:history="1">
        <w:r w:rsidRPr="00D14D97">
          <w:rPr>
            <w:rFonts w:cs="Calibri"/>
            <w:color w:val="000000" w:themeColor="text1"/>
            <w:sz w:val="20"/>
            <w:szCs w:val="20"/>
            <w:lang w:val="en-GB"/>
          </w:rPr>
          <w:t>Transport Reviews</w:t>
        </w:r>
      </w:hyperlink>
      <w:r w:rsidRPr="00D14D97">
        <w:rPr>
          <w:rFonts w:cs="Calibri"/>
          <w:color w:val="000000" w:themeColor="text1"/>
          <w:sz w:val="20"/>
          <w:szCs w:val="20"/>
          <w:lang w:val="en-GB"/>
        </w:rPr>
        <w:t>, 33(4), pp. 460-475.</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Woodburn, A. (2013). Effects of rail network enhancement on port hinterland container activity: a United Kingdom case study, </w:t>
      </w:r>
      <w:hyperlink r:id="rId392" w:history="1">
        <w:r w:rsidRPr="00D14D97">
          <w:rPr>
            <w:rFonts w:cs="Calibri"/>
            <w:color w:val="000000" w:themeColor="text1"/>
            <w:sz w:val="20"/>
            <w:szCs w:val="20"/>
            <w:lang w:val="en-GB"/>
          </w:rPr>
          <w:t>Journal of Transport Geography</w:t>
        </w:r>
      </w:hyperlink>
      <w:r w:rsidRPr="00D14D97">
        <w:rPr>
          <w:rFonts w:cs="Calibri"/>
          <w:color w:val="000000" w:themeColor="text1"/>
          <w:sz w:val="20"/>
          <w:szCs w:val="20"/>
          <w:lang w:val="en-GB"/>
        </w:rPr>
        <w:t>, 33, pp. 162–169.</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Yang, Y-C. and Chang, W-M (2013). Impacts of electric rubber-tired gantries on green port performance, </w:t>
      </w:r>
      <w:hyperlink r:id="rId393" w:history="1">
        <w:r w:rsidRPr="00D14D97">
          <w:rPr>
            <w:rFonts w:cs="Calibri"/>
            <w:color w:val="000000" w:themeColor="text1"/>
            <w:sz w:val="20"/>
            <w:szCs w:val="20"/>
            <w:lang w:val="en-GB"/>
          </w:rPr>
          <w:t>Research in Transportation Business and Management</w:t>
        </w:r>
      </w:hyperlink>
      <w:r w:rsidRPr="00D14D97">
        <w:rPr>
          <w:rFonts w:cs="Calibri"/>
          <w:color w:val="000000" w:themeColor="text1"/>
          <w:sz w:val="20"/>
          <w:szCs w:val="20"/>
          <w:lang w:val="en-GB"/>
        </w:rPr>
        <w:t>, 8, pp. 67-76.</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Yang, Y-C. and Lin, C-L. (2013). Performance analysis of cargo-handling equipment from a green container terminal perspective, </w:t>
      </w:r>
      <w:hyperlink r:id="rId394" w:history="1">
        <w:r w:rsidRPr="00D14D97">
          <w:rPr>
            <w:rFonts w:cs="Calibri"/>
            <w:color w:val="000000" w:themeColor="text1"/>
            <w:sz w:val="20"/>
            <w:szCs w:val="20"/>
            <w:lang w:val="en-GB"/>
          </w:rPr>
          <w:t>Transportation Research Part D</w:t>
        </w:r>
      </w:hyperlink>
      <w:r w:rsidRPr="00D14D97">
        <w:rPr>
          <w:rFonts w:cs="Calibri"/>
          <w:color w:val="000000" w:themeColor="text1"/>
          <w:sz w:val="20"/>
          <w:szCs w:val="20"/>
          <w:lang w:val="en-GB"/>
        </w:rPr>
        <w:t>, 23, pp. 9-11.</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 xml:space="preserve">Yang, Y.-C. and Shen, K.-Y. (2013). Comparison of the operating performance of automated and traditional container </w:t>
      </w:r>
      <w:r w:rsidR="00206E03" w:rsidRPr="00D14D97">
        <w:rPr>
          <w:rFonts w:cs="Calibri"/>
          <w:color w:val="000000" w:themeColor="text1"/>
          <w:sz w:val="20"/>
          <w:szCs w:val="20"/>
          <w:lang w:val="en-GB"/>
        </w:rPr>
        <w:t>terminals,</w:t>
      </w:r>
      <w:r w:rsidR="00206E03" w:rsidRPr="00D14D97">
        <w:rPr>
          <w:rFonts w:cs="Calibri"/>
          <w:color w:val="000000" w:themeColor="text1"/>
          <w:lang w:val="en-GB"/>
        </w:rPr>
        <w:t xml:space="preserve"> International</w:t>
      </w:r>
      <w:r w:rsidRPr="00D14D97">
        <w:rPr>
          <w:rFonts w:cs="Calibri"/>
          <w:color w:val="000000" w:themeColor="text1"/>
          <w:sz w:val="20"/>
          <w:szCs w:val="20"/>
          <w:lang w:val="en-GB"/>
        </w:rPr>
        <w:t>, 16(2), pp. 158-173.</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lastRenderedPageBreak/>
        <w:t>Yang, W-S, Liang, G-S and Ding, J-F (2013). Identifying solutions for adding service value to international port logistics centers in Taiwan,</w:t>
      </w:r>
      <w:hyperlink r:id="rId395" w:history="1">
        <w:r w:rsidR="00206E03" w:rsidRPr="00D14D97">
          <w:rPr>
            <w:rFonts w:cs="Calibri"/>
            <w:color w:val="000000" w:themeColor="text1"/>
            <w:lang w:val="en-GB"/>
          </w:rPr>
          <w:t xml:space="preserve"> </w:t>
        </w:r>
        <w:r w:rsidRPr="00D14D97">
          <w:rPr>
            <w:rFonts w:cs="Calibri"/>
            <w:color w:val="000000" w:themeColor="text1"/>
            <w:sz w:val="20"/>
            <w:szCs w:val="20"/>
            <w:lang w:val="en-GB"/>
          </w:rPr>
          <w:t>Maritime Economics &amp; Logistics</w:t>
        </w:r>
      </w:hyperlink>
      <w:r w:rsidRPr="00D14D97">
        <w:rPr>
          <w:rFonts w:cs="Calibri"/>
          <w:color w:val="000000" w:themeColor="text1"/>
          <w:sz w:val="20"/>
          <w:szCs w:val="20"/>
          <w:lang w:val="en-GB"/>
        </w:rPr>
        <w:t>, 15(4), pp.</w:t>
      </w:r>
      <w:r w:rsidR="006A0632" w:rsidRPr="00D14D97">
        <w:rPr>
          <w:rFonts w:cs="Calibri"/>
          <w:color w:val="000000" w:themeColor="text1"/>
          <w:sz w:val="20"/>
          <w:szCs w:val="20"/>
          <w:lang w:val="en-GB"/>
        </w:rPr>
        <w:t xml:space="preserve"> </w:t>
      </w:r>
      <w:r w:rsidRPr="00D14D97">
        <w:rPr>
          <w:rFonts w:cs="Calibri"/>
          <w:color w:val="000000" w:themeColor="text1"/>
          <w:sz w:val="20"/>
          <w:szCs w:val="20"/>
          <w:lang w:val="en-GB"/>
        </w:rPr>
        <w:t>395–415.</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Yeo, G-T, Pak, J-Y and Yang, Z. (2013). Analysis of dynamic effects on seaports adopting port security policy, </w:t>
      </w:r>
      <w:hyperlink r:id="rId396" w:history="1">
        <w:r w:rsidRPr="00D14D97">
          <w:rPr>
            <w:rFonts w:cs="Calibri"/>
            <w:color w:val="000000" w:themeColor="text1"/>
            <w:sz w:val="20"/>
            <w:szCs w:val="20"/>
            <w:lang w:val="en-GB"/>
          </w:rPr>
          <w:t>Transportation Research Part A</w:t>
        </w:r>
      </w:hyperlink>
      <w:r w:rsidRPr="00D14D97">
        <w:rPr>
          <w:rFonts w:cs="Calibri"/>
          <w:color w:val="000000" w:themeColor="text1"/>
          <w:sz w:val="20"/>
          <w:szCs w:val="20"/>
          <w:lang w:val="en-GB"/>
        </w:rPr>
        <w:t>, 49, pp. 285-301.</w:t>
      </w:r>
    </w:p>
    <w:p w:rsidR="003C69D1" w:rsidRPr="00D14D97" w:rsidRDefault="003C69D1" w:rsidP="006F2F4E">
      <w:pPr>
        <w:pStyle w:val="ListParagraph"/>
        <w:widowControl w:val="0"/>
        <w:numPr>
          <w:ilvl w:val="0"/>
          <w:numId w:val="9"/>
        </w:numPr>
        <w:tabs>
          <w:tab w:val="left" w:pos="220"/>
          <w:tab w:val="left" w:pos="720"/>
        </w:tabs>
        <w:autoSpaceDE w:val="0"/>
        <w:autoSpaceDN w:val="0"/>
        <w:adjustRightInd w:val="0"/>
        <w:spacing w:after="0" w:line="240" w:lineRule="auto"/>
        <w:ind w:left="0"/>
        <w:contextualSpacing w:val="0"/>
        <w:rPr>
          <w:rFonts w:cs="Calibri"/>
          <w:color w:val="000000" w:themeColor="text1"/>
          <w:sz w:val="20"/>
          <w:szCs w:val="20"/>
          <w:lang w:val="en-GB"/>
        </w:rPr>
      </w:pPr>
      <w:r w:rsidRPr="00D14D97">
        <w:rPr>
          <w:rFonts w:cs="Calibri"/>
          <w:color w:val="000000" w:themeColor="text1"/>
          <w:sz w:val="20"/>
          <w:szCs w:val="20"/>
          <w:lang w:val="en-GB"/>
        </w:rPr>
        <w:t>Yuen, A. C-l, Zhang, A. and Cheung, W. (2013). Foreign participation and competition: A way to improve the container port efficiency in China?, </w:t>
      </w:r>
      <w:hyperlink r:id="rId397" w:history="1">
        <w:r w:rsidRPr="00D14D97">
          <w:rPr>
            <w:rFonts w:cs="Calibri"/>
            <w:color w:val="000000" w:themeColor="text1"/>
            <w:sz w:val="20"/>
            <w:szCs w:val="20"/>
            <w:lang w:val="en-GB"/>
          </w:rPr>
          <w:t>Transportation Research Part A</w:t>
        </w:r>
      </w:hyperlink>
      <w:r w:rsidRPr="00D14D97">
        <w:rPr>
          <w:rFonts w:cs="Calibri"/>
          <w:color w:val="000000" w:themeColor="text1"/>
          <w:sz w:val="20"/>
          <w:szCs w:val="20"/>
          <w:lang w:val="en-GB"/>
        </w:rPr>
        <w:t>, 49, pp. 220-231</w:t>
      </w:r>
    </w:p>
    <w:p w:rsidR="001676B0" w:rsidRPr="00D14D97" w:rsidRDefault="001676B0" w:rsidP="00100143">
      <w:pPr>
        <w:pStyle w:val="Heading3"/>
        <w:rPr>
          <w:rFonts w:ascii="Calibri" w:hAnsi="Calibri" w:cs="Calibri"/>
          <w:lang w:val="en-GB"/>
        </w:rPr>
      </w:pPr>
      <w:r w:rsidRPr="00D14D97">
        <w:rPr>
          <w:rFonts w:ascii="Calibri" w:hAnsi="Calibri" w:cs="Calibri"/>
          <w:lang w:val="en-GB"/>
        </w:rPr>
        <w:t>2012</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 xml:space="preserve">Bae, H.-S. (2012a). The Effect of Market Orientation on Relationship Commitment and Relationship Effectiveness of Port Logistics Firms. </w:t>
      </w:r>
      <w:r w:rsidRPr="00D14D97">
        <w:rPr>
          <w:rFonts w:cs="Calibri"/>
          <w:iCs/>
          <w:color w:val="000000" w:themeColor="text1"/>
          <w:sz w:val="20"/>
          <w:szCs w:val="20"/>
          <w:lang w:val="en-GB"/>
        </w:rPr>
        <w:t>The Asian Journal of Shipping and Logistics</w:t>
      </w:r>
      <w:r w:rsidRPr="00D14D97">
        <w:rPr>
          <w:rFonts w:cs="Calibri"/>
          <w:color w:val="000000" w:themeColor="text1"/>
          <w:sz w:val="20"/>
          <w:szCs w:val="20"/>
          <w:lang w:val="en-GB"/>
        </w:rPr>
        <w:t xml:space="preserve">, </w:t>
      </w:r>
      <w:r w:rsidRPr="00D14D97">
        <w:rPr>
          <w:rFonts w:cs="Calibri"/>
          <w:iCs/>
          <w:color w:val="000000" w:themeColor="text1"/>
          <w:sz w:val="20"/>
          <w:szCs w:val="20"/>
          <w:lang w:val="en-GB"/>
        </w:rPr>
        <w:t>28</w:t>
      </w:r>
      <w:r w:rsidRPr="00D14D97">
        <w:rPr>
          <w:rFonts w:cs="Calibri"/>
          <w:color w:val="000000" w:themeColor="text1"/>
          <w:sz w:val="20"/>
          <w:szCs w:val="20"/>
          <w:lang w:val="en-GB"/>
        </w:rPr>
        <w:t xml:space="preserve">(1), </w:t>
      </w:r>
      <w:r w:rsidR="009908CA" w:rsidRPr="00D14D97">
        <w:rPr>
          <w:rFonts w:cs="Calibri"/>
          <w:color w:val="000000" w:themeColor="text1"/>
          <w:sz w:val="20"/>
          <w:szCs w:val="20"/>
          <w:lang w:val="en-GB"/>
        </w:rPr>
        <w:t xml:space="preserve">pp. </w:t>
      </w:r>
      <w:r w:rsidRPr="00D14D97">
        <w:rPr>
          <w:rFonts w:cs="Calibri"/>
          <w:color w:val="000000" w:themeColor="text1"/>
          <w:sz w:val="20"/>
          <w:szCs w:val="20"/>
          <w:lang w:val="en-GB"/>
        </w:rPr>
        <w:t xml:space="preserve">105–134. </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 xml:space="preserve">Bae, H.-S. (2012b). The Influencing Factors of Logistics Integration and Customer Service Performance for Value Creation of Port Logistics Firms. </w:t>
      </w:r>
      <w:r w:rsidRPr="00D14D97">
        <w:rPr>
          <w:rFonts w:cs="Calibri"/>
          <w:iCs/>
          <w:color w:val="000000" w:themeColor="text1"/>
          <w:sz w:val="20"/>
          <w:szCs w:val="20"/>
          <w:lang w:val="en-GB"/>
        </w:rPr>
        <w:t>The Asian Journal of Shipping and Logistics</w:t>
      </w:r>
      <w:r w:rsidRPr="00D14D97">
        <w:rPr>
          <w:rFonts w:cs="Calibri"/>
          <w:color w:val="000000" w:themeColor="text1"/>
          <w:sz w:val="20"/>
          <w:szCs w:val="20"/>
          <w:lang w:val="en-GB"/>
        </w:rPr>
        <w:t xml:space="preserve">, </w:t>
      </w:r>
      <w:r w:rsidRPr="00D14D97">
        <w:rPr>
          <w:rFonts w:cs="Calibri"/>
          <w:iCs/>
          <w:color w:val="000000" w:themeColor="text1"/>
          <w:sz w:val="20"/>
          <w:szCs w:val="20"/>
          <w:lang w:val="en-GB"/>
        </w:rPr>
        <w:t>28</w:t>
      </w:r>
      <w:r w:rsidRPr="00D14D97">
        <w:rPr>
          <w:rFonts w:cs="Calibri"/>
          <w:color w:val="000000" w:themeColor="text1"/>
          <w:sz w:val="20"/>
          <w:szCs w:val="20"/>
          <w:lang w:val="en-GB"/>
        </w:rPr>
        <w:t xml:space="preserve">(3), </w:t>
      </w:r>
      <w:r w:rsidR="009908CA" w:rsidRPr="00D14D97">
        <w:rPr>
          <w:rFonts w:cs="Calibri"/>
          <w:color w:val="000000" w:themeColor="text1"/>
          <w:sz w:val="20"/>
          <w:szCs w:val="20"/>
          <w:lang w:val="en-GB"/>
        </w:rPr>
        <w:t xml:space="preserve">pp. </w:t>
      </w:r>
      <w:r w:rsidRPr="00D14D97">
        <w:rPr>
          <w:rFonts w:cs="Calibri"/>
          <w:color w:val="000000" w:themeColor="text1"/>
          <w:sz w:val="20"/>
          <w:szCs w:val="20"/>
          <w:lang w:val="en-GB"/>
        </w:rPr>
        <w:t xml:space="preserve">345–368. </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Barros, C. P., Felício, J. Augusto and Fernandes, R. L. (2012). Productivity analysis of Brazilian seaports, </w:t>
      </w:r>
      <w:hyperlink r:id="rId398" w:history="1">
        <w:r w:rsidRPr="00D14D97">
          <w:rPr>
            <w:rStyle w:val="Hyperlink"/>
            <w:rFonts w:cs="Calibri"/>
            <w:color w:val="000000" w:themeColor="text1"/>
            <w:sz w:val="20"/>
            <w:szCs w:val="20"/>
            <w:u w:val="none"/>
            <w:lang w:val="en-GB"/>
          </w:rPr>
          <w:t>Maritime Policy &amp; Management</w:t>
        </w:r>
      </w:hyperlink>
      <w:r w:rsidRPr="00D14D97">
        <w:rPr>
          <w:rFonts w:cs="Calibri"/>
          <w:color w:val="000000" w:themeColor="text1"/>
          <w:sz w:val="20"/>
          <w:szCs w:val="20"/>
          <w:lang w:val="en-GB"/>
        </w:rPr>
        <w:t>, 39(5), pp. 503-523.</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Barros, C.P. and Peypoch, N. (2012). Productivity assessment of African seaports with biased technological change, Transportation Planning and Technology, 35(6), pp. 663-675.</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Beresford, A., Pettit, S., Xu, Q. and Williams, S. (2012). A study of dry port development in China, </w:t>
      </w:r>
      <w:hyperlink r:id="rId399" w:history="1">
        <w:r w:rsidRPr="00D14D97">
          <w:rPr>
            <w:rStyle w:val="Hyperlink"/>
            <w:rFonts w:cs="Calibri"/>
            <w:color w:val="000000" w:themeColor="text1"/>
            <w:sz w:val="20"/>
            <w:szCs w:val="20"/>
            <w:u w:val="none"/>
            <w:lang w:val="en-GB"/>
          </w:rPr>
          <w:t>Maritime Economics &amp; Logistics</w:t>
        </w:r>
      </w:hyperlink>
      <w:r w:rsidRPr="00D14D97">
        <w:rPr>
          <w:rFonts w:cs="Calibri"/>
          <w:color w:val="000000" w:themeColor="text1"/>
          <w:sz w:val="20"/>
          <w:szCs w:val="20"/>
          <w:lang w:val="en-GB"/>
        </w:rPr>
        <w:t>, 14(1), pp. 1-13.</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Bergqvist, R., and Egels-Zandén, N. (2013). Green port dues — The case of hinterland transport, </w:t>
      </w:r>
      <w:hyperlink r:id="rId400" w:history="1">
        <w:r w:rsidRPr="00D14D97">
          <w:rPr>
            <w:rStyle w:val="Hyperlink"/>
            <w:rFonts w:cs="Calibri"/>
            <w:color w:val="000000" w:themeColor="text1"/>
            <w:sz w:val="20"/>
            <w:szCs w:val="20"/>
            <w:u w:val="none"/>
            <w:lang w:val="en-GB"/>
          </w:rPr>
          <w:t>Research in Transportation Business &amp; Management</w:t>
        </w:r>
      </w:hyperlink>
      <w:r w:rsidRPr="00D14D97">
        <w:rPr>
          <w:rFonts w:cs="Calibri"/>
          <w:color w:val="000000" w:themeColor="text1"/>
          <w:sz w:val="20"/>
          <w:szCs w:val="20"/>
          <w:lang w:val="en-GB"/>
        </w:rPr>
        <w:t>, pp. 85-91.</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Bichou, K. (2012). Linking theory with practice in port performance and benchmarking, </w:t>
      </w:r>
      <w:hyperlink r:id="rId401" w:history="1">
        <w:r w:rsidRPr="00D14D97">
          <w:rPr>
            <w:rStyle w:val="Hyperlink"/>
            <w:rFonts w:cs="Calibri"/>
            <w:color w:val="000000" w:themeColor="text1"/>
            <w:sz w:val="20"/>
            <w:szCs w:val="20"/>
            <w:u w:val="none"/>
            <w:lang w:val="en-GB"/>
          </w:rPr>
          <w:t>International Journal Ocean Systems Management</w:t>
        </w:r>
      </w:hyperlink>
      <w:r w:rsidRPr="00D14D97">
        <w:rPr>
          <w:rFonts w:cs="Calibri"/>
          <w:color w:val="000000" w:themeColor="text1"/>
          <w:sz w:val="20"/>
          <w:szCs w:val="20"/>
          <w:lang w:val="en-GB"/>
        </w:rPr>
        <w:t>, 1(3-4), pp. 316-338.</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Brida, J.G., Pulina, M., Riaño, E. and Zapata-Aguirre, S. (2012). Cruise passengers’ experience embarking in a Caribbean home port. The case study of Cartagena de Indias, </w:t>
      </w:r>
      <w:hyperlink r:id="rId402" w:history="1">
        <w:r w:rsidRPr="00D14D97">
          <w:rPr>
            <w:rStyle w:val="Hyperlink"/>
            <w:rFonts w:cs="Calibri"/>
            <w:color w:val="000000" w:themeColor="text1"/>
            <w:sz w:val="20"/>
            <w:szCs w:val="20"/>
            <w:u w:val="none"/>
            <w:lang w:val="en-GB"/>
          </w:rPr>
          <w:t>Ocean &amp; Coastal Management</w:t>
        </w:r>
      </w:hyperlink>
      <w:r w:rsidRPr="00D14D97">
        <w:rPr>
          <w:rFonts w:cs="Calibri"/>
          <w:color w:val="000000" w:themeColor="text1"/>
          <w:sz w:val="20"/>
          <w:szCs w:val="20"/>
          <w:lang w:val="en-GB"/>
        </w:rPr>
        <w:t>, 55, pp. 135-145.</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Carmichael, L.L. and Herod, A. (2012). Dockers and Seafarers: What the politics of spatial embeddedness and geographical scale have meant for union organizing in the European maritime trades, </w:t>
      </w:r>
      <w:hyperlink r:id="rId403" w:history="1">
        <w:r w:rsidRPr="00D14D97">
          <w:rPr>
            <w:rStyle w:val="Hyperlink"/>
            <w:rFonts w:cs="Calibri"/>
            <w:color w:val="000000" w:themeColor="text1"/>
            <w:sz w:val="20"/>
            <w:szCs w:val="20"/>
            <w:u w:val="none"/>
            <w:lang w:val="en-GB"/>
          </w:rPr>
          <w:t>Labor Studies Journal</w:t>
        </w:r>
      </w:hyperlink>
      <w:r w:rsidRPr="00D14D97">
        <w:rPr>
          <w:rFonts w:cs="Calibri"/>
          <w:color w:val="000000" w:themeColor="text1"/>
          <w:sz w:val="20"/>
          <w:szCs w:val="20"/>
          <w:lang w:val="en-GB"/>
        </w:rPr>
        <w:t>, 37(2), pp. 203-227.</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Carvalho, P. and Marques, R.C. (2012). Using non-parametric technologies to estimate returns to scale in the Iberian and international seaports, </w:t>
      </w:r>
      <w:hyperlink r:id="rId404" w:history="1">
        <w:r w:rsidRPr="00D14D97">
          <w:rPr>
            <w:rStyle w:val="Hyperlink"/>
            <w:rFonts w:cs="Calibri"/>
            <w:color w:val="000000" w:themeColor="text1"/>
            <w:sz w:val="20"/>
            <w:szCs w:val="20"/>
            <w:u w:val="none"/>
            <w:lang w:val="en-GB"/>
          </w:rPr>
          <w:t>International Journal of Shipping &amp; Transport Logistics</w:t>
        </w:r>
      </w:hyperlink>
      <w:r w:rsidRPr="00D14D97">
        <w:rPr>
          <w:rFonts w:cs="Calibri"/>
          <w:color w:val="000000" w:themeColor="text1"/>
          <w:sz w:val="20"/>
          <w:szCs w:val="20"/>
          <w:lang w:val="en-GB"/>
        </w:rPr>
        <w:t>, 4(3), pp. 286-302.</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Castillo-Manzano, J.I. and Asencio-Flores, J.P. (2012). Competition between new port governance models on the Iberian Peninsula, </w:t>
      </w:r>
      <w:hyperlink r:id="rId405" w:history="1">
        <w:r w:rsidRPr="00D14D97">
          <w:rPr>
            <w:rStyle w:val="Hyperlink"/>
            <w:rFonts w:cs="Calibri"/>
            <w:color w:val="000000" w:themeColor="text1"/>
            <w:sz w:val="20"/>
            <w:szCs w:val="20"/>
            <w:u w:val="none"/>
            <w:lang w:val="en-GB"/>
          </w:rPr>
          <w:t>Transport Reviews</w:t>
        </w:r>
      </w:hyperlink>
      <w:r w:rsidRPr="00D14D97">
        <w:rPr>
          <w:rFonts w:cs="Calibri"/>
          <w:color w:val="000000" w:themeColor="text1"/>
          <w:sz w:val="20"/>
          <w:szCs w:val="20"/>
          <w:lang w:val="en-GB"/>
        </w:rPr>
        <w:t>, 32(4), pp. 519-537.</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Chang, Y.-T., Tongzon, J., Luo, M. &amp; Lee, P. T.-W. (2012). Estimation of Optimal Handling Capacity of a Container Port: An Economic Approach, </w:t>
      </w:r>
      <w:hyperlink r:id="rId406" w:history="1">
        <w:r w:rsidRPr="00D14D97">
          <w:rPr>
            <w:rStyle w:val="Hyperlink"/>
            <w:rFonts w:cs="Calibri"/>
            <w:color w:val="000000" w:themeColor="text1"/>
            <w:sz w:val="20"/>
            <w:szCs w:val="20"/>
            <w:u w:val="none"/>
            <w:lang w:val="en-GB"/>
          </w:rPr>
          <w:t>Transport Reviews</w:t>
        </w:r>
      </w:hyperlink>
      <w:r w:rsidRPr="00D14D97">
        <w:rPr>
          <w:rFonts w:cs="Calibri"/>
          <w:color w:val="000000" w:themeColor="text1"/>
          <w:sz w:val="20"/>
          <w:szCs w:val="20"/>
          <w:lang w:val="en-GB"/>
        </w:rPr>
        <w:t>, 32(2), pp.241-258.</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Chlomoudis, C.I., &amp; Kostagiolas, P.A. (2012). An Analysis of Formal Risk Assessments for Safety and Security in Ports: Empirical Evidence from Container Terminals in Greece. Journal of Shipping and Ocean Engineering 2</w:t>
      </w:r>
      <w:r w:rsidR="009908CA" w:rsidRPr="00D14D97">
        <w:rPr>
          <w:rFonts w:cs="Calibri"/>
          <w:color w:val="000000" w:themeColor="text1"/>
          <w:sz w:val="20"/>
          <w:szCs w:val="20"/>
          <w:lang w:val="en-GB"/>
        </w:rPr>
        <w:t xml:space="preserve">, pp. </w:t>
      </w:r>
      <w:r w:rsidRPr="00D14D97">
        <w:rPr>
          <w:rFonts w:cs="Calibri"/>
          <w:color w:val="000000" w:themeColor="text1"/>
          <w:sz w:val="20"/>
          <w:szCs w:val="20"/>
          <w:lang w:val="en-GB"/>
        </w:rPr>
        <w:t>45-54</w:t>
      </w:r>
      <w:r w:rsidR="009908CA" w:rsidRPr="00D14D97">
        <w:rPr>
          <w:rFonts w:cs="Calibri"/>
          <w:color w:val="000000" w:themeColor="text1"/>
          <w:sz w:val="20"/>
          <w:szCs w:val="20"/>
          <w:lang w:val="en-GB"/>
        </w:rPr>
        <w:t>.</w:t>
      </w:r>
      <w:r w:rsidRPr="00D14D97">
        <w:rPr>
          <w:rFonts w:ascii="MS Gothic" w:eastAsia="MS Gothic" w:hAnsi="MS Gothic" w:cs="MS Gothic"/>
          <w:color w:val="000000" w:themeColor="text1"/>
          <w:sz w:val="20"/>
          <w:szCs w:val="20"/>
          <w:lang w:val="en-GB"/>
        </w:rPr>
        <w:t> </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Chulkov, V.D. (2012). Managing new technology investment for underwater security of ports, </w:t>
      </w:r>
      <w:hyperlink r:id="rId407" w:history="1">
        <w:r w:rsidRPr="00D14D97">
          <w:rPr>
            <w:rStyle w:val="Hyperlink"/>
            <w:rFonts w:cs="Calibri"/>
            <w:color w:val="000000" w:themeColor="text1"/>
            <w:sz w:val="20"/>
            <w:szCs w:val="20"/>
            <w:u w:val="none"/>
            <w:lang w:val="en-GB"/>
          </w:rPr>
          <w:t>Journal of Transportation Security</w:t>
        </w:r>
      </w:hyperlink>
      <w:r w:rsidRPr="00D14D97">
        <w:rPr>
          <w:rFonts w:cs="Calibri"/>
          <w:color w:val="000000" w:themeColor="text1"/>
          <w:sz w:val="20"/>
          <w:szCs w:val="20"/>
          <w:lang w:val="en-GB"/>
        </w:rPr>
        <w:t>, 5(2), pp. 95-105.</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Cruz, C.O. and Marques, R.C. (2012). Risk-Sharing in Seaport Terminal Concessions, </w:t>
      </w:r>
      <w:hyperlink r:id="rId408" w:history="1">
        <w:r w:rsidRPr="00D14D97">
          <w:rPr>
            <w:rStyle w:val="Hyperlink"/>
            <w:rFonts w:cs="Calibri"/>
            <w:color w:val="000000" w:themeColor="text1"/>
            <w:sz w:val="20"/>
            <w:szCs w:val="20"/>
            <w:u w:val="none"/>
            <w:lang w:val="en-GB"/>
          </w:rPr>
          <w:t>Transport Reviews</w:t>
        </w:r>
      </w:hyperlink>
      <w:r w:rsidRPr="00D14D97">
        <w:rPr>
          <w:rFonts w:cs="Calibri"/>
          <w:color w:val="000000" w:themeColor="text1"/>
          <w:sz w:val="20"/>
          <w:szCs w:val="20"/>
          <w:lang w:val="en-GB"/>
        </w:rPr>
        <w:t>, 32(4), pp.455-471.</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Cullinane, K. and Wang, Y. (2012). The hierarchical configuration of the container port industry: an application of multiple linkage analysis, </w:t>
      </w:r>
      <w:hyperlink r:id="rId409" w:history="1">
        <w:r w:rsidRPr="00D14D97">
          <w:rPr>
            <w:rStyle w:val="Hyperlink"/>
            <w:rFonts w:cs="Calibri"/>
            <w:color w:val="000000" w:themeColor="text1"/>
            <w:sz w:val="20"/>
            <w:szCs w:val="20"/>
            <w:u w:val="none"/>
            <w:lang w:val="en-GB"/>
          </w:rPr>
          <w:t>Maritime Policy &amp; Management</w:t>
        </w:r>
      </w:hyperlink>
      <w:r w:rsidRPr="00D14D97">
        <w:rPr>
          <w:rFonts w:cs="Calibri"/>
          <w:color w:val="000000" w:themeColor="text1"/>
          <w:sz w:val="20"/>
          <w:szCs w:val="20"/>
          <w:lang w:val="en-GB"/>
        </w:rPr>
        <w:t>, 39(2), pp. 169-187.</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Da Cruz, M.R.P., Ferreira, J.J. and Azevedo, S.G. (2012). A Strategic Diagnostic Tool Applied to Iberian Seaports: An Evolutionary Perspective, </w:t>
      </w:r>
      <w:hyperlink r:id="rId410" w:history="1">
        <w:r w:rsidRPr="00D14D97">
          <w:rPr>
            <w:rStyle w:val="Hyperlink"/>
            <w:rFonts w:cs="Calibri"/>
            <w:color w:val="000000" w:themeColor="text1"/>
            <w:sz w:val="20"/>
            <w:szCs w:val="20"/>
            <w:u w:val="none"/>
            <w:lang w:val="en-GB"/>
          </w:rPr>
          <w:t>Transport Reviews</w:t>
        </w:r>
      </w:hyperlink>
      <w:r w:rsidRPr="00D14D97">
        <w:rPr>
          <w:rFonts w:cs="Calibri"/>
          <w:color w:val="000000" w:themeColor="text1"/>
          <w:sz w:val="20"/>
          <w:szCs w:val="20"/>
          <w:lang w:val="en-GB"/>
        </w:rPr>
        <w:t>, 32(3), pp. 333-349.</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Da Silva, F.G.F and Rocha, C.H. (2012). A demand impact study of southern and southeastern ports in Brazil: An indication of port competition, </w:t>
      </w:r>
      <w:hyperlink r:id="rId411" w:history="1">
        <w:r w:rsidRPr="00D14D97">
          <w:rPr>
            <w:rStyle w:val="Hyperlink"/>
            <w:rFonts w:cs="Calibri"/>
            <w:color w:val="000000" w:themeColor="text1"/>
            <w:sz w:val="20"/>
            <w:szCs w:val="20"/>
            <w:u w:val="none"/>
            <w:lang w:val="en-GB"/>
          </w:rPr>
          <w:t>Maritime Economics &amp; Logistics</w:t>
        </w:r>
      </w:hyperlink>
      <w:r w:rsidRPr="00D14D97">
        <w:rPr>
          <w:rFonts w:cs="Calibri"/>
          <w:color w:val="000000" w:themeColor="text1"/>
          <w:sz w:val="20"/>
          <w:szCs w:val="20"/>
          <w:lang w:val="en-GB"/>
        </w:rPr>
        <w:t>, 14(2)</w:t>
      </w:r>
      <w:r w:rsidR="009908CA" w:rsidRPr="00D14D97">
        <w:rPr>
          <w:rFonts w:cs="Calibri"/>
          <w:color w:val="000000" w:themeColor="text1"/>
          <w:sz w:val="20"/>
          <w:szCs w:val="20"/>
          <w:lang w:val="en-GB"/>
        </w:rPr>
        <w:t>,</w:t>
      </w:r>
      <w:r w:rsidRPr="00D14D97">
        <w:rPr>
          <w:rFonts w:cs="Calibri"/>
          <w:color w:val="000000" w:themeColor="text1"/>
          <w:sz w:val="20"/>
          <w:szCs w:val="20"/>
          <w:lang w:val="en-GB"/>
        </w:rPr>
        <w:t xml:space="preserve"> pp. 204-219.</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Davis, D. M. (2012). Federal transportation divestiture of remote ports and airports in Atlantic Canada: An introductory analysis, </w:t>
      </w:r>
      <w:hyperlink r:id="rId412" w:history="1">
        <w:r w:rsidRPr="00D14D97">
          <w:rPr>
            <w:rStyle w:val="Hyperlink"/>
            <w:rFonts w:cs="Calibri"/>
            <w:color w:val="000000" w:themeColor="text1"/>
            <w:sz w:val="20"/>
            <w:szCs w:val="20"/>
            <w:u w:val="none"/>
            <w:lang w:val="en-GB"/>
          </w:rPr>
          <w:t>Research in Transportation Business &amp; Management</w:t>
        </w:r>
      </w:hyperlink>
      <w:r w:rsidRPr="00D14D97">
        <w:rPr>
          <w:rFonts w:cs="Calibri"/>
          <w:color w:val="000000" w:themeColor="text1"/>
          <w:sz w:val="20"/>
          <w:szCs w:val="20"/>
          <w:lang w:val="en-GB"/>
        </w:rPr>
        <w:t>, 4, pp. 61-68.</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De Langen, P.W., Van Den Berg, R. and Willeumier, A. (2012). A new approach to granting terminal concessions: the case of the Rotterdam World Gateway terminal, </w:t>
      </w:r>
      <w:hyperlink r:id="rId413" w:history="1">
        <w:r w:rsidRPr="00D14D97">
          <w:rPr>
            <w:rStyle w:val="Hyperlink"/>
            <w:rFonts w:cs="Calibri"/>
            <w:color w:val="000000" w:themeColor="text1"/>
            <w:sz w:val="20"/>
            <w:szCs w:val="20"/>
            <w:u w:val="none"/>
            <w:lang w:val="en-GB"/>
          </w:rPr>
          <w:t>Maritime Policy &amp; Management</w:t>
        </w:r>
      </w:hyperlink>
      <w:r w:rsidRPr="00D14D97">
        <w:rPr>
          <w:rFonts w:cs="Calibri"/>
          <w:color w:val="000000" w:themeColor="text1"/>
          <w:sz w:val="20"/>
          <w:szCs w:val="20"/>
          <w:lang w:val="en-GB"/>
        </w:rPr>
        <w:t>, 39(1), pp. 79-90.</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 xml:space="preserve">De Langen, P.W., Van Meijeren, J. and Tavasszy, L.A. (2012). Combining Models and Commodity Chain Research for Making Long-Term Projections of Port Throughput: </w:t>
      </w:r>
      <w:r w:rsidR="009908CA" w:rsidRPr="00D14D97">
        <w:rPr>
          <w:rFonts w:cs="Calibri"/>
          <w:color w:val="000000" w:themeColor="text1"/>
          <w:sz w:val="20"/>
          <w:szCs w:val="20"/>
          <w:lang w:val="en-GB"/>
        </w:rPr>
        <w:t>A</w:t>
      </w:r>
      <w:r w:rsidRPr="00D14D97">
        <w:rPr>
          <w:rFonts w:cs="Calibri"/>
          <w:color w:val="000000" w:themeColor="text1"/>
          <w:sz w:val="20"/>
          <w:szCs w:val="20"/>
          <w:lang w:val="en-GB"/>
        </w:rPr>
        <w:t>n Application to the Hamburg</w:t>
      </w:r>
      <w:r w:rsidR="009908CA" w:rsidRPr="00D14D97">
        <w:rPr>
          <w:rFonts w:cs="Calibri"/>
          <w:color w:val="000000" w:themeColor="text1"/>
          <w:sz w:val="20"/>
          <w:szCs w:val="20"/>
          <w:lang w:val="en-GB"/>
        </w:rPr>
        <w:t xml:space="preserve"> </w:t>
      </w:r>
      <w:r w:rsidRPr="00D14D97">
        <w:rPr>
          <w:rFonts w:cs="Calibri"/>
          <w:color w:val="000000" w:themeColor="text1"/>
          <w:sz w:val="20"/>
          <w:szCs w:val="20"/>
          <w:lang w:val="en-GB"/>
        </w:rPr>
        <w:t>Le Havre Range, </w:t>
      </w:r>
      <w:hyperlink r:id="rId414" w:history="1">
        <w:r w:rsidRPr="00D14D97">
          <w:rPr>
            <w:rStyle w:val="Hyperlink"/>
            <w:rFonts w:cs="Calibri"/>
            <w:color w:val="000000" w:themeColor="text1"/>
            <w:sz w:val="20"/>
            <w:szCs w:val="20"/>
            <w:u w:val="none"/>
            <w:lang w:val="en-GB"/>
          </w:rPr>
          <w:t xml:space="preserve">European Journal of Transport &amp; </w:t>
        </w:r>
        <w:r w:rsidR="00206E03" w:rsidRPr="00D14D97">
          <w:rPr>
            <w:rStyle w:val="Hyperlink"/>
            <w:rFonts w:cs="Calibri"/>
            <w:color w:val="000000" w:themeColor="text1"/>
            <w:sz w:val="20"/>
            <w:szCs w:val="20"/>
            <w:u w:val="none"/>
            <w:lang w:val="en-GB"/>
          </w:rPr>
          <w:t>Infrastructure</w:t>
        </w:r>
        <w:r w:rsidRPr="00D14D97">
          <w:rPr>
            <w:rStyle w:val="Hyperlink"/>
            <w:rFonts w:cs="Calibri"/>
            <w:color w:val="000000" w:themeColor="text1"/>
            <w:sz w:val="20"/>
            <w:szCs w:val="20"/>
            <w:u w:val="none"/>
            <w:lang w:val="en-GB"/>
          </w:rPr>
          <w:t xml:space="preserve"> Research</w:t>
        </w:r>
      </w:hyperlink>
      <w:r w:rsidRPr="00D14D97">
        <w:rPr>
          <w:rFonts w:cs="Calibri"/>
          <w:color w:val="000000" w:themeColor="text1"/>
          <w:sz w:val="20"/>
          <w:szCs w:val="20"/>
          <w:lang w:val="en-GB"/>
        </w:rPr>
        <w:t>, 12(3), pp. 310-331.</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lastRenderedPageBreak/>
        <w:t>Defilippi, E. (2012). Good regulations, bad regulation: a Peruvian port case, </w:t>
      </w:r>
      <w:hyperlink r:id="rId415" w:history="1">
        <w:r w:rsidRPr="00D14D97">
          <w:rPr>
            <w:rStyle w:val="Hyperlink"/>
            <w:rFonts w:cs="Calibri"/>
            <w:color w:val="000000" w:themeColor="text1"/>
            <w:sz w:val="20"/>
            <w:szCs w:val="20"/>
            <w:u w:val="none"/>
            <w:lang w:val="en-GB"/>
          </w:rPr>
          <w:t>Maritime Policy &amp; Management</w:t>
        </w:r>
      </w:hyperlink>
      <w:r w:rsidRPr="00D14D97">
        <w:rPr>
          <w:rFonts w:cs="Calibri"/>
          <w:color w:val="000000" w:themeColor="text1"/>
          <w:sz w:val="20"/>
          <w:szCs w:val="20"/>
          <w:lang w:val="en-GB"/>
        </w:rPr>
        <w:t>, 39(6), pp. 641-651.</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Del Saz-Salazar, S., García-Menéndez, L. and Feo-Valero, M. (2012). Meeting the environmental challenge of port growth: A critical appraisal of the contingent valuation method and an application to Valencia Port, Spain, </w:t>
      </w:r>
      <w:hyperlink r:id="rId416" w:history="1">
        <w:r w:rsidRPr="00D14D97">
          <w:rPr>
            <w:rStyle w:val="Hyperlink"/>
            <w:rFonts w:cs="Calibri"/>
            <w:color w:val="000000" w:themeColor="text1"/>
            <w:sz w:val="20"/>
            <w:szCs w:val="20"/>
            <w:u w:val="none"/>
            <w:lang w:val="en-GB"/>
          </w:rPr>
          <w:t>Ocean &amp; Coastal Management</w:t>
        </w:r>
      </w:hyperlink>
      <w:r w:rsidRPr="00D14D97">
        <w:rPr>
          <w:rFonts w:cs="Calibri"/>
          <w:color w:val="000000" w:themeColor="text1"/>
          <w:sz w:val="20"/>
          <w:szCs w:val="20"/>
          <w:lang w:val="en-GB"/>
        </w:rPr>
        <w:t>, 62, pp. 54-67.</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 xml:space="preserve">Denktas-Sakar, G., &amp; Karatas-Cetin, C. (2012). Port Sustainability and Stakeholder Management in Supply Chains: A Framework on Resource Dependence Theory. </w:t>
      </w:r>
      <w:r w:rsidRPr="00D14D97">
        <w:rPr>
          <w:rFonts w:cs="Calibri"/>
          <w:iCs/>
          <w:color w:val="000000" w:themeColor="text1"/>
          <w:sz w:val="20"/>
          <w:szCs w:val="20"/>
          <w:lang w:val="en-GB"/>
        </w:rPr>
        <w:t>The Asian Journal of Shipping and Logistics</w:t>
      </w:r>
      <w:r w:rsidRPr="00D14D97">
        <w:rPr>
          <w:rFonts w:cs="Calibri"/>
          <w:color w:val="000000" w:themeColor="text1"/>
          <w:sz w:val="20"/>
          <w:szCs w:val="20"/>
          <w:lang w:val="en-GB"/>
        </w:rPr>
        <w:t xml:space="preserve">, </w:t>
      </w:r>
      <w:r w:rsidRPr="00D14D97">
        <w:rPr>
          <w:rFonts w:cs="Calibri"/>
          <w:iCs/>
          <w:color w:val="000000" w:themeColor="text1"/>
          <w:sz w:val="20"/>
          <w:szCs w:val="20"/>
          <w:lang w:val="en-GB"/>
        </w:rPr>
        <w:t>28</w:t>
      </w:r>
      <w:r w:rsidRPr="00D14D97">
        <w:rPr>
          <w:rFonts w:cs="Calibri"/>
          <w:color w:val="000000" w:themeColor="text1"/>
          <w:sz w:val="20"/>
          <w:szCs w:val="20"/>
          <w:lang w:val="en-GB"/>
        </w:rPr>
        <w:t xml:space="preserve">(3), 301–319. </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Diaz-Hernandez, J.J., Martinez-Budria, E. and Jara-Diaz, S. (2012). The Economic efficiency in stevedoring determinants industry, </w:t>
      </w:r>
      <w:hyperlink r:id="rId417" w:history="1">
        <w:r w:rsidRPr="00D14D97">
          <w:rPr>
            <w:rStyle w:val="Hyperlink"/>
            <w:rFonts w:cs="Calibri"/>
            <w:color w:val="000000" w:themeColor="text1"/>
            <w:sz w:val="20"/>
            <w:szCs w:val="20"/>
            <w:u w:val="none"/>
            <w:lang w:val="en-GB"/>
          </w:rPr>
          <w:t>International Journal of Transport Economics</w:t>
        </w:r>
      </w:hyperlink>
      <w:r w:rsidRPr="00D14D97">
        <w:rPr>
          <w:rFonts w:cs="Calibri"/>
          <w:color w:val="000000" w:themeColor="text1"/>
          <w:sz w:val="20"/>
          <w:szCs w:val="20"/>
          <w:lang w:val="en-GB"/>
        </w:rPr>
        <w:t xml:space="preserve">, 39(3), pp. 369-396. </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Dong, J.-X. and Song, D.-P. (2012). Lease term optimisation in container shipping systems, </w:t>
      </w:r>
      <w:hyperlink r:id="rId418" w:history="1">
        <w:r w:rsidRPr="00D14D97">
          <w:rPr>
            <w:rStyle w:val="Hyperlink"/>
            <w:rFonts w:cs="Calibri"/>
            <w:color w:val="000000" w:themeColor="text1"/>
            <w:sz w:val="20"/>
            <w:szCs w:val="20"/>
            <w:u w:val="none"/>
            <w:lang w:val="en-GB"/>
          </w:rPr>
          <w:t>International Journal of Logistics Research &amp; Applications</w:t>
        </w:r>
      </w:hyperlink>
      <w:r w:rsidRPr="00D14D97">
        <w:rPr>
          <w:rFonts w:cs="Calibri"/>
          <w:color w:val="000000" w:themeColor="text1"/>
          <w:sz w:val="20"/>
          <w:szCs w:val="20"/>
          <w:lang w:val="en-GB"/>
        </w:rPr>
        <w:t>, 15(2), pp.</w:t>
      </w:r>
      <w:r w:rsidR="009908CA" w:rsidRPr="00D14D97">
        <w:rPr>
          <w:rFonts w:cs="Calibri"/>
          <w:color w:val="000000" w:themeColor="text1"/>
          <w:sz w:val="20"/>
          <w:szCs w:val="20"/>
          <w:lang w:val="en-GB"/>
        </w:rPr>
        <w:t xml:space="preserve"> </w:t>
      </w:r>
      <w:r w:rsidRPr="00D14D97">
        <w:rPr>
          <w:rFonts w:cs="Calibri"/>
          <w:color w:val="000000" w:themeColor="text1"/>
          <w:sz w:val="20"/>
          <w:szCs w:val="20"/>
          <w:lang w:val="en-GB"/>
        </w:rPr>
        <w:t>87-107.</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Ducruet, C. and Notteboom, T. (2012). The worldwide maritime network of container shipping: spatial structure and regional dynamics,</w:t>
      </w:r>
      <w:hyperlink r:id="rId419" w:history="1">
        <w:r w:rsidRPr="00D14D97">
          <w:rPr>
            <w:rStyle w:val="Hyperlink"/>
            <w:rFonts w:cs="Calibri"/>
            <w:color w:val="000000" w:themeColor="text1"/>
            <w:sz w:val="20"/>
            <w:szCs w:val="20"/>
            <w:u w:val="none"/>
            <w:lang w:val="en-GB"/>
          </w:rPr>
          <w:t> Global Networks</w:t>
        </w:r>
      </w:hyperlink>
      <w:r w:rsidRPr="00D14D97">
        <w:rPr>
          <w:rFonts w:cs="Calibri"/>
          <w:color w:val="000000" w:themeColor="text1"/>
          <w:sz w:val="20"/>
          <w:szCs w:val="20"/>
          <w:lang w:val="en-GB"/>
        </w:rPr>
        <w:t>, 12(3), pp. 395–423.</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Ducruet, C. and Zaidi, F. (2012). Maritime constellations: a complex network approach to shipping and ports, </w:t>
      </w:r>
      <w:hyperlink r:id="rId420" w:history="1">
        <w:r w:rsidRPr="00D14D97">
          <w:rPr>
            <w:rStyle w:val="Hyperlink"/>
            <w:rFonts w:cs="Calibri"/>
            <w:color w:val="000000" w:themeColor="text1"/>
            <w:sz w:val="20"/>
            <w:szCs w:val="20"/>
            <w:u w:val="none"/>
            <w:lang w:val="en-GB"/>
          </w:rPr>
          <w:t>Maritime Policy &amp; Management</w:t>
        </w:r>
      </w:hyperlink>
      <w:r w:rsidRPr="00D14D97">
        <w:rPr>
          <w:rFonts w:cs="Calibri"/>
          <w:color w:val="000000" w:themeColor="text1"/>
          <w:sz w:val="20"/>
          <w:szCs w:val="20"/>
          <w:lang w:val="en-GB"/>
        </w:rPr>
        <w:t>, 39(2), pp. 151-168.</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Fan, L., Wilson, W. W. and Dahl, B. (2012). Congestion, port expansion and spatial competition for US container imports, </w:t>
      </w:r>
      <w:hyperlink r:id="rId421" w:history="1">
        <w:r w:rsidRPr="00D14D97">
          <w:rPr>
            <w:rStyle w:val="Hyperlink"/>
            <w:rFonts w:cs="Calibri"/>
            <w:color w:val="000000" w:themeColor="text1"/>
            <w:sz w:val="20"/>
            <w:szCs w:val="20"/>
            <w:u w:val="none"/>
            <w:lang w:val="en-GB"/>
          </w:rPr>
          <w:t>Transportation Research Part E</w:t>
        </w:r>
      </w:hyperlink>
      <w:r w:rsidRPr="00D14D97">
        <w:rPr>
          <w:rFonts w:cs="Calibri"/>
          <w:color w:val="000000" w:themeColor="text1"/>
          <w:sz w:val="20"/>
          <w:szCs w:val="20"/>
          <w:lang w:val="en-GB"/>
        </w:rPr>
        <w:t>, 48(6), pp. 1121-1136.</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Fan, L., Wilson, W. W. and Dahl, B. (2012). Impacts of new routes and ports on spatial competition for containerized imports into the United States, </w:t>
      </w:r>
      <w:hyperlink r:id="rId422" w:history="1">
        <w:r w:rsidRPr="00D14D97">
          <w:rPr>
            <w:rStyle w:val="Hyperlink"/>
            <w:rFonts w:cs="Calibri"/>
            <w:color w:val="000000" w:themeColor="text1"/>
            <w:sz w:val="20"/>
            <w:szCs w:val="20"/>
            <w:u w:val="none"/>
            <w:lang w:val="en-GB"/>
          </w:rPr>
          <w:t>Maritime Policy &amp; Management</w:t>
        </w:r>
      </w:hyperlink>
      <w:r w:rsidRPr="00D14D97">
        <w:rPr>
          <w:rFonts w:cs="Calibri"/>
          <w:color w:val="000000" w:themeColor="text1"/>
          <w:sz w:val="20"/>
          <w:szCs w:val="20"/>
          <w:lang w:val="en-GB"/>
        </w:rPr>
        <w:t>, 39(5), pp. 479-501.</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Farrell, S. (2012): The ownership and management structure of container terminal concessions, </w:t>
      </w:r>
      <w:hyperlink r:id="rId423" w:history="1">
        <w:r w:rsidRPr="00D14D97">
          <w:rPr>
            <w:rStyle w:val="Hyperlink"/>
            <w:rFonts w:cs="Calibri"/>
            <w:color w:val="000000" w:themeColor="text1"/>
            <w:sz w:val="20"/>
            <w:szCs w:val="20"/>
            <w:u w:val="none"/>
            <w:lang w:val="en-GB"/>
          </w:rPr>
          <w:t>Maritime Policy &amp; Management</w:t>
        </w:r>
      </w:hyperlink>
      <w:r w:rsidRPr="00D14D97">
        <w:rPr>
          <w:rFonts w:cs="Calibri"/>
          <w:color w:val="000000" w:themeColor="text1"/>
          <w:sz w:val="20"/>
          <w:szCs w:val="20"/>
          <w:lang w:val="en-GB"/>
        </w:rPr>
        <w:t>, 39(1), pp. 7-26.</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Feng, Μ., Mangan, J. and Lalwani, C. (2012). Comparing port performance: Western European versus Eastern Asian ports, </w:t>
      </w:r>
      <w:hyperlink r:id="rId424" w:history="1">
        <w:r w:rsidRPr="00D14D97">
          <w:rPr>
            <w:rStyle w:val="Hyperlink"/>
            <w:rFonts w:cs="Calibri"/>
            <w:color w:val="000000" w:themeColor="text1"/>
            <w:sz w:val="20"/>
            <w:szCs w:val="20"/>
            <w:u w:val="none"/>
            <w:lang w:val="en-GB"/>
          </w:rPr>
          <w:t>International Journal of Physical Distribution &amp; Logistics Management</w:t>
        </w:r>
      </w:hyperlink>
      <w:r w:rsidRPr="00D14D97">
        <w:rPr>
          <w:rFonts w:cs="Calibri"/>
          <w:color w:val="000000" w:themeColor="text1"/>
          <w:sz w:val="20"/>
          <w:szCs w:val="20"/>
          <w:lang w:val="en-GB"/>
        </w:rPr>
        <w:t>, 42(5), pp.490-512.</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Fraser, D. and Notteboom, T. (2012). Gateway and hinterland dynamics: The case of southern African container seaport system, </w:t>
      </w:r>
      <w:hyperlink r:id="rId425" w:history="1">
        <w:r w:rsidRPr="00D14D97">
          <w:rPr>
            <w:rStyle w:val="Hyperlink"/>
            <w:rFonts w:cs="Calibri"/>
            <w:color w:val="000000" w:themeColor="text1"/>
            <w:sz w:val="20"/>
            <w:szCs w:val="20"/>
            <w:u w:val="none"/>
            <w:lang w:val="en-GB"/>
          </w:rPr>
          <w:t>African Journal of Business Management</w:t>
        </w:r>
      </w:hyperlink>
      <w:r w:rsidRPr="00D14D97">
        <w:rPr>
          <w:rFonts w:cs="Calibri"/>
          <w:color w:val="000000" w:themeColor="text1"/>
          <w:sz w:val="20"/>
          <w:szCs w:val="20"/>
          <w:lang w:val="en-GB"/>
        </w:rPr>
        <w:t>, 6(44), pp. 10807-10825.</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Gong, S.X.H., Cullinane, K. and Firth, M. (2012). The impact of airport and seaport privatization on efficiency and performance: A review of the international evidence and implications for developing countries, </w:t>
      </w:r>
      <w:hyperlink r:id="rId426" w:history="1">
        <w:r w:rsidRPr="00D14D97">
          <w:rPr>
            <w:rStyle w:val="Hyperlink"/>
            <w:rFonts w:cs="Calibri"/>
            <w:color w:val="000000" w:themeColor="text1"/>
            <w:sz w:val="20"/>
            <w:szCs w:val="20"/>
            <w:u w:val="none"/>
            <w:lang w:val="en-GB"/>
          </w:rPr>
          <w:t>Transport Policy</w:t>
        </w:r>
      </w:hyperlink>
      <w:r w:rsidRPr="00D14D97">
        <w:rPr>
          <w:rFonts w:cs="Calibri"/>
          <w:color w:val="000000" w:themeColor="text1"/>
          <w:sz w:val="20"/>
          <w:szCs w:val="20"/>
          <w:lang w:val="en-GB"/>
        </w:rPr>
        <w:t>, 24(1), pp. 37-47.</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Hall, P.V. and Jacobs, W. (2012). Why are maritime ports (still) urban and why should policy-makers care?, </w:t>
      </w:r>
      <w:hyperlink r:id="rId427" w:history="1">
        <w:r w:rsidRPr="00D14D97">
          <w:rPr>
            <w:rStyle w:val="Hyperlink"/>
            <w:rFonts w:cs="Calibri"/>
            <w:color w:val="000000" w:themeColor="text1"/>
            <w:sz w:val="20"/>
            <w:szCs w:val="20"/>
            <w:u w:val="none"/>
            <w:lang w:val="en-GB"/>
          </w:rPr>
          <w:t>Maritime Policy &amp; Management</w:t>
        </w:r>
      </w:hyperlink>
      <w:r w:rsidRPr="00D14D97">
        <w:rPr>
          <w:rFonts w:cs="Calibri"/>
          <w:color w:val="000000" w:themeColor="text1"/>
          <w:sz w:val="20"/>
          <w:szCs w:val="20"/>
          <w:lang w:val="en-GB"/>
        </w:rPr>
        <w:t>, 39(2), pp. 189-206.</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Haralambides, H. and Gujar, G. (2012). On balancing supply chain efficiency and environmental impacts: An eco-DEA model applied to the dry port sector of India, </w:t>
      </w:r>
      <w:hyperlink r:id="rId428" w:history="1">
        <w:r w:rsidRPr="00D14D97">
          <w:rPr>
            <w:rStyle w:val="Hyperlink"/>
            <w:rFonts w:cs="Calibri"/>
            <w:color w:val="000000" w:themeColor="text1"/>
            <w:sz w:val="20"/>
            <w:szCs w:val="20"/>
            <w:u w:val="none"/>
            <w:lang w:val="en-GB"/>
          </w:rPr>
          <w:t>Maritime Economics &amp; Logistics</w:t>
        </w:r>
      </w:hyperlink>
      <w:r w:rsidRPr="00D14D97">
        <w:rPr>
          <w:rFonts w:cs="Calibri"/>
          <w:color w:val="000000" w:themeColor="text1"/>
          <w:sz w:val="20"/>
          <w:szCs w:val="20"/>
          <w:lang w:val="en-GB"/>
        </w:rPr>
        <w:t>, 14(1), pp.122-137.</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Hsu, W-K K. (2012). Ports’ service attributes for ship navigation safety, </w:t>
      </w:r>
      <w:hyperlink r:id="rId429" w:history="1">
        <w:r w:rsidRPr="00D14D97">
          <w:rPr>
            <w:rStyle w:val="Hyperlink"/>
            <w:rFonts w:cs="Calibri"/>
            <w:color w:val="000000" w:themeColor="text1"/>
            <w:sz w:val="20"/>
            <w:szCs w:val="20"/>
            <w:u w:val="none"/>
            <w:lang w:val="en-GB"/>
          </w:rPr>
          <w:t>Safety Science</w:t>
        </w:r>
      </w:hyperlink>
      <w:r w:rsidRPr="00D14D97">
        <w:rPr>
          <w:rFonts w:cs="Calibri"/>
          <w:color w:val="000000" w:themeColor="text1"/>
          <w:sz w:val="20"/>
          <w:szCs w:val="20"/>
          <w:lang w:val="en-GB"/>
        </w:rPr>
        <w:t>, 50(2), pp. 244-252.</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Iannone, F. (2012). A model optimizing the port-hinterland logistics of containers: The case of the Campania region in Southern Italy, </w:t>
      </w:r>
      <w:hyperlink r:id="rId430" w:history="1">
        <w:r w:rsidRPr="00D14D97">
          <w:rPr>
            <w:rStyle w:val="Hyperlink"/>
            <w:rFonts w:cs="Calibri"/>
            <w:color w:val="000000" w:themeColor="text1"/>
            <w:sz w:val="20"/>
            <w:szCs w:val="20"/>
            <w:u w:val="none"/>
            <w:lang w:val="en-GB"/>
          </w:rPr>
          <w:t>Maritime Economics &amp; Logistics</w:t>
        </w:r>
      </w:hyperlink>
      <w:r w:rsidRPr="00D14D97">
        <w:rPr>
          <w:rFonts w:cs="Calibri"/>
          <w:color w:val="000000" w:themeColor="text1"/>
          <w:sz w:val="20"/>
          <w:szCs w:val="20"/>
          <w:lang w:val="en-GB"/>
        </w:rPr>
        <w:t>, 14(1), pp. 33-72.</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Iannone, F. (2012). The private and social cost efficiency of port hinterland container distribution through a regional logistics system, </w:t>
      </w:r>
      <w:hyperlink r:id="rId431" w:history="1">
        <w:r w:rsidRPr="00D14D97">
          <w:rPr>
            <w:rStyle w:val="Hyperlink"/>
            <w:rFonts w:cs="Calibri"/>
            <w:color w:val="000000" w:themeColor="text1"/>
            <w:sz w:val="20"/>
            <w:szCs w:val="20"/>
            <w:u w:val="none"/>
            <w:lang w:val="en-GB"/>
          </w:rPr>
          <w:t>Transportation Research Part A</w:t>
        </w:r>
      </w:hyperlink>
      <w:r w:rsidRPr="00D14D97">
        <w:rPr>
          <w:rFonts w:cs="Calibri"/>
          <w:color w:val="000000" w:themeColor="text1"/>
          <w:sz w:val="20"/>
          <w:szCs w:val="20"/>
          <w:lang w:val="en-GB"/>
        </w:rPr>
        <w:t>, 46(9), pp. 1424-1448.</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 xml:space="preserve">Jiang, B., Li, J., &amp; Mao, X. (2012). Container Ports Multimodal Transport in China from the View of Low Carbon. </w:t>
      </w:r>
      <w:r w:rsidRPr="00D14D97">
        <w:rPr>
          <w:rFonts w:cs="Calibri"/>
          <w:iCs/>
          <w:color w:val="000000" w:themeColor="text1"/>
          <w:sz w:val="20"/>
          <w:szCs w:val="20"/>
          <w:lang w:val="en-GB"/>
        </w:rPr>
        <w:t>The Asian Journal of Shipping and Logistics</w:t>
      </w:r>
      <w:r w:rsidRPr="00D14D97">
        <w:rPr>
          <w:rFonts w:cs="Calibri"/>
          <w:color w:val="000000" w:themeColor="text1"/>
          <w:sz w:val="20"/>
          <w:szCs w:val="20"/>
          <w:lang w:val="en-GB"/>
        </w:rPr>
        <w:t xml:space="preserve">, </w:t>
      </w:r>
      <w:r w:rsidRPr="00D14D97">
        <w:rPr>
          <w:rFonts w:cs="Calibri"/>
          <w:iCs/>
          <w:color w:val="000000" w:themeColor="text1"/>
          <w:sz w:val="20"/>
          <w:szCs w:val="20"/>
          <w:lang w:val="en-GB"/>
        </w:rPr>
        <w:t>28</w:t>
      </w:r>
      <w:r w:rsidRPr="00D14D97">
        <w:rPr>
          <w:rFonts w:cs="Calibri"/>
          <w:color w:val="000000" w:themeColor="text1"/>
          <w:sz w:val="20"/>
          <w:szCs w:val="20"/>
          <w:lang w:val="en-GB"/>
        </w:rPr>
        <w:t xml:space="preserve">(3), 321–343. </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Ke, G.Y., Li, K.W. and Hipel, K.W. (2012). An integrated multiple criteria preference ranking approach to the Canadian west coast port congestion conflict, </w:t>
      </w:r>
      <w:hyperlink r:id="rId432" w:history="1">
        <w:r w:rsidRPr="00D14D97">
          <w:rPr>
            <w:rStyle w:val="Hyperlink"/>
            <w:rFonts w:cs="Calibri"/>
            <w:color w:val="000000" w:themeColor="text1"/>
            <w:sz w:val="20"/>
            <w:szCs w:val="20"/>
            <w:u w:val="none"/>
            <w:lang w:val="en-GB"/>
          </w:rPr>
          <w:t>Expert Systems with Applications</w:t>
        </w:r>
      </w:hyperlink>
      <w:r w:rsidRPr="00D14D97">
        <w:rPr>
          <w:rFonts w:cs="Calibri"/>
          <w:color w:val="000000" w:themeColor="text1"/>
          <w:sz w:val="20"/>
          <w:szCs w:val="20"/>
          <w:lang w:val="en-GB"/>
        </w:rPr>
        <w:t>, 39(10), pp. 9181-9190.</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 xml:space="preserve">Kim, D.-J. (2012). A Comparison of Efficiency with Productivity Criteria for European Container Ports. </w:t>
      </w:r>
      <w:r w:rsidRPr="00D14D97">
        <w:rPr>
          <w:rFonts w:cs="Calibri"/>
          <w:iCs/>
          <w:color w:val="000000" w:themeColor="text1"/>
          <w:sz w:val="20"/>
          <w:szCs w:val="20"/>
          <w:lang w:val="en-GB"/>
        </w:rPr>
        <w:t>The Asian Journal of Shipping and Logistics</w:t>
      </w:r>
      <w:r w:rsidRPr="00D14D97">
        <w:rPr>
          <w:rFonts w:cs="Calibri"/>
          <w:color w:val="000000" w:themeColor="text1"/>
          <w:sz w:val="20"/>
          <w:szCs w:val="20"/>
          <w:lang w:val="en-GB"/>
        </w:rPr>
        <w:t xml:space="preserve">, </w:t>
      </w:r>
      <w:r w:rsidRPr="00D14D97">
        <w:rPr>
          <w:rFonts w:cs="Calibri"/>
          <w:iCs/>
          <w:color w:val="000000" w:themeColor="text1"/>
          <w:sz w:val="20"/>
          <w:szCs w:val="20"/>
          <w:lang w:val="en-GB"/>
        </w:rPr>
        <w:t>28</w:t>
      </w:r>
      <w:r w:rsidRPr="00D14D97">
        <w:rPr>
          <w:rFonts w:cs="Calibri"/>
          <w:color w:val="000000" w:themeColor="text1"/>
          <w:sz w:val="20"/>
          <w:szCs w:val="20"/>
          <w:lang w:val="en-GB"/>
        </w:rPr>
        <w:t xml:space="preserve">(2), 183–202. </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Lam, J.S.L. and Dai, J. (2012). A decision support system for port selection, </w:t>
      </w:r>
      <w:hyperlink r:id="rId433" w:history="1">
        <w:r w:rsidRPr="00D14D97">
          <w:rPr>
            <w:rStyle w:val="Hyperlink"/>
            <w:rFonts w:cs="Calibri"/>
            <w:color w:val="000000" w:themeColor="text1"/>
            <w:sz w:val="20"/>
            <w:szCs w:val="20"/>
            <w:u w:val="none"/>
            <w:lang w:val="en-GB"/>
          </w:rPr>
          <w:t>Transportation Planning &amp; Technology</w:t>
        </w:r>
      </w:hyperlink>
      <w:r w:rsidRPr="00D14D97">
        <w:rPr>
          <w:rFonts w:cs="Calibri"/>
          <w:color w:val="000000" w:themeColor="text1"/>
          <w:sz w:val="20"/>
          <w:szCs w:val="20"/>
          <w:lang w:val="en-GB"/>
        </w:rPr>
        <w:t>, 35(4), pp. 509-524.</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Laxe, F.G., Seoane, M.J.F. and Montes, C.P. (2012). Maritime degree, centrality and vulnerability: port hierarchies and emerging areas in containerized transport (2008–2010), </w:t>
      </w:r>
      <w:hyperlink r:id="rId434" w:history="1">
        <w:r w:rsidRPr="00D14D97">
          <w:rPr>
            <w:rStyle w:val="Hyperlink"/>
            <w:rFonts w:cs="Calibri"/>
            <w:color w:val="000000" w:themeColor="text1"/>
            <w:sz w:val="20"/>
            <w:szCs w:val="20"/>
            <w:u w:val="none"/>
            <w:lang w:val="en-GB"/>
          </w:rPr>
          <w:t>Journal of Transport Geography</w:t>
        </w:r>
      </w:hyperlink>
      <w:r w:rsidRPr="00D14D97">
        <w:rPr>
          <w:rFonts w:cs="Calibri"/>
          <w:color w:val="000000" w:themeColor="text1"/>
          <w:sz w:val="20"/>
          <w:szCs w:val="20"/>
          <w:lang w:val="en-GB"/>
        </w:rPr>
        <w:t>, 24(1), pp. 33-44.</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Lee, P. T-W. and Hu, K.-C. (2012). Evaluation of the service quality of container ports by importance-performance analysis, </w:t>
      </w:r>
      <w:hyperlink r:id="rId435" w:history="1">
        <w:r w:rsidRPr="00D14D97">
          <w:rPr>
            <w:rStyle w:val="Hyperlink"/>
            <w:rFonts w:cs="Calibri"/>
            <w:color w:val="000000" w:themeColor="text1"/>
            <w:sz w:val="20"/>
            <w:szCs w:val="20"/>
            <w:u w:val="none"/>
            <w:lang w:val="en-GB"/>
          </w:rPr>
          <w:t>International Journal of Shipping &amp; Transport Logistics</w:t>
        </w:r>
      </w:hyperlink>
      <w:r w:rsidRPr="00D14D97">
        <w:rPr>
          <w:rFonts w:cs="Calibri"/>
          <w:color w:val="000000" w:themeColor="text1"/>
          <w:sz w:val="20"/>
          <w:szCs w:val="20"/>
          <w:lang w:val="en-GB"/>
        </w:rPr>
        <w:t>, 4(3), pp. 197-211.</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Lee, Paul T.-W. and Lee, T.C. (2012). A new lease charging system for Busan container terminals: a historical case study, </w:t>
      </w:r>
      <w:hyperlink r:id="rId436" w:history="1">
        <w:r w:rsidRPr="00D14D97">
          <w:rPr>
            <w:rStyle w:val="Hyperlink"/>
            <w:rFonts w:cs="Calibri"/>
            <w:color w:val="000000" w:themeColor="text1"/>
            <w:sz w:val="20"/>
            <w:szCs w:val="20"/>
            <w:u w:val="none"/>
            <w:lang w:val="en-GB"/>
          </w:rPr>
          <w:t>Maritime Policy &amp; Management</w:t>
        </w:r>
      </w:hyperlink>
      <w:r w:rsidRPr="00D14D97">
        <w:rPr>
          <w:rFonts w:cs="Calibri"/>
          <w:color w:val="000000" w:themeColor="text1"/>
          <w:sz w:val="20"/>
          <w:szCs w:val="20"/>
          <w:lang w:val="en-GB"/>
        </w:rPr>
        <w:t>, 39(1), PP. 91-105.</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Li, K. X., Luo, M., and Yang, J. (2012). Container port systems in China and the USA: a comparative study, </w:t>
      </w:r>
      <w:hyperlink r:id="rId437" w:history="1">
        <w:r w:rsidRPr="00D14D97">
          <w:rPr>
            <w:rStyle w:val="Hyperlink"/>
            <w:rFonts w:cs="Calibri"/>
            <w:color w:val="000000" w:themeColor="text1"/>
            <w:sz w:val="20"/>
            <w:szCs w:val="20"/>
            <w:u w:val="none"/>
            <w:lang w:val="en-GB"/>
          </w:rPr>
          <w:t>Maritime Policy &amp; Management</w:t>
        </w:r>
      </w:hyperlink>
      <w:r w:rsidRPr="00D14D97">
        <w:rPr>
          <w:rFonts w:cs="Calibri"/>
          <w:color w:val="000000" w:themeColor="text1"/>
          <w:sz w:val="20"/>
          <w:szCs w:val="20"/>
          <w:lang w:val="en-GB"/>
        </w:rPr>
        <w:t>, 39(5), pp. 461-478.</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Low, M.W.J and Tang, L.C. (2012). Network effects in the East Asia container ports industry, </w:t>
      </w:r>
      <w:hyperlink r:id="rId438" w:history="1">
        <w:r w:rsidRPr="00D14D97">
          <w:rPr>
            <w:rStyle w:val="Hyperlink"/>
            <w:rFonts w:cs="Calibri"/>
            <w:color w:val="000000" w:themeColor="text1"/>
            <w:sz w:val="20"/>
            <w:szCs w:val="20"/>
            <w:u w:val="none"/>
            <w:lang w:val="en-GB"/>
          </w:rPr>
          <w:t>Maritime Policy &amp; Management</w:t>
        </w:r>
      </w:hyperlink>
      <w:r w:rsidRPr="00D14D97">
        <w:rPr>
          <w:rFonts w:cs="Calibri"/>
          <w:color w:val="000000" w:themeColor="text1"/>
          <w:sz w:val="20"/>
          <w:szCs w:val="20"/>
          <w:lang w:val="en-GB"/>
        </w:rPr>
        <w:t>, 39(4), pp.369-386.</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lastRenderedPageBreak/>
        <w:t>Luo, M., Liu, L. and Gao, F. (2012). Post-entry container port capacity expansion, </w:t>
      </w:r>
      <w:hyperlink r:id="rId439" w:history="1">
        <w:r w:rsidRPr="00D14D97">
          <w:rPr>
            <w:rStyle w:val="Hyperlink"/>
            <w:rFonts w:cs="Calibri"/>
            <w:color w:val="000000" w:themeColor="text1"/>
            <w:sz w:val="20"/>
            <w:szCs w:val="20"/>
            <w:u w:val="none"/>
            <w:lang w:val="en-GB"/>
          </w:rPr>
          <w:t>Transportation Research Part B</w:t>
        </w:r>
      </w:hyperlink>
      <w:r w:rsidRPr="00D14D97">
        <w:rPr>
          <w:rFonts w:cs="Calibri"/>
          <w:color w:val="000000" w:themeColor="text1"/>
          <w:sz w:val="20"/>
          <w:szCs w:val="20"/>
          <w:lang w:val="en-GB"/>
        </w:rPr>
        <w:t>, 46(1), pp. 120-138.</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Mateo-Mantecón, I., Coto-Millán, P., Villaverde-Castro, J. and Pesquera-González, M.A. (2012). Economic impact of a port on the hinterland: application to Santander’s port, </w:t>
      </w:r>
      <w:hyperlink r:id="rId440" w:history="1">
        <w:r w:rsidRPr="00D14D97">
          <w:rPr>
            <w:rStyle w:val="Hyperlink"/>
            <w:rFonts w:cs="Calibri"/>
            <w:color w:val="000000" w:themeColor="text1"/>
            <w:sz w:val="20"/>
            <w:szCs w:val="20"/>
            <w:u w:val="none"/>
            <w:lang w:val="en-GB"/>
          </w:rPr>
          <w:t>International Journal of Shipping &amp; Transport Logistics</w:t>
        </w:r>
      </w:hyperlink>
      <w:r w:rsidRPr="00D14D97">
        <w:rPr>
          <w:rFonts w:cs="Calibri"/>
          <w:color w:val="000000" w:themeColor="text1"/>
          <w:sz w:val="20"/>
          <w:szCs w:val="20"/>
          <w:lang w:val="en-GB"/>
        </w:rPr>
        <w:t>, 4(3), pp. 235-249.</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Medal-Bartual, A., Molinos-Senante, M. and Sala-Garrido, R. (2012). Benchmarking in Spanish seaports: a tool for specialization, </w:t>
      </w:r>
      <w:hyperlink r:id="rId441" w:history="1">
        <w:r w:rsidRPr="00D14D97">
          <w:rPr>
            <w:rStyle w:val="Hyperlink"/>
            <w:rFonts w:cs="Calibri"/>
            <w:color w:val="000000" w:themeColor="text1"/>
            <w:sz w:val="20"/>
            <w:szCs w:val="20"/>
            <w:u w:val="none"/>
            <w:lang w:val="en-GB"/>
          </w:rPr>
          <w:t>International Journal of Transport Economics</w:t>
        </w:r>
      </w:hyperlink>
      <w:r w:rsidRPr="00D14D97">
        <w:rPr>
          <w:rFonts w:cs="Calibri"/>
          <w:color w:val="000000" w:themeColor="text1"/>
          <w:sz w:val="20"/>
          <w:szCs w:val="20"/>
          <w:lang w:val="en-GB"/>
        </w:rPr>
        <w:t xml:space="preserve">, 39(3), pp. 329-348. </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Mokhtari, Κ., Ren, J., Roberts, C. and Wang, J. (2012). Decision support framework for risk management on sea ports and terminals using fuzzy set theory and evidential reasoning approach, </w:t>
      </w:r>
      <w:hyperlink r:id="rId442" w:history="1">
        <w:r w:rsidRPr="00D14D97">
          <w:rPr>
            <w:rStyle w:val="Hyperlink"/>
            <w:rFonts w:cs="Calibri"/>
            <w:color w:val="000000" w:themeColor="text1"/>
            <w:sz w:val="20"/>
            <w:szCs w:val="20"/>
            <w:u w:val="none"/>
            <w:lang w:val="en-GB"/>
          </w:rPr>
          <w:t>Expert Systems with Applications</w:t>
        </w:r>
      </w:hyperlink>
      <w:r w:rsidRPr="00D14D97">
        <w:rPr>
          <w:rFonts w:cs="Calibri"/>
          <w:color w:val="000000" w:themeColor="text1"/>
          <w:sz w:val="20"/>
          <w:szCs w:val="20"/>
          <w:lang w:val="en-GB"/>
        </w:rPr>
        <w:t>, 39(5), pp. 5087–5103.</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Monios, J. and Wilmsmeier, G. (2012). Giving a direction to port regionalisation, </w:t>
      </w:r>
      <w:hyperlink r:id="rId443" w:history="1">
        <w:r w:rsidRPr="00D14D97">
          <w:rPr>
            <w:rStyle w:val="Hyperlink"/>
            <w:rFonts w:cs="Calibri"/>
            <w:color w:val="000000" w:themeColor="text1"/>
            <w:sz w:val="20"/>
            <w:szCs w:val="20"/>
            <w:u w:val="none"/>
            <w:lang w:val="en-GB"/>
          </w:rPr>
          <w:t>Transportation Research A</w:t>
        </w:r>
      </w:hyperlink>
      <w:r w:rsidRPr="00D14D97">
        <w:rPr>
          <w:rFonts w:cs="Calibri"/>
          <w:color w:val="000000" w:themeColor="text1"/>
          <w:sz w:val="20"/>
          <w:szCs w:val="20"/>
          <w:lang w:val="en-GB"/>
        </w:rPr>
        <w:t>, 46(10), pp. 1551-1561.</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Monios, J. and Wilmsmeier, G. (2012). Port-centric logistics, dry ports and offshore logistics hubs: strategies to overcome double peripherality?, </w:t>
      </w:r>
      <w:hyperlink r:id="rId444" w:history="1">
        <w:r w:rsidRPr="00D14D97">
          <w:rPr>
            <w:rStyle w:val="Hyperlink"/>
            <w:rFonts w:cs="Calibri"/>
            <w:color w:val="000000" w:themeColor="text1"/>
            <w:sz w:val="20"/>
            <w:szCs w:val="20"/>
            <w:u w:val="none"/>
            <w:lang w:val="en-GB"/>
          </w:rPr>
          <w:t>Maritime Policy &amp; Management</w:t>
        </w:r>
      </w:hyperlink>
      <w:r w:rsidRPr="00D14D97">
        <w:rPr>
          <w:rFonts w:cs="Calibri"/>
          <w:color w:val="000000" w:themeColor="text1"/>
          <w:sz w:val="20"/>
          <w:szCs w:val="20"/>
          <w:lang w:val="en-GB"/>
        </w:rPr>
        <w:t>, 39(2), pp. 207-226.</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Montes, C.P., Seoane, M.J.F and Gonzalex Laxe, F. (2012). General cargo and container ship emergent routes: A complex networks description, </w:t>
      </w:r>
      <w:hyperlink r:id="rId445" w:history="1">
        <w:r w:rsidRPr="00D14D97">
          <w:rPr>
            <w:rStyle w:val="Hyperlink"/>
            <w:rFonts w:cs="Calibri"/>
            <w:color w:val="000000" w:themeColor="text1"/>
            <w:sz w:val="20"/>
            <w:szCs w:val="20"/>
            <w:u w:val="none"/>
            <w:lang w:val="en-GB"/>
          </w:rPr>
          <w:t>Transport Policy</w:t>
        </w:r>
      </w:hyperlink>
      <w:r w:rsidRPr="00D14D97">
        <w:rPr>
          <w:rFonts w:cs="Calibri"/>
          <w:color w:val="000000" w:themeColor="text1"/>
          <w:sz w:val="20"/>
          <w:szCs w:val="20"/>
          <w:lang w:val="en-GB"/>
        </w:rPr>
        <w:t>, 24, pp. 126-140.</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Ng, A.K.Y. and Cetin, I.B. (2012). Locational Characteristics of Dry Ports in Developing Economies: Some Lessons from Northern India, </w:t>
      </w:r>
      <w:hyperlink r:id="rId446" w:history="1">
        <w:r w:rsidRPr="00D14D97">
          <w:rPr>
            <w:rStyle w:val="Hyperlink"/>
            <w:rFonts w:cs="Calibri"/>
            <w:color w:val="000000" w:themeColor="text1"/>
            <w:sz w:val="20"/>
            <w:szCs w:val="20"/>
            <w:u w:val="none"/>
            <w:lang w:val="en-GB"/>
          </w:rPr>
          <w:t>Regional Studies</w:t>
        </w:r>
      </w:hyperlink>
      <w:r w:rsidRPr="00D14D97">
        <w:rPr>
          <w:rFonts w:cs="Calibri"/>
          <w:color w:val="000000" w:themeColor="text1"/>
          <w:sz w:val="20"/>
          <w:szCs w:val="20"/>
          <w:lang w:val="en-GB"/>
        </w:rPr>
        <w:t>, 46(6), pp. 757-773.</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Notteboom, T. and Rodrigue, J.-P. (2012). The corporate geography of global container terminal operators, </w:t>
      </w:r>
      <w:hyperlink r:id="rId447" w:history="1">
        <w:r w:rsidRPr="00D14D97">
          <w:rPr>
            <w:rStyle w:val="Hyperlink"/>
            <w:rFonts w:cs="Calibri"/>
            <w:color w:val="000000" w:themeColor="text1"/>
            <w:sz w:val="20"/>
            <w:szCs w:val="20"/>
            <w:u w:val="none"/>
            <w:lang w:val="en-GB"/>
          </w:rPr>
          <w:t>Maritime Policy &amp; Management</w:t>
        </w:r>
      </w:hyperlink>
      <w:r w:rsidRPr="00D14D97">
        <w:rPr>
          <w:rFonts w:cs="Calibri"/>
          <w:color w:val="000000" w:themeColor="text1"/>
          <w:sz w:val="20"/>
          <w:szCs w:val="20"/>
          <w:lang w:val="en-GB"/>
        </w:rPr>
        <w:t>, 39(3), pp. 249-279.</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Notteboom, T.E. (2012). Challenges for container river services on the Yangtze River: A case study for Chongqing, </w:t>
      </w:r>
      <w:hyperlink r:id="rId448" w:history="1">
        <w:r w:rsidRPr="00D14D97">
          <w:rPr>
            <w:rStyle w:val="Hyperlink"/>
            <w:rFonts w:cs="Calibri"/>
            <w:color w:val="000000" w:themeColor="text1"/>
            <w:sz w:val="20"/>
            <w:szCs w:val="20"/>
            <w:u w:val="none"/>
            <w:lang w:val="en-GB"/>
          </w:rPr>
          <w:t>Research in Transportation Economics</w:t>
        </w:r>
      </w:hyperlink>
      <w:r w:rsidRPr="00D14D97">
        <w:rPr>
          <w:rFonts w:cs="Calibri"/>
          <w:color w:val="000000" w:themeColor="text1"/>
          <w:sz w:val="20"/>
          <w:szCs w:val="20"/>
          <w:lang w:val="en-GB"/>
        </w:rPr>
        <w:t>, 35, pp. 41-49.</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Notteboom, T.E. (2012). Towards a new intermediate hub region in container shipping? Relay and interlining via the Cape route vs. the Suez route, </w:t>
      </w:r>
      <w:hyperlink r:id="rId449" w:history="1">
        <w:r w:rsidRPr="00D14D97">
          <w:rPr>
            <w:rStyle w:val="Hyperlink"/>
            <w:rFonts w:cs="Calibri"/>
            <w:color w:val="000000" w:themeColor="text1"/>
            <w:sz w:val="20"/>
            <w:szCs w:val="20"/>
            <w:u w:val="none"/>
            <w:lang w:val="en-GB"/>
          </w:rPr>
          <w:t>Journal of Transport Geography</w:t>
        </w:r>
      </w:hyperlink>
      <w:r w:rsidRPr="00D14D97">
        <w:rPr>
          <w:rFonts w:cs="Calibri"/>
          <w:color w:val="000000" w:themeColor="text1"/>
          <w:sz w:val="20"/>
          <w:szCs w:val="20"/>
          <w:lang w:val="en-GB"/>
        </w:rPr>
        <w:t>, 22, pp. 164-178.</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Notteboom, T.E., Pallis, A.A. and Farrell, S. (2012). Terminal concessions in seaports revisited, </w:t>
      </w:r>
      <w:hyperlink r:id="rId450" w:history="1">
        <w:r w:rsidRPr="00D14D97">
          <w:rPr>
            <w:rStyle w:val="Hyperlink"/>
            <w:rFonts w:cs="Calibri"/>
            <w:color w:val="000000" w:themeColor="text1"/>
            <w:sz w:val="20"/>
            <w:szCs w:val="20"/>
            <w:u w:val="none"/>
            <w:lang w:val="en-GB"/>
          </w:rPr>
          <w:t>Maritime Policy &amp; Management</w:t>
        </w:r>
      </w:hyperlink>
      <w:r w:rsidRPr="00D14D97">
        <w:rPr>
          <w:rFonts w:cs="Calibri"/>
          <w:color w:val="000000" w:themeColor="text1"/>
          <w:sz w:val="20"/>
          <w:szCs w:val="20"/>
          <w:lang w:val="en-GB"/>
        </w:rPr>
        <w:t>, 39(1), pp. 1-5.</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Notteboom, T.E., Verhoeven, P. and Fontanet, M. (2012). Current practices in European ports on the awarding of seaport terminals to private operators: towards an industry good practice guide, </w:t>
      </w:r>
      <w:hyperlink r:id="rId451" w:history="1">
        <w:r w:rsidRPr="00D14D97">
          <w:rPr>
            <w:rStyle w:val="Hyperlink"/>
            <w:rFonts w:cs="Calibri"/>
            <w:color w:val="000000" w:themeColor="text1"/>
            <w:sz w:val="20"/>
            <w:szCs w:val="20"/>
            <w:u w:val="none"/>
            <w:lang w:val="en-GB"/>
          </w:rPr>
          <w:t>Maritime Policy &amp; Management</w:t>
        </w:r>
      </w:hyperlink>
      <w:r w:rsidRPr="00D14D97">
        <w:rPr>
          <w:rFonts w:cs="Calibri"/>
          <w:color w:val="000000" w:themeColor="text1"/>
          <w:sz w:val="20"/>
          <w:szCs w:val="20"/>
          <w:lang w:val="en-GB"/>
        </w:rPr>
        <w:t>, 39(1), pp. 107-123.</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Osthorst, W. and Mänz, C. (2012). Types of cluster adaptation to climate change. Lessons from the port and logistics sector of Northwest Germany, </w:t>
      </w:r>
      <w:hyperlink r:id="rId452" w:history="1">
        <w:r w:rsidRPr="00D14D97">
          <w:rPr>
            <w:rStyle w:val="Hyperlink"/>
            <w:rFonts w:cs="Calibri"/>
            <w:color w:val="000000" w:themeColor="text1"/>
            <w:sz w:val="20"/>
            <w:szCs w:val="20"/>
            <w:u w:val="none"/>
            <w:lang w:val="en-GB"/>
          </w:rPr>
          <w:t>Maritime Policy &amp; Management</w:t>
        </w:r>
      </w:hyperlink>
      <w:r w:rsidRPr="00D14D97">
        <w:rPr>
          <w:rFonts w:cs="Calibri"/>
          <w:color w:val="000000" w:themeColor="text1"/>
          <w:sz w:val="20"/>
          <w:szCs w:val="20"/>
          <w:lang w:val="en-GB"/>
        </w:rPr>
        <w:t>, 39(2), pp. 227-248.</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Padilha, F. and Ng, A.K.Y. (2012). The spatial evolution of dry ports in developing economies: The Brazilian experience, </w:t>
      </w:r>
      <w:hyperlink r:id="rId453" w:history="1">
        <w:r w:rsidRPr="00D14D97">
          <w:rPr>
            <w:rStyle w:val="Hyperlink"/>
            <w:rFonts w:cs="Calibri"/>
            <w:color w:val="000000" w:themeColor="text1"/>
            <w:sz w:val="20"/>
            <w:szCs w:val="20"/>
            <w:u w:val="none"/>
            <w:lang w:val="en-GB"/>
          </w:rPr>
          <w:t>Maritime Economics &amp; Logistics</w:t>
        </w:r>
      </w:hyperlink>
      <w:r w:rsidRPr="00D14D97">
        <w:rPr>
          <w:rFonts w:cs="Calibri"/>
          <w:color w:val="000000" w:themeColor="text1"/>
          <w:sz w:val="20"/>
          <w:szCs w:val="20"/>
          <w:lang w:val="en-GB"/>
        </w:rPr>
        <w:t>, 14(1), pp. 99-121.</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Pagano, A. M., Light M.K., Sánchez O.V., Ungo R, &amp; Tapiero E. (2012): Impact of the Panama Canal expansion on the Panamanian economy, Maritime Policy &amp; Management: The flagship journal of international shipping and port research, 39</w:t>
      </w:r>
      <w:r w:rsidR="009908CA" w:rsidRPr="00D14D97">
        <w:rPr>
          <w:rFonts w:cs="Calibri"/>
          <w:color w:val="000000" w:themeColor="text1"/>
          <w:sz w:val="20"/>
          <w:szCs w:val="20"/>
          <w:lang w:val="en-GB"/>
        </w:rPr>
        <w:t>(</w:t>
      </w:r>
      <w:r w:rsidRPr="00D14D97">
        <w:rPr>
          <w:rFonts w:cs="Calibri"/>
          <w:color w:val="000000" w:themeColor="text1"/>
          <w:sz w:val="20"/>
          <w:szCs w:val="20"/>
          <w:lang w:val="en-GB"/>
        </w:rPr>
        <w:t>7</w:t>
      </w:r>
      <w:r w:rsidR="009908CA" w:rsidRPr="00D14D97">
        <w:rPr>
          <w:rFonts w:cs="Calibri"/>
          <w:color w:val="000000" w:themeColor="text1"/>
          <w:sz w:val="20"/>
          <w:szCs w:val="20"/>
          <w:lang w:val="en-GB"/>
        </w:rPr>
        <w:t>)</w:t>
      </w:r>
      <w:r w:rsidRPr="00D14D97">
        <w:rPr>
          <w:rFonts w:cs="Calibri"/>
          <w:color w:val="000000" w:themeColor="text1"/>
          <w:sz w:val="20"/>
          <w:szCs w:val="20"/>
          <w:lang w:val="en-GB"/>
        </w:rPr>
        <w:t xml:space="preserve">, </w:t>
      </w:r>
      <w:r w:rsidR="009908CA" w:rsidRPr="00D14D97">
        <w:rPr>
          <w:rFonts w:cs="Calibri"/>
          <w:color w:val="000000" w:themeColor="text1"/>
          <w:sz w:val="20"/>
          <w:szCs w:val="20"/>
          <w:lang w:val="en-GB"/>
        </w:rPr>
        <w:t xml:space="preserve">pp. </w:t>
      </w:r>
      <w:r w:rsidRPr="00D14D97">
        <w:rPr>
          <w:rFonts w:cs="Calibri"/>
          <w:color w:val="000000" w:themeColor="text1"/>
          <w:sz w:val="20"/>
          <w:szCs w:val="20"/>
          <w:lang w:val="en-GB"/>
        </w:rPr>
        <w:t>705-722</w:t>
      </w:r>
      <w:r w:rsidR="009908CA" w:rsidRPr="00D14D97">
        <w:rPr>
          <w:rFonts w:cs="Calibri"/>
          <w:color w:val="000000" w:themeColor="text1"/>
          <w:sz w:val="20"/>
          <w:szCs w:val="20"/>
          <w:lang w:val="en-GB"/>
        </w:rPr>
        <w:t>.</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Panigrahi, J.K. and Pradhan, A. (2012). Competitive maritime policies and strategic dimensions for commercial seaports in India, </w:t>
      </w:r>
      <w:hyperlink r:id="rId454" w:history="1">
        <w:r w:rsidRPr="00D14D97">
          <w:rPr>
            <w:rStyle w:val="Hyperlink"/>
            <w:rFonts w:cs="Calibri"/>
            <w:color w:val="000000" w:themeColor="text1"/>
            <w:sz w:val="20"/>
            <w:szCs w:val="20"/>
            <w:u w:val="none"/>
            <w:lang w:val="en-GB"/>
          </w:rPr>
          <w:t>Ocean &amp; Coastal Management</w:t>
        </w:r>
      </w:hyperlink>
      <w:r w:rsidRPr="00D14D97">
        <w:rPr>
          <w:rFonts w:cs="Calibri"/>
          <w:color w:val="000000" w:themeColor="text1"/>
          <w:sz w:val="20"/>
          <w:szCs w:val="20"/>
          <w:lang w:val="en-GB"/>
        </w:rPr>
        <w:t>, 62, pp. 54-67.</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 xml:space="preserve">Park, J.-Y., &amp; Yeo, G.-T. (2012). An Evaluation of Greenness of major Korean ports: A Fuzzy Set Approach. </w:t>
      </w:r>
      <w:r w:rsidRPr="00D14D97">
        <w:rPr>
          <w:rFonts w:cs="Calibri"/>
          <w:iCs/>
          <w:color w:val="000000" w:themeColor="text1"/>
          <w:sz w:val="20"/>
          <w:szCs w:val="20"/>
          <w:lang w:val="en-GB"/>
        </w:rPr>
        <w:t>The Asian Journal of Shipping and Logistics</w:t>
      </w:r>
      <w:r w:rsidRPr="00D14D97">
        <w:rPr>
          <w:rFonts w:cs="Calibri"/>
          <w:color w:val="000000" w:themeColor="text1"/>
          <w:sz w:val="20"/>
          <w:szCs w:val="20"/>
          <w:lang w:val="en-GB"/>
        </w:rPr>
        <w:t>,</w:t>
      </w:r>
      <w:r w:rsidRPr="00D14D97">
        <w:rPr>
          <w:rFonts w:cs="Calibri"/>
          <w:iCs/>
          <w:color w:val="000000" w:themeColor="text1"/>
          <w:sz w:val="20"/>
          <w:szCs w:val="20"/>
          <w:lang w:val="en-GB"/>
        </w:rPr>
        <w:t xml:space="preserve"> 28</w:t>
      </w:r>
      <w:r w:rsidRPr="00D14D97">
        <w:rPr>
          <w:rFonts w:cs="Calibri"/>
          <w:color w:val="000000" w:themeColor="text1"/>
          <w:sz w:val="20"/>
          <w:szCs w:val="20"/>
          <w:lang w:val="en-GB"/>
        </w:rPr>
        <w:t xml:space="preserve">(1), </w:t>
      </w:r>
      <w:r w:rsidR="009908CA" w:rsidRPr="00D14D97">
        <w:rPr>
          <w:rFonts w:cs="Calibri"/>
          <w:color w:val="000000" w:themeColor="text1"/>
          <w:sz w:val="20"/>
          <w:szCs w:val="20"/>
          <w:lang w:val="en-GB"/>
        </w:rPr>
        <w:t xml:space="preserve">pp. </w:t>
      </w:r>
      <w:r w:rsidRPr="00D14D97">
        <w:rPr>
          <w:rFonts w:cs="Calibri"/>
          <w:color w:val="000000" w:themeColor="text1"/>
          <w:sz w:val="20"/>
          <w:szCs w:val="20"/>
          <w:lang w:val="en-GB"/>
        </w:rPr>
        <w:t>67-82.</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Parola F., Tei A., Ferrari C (2012). Managing port concessions: evidence from Italy, </w:t>
      </w:r>
      <w:hyperlink r:id="rId455" w:history="1">
        <w:r w:rsidRPr="00D14D97">
          <w:rPr>
            <w:rStyle w:val="Hyperlink"/>
            <w:rFonts w:cs="Calibri"/>
            <w:color w:val="000000" w:themeColor="text1"/>
            <w:sz w:val="20"/>
            <w:szCs w:val="20"/>
            <w:u w:val="none"/>
            <w:lang w:val="en-GB"/>
          </w:rPr>
          <w:t>Maritime Policy &amp; Management</w:t>
        </w:r>
      </w:hyperlink>
      <w:r w:rsidRPr="00D14D97">
        <w:rPr>
          <w:rFonts w:cs="Calibri"/>
          <w:color w:val="000000" w:themeColor="text1"/>
          <w:sz w:val="20"/>
          <w:szCs w:val="20"/>
          <w:lang w:val="en-GB"/>
        </w:rPr>
        <w:t>, 39(1), pp. 45-61.</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Psaraftis, H.N. and Pallis, A.A. (2012). Concession of the Piraeus container terminal: turbulent times and the quest for competitiveness, </w:t>
      </w:r>
      <w:hyperlink r:id="rId456" w:history="1">
        <w:r w:rsidRPr="00D14D97">
          <w:rPr>
            <w:rStyle w:val="Hyperlink"/>
            <w:rFonts w:cs="Calibri"/>
            <w:color w:val="000000" w:themeColor="text1"/>
            <w:sz w:val="20"/>
            <w:szCs w:val="20"/>
            <w:u w:val="none"/>
            <w:lang w:val="en-GB"/>
          </w:rPr>
          <w:t>Maritime Policy &amp; Management</w:t>
        </w:r>
      </w:hyperlink>
      <w:r w:rsidRPr="00D14D97">
        <w:rPr>
          <w:rFonts w:cs="Calibri"/>
          <w:color w:val="000000" w:themeColor="text1"/>
          <w:sz w:val="20"/>
          <w:szCs w:val="20"/>
          <w:lang w:val="en-GB"/>
        </w:rPr>
        <w:t>, 39(1), pp. 27-43.</w:t>
      </w:r>
    </w:p>
    <w:p w:rsidR="009908CA"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Rocha, I.O., Vidal, L.M. and Guterres, C.D. (2012). The ports of the state of Santa Catarina (Brazil): Identifying the key problems faced by the export industry, </w:t>
      </w:r>
      <w:hyperlink r:id="rId457" w:history="1">
        <w:r w:rsidRPr="00D14D97">
          <w:rPr>
            <w:rStyle w:val="Hyperlink"/>
            <w:rFonts w:cs="Calibri"/>
            <w:color w:val="000000" w:themeColor="text1"/>
            <w:sz w:val="20"/>
            <w:szCs w:val="20"/>
            <w:u w:val="none"/>
            <w:lang w:val="en-GB"/>
          </w:rPr>
          <w:t>Journal of International Logistics and Trade</w:t>
        </w:r>
      </w:hyperlink>
      <w:r w:rsidRPr="00D14D97">
        <w:rPr>
          <w:rFonts w:cs="Calibri"/>
          <w:color w:val="000000" w:themeColor="text1"/>
          <w:sz w:val="20"/>
          <w:szCs w:val="20"/>
          <w:lang w:val="en-GB"/>
        </w:rPr>
        <w:t>, 10(3)</w:t>
      </w:r>
      <w:r w:rsidR="009908CA" w:rsidRPr="00D14D97">
        <w:rPr>
          <w:rFonts w:cs="Calibri"/>
          <w:color w:val="000000" w:themeColor="text1"/>
          <w:sz w:val="20"/>
          <w:szCs w:val="20"/>
          <w:lang w:val="en-GB"/>
        </w:rPr>
        <w:t>, pp. 19-30.</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Rodrigue, J.-P. and Notteboom, T. (2012). Dry ports in European and North American intermodal rail systems: Two of a kind? </w:t>
      </w:r>
      <w:hyperlink r:id="rId458" w:history="1">
        <w:r w:rsidRPr="00D14D97">
          <w:rPr>
            <w:rStyle w:val="Hyperlink"/>
            <w:rFonts w:cs="Calibri"/>
            <w:color w:val="000000" w:themeColor="text1"/>
            <w:sz w:val="20"/>
            <w:szCs w:val="20"/>
            <w:u w:val="none"/>
            <w:lang w:val="en-GB"/>
          </w:rPr>
          <w:t>Research in Transportation Business &amp; Management</w:t>
        </w:r>
      </w:hyperlink>
      <w:r w:rsidRPr="00D14D97">
        <w:rPr>
          <w:rFonts w:cs="Calibri"/>
          <w:color w:val="000000" w:themeColor="text1"/>
          <w:sz w:val="20"/>
          <w:szCs w:val="20"/>
          <w:lang w:val="en-GB"/>
        </w:rPr>
        <w:t>, 5, pp. 4-15.</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eastAsia="Times New Roman" w:cs="Calibri"/>
          <w:bCs w:val="0"/>
          <w:color w:val="000000" w:themeColor="text1"/>
          <w:sz w:val="20"/>
          <w:szCs w:val="20"/>
          <w:lang w:val="en-GB" w:eastAsia="en-US"/>
        </w:rPr>
        <w:t xml:space="preserve">Rodrıguez-Alvarez A. and Tovar, B. (2012). Have Spanish port sector reforms during the last two decades been successful? A cost frontier approach. Transport Policy, 24, </w:t>
      </w:r>
      <w:r w:rsidRPr="00D14D97">
        <w:rPr>
          <w:rFonts w:cs="Calibri"/>
          <w:color w:val="000000" w:themeColor="text1"/>
          <w:sz w:val="20"/>
          <w:szCs w:val="20"/>
          <w:lang w:val="en-GB"/>
        </w:rPr>
        <w:t xml:space="preserve">pp. </w:t>
      </w:r>
      <w:r w:rsidRPr="00D14D97">
        <w:rPr>
          <w:rFonts w:eastAsia="Times New Roman" w:cs="Calibri"/>
          <w:bCs w:val="0"/>
          <w:color w:val="000000" w:themeColor="text1"/>
          <w:sz w:val="20"/>
          <w:szCs w:val="20"/>
          <w:lang w:val="en-GB" w:eastAsia="en-US"/>
        </w:rPr>
        <w:t>73–82</w:t>
      </w:r>
      <w:r w:rsidR="009908CA" w:rsidRPr="00D14D97">
        <w:rPr>
          <w:rFonts w:eastAsia="Times New Roman" w:cs="Calibri"/>
          <w:bCs w:val="0"/>
          <w:color w:val="000000" w:themeColor="text1"/>
          <w:sz w:val="20"/>
          <w:szCs w:val="20"/>
          <w:lang w:val="en-GB" w:eastAsia="en-US"/>
        </w:rPr>
        <w:t>.</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Rueda, A.G., Fortes, I.A. and Salinas Andujar, J.A. (2012). Determining Factors in Port Competitiveness: The Case of Fresh Fruit and Vegetable Produce Traffic in Spanish Ports, </w:t>
      </w:r>
      <w:hyperlink r:id="rId459" w:history="1">
        <w:r w:rsidRPr="00D14D97">
          <w:rPr>
            <w:rStyle w:val="Hyperlink"/>
            <w:rFonts w:cs="Calibri"/>
            <w:color w:val="000000" w:themeColor="text1"/>
            <w:sz w:val="20"/>
            <w:szCs w:val="20"/>
            <w:u w:val="none"/>
            <w:lang w:val="en-GB"/>
          </w:rPr>
          <w:t>International Journal of Transport Economics</w:t>
        </w:r>
      </w:hyperlink>
      <w:r w:rsidRPr="00D14D97">
        <w:rPr>
          <w:rFonts w:cs="Calibri"/>
          <w:color w:val="000000" w:themeColor="text1"/>
          <w:sz w:val="20"/>
          <w:szCs w:val="20"/>
          <w:lang w:val="en-GB"/>
        </w:rPr>
        <w:t xml:space="preserve">, 39(3), pp. 313-328. </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Sambracos, E. and Maniati, M. (2012). Competitiveness between short sea shipping and road freight transport in mainland port connections; the case of two Greek ports, </w:t>
      </w:r>
      <w:hyperlink r:id="rId460" w:history="1">
        <w:r w:rsidRPr="00D14D97">
          <w:rPr>
            <w:rStyle w:val="Hyperlink"/>
            <w:rFonts w:cs="Calibri"/>
            <w:color w:val="000000" w:themeColor="text1"/>
            <w:sz w:val="20"/>
            <w:szCs w:val="20"/>
            <w:u w:val="none"/>
            <w:lang w:val="en-GB"/>
          </w:rPr>
          <w:t>Maritime Policy &amp; Management</w:t>
        </w:r>
      </w:hyperlink>
      <w:r w:rsidRPr="00D14D97">
        <w:rPr>
          <w:rFonts w:cs="Calibri"/>
          <w:color w:val="000000" w:themeColor="text1"/>
          <w:sz w:val="20"/>
          <w:szCs w:val="20"/>
          <w:lang w:val="en-GB"/>
        </w:rPr>
        <w:t>, 39(3), pp. 321-337.</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lastRenderedPageBreak/>
        <w:t>Sánchez, R.J. and Perrotti, D.E. (2012). Looking into the future: big full containerships and their arrival to South American ports, </w:t>
      </w:r>
      <w:hyperlink r:id="rId461" w:history="1">
        <w:r w:rsidRPr="00D14D97">
          <w:rPr>
            <w:rStyle w:val="Hyperlink"/>
            <w:rFonts w:cs="Calibri"/>
            <w:color w:val="000000" w:themeColor="text1"/>
            <w:sz w:val="20"/>
            <w:szCs w:val="20"/>
            <w:u w:val="none"/>
            <w:lang w:val="en-GB"/>
          </w:rPr>
          <w:t>Maritime Policy &amp; Management</w:t>
        </w:r>
      </w:hyperlink>
      <w:r w:rsidRPr="00D14D97">
        <w:rPr>
          <w:rFonts w:cs="Calibri"/>
          <w:color w:val="000000" w:themeColor="text1"/>
          <w:sz w:val="20"/>
          <w:szCs w:val="20"/>
          <w:lang w:val="en-GB"/>
        </w:rPr>
        <w:t>, 39(6), pp. 571-588.</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Saurí, S. and Robusté, F. (2012). Promoting Incentives: Performance Improvement in Container Port Terminals, </w:t>
      </w:r>
      <w:hyperlink r:id="rId462" w:history="1">
        <w:r w:rsidRPr="00D14D97">
          <w:rPr>
            <w:rStyle w:val="Hyperlink"/>
            <w:rFonts w:cs="Calibri"/>
            <w:color w:val="000000" w:themeColor="text1"/>
            <w:sz w:val="20"/>
            <w:szCs w:val="20"/>
            <w:u w:val="none"/>
            <w:lang w:val="en-GB"/>
          </w:rPr>
          <w:t>Transportation Science</w:t>
        </w:r>
      </w:hyperlink>
      <w:r w:rsidRPr="00D14D97">
        <w:rPr>
          <w:rFonts w:cs="Calibri"/>
          <w:color w:val="000000" w:themeColor="text1"/>
          <w:sz w:val="20"/>
          <w:szCs w:val="20"/>
          <w:lang w:val="en-GB"/>
        </w:rPr>
        <w:t>, 46(2), pp. 233-246.</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Siemonsma, H., Van Nus, W. and Uyttendaele, P. (2012). Awarding of Port PPP contracts: the added value of a competitive dialogue procedure, </w:t>
      </w:r>
      <w:hyperlink r:id="rId463" w:history="1">
        <w:r w:rsidRPr="00D14D97">
          <w:rPr>
            <w:rStyle w:val="Hyperlink"/>
            <w:rFonts w:cs="Calibri"/>
            <w:color w:val="000000" w:themeColor="text1"/>
            <w:sz w:val="20"/>
            <w:szCs w:val="20"/>
            <w:u w:val="none"/>
            <w:lang w:val="en-GB"/>
          </w:rPr>
          <w:t>Maritime Policy &amp; Management</w:t>
        </w:r>
      </w:hyperlink>
      <w:r w:rsidRPr="00D14D97">
        <w:rPr>
          <w:rFonts w:cs="Calibri"/>
          <w:color w:val="000000" w:themeColor="text1"/>
          <w:sz w:val="20"/>
          <w:szCs w:val="20"/>
          <w:lang w:val="en-GB"/>
        </w:rPr>
        <w:t>, 39(1), pp. 63-78.</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Song, D-W. and Lee, E-S. (2012). Competitive networks, knowledge acquisition and maritime logistics value, </w:t>
      </w:r>
      <w:hyperlink r:id="rId464" w:history="1">
        <w:r w:rsidRPr="00D14D97">
          <w:rPr>
            <w:rStyle w:val="Hyperlink"/>
            <w:rFonts w:cs="Calibri"/>
            <w:color w:val="000000" w:themeColor="text1"/>
            <w:sz w:val="20"/>
            <w:szCs w:val="20"/>
            <w:u w:val="none"/>
            <w:lang w:val="en-GB"/>
          </w:rPr>
          <w:t>International Journal of Logistics Research &amp; Applications</w:t>
        </w:r>
      </w:hyperlink>
      <w:r w:rsidRPr="00D14D97">
        <w:rPr>
          <w:rFonts w:cs="Calibri"/>
          <w:color w:val="000000" w:themeColor="text1"/>
          <w:sz w:val="20"/>
          <w:szCs w:val="20"/>
          <w:lang w:val="en-GB"/>
        </w:rPr>
        <w:t>, 15(1), pp. 15-35.</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Steven, A.B. and Corsi, T.M. (2012). Choosing a port: An analysis of containerized imports into the US, </w:t>
      </w:r>
      <w:hyperlink r:id="rId465" w:history="1">
        <w:r w:rsidRPr="00D14D97">
          <w:rPr>
            <w:rStyle w:val="Hyperlink"/>
            <w:rFonts w:cs="Calibri"/>
            <w:color w:val="000000" w:themeColor="text1"/>
            <w:sz w:val="20"/>
            <w:szCs w:val="20"/>
            <w:u w:val="none"/>
            <w:lang w:val="en-GB"/>
          </w:rPr>
          <w:t>Transportation Research E</w:t>
        </w:r>
      </w:hyperlink>
      <w:r w:rsidRPr="00D14D97">
        <w:rPr>
          <w:rFonts w:cs="Calibri"/>
          <w:color w:val="000000" w:themeColor="text1"/>
          <w:sz w:val="20"/>
          <w:szCs w:val="20"/>
          <w:lang w:val="en-GB"/>
        </w:rPr>
        <w:t>, 48(4), pp. 881-895.</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Stikkelman, R.M., Minnée, M.G., Prinssen, M.M.W.J and Correljé, A.F. (2012). Drivers, Options and Approaches for Two Seaport Authorities on the Joint Reduction of Bunker Oil Related Emissions, </w:t>
      </w:r>
      <w:hyperlink r:id="rId466" w:history="1">
        <w:r w:rsidRPr="00D14D97">
          <w:rPr>
            <w:rStyle w:val="Hyperlink"/>
            <w:rFonts w:cs="Calibri"/>
            <w:color w:val="000000" w:themeColor="text1"/>
            <w:sz w:val="20"/>
            <w:szCs w:val="20"/>
            <w:u w:val="none"/>
            <w:lang w:val="en-GB"/>
          </w:rPr>
          <w:t>European Journal of Transport and Infrastructure Research</w:t>
        </w:r>
      </w:hyperlink>
      <w:r w:rsidRPr="00D14D97">
        <w:rPr>
          <w:rFonts w:cs="Calibri"/>
          <w:color w:val="000000" w:themeColor="text1"/>
          <w:sz w:val="20"/>
          <w:szCs w:val="20"/>
          <w:lang w:val="en-GB"/>
        </w:rPr>
        <w:t>, 12(1), pp. 132-145.</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Taneja, P., Ligteringen, H. and Walker, W.E. (2012). Flexibility in Port Planning and Design,</w:t>
      </w:r>
      <w:hyperlink r:id="rId467" w:history="1">
        <w:r w:rsidRPr="00D14D97">
          <w:rPr>
            <w:rStyle w:val="Hyperlink"/>
            <w:rFonts w:cs="Calibri"/>
            <w:color w:val="000000" w:themeColor="text1"/>
            <w:sz w:val="20"/>
            <w:szCs w:val="20"/>
            <w:u w:val="none"/>
            <w:lang w:val="en-GB"/>
          </w:rPr>
          <w:t> European Journal of Transport and Infrastructure Research</w:t>
        </w:r>
      </w:hyperlink>
      <w:r w:rsidRPr="00D14D97">
        <w:rPr>
          <w:rFonts w:cs="Calibri"/>
          <w:color w:val="000000" w:themeColor="text1"/>
          <w:sz w:val="20"/>
          <w:szCs w:val="20"/>
          <w:lang w:val="en-GB"/>
        </w:rPr>
        <w:t>, 12(1), pp. 66-87.</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Thai, V.V. (2012). Competencies required by port personnel in the new era: conceptual framework and case study, </w:t>
      </w:r>
      <w:hyperlink r:id="rId468" w:history="1">
        <w:r w:rsidRPr="00D14D97">
          <w:rPr>
            <w:rStyle w:val="Hyperlink"/>
            <w:rFonts w:cs="Calibri"/>
            <w:color w:val="000000" w:themeColor="text1"/>
            <w:sz w:val="20"/>
            <w:szCs w:val="20"/>
            <w:u w:val="none"/>
            <w:lang w:val="en-GB"/>
          </w:rPr>
          <w:t>International Journal of Shipping and Transport Logistics</w:t>
        </w:r>
      </w:hyperlink>
      <w:r w:rsidRPr="00D14D97">
        <w:rPr>
          <w:rFonts w:cs="Calibri"/>
          <w:color w:val="000000" w:themeColor="text1"/>
          <w:sz w:val="20"/>
          <w:szCs w:val="20"/>
          <w:lang w:val="en-GB"/>
        </w:rPr>
        <w:t>, 4(1), pp. 49-77.</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Tovar, B. and Wall, A. (2012). Economies of scale and scope in service firms with demand uncertainty: An application to a Spanish port, </w:t>
      </w:r>
      <w:hyperlink r:id="rId469" w:history="1">
        <w:r w:rsidRPr="00D14D97">
          <w:rPr>
            <w:rStyle w:val="Hyperlink"/>
            <w:rFonts w:cs="Calibri"/>
            <w:color w:val="000000" w:themeColor="text1"/>
            <w:sz w:val="20"/>
            <w:szCs w:val="20"/>
            <w:u w:val="none"/>
            <w:lang w:val="en-GB"/>
          </w:rPr>
          <w:t>Maritime Economics &amp; Logistics</w:t>
        </w:r>
      </w:hyperlink>
      <w:r w:rsidRPr="00D14D97">
        <w:rPr>
          <w:rFonts w:cs="Calibri"/>
          <w:color w:val="000000" w:themeColor="text1"/>
          <w:sz w:val="20"/>
          <w:szCs w:val="20"/>
          <w:lang w:val="en-GB"/>
        </w:rPr>
        <w:t>, pp. 362-385.</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Tran, H., Cahoon, S. and Chen, S.-L. (2012). Quality management for seaports integrated in supply chains, </w:t>
      </w:r>
      <w:hyperlink r:id="rId470" w:history="1">
        <w:r w:rsidRPr="00D14D97">
          <w:rPr>
            <w:rStyle w:val="Hyperlink"/>
            <w:rFonts w:cs="Calibri"/>
            <w:color w:val="000000" w:themeColor="text1"/>
            <w:sz w:val="20"/>
            <w:szCs w:val="20"/>
            <w:u w:val="none"/>
            <w:lang w:val="en-GB"/>
          </w:rPr>
          <w:t>International Journal of Shipping &amp; Transport Logistics</w:t>
        </w:r>
      </w:hyperlink>
      <w:r w:rsidRPr="00D14D97">
        <w:rPr>
          <w:rFonts w:cs="Calibri"/>
          <w:color w:val="000000" w:themeColor="text1"/>
          <w:sz w:val="20"/>
          <w:szCs w:val="20"/>
          <w:lang w:val="en-GB"/>
        </w:rPr>
        <w:t>, 4(4), pp. 376-392.</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Tsamboulas, D., Moraiti, P. and Lekka, A.M. (2012). Performance Evaluation for Implementation of Port Community System, </w:t>
      </w:r>
      <w:hyperlink r:id="rId471" w:history="1">
        <w:r w:rsidRPr="00D14D97">
          <w:rPr>
            <w:rStyle w:val="Hyperlink"/>
            <w:rFonts w:cs="Calibri"/>
            <w:color w:val="000000" w:themeColor="text1"/>
            <w:sz w:val="20"/>
            <w:szCs w:val="20"/>
            <w:u w:val="none"/>
            <w:lang w:val="en-GB"/>
          </w:rPr>
          <w:t>Transportation Research Record</w:t>
        </w:r>
      </w:hyperlink>
      <w:r w:rsidRPr="00D14D97">
        <w:rPr>
          <w:rFonts w:cs="Calibri"/>
          <w:color w:val="000000" w:themeColor="text1"/>
          <w:sz w:val="20"/>
          <w:szCs w:val="20"/>
          <w:lang w:val="en-GB"/>
        </w:rPr>
        <w:t>, 2273, pp. 29-37.</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Umney, C. (2012). Managerial and mobilizing internationalism in the British docks and seafaring sector, </w:t>
      </w:r>
      <w:hyperlink r:id="rId472" w:history="1">
        <w:r w:rsidRPr="00D14D97">
          <w:rPr>
            <w:rStyle w:val="Hyperlink"/>
            <w:rFonts w:cs="Calibri"/>
            <w:color w:val="000000" w:themeColor="text1"/>
            <w:sz w:val="20"/>
            <w:szCs w:val="20"/>
            <w:u w:val="none"/>
            <w:lang w:val="en-GB"/>
          </w:rPr>
          <w:t>European Journal of Industrial Relations</w:t>
        </w:r>
      </w:hyperlink>
      <w:r w:rsidRPr="00D14D97">
        <w:rPr>
          <w:rFonts w:cs="Calibri"/>
          <w:color w:val="000000" w:themeColor="text1"/>
          <w:sz w:val="20"/>
          <w:szCs w:val="20"/>
          <w:lang w:val="en-GB"/>
        </w:rPr>
        <w:t>,</w:t>
      </w:r>
      <w:r w:rsidR="009908CA" w:rsidRPr="00D14D97">
        <w:rPr>
          <w:rFonts w:cs="Calibri"/>
          <w:color w:val="000000" w:themeColor="text1"/>
          <w:sz w:val="20"/>
          <w:szCs w:val="20"/>
          <w:lang w:val="en-GB"/>
        </w:rPr>
        <w:t xml:space="preserve"> </w:t>
      </w:r>
      <w:r w:rsidRPr="00D14D97">
        <w:rPr>
          <w:rFonts w:cs="Calibri"/>
          <w:color w:val="000000" w:themeColor="text1"/>
          <w:sz w:val="20"/>
          <w:szCs w:val="20"/>
          <w:lang w:val="en-GB"/>
        </w:rPr>
        <w:t>18, pp. 71-87.</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van den Berg, R., de Langen, P.W. and Costa, C.R. (2012). The role of port authorities in new intermodal service development; the case of Barcelona Port Authority, </w:t>
      </w:r>
      <w:hyperlink r:id="rId473" w:history="1">
        <w:r w:rsidRPr="00D14D97">
          <w:rPr>
            <w:rStyle w:val="Hyperlink"/>
            <w:rFonts w:cs="Calibri"/>
            <w:color w:val="000000" w:themeColor="text1"/>
            <w:sz w:val="20"/>
            <w:szCs w:val="20"/>
            <w:u w:val="none"/>
            <w:lang w:val="en-GB"/>
          </w:rPr>
          <w:t>Research in Transportation Business &amp; Management</w:t>
        </w:r>
      </w:hyperlink>
      <w:r w:rsidRPr="00D14D97">
        <w:rPr>
          <w:rFonts w:cs="Calibri"/>
          <w:color w:val="000000" w:themeColor="text1"/>
          <w:sz w:val="20"/>
          <w:szCs w:val="20"/>
          <w:lang w:val="en-GB"/>
        </w:rPr>
        <w:t>, 5, pp. 78-84.</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van Dorsser, C., Wolters, M. and van Wee, B. (2012). A Very Long Term Forecast of the Port Throughput in the Le Havre – Hamburg Range up to 2100, </w:t>
      </w:r>
      <w:hyperlink r:id="rId474" w:history="1">
        <w:r w:rsidRPr="00D14D97">
          <w:rPr>
            <w:rStyle w:val="Hyperlink"/>
            <w:rFonts w:cs="Calibri"/>
            <w:color w:val="000000" w:themeColor="text1"/>
            <w:sz w:val="20"/>
            <w:szCs w:val="20"/>
            <w:u w:val="none"/>
            <w:lang w:val="en-GB"/>
          </w:rPr>
          <w:t>European Journal of Transport and Infrastructure Research</w:t>
        </w:r>
      </w:hyperlink>
      <w:r w:rsidRPr="00D14D97">
        <w:rPr>
          <w:rFonts w:cs="Calibri"/>
          <w:color w:val="000000" w:themeColor="text1"/>
          <w:sz w:val="20"/>
          <w:szCs w:val="20"/>
          <w:lang w:val="en-GB"/>
        </w:rPr>
        <w:t>, 12(1), pp. 88-110.</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Veenstra, V., Zuidwijk, R. and van Asperen, V. (2012). The extended gate concept for container terminals: Expanding the notion of dry ports, </w:t>
      </w:r>
      <w:hyperlink r:id="rId475" w:history="1">
        <w:r w:rsidRPr="00D14D97">
          <w:rPr>
            <w:rStyle w:val="Hyperlink"/>
            <w:rFonts w:cs="Calibri"/>
            <w:color w:val="000000" w:themeColor="text1"/>
            <w:sz w:val="20"/>
            <w:szCs w:val="20"/>
            <w:u w:val="none"/>
            <w:lang w:val="en-GB"/>
          </w:rPr>
          <w:t>Maritime Economics &amp; Logistics</w:t>
        </w:r>
      </w:hyperlink>
      <w:r w:rsidRPr="00D14D97">
        <w:rPr>
          <w:rFonts w:cs="Calibri"/>
          <w:color w:val="000000" w:themeColor="text1"/>
          <w:sz w:val="20"/>
          <w:szCs w:val="20"/>
          <w:lang w:val="en-GB"/>
        </w:rPr>
        <w:t>, 14(1), pp. 14-32.</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Verhoeven, P.A and Vanoutrive, T. (2012). Quantitative analysis of European port governance, </w:t>
      </w:r>
      <w:hyperlink r:id="rId476" w:history="1">
        <w:r w:rsidRPr="00D14D97">
          <w:rPr>
            <w:rStyle w:val="Hyperlink"/>
            <w:rFonts w:cs="Calibri"/>
            <w:color w:val="000000" w:themeColor="text1"/>
            <w:sz w:val="20"/>
            <w:szCs w:val="20"/>
            <w:u w:val="none"/>
            <w:lang w:val="en-GB"/>
          </w:rPr>
          <w:t>Maritime Economics &amp; Logistics</w:t>
        </w:r>
      </w:hyperlink>
      <w:r w:rsidRPr="00D14D97">
        <w:rPr>
          <w:rFonts w:cs="Calibri"/>
          <w:color w:val="000000" w:themeColor="text1"/>
          <w:sz w:val="20"/>
          <w:szCs w:val="20"/>
          <w:lang w:val="en-GB"/>
        </w:rPr>
        <w:t>, 14(2) pp.178-203.</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Wang, C. and Ducruet, C. (2012). New port development and global city making: emergence of the Shanghai–Yangshan multilayered gateway hub, </w:t>
      </w:r>
      <w:hyperlink r:id="rId477" w:history="1">
        <w:r w:rsidRPr="00D14D97">
          <w:rPr>
            <w:rStyle w:val="Hyperlink"/>
            <w:rFonts w:cs="Calibri"/>
            <w:color w:val="000000" w:themeColor="text1"/>
            <w:sz w:val="20"/>
            <w:szCs w:val="20"/>
            <w:u w:val="none"/>
            <w:lang w:val="en-GB"/>
          </w:rPr>
          <w:t>Journal of Transport Geography</w:t>
        </w:r>
      </w:hyperlink>
      <w:r w:rsidRPr="00D14D97">
        <w:rPr>
          <w:rFonts w:cs="Calibri"/>
          <w:color w:val="000000" w:themeColor="text1"/>
          <w:sz w:val="20"/>
          <w:szCs w:val="20"/>
          <w:lang w:val="en-GB"/>
        </w:rPr>
        <w:t>, 25, pp. 58-69.</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Wang, J., Pulat, P.S., and Shen, G. (2012). Data mining for the development of a global port–to–port freight movement database, </w:t>
      </w:r>
      <w:hyperlink r:id="rId478" w:history="1">
        <w:r w:rsidRPr="00D14D97">
          <w:rPr>
            <w:rStyle w:val="Hyperlink"/>
            <w:rFonts w:cs="Calibri"/>
            <w:color w:val="000000" w:themeColor="text1"/>
            <w:sz w:val="20"/>
            <w:szCs w:val="20"/>
            <w:u w:val="none"/>
            <w:lang w:val="en-GB"/>
          </w:rPr>
          <w:t>International Journal of Shipping &amp; Transport Logistics</w:t>
        </w:r>
      </w:hyperlink>
      <w:r w:rsidRPr="00D14D97">
        <w:rPr>
          <w:rFonts w:cs="Calibri"/>
          <w:color w:val="000000" w:themeColor="text1"/>
          <w:sz w:val="20"/>
          <w:szCs w:val="20"/>
          <w:lang w:val="en-GB"/>
        </w:rPr>
        <w:t>, 4(2), pp. 137–156.</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Wang, K., Ng, A.K.Y., Lam, J.S.L. and Fu, X. (2012). Cooperation or competition? Factors and conditions affecting regional port governance in South China, </w:t>
      </w:r>
      <w:hyperlink r:id="rId479" w:history="1">
        <w:r w:rsidRPr="00D14D97">
          <w:rPr>
            <w:rStyle w:val="Hyperlink"/>
            <w:rFonts w:cs="Calibri"/>
            <w:color w:val="000000" w:themeColor="text1"/>
            <w:sz w:val="20"/>
            <w:szCs w:val="20"/>
            <w:u w:val="none"/>
            <w:lang w:val="en-GB"/>
          </w:rPr>
          <w:t>Maritime Economics &amp; Logistics</w:t>
        </w:r>
      </w:hyperlink>
      <w:r w:rsidRPr="00D14D97">
        <w:rPr>
          <w:rFonts w:cs="Calibri"/>
          <w:color w:val="000000" w:themeColor="text1"/>
          <w:sz w:val="20"/>
          <w:szCs w:val="20"/>
          <w:lang w:val="en-GB"/>
        </w:rPr>
        <w:t>, 14(3), pp. 386-408.</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Witte, P.A., Wiegmans, B.W., van Oort, F.G. and Spit, T.J.M. (2012). Chokepoints in corridors: Perspectives on bottlenecks in the European transport network, </w:t>
      </w:r>
      <w:hyperlink r:id="rId480" w:history="1">
        <w:r w:rsidRPr="00D14D97">
          <w:rPr>
            <w:rStyle w:val="Hyperlink"/>
            <w:rFonts w:cs="Calibri"/>
            <w:color w:val="000000" w:themeColor="text1"/>
            <w:sz w:val="20"/>
            <w:szCs w:val="20"/>
            <w:u w:val="none"/>
            <w:lang w:val="en-GB"/>
          </w:rPr>
          <w:t>Research in Transportation Business &amp; Management</w:t>
        </w:r>
      </w:hyperlink>
      <w:r w:rsidRPr="00D14D97">
        <w:rPr>
          <w:rFonts w:cs="Calibri"/>
          <w:color w:val="000000" w:themeColor="text1"/>
          <w:sz w:val="20"/>
          <w:szCs w:val="20"/>
          <w:lang w:val="en-GB"/>
        </w:rPr>
        <w:t>, 5, pp. 57-66.</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Woo, S.-H., Pettit, S., Beresford, A. and Kwak, D.-W. (2012). Seaport Research: A Decadal Analysis of Trends and Themes Since the 1980s, </w:t>
      </w:r>
      <w:hyperlink r:id="rId481" w:history="1">
        <w:r w:rsidRPr="00D14D97">
          <w:rPr>
            <w:rStyle w:val="Hyperlink"/>
            <w:rFonts w:cs="Calibri"/>
            <w:color w:val="000000" w:themeColor="text1"/>
            <w:sz w:val="20"/>
            <w:szCs w:val="20"/>
            <w:u w:val="none"/>
            <w:lang w:val="en-GB"/>
          </w:rPr>
          <w:t>Transport Reviews</w:t>
        </w:r>
      </w:hyperlink>
      <w:r w:rsidRPr="00D14D97">
        <w:rPr>
          <w:rFonts w:cs="Calibri"/>
          <w:color w:val="000000" w:themeColor="text1"/>
          <w:sz w:val="20"/>
          <w:szCs w:val="20"/>
          <w:lang w:val="en-GB"/>
        </w:rPr>
        <w:t>, 32(3), pp. 351-377.</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Xiao, Y., Ng, A.K.Y., Yang, H. and Fu, X. (2012). An Analysis of the Dynamics of Ownership, Capacity Investments and Pricing Structure of Ports,</w:t>
      </w:r>
      <w:hyperlink r:id="rId482" w:history="1">
        <w:r w:rsidRPr="00D14D97">
          <w:rPr>
            <w:rStyle w:val="Hyperlink"/>
            <w:rFonts w:cs="Calibri"/>
            <w:color w:val="000000" w:themeColor="text1"/>
            <w:sz w:val="20"/>
            <w:szCs w:val="20"/>
            <w:u w:val="none"/>
            <w:lang w:val="en-GB"/>
          </w:rPr>
          <w:t> Transport Reviews</w:t>
        </w:r>
      </w:hyperlink>
      <w:r w:rsidRPr="00D14D97">
        <w:rPr>
          <w:rFonts w:cs="Calibri"/>
          <w:color w:val="000000" w:themeColor="text1"/>
          <w:sz w:val="20"/>
          <w:szCs w:val="20"/>
          <w:lang w:val="en-GB"/>
        </w:rPr>
        <w:t>, 32(5), pp. 629-652.</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Yang, C.-C. (2012): Productivity changes in Taiwan’s port industry incorporating environmental regulations on harbor water quality, </w:t>
      </w:r>
      <w:hyperlink r:id="rId483" w:history="1">
        <w:r w:rsidRPr="00D14D97">
          <w:rPr>
            <w:rStyle w:val="Hyperlink"/>
            <w:rFonts w:cs="Calibri"/>
            <w:color w:val="000000" w:themeColor="text1"/>
            <w:sz w:val="20"/>
            <w:szCs w:val="20"/>
            <w:u w:val="none"/>
            <w:lang w:val="en-GB"/>
          </w:rPr>
          <w:t>Transportation Planning and Technology</w:t>
        </w:r>
      </w:hyperlink>
      <w:r w:rsidRPr="00D14D97">
        <w:rPr>
          <w:rFonts w:cs="Calibri"/>
          <w:color w:val="000000" w:themeColor="text1"/>
          <w:sz w:val="20"/>
          <w:szCs w:val="20"/>
          <w:lang w:val="en-GB"/>
        </w:rPr>
        <w:t>, 35(8), 769-789.</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Yang, C.-C. and Lu, C.-S. (2012). Factors influencing the use intention of port logistics information system by ocean carriers, </w:t>
      </w:r>
      <w:hyperlink r:id="rId484" w:history="1">
        <w:r w:rsidRPr="00D14D97">
          <w:rPr>
            <w:rStyle w:val="Hyperlink"/>
            <w:rFonts w:cs="Calibri"/>
            <w:color w:val="000000" w:themeColor="text1"/>
            <w:sz w:val="20"/>
            <w:szCs w:val="20"/>
            <w:u w:val="none"/>
            <w:lang w:val="en-GB"/>
          </w:rPr>
          <w:t>International Journal of Shipping and Transport Logistics</w:t>
        </w:r>
      </w:hyperlink>
      <w:r w:rsidRPr="00D14D97">
        <w:rPr>
          <w:rFonts w:cs="Calibri"/>
          <w:color w:val="000000" w:themeColor="text1"/>
          <w:sz w:val="20"/>
          <w:szCs w:val="20"/>
          <w:lang w:val="en-GB"/>
        </w:rPr>
        <w:t>, 4(1), pp. 29-48.</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Yang, Z., Chen, K. and Notteboom, T. (2012). Optimal design of container liner services: Interactions with the transport demand in ports, </w:t>
      </w:r>
      <w:hyperlink r:id="rId485" w:history="1">
        <w:r w:rsidRPr="00D14D97">
          <w:rPr>
            <w:rStyle w:val="Hyperlink"/>
            <w:rFonts w:cs="Calibri"/>
            <w:color w:val="000000" w:themeColor="text1"/>
            <w:sz w:val="20"/>
            <w:szCs w:val="20"/>
            <w:u w:val="none"/>
            <w:lang w:val="en-GB"/>
          </w:rPr>
          <w:t>Maritime Economics &amp; Logistics</w:t>
        </w:r>
      </w:hyperlink>
      <w:r w:rsidRPr="00D14D97">
        <w:rPr>
          <w:rFonts w:cs="Calibri"/>
          <w:color w:val="000000" w:themeColor="text1"/>
          <w:sz w:val="20"/>
          <w:szCs w:val="20"/>
          <w:lang w:val="en-GB"/>
        </w:rPr>
        <w:t>, 14, pp. 409-434.</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t>Yu, M-M., Hsiao, B., Hsu, S-H and Li, S.Y. (2012). Measuring Harbor Management, Stevedoring and Warehousing Performance of Taiwanese Container Ports Using the Multi-activity Network DEA Model, </w:t>
      </w:r>
      <w:hyperlink r:id="rId486" w:history="1">
        <w:r w:rsidRPr="00D14D97">
          <w:rPr>
            <w:rStyle w:val="Hyperlink"/>
            <w:rFonts w:cs="Calibri"/>
            <w:color w:val="000000" w:themeColor="text1"/>
            <w:sz w:val="20"/>
            <w:szCs w:val="20"/>
            <w:u w:val="none"/>
            <w:lang w:val="en-GB"/>
          </w:rPr>
          <w:t xml:space="preserve">Journal of </w:t>
        </w:r>
        <w:r w:rsidR="009908CA" w:rsidRPr="00D14D97">
          <w:rPr>
            <w:rStyle w:val="Hyperlink"/>
            <w:rFonts w:cs="Calibri"/>
            <w:color w:val="000000" w:themeColor="text1"/>
            <w:sz w:val="20"/>
            <w:szCs w:val="20"/>
            <w:u w:val="none"/>
            <w:lang w:val="en-GB"/>
          </w:rPr>
          <w:t>International</w:t>
        </w:r>
        <w:r w:rsidRPr="00D14D97">
          <w:rPr>
            <w:rStyle w:val="Hyperlink"/>
            <w:rFonts w:cs="Calibri"/>
            <w:color w:val="000000" w:themeColor="text1"/>
            <w:sz w:val="20"/>
            <w:szCs w:val="20"/>
            <w:u w:val="none"/>
            <w:lang w:val="en-GB"/>
          </w:rPr>
          <w:t xml:space="preserve"> Logistics &amp; Trade</w:t>
        </w:r>
      </w:hyperlink>
      <w:r w:rsidRPr="00D14D97">
        <w:rPr>
          <w:rFonts w:cs="Calibri"/>
          <w:color w:val="000000" w:themeColor="text1"/>
          <w:sz w:val="20"/>
          <w:szCs w:val="20"/>
          <w:lang w:val="en-GB"/>
        </w:rPr>
        <w:t>, 10(2), pp. 77-115.</w:t>
      </w:r>
    </w:p>
    <w:p w:rsidR="001676B0" w:rsidRPr="00D14D97" w:rsidRDefault="001676B0" w:rsidP="006F2F4E">
      <w:pPr>
        <w:pStyle w:val="ListParagraph"/>
        <w:numPr>
          <w:ilvl w:val="0"/>
          <w:numId w:val="8"/>
        </w:numPr>
        <w:spacing w:after="0" w:line="240" w:lineRule="auto"/>
        <w:ind w:left="0"/>
        <w:rPr>
          <w:rFonts w:cs="Calibri"/>
          <w:color w:val="000000" w:themeColor="text1"/>
          <w:sz w:val="20"/>
          <w:szCs w:val="20"/>
          <w:lang w:val="en-GB"/>
        </w:rPr>
      </w:pPr>
      <w:r w:rsidRPr="00D14D97">
        <w:rPr>
          <w:rFonts w:cs="Calibri"/>
          <w:color w:val="000000" w:themeColor="text1"/>
          <w:sz w:val="20"/>
          <w:szCs w:val="20"/>
          <w:lang w:val="en-GB"/>
        </w:rPr>
        <w:lastRenderedPageBreak/>
        <w:t>Yuen, C.-l. A., Zhang, A. and Cheung, W. (2012). Port competitiveness from the users’ perspective: An analysis of major container ports in China and its neighboring countries, </w:t>
      </w:r>
      <w:hyperlink r:id="rId487" w:history="1">
        <w:r w:rsidRPr="00D14D97">
          <w:rPr>
            <w:rStyle w:val="Hyperlink"/>
            <w:rFonts w:cs="Calibri"/>
            <w:color w:val="000000" w:themeColor="text1"/>
            <w:sz w:val="20"/>
            <w:szCs w:val="20"/>
            <w:u w:val="none"/>
            <w:lang w:val="en-GB"/>
          </w:rPr>
          <w:t>Research in Transportation Economics</w:t>
        </w:r>
      </w:hyperlink>
      <w:r w:rsidRPr="00D14D97">
        <w:rPr>
          <w:rFonts w:cs="Calibri"/>
          <w:color w:val="000000" w:themeColor="text1"/>
          <w:sz w:val="20"/>
          <w:szCs w:val="20"/>
          <w:lang w:val="en-GB"/>
        </w:rPr>
        <w:t>, 35(1), pp. 34-40.</w:t>
      </w:r>
    </w:p>
    <w:p w:rsidR="00421E54" w:rsidRPr="00D14D97" w:rsidRDefault="00421E54" w:rsidP="00100143">
      <w:pPr>
        <w:pStyle w:val="Heading3"/>
        <w:rPr>
          <w:rFonts w:ascii="Calibri" w:hAnsi="Calibri" w:cs="Calibri"/>
          <w:lang w:val="en-GB"/>
        </w:rPr>
      </w:pPr>
      <w:r w:rsidRPr="00D14D97">
        <w:rPr>
          <w:rFonts w:ascii="Calibri" w:hAnsi="Calibri" w:cs="Calibri"/>
          <w:lang w:val="en-GB"/>
        </w:rPr>
        <w:t>2011</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Acosta, M., Coronado, D, and Del Mar Cerban, M. (2011). Bunkering competition and competitiveness at the ports of the Gibraltar Strait, </w:t>
      </w:r>
      <w:hyperlink r:id="rId488" w:history="1">
        <w:r w:rsidRPr="00D14D97">
          <w:rPr>
            <w:rFonts w:cs="Calibri"/>
            <w:color w:val="000000" w:themeColor="text1"/>
            <w:sz w:val="20"/>
            <w:szCs w:val="20"/>
            <w:lang w:val="en-GB"/>
          </w:rPr>
          <w:t>Journal of Transport Geography</w:t>
        </w:r>
      </w:hyperlink>
      <w:r w:rsidRPr="00D14D97">
        <w:rPr>
          <w:rFonts w:cs="Calibri"/>
          <w:color w:val="000000" w:themeColor="text1"/>
          <w:sz w:val="20"/>
          <w:szCs w:val="20"/>
          <w:lang w:val="en-GB"/>
        </w:rPr>
        <w:t>, 19(4), pp. 911–916.</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Acosta, M., Coronado, D, and Del Mar Cerban, M. (2011). The Economic Impact of the Port of Tarifa (Spain) in 2007 and the Forecast for 2015, </w:t>
      </w:r>
      <w:hyperlink r:id="rId489" w:history="1">
        <w:r w:rsidRPr="00D14D97">
          <w:rPr>
            <w:rFonts w:cs="Calibri"/>
            <w:color w:val="000000" w:themeColor="text1"/>
            <w:sz w:val="20"/>
            <w:szCs w:val="20"/>
            <w:lang w:val="en-GB"/>
          </w:rPr>
          <w:t>International Journal of Transport Economics</w:t>
        </w:r>
      </w:hyperlink>
      <w:r w:rsidRPr="00D14D97">
        <w:rPr>
          <w:rFonts w:cs="Calibri"/>
          <w:color w:val="000000" w:themeColor="text1"/>
          <w:sz w:val="20"/>
          <w:szCs w:val="20"/>
          <w:lang w:val="en-GB"/>
        </w:rPr>
        <w:t xml:space="preserve">, 38(3), pp. 243-264. </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Bergantino, A.S and Musso, E. (2011). The role of external factors versus managerial ability in determining seaports’ relative efficiency: An input-by-input analysis through a multi-step approach on a panel of Southern European ports, </w:t>
      </w:r>
      <w:hyperlink r:id="rId490" w:history="1">
        <w:r w:rsidRPr="00D14D97">
          <w:rPr>
            <w:rFonts w:cs="Calibri"/>
            <w:color w:val="000000" w:themeColor="text1"/>
            <w:sz w:val="20"/>
            <w:szCs w:val="20"/>
            <w:lang w:val="en-GB"/>
          </w:rPr>
          <w:t>Maritime Economics &amp; Logistics</w:t>
        </w:r>
      </w:hyperlink>
      <w:r w:rsidRPr="00D14D97">
        <w:rPr>
          <w:rFonts w:cs="Calibri"/>
          <w:color w:val="000000" w:themeColor="text1"/>
          <w:sz w:val="20"/>
          <w:szCs w:val="20"/>
          <w:lang w:val="en-GB"/>
        </w:rPr>
        <w:t>, 13(2), pp.121-141.</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Bichou, K. (2011). A two-stage supply chain DEA model for measuring container-terminal efficiency, </w:t>
      </w:r>
      <w:hyperlink r:id="rId491" w:history="1">
        <w:r w:rsidRPr="00D14D97">
          <w:rPr>
            <w:rFonts w:cs="Calibri"/>
            <w:color w:val="000000" w:themeColor="text1"/>
            <w:sz w:val="20"/>
            <w:szCs w:val="20"/>
            <w:lang w:val="en-GB"/>
          </w:rPr>
          <w:t>International Journal of Shipping &amp; Transport Logistics</w:t>
        </w:r>
      </w:hyperlink>
      <w:r w:rsidRPr="00D14D97">
        <w:rPr>
          <w:rFonts w:cs="Calibri"/>
          <w:color w:val="000000" w:themeColor="text1"/>
          <w:sz w:val="20"/>
          <w:szCs w:val="20"/>
          <w:lang w:val="en-GB"/>
        </w:rPr>
        <w:t>, 3(1), pp. 6-26.</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Bichou, K. (2011). Assessing the impact of procedural security on container port efficiency, </w:t>
      </w:r>
      <w:hyperlink r:id="rId492" w:history="1">
        <w:r w:rsidRPr="00D14D97">
          <w:rPr>
            <w:rFonts w:cs="Calibri"/>
            <w:color w:val="000000" w:themeColor="text1"/>
            <w:sz w:val="20"/>
            <w:szCs w:val="20"/>
            <w:lang w:val="en-GB"/>
          </w:rPr>
          <w:t>Maritime Economics &amp; Logistics</w:t>
        </w:r>
      </w:hyperlink>
      <w:r w:rsidRPr="00D14D97">
        <w:rPr>
          <w:rFonts w:cs="Calibri"/>
          <w:color w:val="000000" w:themeColor="text1"/>
          <w:sz w:val="20"/>
          <w:szCs w:val="20"/>
          <w:lang w:val="en-GB"/>
        </w:rPr>
        <w:t>, 13(1), pp. 1-28.</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Brooks, M.R., Schellinck, T. and Pallis, A.A. (2011). A systematic approach for evaluating port effectiveness, </w:t>
      </w:r>
      <w:hyperlink r:id="rId493"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38(3), pp. 315-334.</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Brooks M.R., Schellinck, T. and Pallis A.A. (2011). Port Effectiveness: Users perspectives in North America, </w:t>
      </w:r>
      <w:hyperlink r:id="rId494" w:history="1">
        <w:r w:rsidRPr="00D14D97">
          <w:rPr>
            <w:rFonts w:cs="Calibri"/>
            <w:color w:val="000000" w:themeColor="text1"/>
            <w:sz w:val="20"/>
            <w:szCs w:val="20"/>
            <w:lang w:val="en-GB"/>
          </w:rPr>
          <w:t>Transportation Research Record (TRR)</w:t>
        </w:r>
      </w:hyperlink>
      <w:r w:rsidRPr="00D14D97">
        <w:rPr>
          <w:rFonts w:cs="Calibri"/>
          <w:color w:val="000000" w:themeColor="text1"/>
          <w:sz w:val="20"/>
          <w:szCs w:val="20"/>
          <w:lang w:val="en-GB"/>
        </w:rPr>
        <w:t>, 2222, pp.34-42.</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Caillaux, M.A., Sant’Anna, A.P, Meza, L.A. and Soares de Mello, J.C.C.B. (2011). Container logistics in Mercosur: Choice of a transhipment port using the ordinal Copeland method, data envelopment analysis and probabilistic composition, </w:t>
      </w:r>
      <w:hyperlink r:id="rId495" w:history="1">
        <w:r w:rsidRPr="00D14D97">
          <w:rPr>
            <w:rFonts w:cs="Calibri"/>
            <w:color w:val="000000" w:themeColor="text1"/>
            <w:sz w:val="20"/>
            <w:szCs w:val="20"/>
            <w:lang w:val="en-GB"/>
          </w:rPr>
          <w:t>Maritime Economics &amp; Logistics</w:t>
        </w:r>
      </w:hyperlink>
      <w:r w:rsidRPr="00D14D97">
        <w:rPr>
          <w:rFonts w:cs="Calibri"/>
          <w:color w:val="000000" w:themeColor="text1"/>
          <w:sz w:val="20"/>
          <w:szCs w:val="20"/>
          <w:lang w:val="en-GB"/>
        </w:rPr>
        <w:t>, 13(4), pp. 355-370.</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Caris, A., Macharis, C. and Janssens, G.K. (2011). Network analysis of container barge transport in the port of Antwerp by means of simulation, </w:t>
      </w:r>
      <w:hyperlink r:id="rId496" w:history="1">
        <w:r w:rsidRPr="00D14D97">
          <w:rPr>
            <w:rFonts w:cs="Calibri"/>
            <w:color w:val="000000" w:themeColor="text1"/>
            <w:sz w:val="20"/>
            <w:szCs w:val="20"/>
            <w:lang w:val="en-GB"/>
          </w:rPr>
          <w:t>Journal of Transport Geography</w:t>
        </w:r>
      </w:hyperlink>
      <w:r w:rsidRPr="00D14D97">
        <w:rPr>
          <w:rFonts w:cs="Calibri"/>
          <w:color w:val="000000" w:themeColor="text1"/>
          <w:sz w:val="20"/>
          <w:szCs w:val="20"/>
          <w:lang w:val="en-GB"/>
        </w:rPr>
        <w:t>, 19(1), pp. 106-114.</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Dadvar, E., Seyedalizadeh Ganji, S.R. and Tanzifi, M. (2011). Feasibility of establishment of “Dry Ports” in the developing countries—the case of Iran, </w:t>
      </w:r>
      <w:hyperlink r:id="rId497" w:history="1">
        <w:r w:rsidRPr="00D14D97">
          <w:rPr>
            <w:rFonts w:cs="Calibri"/>
            <w:color w:val="000000" w:themeColor="text1"/>
            <w:sz w:val="20"/>
            <w:szCs w:val="20"/>
            <w:lang w:val="en-GB"/>
          </w:rPr>
          <w:t>Journal of Transportation Security</w:t>
        </w:r>
      </w:hyperlink>
      <w:r w:rsidRPr="00D14D97">
        <w:rPr>
          <w:rFonts w:cs="Calibri"/>
          <w:color w:val="000000" w:themeColor="text1"/>
          <w:sz w:val="20"/>
          <w:szCs w:val="20"/>
          <w:lang w:val="en-GB"/>
        </w:rPr>
        <w:t>, 4(1), pp. 19-33</w:t>
      </w:r>
      <w:r w:rsidR="009908CA" w:rsidRPr="00D14D97">
        <w:rPr>
          <w:rFonts w:cs="Calibri"/>
          <w:color w:val="000000" w:themeColor="text1"/>
          <w:sz w:val="20"/>
          <w:szCs w:val="20"/>
          <w:lang w:val="en-GB"/>
        </w:rPr>
        <w:t>.</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De Borger, B. and De Bruyne, D. (2011). Port Activities, Hinterland Congestion, and Optimal Government Policies. The role of Vertical Integration in Logistic Operation, </w:t>
      </w:r>
      <w:hyperlink r:id="rId498" w:history="1">
        <w:r w:rsidRPr="00D14D97">
          <w:rPr>
            <w:rFonts w:cs="Calibri"/>
            <w:color w:val="000000" w:themeColor="text1"/>
            <w:sz w:val="20"/>
            <w:szCs w:val="20"/>
            <w:lang w:val="en-GB"/>
          </w:rPr>
          <w:t>Journal of Transport Economics &amp; Policy</w:t>
        </w:r>
      </w:hyperlink>
      <w:r w:rsidRPr="00D14D97">
        <w:rPr>
          <w:rFonts w:cs="Calibri"/>
          <w:color w:val="000000" w:themeColor="text1"/>
          <w:sz w:val="20"/>
          <w:szCs w:val="20"/>
          <w:lang w:val="en-GB"/>
        </w:rPr>
        <w:t>, 45(2), pp. 247-275.</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De Oliveira, G.F. and Cariou, P. (2011). A DEA study of the efficiency of 122 iron ore and coal ports and of 15/17 countries in 2005, </w:t>
      </w:r>
      <w:hyperlink r:id="rId499"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38(7), pp.727-743.</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Dekker, S., Verhaeghe, R. and Wiegmans, B. (2011). Economically-efﬁcient port expansion strategies: An optimal control approach, </w:t>
      </w:r>
      <w:hyperlink r:id="rId500" w:history="1">
        <w:r w:rsidRPr="00D14D97">
          <w:rPr>
            <w:rFonts w:cs="Calibri"/>
            <w:color w:val="000000" w:themeColor="text1"/>
            <w:sz w:val="20"/>
            <w:szCs w:val="20"/>
            <w:lang w:val="en-GB"/>
          </w:rPr>
          <w:t>Transportation Research E</w:t>
        </w:r>
      </w:hyperlink>
      <w:r w:rsidRPr="00D14D97">
        <w:rPr>
          <w:rFonts w:cs="Calibri"/>
          <w:color w:val="000000" w:themeColor="text1"/>
          <w:sz w:val="20"/>
          <w:szCs w:val="20"/>
          <w:lang w:val="en-GB"/>
        </w:rPr>
        <w:t>, 47(2), pp. 204-215.</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Di Vaio, A., Medda, F.R., and Trujillo, L. (2011). An analysis of the efficiency of Italian Cruise Terminals, </w:t>
      </w:r>
      <w:hyperlink r:id="rId501" w:history="1">
        <w:r w:rsidRPr="00D14D97">
          <w:rPr>
            <w:rFonts w:cs="Calibri"/>
            <w:color w:val="000000" w:themeColor="text1"/>
            <w:sz w:val="20"/>
            <w:szCs w:val="20"/>
            <w:lang w:val="en-GB"/>
          </w:rPr>
          <w:t>International Journal of Transport Economics</w:t>
        </w:r>
      </w:hyperlink>
      <w:r w:rsidRPr="00D14D97">
        <w:rPr>
          <w:rFonts w:cs="Calibri"/>
          <w:color w:val="000000" w:themeColor="text1"/>
          <w:sz w:val="20"/>
          <w:szCs w:val="20"/>
          <w:lang w:val="en-GB"/>
        </w:rPr>
        <w:t xml:space="preserve">, 38(1). </w:t>
      </w:r>
      <w:r w:rsidR="009908CA" w:rsidRPr="00D14D97">
        <w:rPr>
          <w:rFonts w:cs="Calibri"/>
          <w:color w:val="000000" w:themeColor="text1"/>
          <w:sz w:val="20"/>
          <w:szCs w:val="20"/>
          <w:lang w:val="en-GB"/>
        </w:rPr>
        <w:t>p</w:t>
      </w:r>
      <w:r w:rsidRPr="00D14D97">
        <w:rPr>
          <w:rFonts w:cs="Calibri"/>
          <w:color w:val="000000" w:themeColor="text1"/>
          <w:sz w:val="20"/>
          <w:szCs w:val="20"/>
          <w:lang w:val="en-GB"/>
        </w:rPr>
        <w:t>p, 29-46</w:t>
      </w:r>
      <w:r w:rsidR="009908CA" w:rsidRPr="00D14D97">
        <w:rPr>
          <w:rFonts w:cs="Calibri"/>
          <w:color w:val="000000" w:themeColor="text1"/>
          <w:sz w:val="20"/>
          <w:szCs w:val="20"/>
          <w:lang w:val="en-GB"/>
        </w:rPr>
        <w:t>.</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Do, N.-H., Nam, K.-C. and Ngoc Le, Q.-L. (2011). A consideration for developing a dry port system in Indochina area, </w:t>
      </w:r>
      <w:hyperlink r:id="rId502"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38(1), pp. 1-9.</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Ferrari, C. and Musso, E. (2011). Italian ports: Towards a new governance? </w:t>
      </w:r>
      <w:hyperlink r:id="rId503"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38(3), pp. 335-346.</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Ferrari, C., Parola, F., and Gattorna, E. (2011). Measuring the quality of port hinterland accessibility: The Ligurian Case, </w:t>
      </w:r>
      <w:hyperlink r:id="rId504" w:history="1">
        <w:r w:rsidRPr="00D14D97">
          <w:rPr>
            <w:rFonts w:cs="Calibri"/>
            <w:color w:val="000000" w:themeColor="text1"/>
            <w:sz w:val="20"/>
            <w:szCs w:val="20"/>
            <w:lang w:val="en-GB"/>
          </w:rPr>
          <w:t>Transport Policy</w:t>
        </w:r>
      </w:hyperlink>
      <w:r w:rsidRPr="00D14D97">
        <w:rPr>
          <w:rFonts w:cs="Calibri"/>
          <w:color w:val="000000" w:themeColor="text1"/>
          <w:sz w:val="20"/>
          <w:szCs w:val="20"/>
          <w:lang w:val="en-GB"/>
        </w:rPr>
        <w:t>, 18(2), pp. 382-391.</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Flämig, H. and Hesse, M. (2011). Placing dryports. Port regionalization as a planning challenge-The case of Hamburg, Germany, and the Süderelbe, </w:t>
      </w:r>
      <w:hyperlink r:id="rId505" w:history="1">
        <w:r w:rsidRPr="00D14D97">
          <w:rPr>
            <w:rFonts w:cs="Calibri"/>
            <w:color w:val="000000" w:themeColor="text1"/>
            <w:sz w:val="20"/>
            <w:szCs w:val="20"/>
            <w:lang w:val="en-GB"/>
          </w:rPr>
          <w:t>Research in Transportation Economics</w:t>
        </w:r>
      </w:hyperlink>
      <w:r w:rsidRPr="00D14D97">
        <w:rPr>
          <w:rFonts w:cs="Calibri"/>
          <w:color w:val="000000" w:themeColor="text1"/>
          <w:sz w:val="20"/>
          <w:szCs w:val="20"/>
          <w:lang w:val="en-GB"/>
        </w:rPr>
        <w:t>, 33(1), pp. 42-50.</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Gaur, P., Pundir, S. and Sharma, T. (2011). Ports face inadequate capacity, efficiency and competitiveness in a developing country: case of India, </w:t>
      </w:r>
      <w:hyperlink r:id="rId506"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38(3), pp. 293-314.</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Goulielmos, A. and Kaselimi, E. (2011). A non-linear forecasting of container traffic: the case-study of the Port of Piraeus, 1973-2008, </w:t>
      </w:r>
      <w:hyperlink r:id="rId507" w:history="1">
        <w:r w:rsidRPr="00D14D97">
          <w:rPr>
            <w:rFonts w:cs="Calibri"/>
            <w:color w:val="000000" w:themeColor="text1"/>
            <w:sz w:val="20"/>
            <w:szCs w:val="20"/>
            <w:lang w:val="en-GB"/>
          </w:rPr>
          <w:t>International Journal of Shipping &amp; Transport Logistics</w:t>
        </w:r>
      </w:hyperlink>
      <w:r w:rsidRPr="00D14D97">
        <w:rPr>
          <w:rFonts w:cs="Calibri"/>
          <w:color w:val="000000" w:themeColor="text1"/>
          <w:sz w:val="20"/>
          <w:szCs w:val="20"/>
          <w:lang w:val="en-GB"/>
        </w:rPr>
        <w:t>, 3(1), pp. 72-99.</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Gui, L. and Russo, A. P. (2011). Cruise ports: a strategic nexus between regions and global lines-evidence from the Mediterranean, </w:t>
      </w:r>
      <w:hyperlink r:id="rId508"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38(2), pp. 129-150.</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Haralambides, H. and Gujar, G. (2011). The Indian dry ports sector, pricing policies and opportunities for public-private partnerships, </w:t>
      </w:r>
      <w:hyperlink r:id="rId509" w:history="1">
        <w:r w:rsidRPr="00D14D97">
          <w:rPr>
            <w:rFonts w:cs="Calibri"/>
            <w:color w:val="000000" w:themeColor="text1"/>
            <w:sz w:val="20"/>
            <w:szCs w:val="20"/>
            <w:lang w:val="en-GB"/>
          </w:rPr>
          <w:t>Research in Transportation Economics</w:t>
        </w:r>
      </w:hyperlink>
      <w:r w:rsidRPr="00D14D97">
        <w:rPr>
          <w:rFonts w:cs="Calibri"/>
          <w:color w:val="000000" w:themeColor="text1"/>
          <w:sz w:val="20"/>
          <w:szCs w:val="20"/>
          <w:lang w:val="en-GB"/>
        </w:rPr>
        <w:t>, 33(1), pp. 51-58.</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Haralambides, H., Veldman, S., Van Drunen, E. and Liu, M. (2011), Determinants of a regional port-centric logistics hub: The case of East-Africa, </w:t>
      </w:r>
      <w:hyperlink r:id="rId510" w:history="1">
        <w:r w:rsidRPr="00D14D97">
          <w:rPr>
            <w:rFonts w:cs="Calibri"/>
            <w:color w:val="000000" w:themeColor="text1"/>
            <w:sz w:val="20"/>
            <w:szCs w:val="20"/>
            <w:lang w:val="en-GB"/>
          </w:rPr>
          <w:t>Maritime Economics &amp; Logistics</w:t>
        </w:r>
      </w:hyperlink>
      <w:r w:rsidRPr="00D14D97">
        <w:rPr>
          <w:rFonts w:cs="Calibri"/>
          <w:color w:val="000000" w:themeColor="text1"/>
          <w:sz w:val="20"/>
          <w:szCs w:val="20"/>
          <w:lang w:val="en-GB"/>
        </w:rPr>
        <w:t>, 13(1), pp. 78-97.</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lastRenderedPageBreak/>
        <w:t>Haezendonck, E., van den Broeck, J. and Jans, T. (2011). Analysing the lobby-effect of port competitiveness’ determinants: a stochastic frontier approach, </w:t>
      </w:r>
      <w:hyperlink r:id="rId511" w:history="1">
        <w:r w:rsidRPr="00D14D97">
          <w:rPr>
            <w:rFonts w:cs="Calibri"/>
            <w:color w:val="000000" w:themeColor="text1"/>
            <w:sz w:val="20"/>
            <w:szCs w:val="20"/>
            <w:lang w:val="en-GB"/>
          </w:rPr>
          <w:t>Journal of Productivity Analysis</w:t>
        </w:r>
      </w:hyperlink>
      <w:r w:rsidRPr="00D14D97">
        <w:rPr>
          <w:rFonts w:cs="Calibri"/>
          <w:color w:val="000000" w:themeColor="text1"/>
          <w:sz w:val="20"/>
          <w:szCs w:val="20"/>
          <w:lang w:val="en-GB"/>
        </w:rPr>
        <w:t>, 36(2), pp. 113-123.</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Henttu, V. and Hilmola, O.-P. (2011). Financial and environmental impacts of hypothetical Finnish dry port structure, </w:t>
      </w:r>
      <w:hyperlink r:id="rId512" w:history="1">
        <w:r w:rsidRPr="00D14D97">
          <w:rPr>
            <w:rFonts w:cs="Calibri"/>
            <w:color w:val="000000" w:themeColor="text1"/>
            <w:sz w:val="20"/>
            <w:szCs w:val="20"/>
            <w:lang w:val="en-GB"/>
          </w:rPr>
          <w:t>Research in Transportation Economics</w:t>
        </w:r>
      </w:hyperlink>
      <w:r w:rsidRPr="00D14D97">
        <w:rPr>
          <w:rFonts w:cs="Calibri"/>
          <w:color w:val="000000" w:themeColor="text1"/>
          <w:sz w:val="20"/>
          <w:szCs w:val="20"/>
          <w:lang w:val="en-GB"/>
        </w:rPr>
        <w:t>, 33(1), pp. 35-41.</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Jacobs, W. and Notteboom, T. (2011). An evolutionary perspective on regional systems: The role of windows of opportunity in shaping seaport competition, </w:t>
      </w:r>
      <w:hyperlink r:id="rId513" w:history="1">
        <w:r w:rsidRPr="00D14D97">
          <w:rPr>
            <w:rFonts w:cs="Calibri"/>
            <w:color w:val="000000" w:themeColor="text1"/>
            <w:sz w:val="20"/>
            <w:szCs w:val="20"/>
            <w:lang w:val="en-GB"/>
          </w:rPr>
          <w:t>Environment &amp; Planning A</w:t>
        </w:r>
      </w:hyperlink>
      <w:r w:rsidRPr="00D14D97">
        <w:rPr>
          <w:rFonts w:cs="Calibri"/>
          <w:color w:val="000000" w:themeColor="text1"/>
          <w:sz w:val="20"/>
          <w:szCs w:val="20"/>
          <w:lang w:val="en-GB"/>
        </w:rPr>
        <w:t>, 43(7), pp.</w:t>
      </w:r>
      <w:r w:rsidR="009908CA" w:rsidRPr="00D14D97">
        <w:rPr>
          <w:rFonts w:cs="Calibri"/>
          <w:color w:val="000000" w:themeColor="text1"/>
          <w:sz w:val="20"/>
          <w:szCs w:val="20"/>
          <w:lang w:val="en-GB"/>
        </w:rPr>
        <w:t xml:space="preserve"> </w:t>
      </w:r>
      <w:r w:rsidRPr="00D14D97">
        <w:rPr>
          <w:rFonts w:cs="Calibri"/>
          <w:color w:val="000000" w:themeColor="text1"/>
          <w:sz w:val="20"/>
          <w:szCs w:val="20"/>
          <w:lang w:val="en-GB"/>
        </w:rPr>
        <w:t>1674-1692.</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 xml:space="preserve">Jung, B.-M. (2011). Economic Contribution of Ports to the Local Economies in Korea. </w:t>
      </w:r>
      <w:r w:rsidRPr="00D14D97">
        <w:rPr>
          <w:rFonts w:cs="Calibri"/>
          <w:iCs/>
          <w:color w:val="000000" w:themeColor="text1"/>
          <w:sz w:val="20"/>
          <w:szCs w:val="20"/>
          <w:lang w:val="en-GB"/>
        </w:rPr>
        <w:t>The Asian Journal of Shipping and Logistics</w:t>
      </w:r>
      <w:r w:rsidRPr="00D14D97">
        <w:rPr>
          <w:rFonts w:cs="Calibri"/>
          <w:color w:val="000000" w:themeColor="text1"/>
          <w:sz w:val="20"/>
          <w:szCs w:val="20"/>
          <w:lang w:val="en-GB"/>
        </w:rPr>
        <w:t xml:space="preserve">, </w:t>
      </w:r>
      <w:r w:rsidRPr="00D14D97">
        <w:rPr>
          <w:rFonts w:cs="Calibri"/>
          <w:iCs/>
          <w:color w:val="000000" w:themeColor="text1"/>
          <w:sz w:val="20"/>
          <w:szCs w:val="20"/>
          <w:lang w:val="en-GB"/>
        </w:rPr>
        <w:t>27</w:t>
      </w:r>
      <w:r w:rsidRPr="00D14D97">
        <w:rPr>
          <w:rFonts w:cs="Calibri"/>
          <w:color w:val="000000" w:themeColor="text1"/>
          <w:sz w:val="20"/>
          <w:szCs w:val="20"/>
          <w:lang w:val="en-GB"/>
        </w:rPr>
        <w:t xml:space="preserve">(1), </w:t>
      </w:r>
      <w:r w:rsidR="009908CA" w:rsidRPr="00D14D97">
        <w:rPr>
          <w:rFonts w:cs="Calibri"/>
          <w:color w:val="000000" w:themeColor="text1"/>
          <w:sz w:val="20"/>
          <w:szCs w:val="20"/>
          <w:lang w:val="en-GB"/>
        </w:rPr>
        <w:t xml:space="preserve">pp. </w:t>
      </w:r>
      <w:r w:rsidRPr="00D14D97">
        <w:rPr>
          <w:rFonts w:cs="Calibri"/>
          <w:color w:val="000000" w:themeColor="text1"/>
          <w:sz w:val="20"/>
          <w:szCs w:val="20"/>
          <w:lang w:val="en-GB"/>
        </w:rPr>
        <w:t xml:space="preserve">1–30. </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Kaselimi, E. N., Notteboom, T. E. and De Borger, B. (2011). A game theoretical approach to competition between multi-user terminals: the impact of dedicated terminals, </w:t>
      </w:r>
      <w:hyperlink r:id="rId514"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38(4), pp. 395-414.</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Kaselimi, E. N., Notteboom, T. E., Pallis, A. A. and Farrell, S. (2011). Minimum Efﬁcient Scale (MES) and preferred scale of container terminals, </w:t>
      </w:r>
      <w:hyperlink r:id="rId515" w:history="1">
        <w:r w:rsidRPr="00D14D97">
          <w:rPr>
            <w:rFonts w:cs="Calibri"/>
            <w:color w:val="000000" w:themeColor="text1"/>
            <w:sz w:val="20"/>
            <w:szCs w:val="20"/>
            <w:lang w:val="en-GB"/>
          </w:rPr>
          <w:t>Research in Transportation Economics</w:t>
        </w:r>
      </w:hyperlink>
      <w:r w:rsidRPr="00D14D97">
        <w:rPr>
          <w:rFonts w:cs="Calibri"/>
          <w:color w:val="000000" w:themeColor="text1"/>
          <w:sz w:val="20"/>
          <w:szCs w:val="20"/>
          <w:lang w:val="en-GB"/>
        </w:rPr>
        <w:t>, 32(1), pp. 71-80.</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Keceli, Y. (2011). A proposed innovation strategy for Turkish port administration policy via information technology, </w:t>
      </w:r>
      <w:hyperlink r:id="rId516"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38(2), pp. 151-167.</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 xml:space="preserve">Kim, H.-T. (2011). Prospect of Premier Port Competition in East Asian Region. </w:t>
      </w:r>
      <w:r w:rsidRPr="00D14D97">
        <w:rPr>
          <w:rFonts w:cs="Calibri"/>
          <w:iCs/>
          <w:color w:val="000000" w:themeColor="text1"/>
          <w:sz w:val="20"/>
          <w:szCs w:val="20"/>
          <w:lang w:val="en-GB"/>
        </w:rPr>
        <w:t>The Asian Journal of Shipping and Logistics</w:t>
      </w:r>
      <w:r w:rsidRPr="00D14D97">
        <w:rPr>
          <w:rFonts w:cs="Calibri"/>
          <w:color w:val="000000" w:themeColor="text1"/>
          <w:sz w:val="20"/>
          <w:szCs w:val="20"/>
          <w:lang w:val="en-GB"/>
        </w:rPr>
        <w:t xml:space="preserve">, </w:t>
      </w:r>
      <w:r w:rsidRPr="00D14D97">
        <w:rPr>
          <w:rFonts w:cs="Calibri"/>
          <w:iCs/>
          <w:color w:val="000000" w:themeColor="text1"/>
          <w:sz w:val="20"/>
          <w:szCs w:val="20"/>
          <w:lang w:val="en-GB"/>
        </w:rPr>
        <w:t>27</w:t>
      </w:r>
      <w:r w:rsidRPr="00D14D97">
        <w:rPr>
          <w:rFonts w:cs="Calibri"/>
          <w:color w:val="000000" w:themeColor="text1"/>
          <w:sz w:val="20"/>
          <w:szCs w:val="20"/>
          <w:lang w:val="en-GB"/>
        </w:rPr>
        <w:t xml:space="preserve">(2), </w:t>
      </w:r>
      <w:r w:rsidR="009908CA" w:rsidRPr="00D14D97">
        <w:rPr>
          <w:rFonts w:cs="Calibri"/>
          <w:color w:val="000000" w:themeColor="text1"/>
          <w:sz w:val="20"/>
          <w:szCs w:val="20"/>
          <w:lang w:val="en-GB"/>
        </w:rPr>
        <w:t xml:space="preserve">pp. </w:t>
      </w:r>
      <w:r w:rsidRPr="00D14D97">
        <w:rPr>
          <w:rFonts w:cs="Calibri"/>
          <w:color w:val="000000" w:themeColor="text1"/>
          <w:sz w:val="20"/>
          <w:szCs w:val="20"/>
          <w:lang w:val="en-GB"/>
        </w:rPr>
        <w:t xml:space="preserve">191–215. </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Korovyakovsky, E. and Panovav, Y. (2011). Dynamics of Russian dry ports, </w:t>
      </w:r>
      <w:hyperlink r:id="rId517" w:history="1">
        <w:r w:rsidRPr="00D14D97">
          <w:rPr>
            <w:rFonts w:cs="Calibri"/>
            <w:color w:val="000000" w:themeColor="text1"/>
            <w:sz w:val="20"/>
            <w:szCs w:val="20"/>
            <w:lang w:val="en-GB"/>
          </w:rPr>
          <w:t>Research in Transportation Economics</w:t>
        </w:r>
      </w:hyperlink>
      <w:r w:rsidRPr="00D14D97">
        <w:rPr>
          <w:rFonts w:cs="Calibri"/>
          <w:color w:val="000000" w:themeColor="text1"/>
          <w:sz w:val="20"/>
          <w:szCs w:val="20"/>
          <w:lang w:val="en-GB"/>
        </w:rPr>
        <w:t>, 33(1), pp. 25-34.</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 xml:space="preserve">Kou, Y., Liu, L., &amp; Tian, X. (2011). The Impact of the Financial Tsunami on Hong Kong Port. </w:t>
      </w:r>
      <w:r w:rsidRPr="00D14D97">
        <w:rPr>
          <w:rFonts w:cs="Calibri"/>
          <w:iCs/>
          <w:color w:val="000000" w:themeColor="text1"/>
          <w:sz w:val="20"/>
          <w:szCs w:val="20"/>
          <w:lang w:val="en-GB"/>
        </w:rPr>
        <w:t>The Asian Journal of Shipping and Logistics</w:t>
      </w:r>
      <w:r w:rsidRPr="00D14D97">
        <w:rPr>
          <w:rFonts w:cs="Calibri"/>
          <w:color w:val="000000" w:themeColor="text1"/>
          <w:sz w:val="20"/>
          <w:szCs w:val="20"/>
          <w:lang w:val="en-GB"/>
        </w:rPr>
        <w:t xml:space="preserve">, </w:t>
      </w:r>
      <w:r w:rsidRPr="00D14D97">
        <w:rPr>
          <w:rFonts w:cs="Calibri"/>
          <w:iCs/>
          <w:color w:val="000000" w:themeColor="text1"/>
          <w:sz w:val="20"/>
          <w:szCs w:val="20"/>
          <w:lang w:val="en-GB"/>
        </w:rPr>
        <w:t>27</w:t>
      </w:r>
      <w:r w:rsidRPr="00D14D97">
        <w:rPr>
          <w:rFonts w:cs="Calibri"/>
          <w:color w:val="000000" w:themeColor="text1"/>
          <w:sz w:val="20"/>
          <w:szCs w:val="20"/>
          <w:lang w:val="en-GB"/>
        </w:rPr>
        <w:t>(2),</w:t>
      </w:r>
      <w:r w:rsidR="009908CA" w:rsidRPr="00D14D97">
        <w:rPr>
          <w:rFonts w:cs="Calibri"/>
          <w:color w:val="000000" w:themeColor="text1"/>
          <w:sz w:val="20"/>
          <w:szCs w:val="20"/>
          <w:lang w:val="en-GB"/>
        </w:rPr>
        <w:t xml:space="preserve"> pp.</w:t>
      </w:r>
      <w:r w:rsidRPr="00D14D97">
        <w:rPr>
          <w:rFonts w:cs="Calibri"/>
          <w:color w:val="000000" w:themeColor="text1"/>
          <w:sz w:val="20"/>
          <w:szCs w:val="20"/>
          <w:lang w:val="en-GB"/>
        </w:rPr>
        <w:t xml:space="preserve"> 259–278. </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Lam, J.S.L. (2012). Patterns of maritime supply chains: slot capacity analysis, </w:t>
      </w:r>
      <w:hyperlink r:id="rId518" w:history="1">
        <w:r w:rsidRPr="00D14D97">
          <w:rPr>
            <w:rFonts w:cs="Calibri"/>
            <w:color w:val="000000" w:themeColor="text1"/>
            <w:sz w:val="20"/>
            <w:szCs w:val="20"/>
            <w:lang w:val="en-GB"/>
          </w:rPr>
          <w:t>Journal of Transport Geography</w:t>
        </w:r>
      </w:hyperlink>
      <w:r w:rsidRPr="00D14D97">
        <w:rPr>
          <w:rFonts w:cs="Calibri"/>
          <w:color w:val="000000" w:themeColor="text1"/>
          <w:sz w:val="20"/>
          <w:szCs w:val="20"/>
          <w:lang w:val="en-GB"/>
        </w:rPr>
        <w:t>, 19(2), pp. 366–374. </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Lam, J.S.L. and Yap, W.Y. (2011). Dynamics of liner shipping network and port connectivity in supply chain systems: analysis on East Asia, </w:t>
      </w:r>
      <w:hyperlink r:id="rId519" w:history="1">
        <w:r w:rsidRPr="00D14D97">
          <w:rPr>
            <w:rFonts w:cs="Calibri"/>
            <w:color w:val="000000" w:themeColor="text1"/>
            <w:sz w:val="20"/>
            <w:szCs w:val="20"/>
            <w:lang w:val="en-GB"/>
          </w:rPr>
          <w:t>Journal of Transport Geography</w:t>
        </w:r>
      </w:hyperlink>
      <w:r w:rsidRPr="00D14D97">
        <w:rPr>
          <w:rFonts w:cs="Calibri"/>
          <w:color w:val="000000" w:themeColor="text1"/>
          <w:sz w:val="20"/>
          <w:szCs w:val="20"/>
          <w:lang w:val="en-GB"/>
        </w:rPr>
        <w:t>, 19(6), pp. 1272–1281.</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Lam, J.S.L. and Yap, W.Y. 2011. Container port competition and complementarity in supply chain systems: evidence from the Pearl River Delta, </w:t>
      </w:r>
      <w:hyperlink r:id="rId520" w:history="1">
        <w:r w:rsidRPr="00D14D97">
          <w:rPr>
            <w:rFonts w:cs="Calibri"/>
            <w:color w:val="000000" w:themeColor="text1"/>
            <w:sz w:val="20"/>
            <w:szCs w:val="20"/>
            <w:lang w:val="en-GB"/>
          </w:rPr>
          <w:t>Maritime Economics and Logistics</w:t>
        </w:r>
      </w:hyperlink>
      <w:r w:rsidRPr="00D14D97">
        <w:rPr>
          <w:rFonts w:cs="Calibri"/>
          <w:color w:val="000000" w:themeColor="text1"/>
          <w:sz w:val="20"/>
          <w:szCs w:val="20"/>
          <w:lang w:val="en-GB"/>
        </w:rPr>
        <w:t>, 13(2), pp. 102-120.</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Lee, T-C., Wu, C-H. and Lee, P. T-W. (2011). Impacts of the ECFA on seaborne trade volume and policy development for shipping and port industry in Taiwan, </w:t>
      </w:r>
      <w:hyperlink r:id="rId521"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38(2), pp. 169-189.</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Lee, P.T.-W. &amp; Flynn, M. (2011): Charting a New Paradigm of Container Hub Port Development Policy: The Asian Doctrine, </w:t>
      </w:r>
      <w:hyperlink r:id="rId522" w:history="1">
        <w:r w:rsidRPr="00D14D97">
          <w:rPr>
            <w:rFonts w:cs="Calibri"/>
            <w:color w:val="000000" w:themeColor="text1"/>
            <w:sz w:val="20"/>
            <w:szCs w:val="20"/>
            <w:lang w:val="en-GB"/>
          </w:rPr>
          <w:t>Transport Reviews</w:t>
        </w:r>
      </w:hyperlink>
      <w:r w:rsidRPr="00D14D97">
        <w:rPr>
          <w:rFonts w:cs="Calibri"/>
          <w:color w:val="000000" w:themeColor="text1"/>
          <w:sz w:val="20"/>
          <w:szCs w:val="20"/>
          <w:lang w:val="en-GB"/>
        </w:rPr>
        <w:t>, 31(6), pp. 791-806.</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 xml:space="preserve">Liu, L., &amp; Park, G.-K. (2011). Empirical Analysis of Influence Factors to Container Throughput in Korea and China Ports. </w:t>
      </w:r>
      <w:r w:rsidRPr="00D14D97">
        <w:rPr>
          <w:rFonts w:cs="Calibri"/>
          <w:iCs/>
          <w:color w:val="000000" w:themeColor="text1"/>
          <w:sz w:val="20"/>
          <w:szCs w:val="20"/>
          <w:lang w:val="en-GB"/>
        </w:rPr>
        <w:t>The Asian Journal of Shipping and Logistics</w:t>
      </w:r>
      <w:r w:rsidRPr="00D14D97">
        <w:rPr>
          <w:rFonts w:cs="Calibri"/>
          <w:color w:val="000000" w:themeColor="text1"/>
          <w:sz w:val="20"/>
          <w:szCs w:val="20"/>
          <w:lang w:val="en-GB"/>
        </w:rPr>
        <w:t xml:space="preserve">, </w:t>
      </w:r>
      <w:r w:rsidRPr="00D14D97">
        <w:rPr>
          <w:rFonts w:cs="Calibri"/>
          <w:iCs/>
          <w:color w:val="000000" w:themeColor="text1"/>
          <w:sz w:val="20"/>
          <w:szCs w:val="20"/>
          <w:lang w:val="en-GB"/>
        </w:rPr>
        <w:t>27</w:t>
      </w:r>
      <w:r w:rsidRPr="00D14D97">
        <w:rPr>
          <w:rFonts w:cs="Calibri"/>
          <w:color w:val="000000" w:themeColor="text1"/>
          <w:sz w:val="20"/>
          <w:szCs w:val="20"/>
          <w:lang w:val="en-GB"/>
        </w:rPr>
        <w:t xml:space="preserve">(2), </w:t>
      </w:r>
      <w:r w:rsidR="009908CA" w:rsidRPr="00D14D97">
        <w:rPr>
          <w:rFonts w:cs="Calibri"/>
          <w:color w:val="000000" w:themeColor="text1"/>
          <w:sz w:val="20"/>
          <w:szCs w:val="20"/>
          <w:lang w:val="en-GB"/>
        </w:rPr>
        <w:t xml:space="preserve">pp. </w:t>
      </w:r>
      <w:r w:rsidRPr="00D14D97">
        <w:rPr>
          <w:rFonts w:cs="Calibri"/>
          <w:color w:val="000000" w:themeColor="text1"/>
          <w:sz w:val="20"/>
          <w:szCs w:val="20"/>
          <w:lang w:val="en-GB"/>
        </w:rPr>
        <w:t xml:space="preserve">279–303. </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Lun, Y.H.V., Browne, M., Lai, K.H., Wong, C.W.Y. and Cheng T.C.E. (2011). Examining the inﬂuence of ﬁrm performance on business risk-taking and the mediation effect of scale of operations in the container terminal industry, </w:t>
      </w:r>
      <w:hyperlink r:id="rId523" w:history="1">
        <w:r w:rsidRPr="00D14D97">
          <w:rPr>
            <w:rFonts w:cs="Calibri"/>
            <w:color w:val="000000" w:themeColor="text1"/>
            <w:sz w:val="20"/>
            <w:szCs w:val="20"/>
            <w:lang w:val="en-GB"/>
          </w:rPr>
          <w:t>Research in Transportation Economics</w:t>
        </w:r>
      </w:hyperlink>
      <w:r w:rsidRPr="00D14D97">
        <w:rPr>
          <w:rFonts w:cs="Calibri"/>
          <w:color w:val="000000" w:themeColor="text1"/>
          <w:sz w:val="20"/>
          <w:szCs w:val="20"/>
          <w:lang w:val="en-GB"/>
        </w:rPr>
        <w:t>, 32(1), pp. 64-70.</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Marianos, N., Lambrou, M., Nikitakos, N. and Vaggelas, G. (2011). Managing port e-services in a socio-technical context, </w:t>
      </w:r>
      <w:hyperlink r:id="rId524" w:history="1">
        <w:r w:rsidRPr="00D14D97">
          <w:rPr>
            <w:rFonts w:cs="Calibri"/>
            <w:color w:val="000000" w:themeColor="text1"/>
            <w:sz w:val="20"/>
            <w:szCs w:val="20"/>
            <w:lang w:val="en-GB"/>
          </w:rPr>
          <w:t>International Journal of Shipping &amp; Transport Logistics</w:t>
        </w:r>
      </w:hyperlink>
      <w:r w:rsidRPr="00D14D97">
        <w:rPr>
          <w:rFonts w:cs="Calibri"/>
          <w:color w:val="000000" w:themeColor="text1"/>
          <w:sz w:val="20"/>
          <w:szCs w:val="20"/>
          <w:lang w:val="en-GB"/>
        </w:rPr>
        <w:t>, 3(1), pp. 27-56.</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Marques, I., Ribeiro, J.A. and Scapens, R.W. (2011). The use of management control mechanisms by public organizations with a network coordination role: A case study in the port industry, </w:t>
      </w:r>
      <w:hyperlink r:id="rId525" w:history="1">
        <w:r w:rsidRPr="00D14D97">
          <w:rPr>
            <w:rFonts w:cs="Calibri"/>
            <w:color w:val="000000" w:themeColor="text1"/>
            <w:sz w:val="20"/>
            <w:szCs w:val="20"/>
            <w:lang w:val="en-GB"/>
          </w:rPr>
          <w:t>Management Accounting Research</w:t>
        </w:r>
      </w:hyperlink>
      <w:r w:rsidRPr="00D14D97">
        <w:rPr>
          <w:rFonts w:cs="Calibri"/>
          <w:color w:val="000000" w:themeColor="text1"/>
          <w:sz w:val="20"/>
          <w:szCs w:val="20"/>
          <w:lang w:val="en-GB"/>
        </w:rPr>
        <w:t>, 22(4), pp. 269–291.</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 xml:space="preserve">Martin, J., Bang, H.-S., &amp; Martin, S. (2011). The Development of Generic Training Material for Portworkers in the Dry Bulk Sector: Terminal Structures and Employment Arrangements. </w:t>
      </w:r>
      <w:r w:rsidRPr="00D14D97">
        <w:rPr>
          <w:rFonts w:cs="Calibri"/>
          <w:iCs/>
          <w:color w:val="000000" w:themeColor="text1"/>
          <w:sz w:val="20"/>
          <w:szCs w:val="20"/>
          <w:lang w:val="en-GB"/>
        </w:rPr>
        <w:t>The Asian Journal of Shipping and Logistics</w:t>
      </w:r>
      <w:r w:rsidRPr="00D14D97">
        <w:rPr>
          <w:rFonts w:cs="Calibri"/>
          <w:color w:val="000000" w:themeColor="text1"/>
          <w:sz w:val="20"/>
          <w:szCs w:val="20"/>
          <w:lang w:val="en-GB"/>
        </w:rPr>
        <w:t xml:space="preserve">, </w:t>
      </w:r>
      <w:r w:rsidRPr="00D14D97">
        <w:rPr>
          <w:rFonts w:cs="Calibri"/>
          <w:iCs/>
          <w:color w:val="000000" w:themeColor="text1"/>
          <w:sz w:val="20"/>
          <w:szCs w:val="20"/>
          <w:lang w:val="en-GB"/>
        </w:rPr>
        <w:t>27</w:t>
      </w:r>
      <w:r w:rsidRPr="00D14D97">
        <w:rPr>
          <w:rFonts w:cs="Calibri"/>
          <w:color w:val="000000" w:themeColor="text1"/>
          <w:sz w:val="20"/>
          <w:szCs w:val="20"/>
          <w:lang w:val="en-GB"/>
        </w:rPr>
        <w:t>(1),</w:t>
      </w:r>
      <w:r w:rsidR="009908CA" w:rsidRPr="00D14D97">
        <w:rPr>
          <w:rFonts w:cs="Calibri"/>
          <w:color w:val="000000" w:themeColor="text1"/>
          <w:sz w:val="20"/>
          <w:szCs w:val="20"/>
          <w:lang w:val="en-GB"/>
        </w:rPr>
        <w:t xml:space="preserve"> pp. </w:t>
      </w:r>
      <w:r w:rsidRPr="00D14D97">
        <w:rPr>
          <w:rFonts w:cs="Calibri"/>
          <w:color w:val="000000" w:themeColor="text1"/>
          <w:sz w:val="20"/>
          <w:szCs w:val="20"/>
          <w:lang w:val="en-GB"/>
        </w:rPr>
        <w:t xml:space="preserve">31–60. </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Mellin, A. and Rydhed, H. (2011). Swedish ports’ attitudes towards regulations of the shipping sector’s emissions of CO2, </w:t>
      </w:r>
      <w:hyperlink r:id="rId526"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38(4), pp. 437-450.</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Monios, J. (2011). The role of inland terminal development in the hinterland access strategies of Spanish ports, </w:t>
      </w:r>
      <w:hyperlink r:id="rId527" w:history="1">
        <w:r w:rsidRPr="00D14D97">
          <w:rPr>
            <w:rFonts w:cs="Calibri"/>
            <w:color w:val="000000" w:themeColor="text1"/>
            <w:sz w:val="20"/>
            <w:szCs w:val="20"/>
            <w:lang w:val="en-GB"/>
          </w:rPr>
          <w:t>Research in Transport Economics</w:t>
        </w:r>
      </w:hyperlink>
      <w:r w:rsidRPr="00D14D97">
        <w:rPr>
          <w:rFonts w:cs="Calibri"/>
          <w:color w:val="000000" w:themeColor="text1"/>
          <w:sz w:val="20"/>
          <w:szCs w:val="20"/>
          <w:lang w:val="en-GB"/>
        </w:rPr>
        <w:t>, 33(1), pp. 59-66.</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Nam, H.-S. and Song D.-W. (2011). Defining maritime logistics hub and its implication for container port, </w:t>
      </w:r>
      <w:hyperlink r:id="rId528"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38(3), pp. 269-292.</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Notteboom, T. (2011). An application of multi-criteria analysis to the location of a container hub port in South Africa, </w:t>
      </w:r>
      <w:hyperlink r:id="rId529"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38(1), pp. 51-79.</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Núñez-Sánchez, R., Jara-Díaz, S. and Coto-Millán, P. (2011). Public regulation and passengers importance in port infrastructure costs, </w:t>
      </w:r>
      <w:hyperlink r:id="rId530" w:history="1">
        <w:r w:rsidRPr="00D14D97">
          <w:rPr>
            <w:rFonts w:cs="Calibri"/>
            <w:color w:val="000000" w:themeColor="text1"/>
            <w:sz w:val="20"/>
            <w:szCs w:val="20"/>
            <w:lang w:val="en-GB"/>
          </w:rPr>
          <w:t>Transportation Research Part A</w:t>
        </w:r>
      </w:hyperlink>
      <w:r w:rsidRPr="00D14D97">
        <w:rPr>
          <w:rFonts w:cs="Calibri"/>
          <w:color w:val="000000" w:themeColor="text1"/>
          <w:sz w:val="20"/>
          <w:szCs w:val="20"/>
          <w:lang w:val="en-GB"/>
        </w:rPr>
        <w:t>, 45(7), pp. 653-666.</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Onut, S., Tuzkaya, U.R. and Torun, E. (2011). Selecting container port via a fuzzy ANP-based approach: A case study in the Marmara Region, Turkey, </w:t>
      </w:r>
      <w:hyperlink r:id="rId531" w:history="1">
        <w:r w:rsidRPr="00D14D97">
          <w:rPr>
            <w:rFonts w:cs="Calibri"/>
            <w:color w:val="000000" w:themeColor="text1"/>
            <w:sz w:val="20"/>
            <w:szCs w:val="20"/>
            <w:lang w:val="en-GB"/>
          </w:rPr>
          <w:t>Transport Policy</w:t>
        </w:r>
      </w:hyperlink>
      <w:r w:rsidRPr="00D14D97">
        <w:rPr>
          <w:rFonts w:cs="Calibri"/>
          <w:color w:val="000000" w:themeColor="text1"/>
          <w:sz w:val="20"/>
          <w:szCs w:val="20"/>
          <w:lang w:val="en-GB"/>
        </w:rPr>
        <w:t>, 18(1), pp. 182-193.</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lastRenderedPageBreak/>
        <w:t>Pallis, A.A., Vitsounis, T.K., De Langen, P.W. &amp; Notteboom, T.E. (2011). Port Economics, Policy and Management – Content Classification and Survey,</w:t>
      </w:r>
      <w:hyperlink r:id="rId532" w:history="1">
        <w:r w:rsidRPr="00D14D97">
          <w:rPr>
            <w:rFonts w:cs="Calibri"/>
            <w:color w:val="000000" w:themeColor="text1"/>
            <w:sz w:val="20"/>
            <w:szCs w:val="20"/>
            <w:lang w:val="en-GB"/>
          </w:rPr>
          <w:t> Transport Reviews</w:t>
        </w:r>
      </w:hyperlink>
      <w:r w:rsidRPr="00D14D97">
        <w:rPr>
          <w:rFonts w:cs="Calibri"/>
          <w:color w:val="000000" w:themeColor="text1"/>
          <w:sz w:val="20"/>
          <w:szCs w:val="20"/>
          <w:lang w:val="en-GB"/>
        </w:rPr>
        <w:t>, 31(4), pp. 445-471.</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Panayides, M.P. and Polyviou, M. (2011). The effect of ports’ logistics attributes and services on the business and supply chain performance of shipping firms, </w:t>
      </w:r>
      <w:hyperlink r:id="rId533" w:history="1">
        <w:r w:rsidRPr="00D14D97">
          <w:rPr>
            <w:rFonts w:cs="Calibri"/>
            <w:color w:val="000000" w:themeColor="text1"/>
            <w:sz w:val="20"/>
            <w:szCs w:val="20"/>
            <w:lang w:val="en-GB"/>
          </w:rPr>
          <w:t>International Journal of Shipping &amp; Transport Logistics</w:t>
        </w:r>
      </w:hyperlink>
      <w:r w:rsidRPr="00D14D97">
        <w:rPr>
          <w:rFonts w:cs="Calibri"/>
          <w:color w:val="000000" w:themeColor="text1"/>
          <w:sz w:val="20"/>
          <w:szCs w:val="20"/>
          <w:lang w:val="en-GB"/>
        </w:rPr>
        <w:t>, 3(4), pp. 430-453.</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Parola F., and Coppola G.D. (2011), Critical issues in managing port security across EU: evidence from Italy, </w:t>
      </w:r>
      <w:hyperlink r:id="rId534" w:history="1">
        <w:r w:rsidRPr="00D14D97">
          <w:rPr>
            <w:rFonts w:cs="Calibri"/>
            <w:color w:val="000000" w:themeColor="text1"/>
            <w:sz w:val="20"/>
            <w:szCs w:val="20"/>
            <w:lang w:val="en-GB"/>
          </w:rPr>
          <w:t>International Journal of Transport Economics</w:t>
        </w:r>
      </w:hyperlink>
      <w:r w:rsidRPr="00D14D97">
        <w:rPr>
          <w:rFonts w:cs="Calibri"/>
          <w:color w:val="000000" w:themeColor="text1"/>
          <w:sz w:val="20"/>
          <w:szCs w:val="20"/>
          <w:lang w:val="en-GB"/>
        </w:rPr>
        <w:t xml:space="preserve">, 38(3), </w:t>
      </w:r>
      <w:r w:rsidR="009908CA" w:rsidRPr="00D14D97">
        <w:rPr>
          <w:rFonts w:cs="Calibri"/>
          <w:color w:val="000000" w:themeColor="text1"/>
          <w:sz w:val="20"/>
          <w:szCs w:val="20"/>
          <w:lang w:val="en-GB"/>
        </w:rPr>
        <w:t xml:space="preserve">pp. </w:t>
      </w:r>
      <w:r w:rsidRPr="00D14D97">
        <w:rPr>
          <w:rFonts w:cs="Calibri"/>
          <w:color w:val="000000" w:themeColor="text1"/>
          <w:sz w:val="20"/>
          <w:szCs w:val="20"/>
          <w:lang w:val="en-GB"/>
        </w:rPr>
        <w:t xml:space="preserve">311-335. </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Pawlik, T., Stemmler, L., Baird, A.J. and Helch, M. (2011). The value of container terminal investment to ocean carrier strategy, </w:t>
      </w:r>
      <w:hyperlink r:id="rId535" w:history="1">
        <w:r w:rsidRPr="00D14D97">
          <w:rPr>
            <w:rFonts w:cs="Calibri"/>
            <w:color w:val="000000" w:themeColor="text1"/>
            <w:sz w:val="20"/>
            <w:szCs w:val="20"/>
            <w:lang w:val="en-GB"/>
          </w:rPr>
          <w:t>Maritime Economics &amp; Logistics</w:t>
        </w:r>
      </w:hyperlink>
      <w:r w:rsidRPr="00D14D97">
        <w:rPr>
          <w:rFonts w:cs="Calibri"/>
          <w:color w:val="000000" w:themeColor="text1"/>
          <w:sz w:val="20"/>
          <w:szCs w:val="20"/>
          <w:lang w:val="en-GB"/>
        </w:rPr>
        <w:t>, 13(3), pp. 319–341.</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Rodrigue, J.-P., Notteboom, T. and Pallis, A. A. (2011). The financialization of the port and terminal industry: revisiting risk and embeddedness, </w:t>
      </w:r>
      <w:hyperlink r:id="rId536"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38(2), pp. 191-213.</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Rodriguez-Alvarez, A., Tovar, B. and Wall, A. (2011), The Effect of Demand Uncertainty on Port Terminal Costs, </w:t>
      </w:r>
      <w:hyperlink r:id="rId537" w:history="1">
        <w:r w:rsidRPr="00D14D97">
          <w:rPr>
            <w:rFonts w:cs="Calibri"/>
            <w:color w:val="000000" w:themeColor="text1"/>
            <w:sz w:val="20"/>
            <w:szCs w:val="20"/>
            <w:lang w:val="en-GB"/>
          </w:rPr>
          <w:t>Journal of Transport Economics &amp; Policy</w:t>
        </w:r>
      </w:hyperlink>
      <w:r w:rsidRPr="00D14D97">
        <w:rPr>
          <w:rFonts w:cs="Calibri"/>
          <w:color w:val="000000" w:themeColor="text1"/>
          <w:sz w:val="20"/>
          <w:szCs w:val="20"/>
          <w:lang w:val="en-GB"/>
        </w:rPr>
        <w:t>, 45(2), pp. 303-328.</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Saengsupavanich, C. (2011). A current Environmental Impact Assessment of a port in Thailand: Marine physical aspects Review Article, </w:t>
      </w:r>
      <w:hyperlink r:id="rId538" w:history="1">
        <w:r w:rsidRPr="00D14D97">
          <w:rPr>
            <w:rFonts w:cs="Calibri"/>
            <w:color w:val="000000" w:themeColor="text1"/>
            <w:sz w:val="20"/>
            <w:szCs w:val="20"/>
            <w:lang w:val="en-GB"/>
          </w:rPr>
          <w:t>Ocean &amp; Coastal Management</w:t>
        </w:r>
      </w:hyperlink>
      <w:r w:rsidRPr="00D14D97">
        <w:rPr>
          <w:rFonts w:cs="Calibri"/>
          <w:color w:val="000000" w:themeColor="text1"/>
          <w:sz w:val="20"/>
          <w:szCs w:val="20"/>
          <w:lang w:val="en-GB"/>
        </w:rPr>
        <w:t>, 54(2), pp. 101-109.</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Tran, N. K. (2011). Studying port selection on liner routes: An approach from logistics perspective, </w:t>
      </w:r>
      <w:hyperlink r:id="rId539" w:history="1">
        <w:r w:rsidRPr="00D14D97">
          <w:rPr>
            <w:rFonts w:cs="Calibri"/>
            <w:color w:val="000000" w:themeColor="text1"/>
            <w:sz w:val="20"/>
            <w:szCs w:val="20"/>
            <w:lang w:val="en-GB"/>
          </w:rPr>
          <w:t>Research in Transportation Economics</w:t>
        </w:r>
      </w:hyperlink>
      <w:r w:rsidRPr="00D14D97">
        <w:rPr>
          <w:rFonts w:cs="Calibri"/>
          <w:color w:val="000000" w:themeColor="text1"/>
          <w:sz w:val="20"/>
          <w:szCs w:val="20"/>
          <w:lang w:val="en-GB"/>
        </w:rPr>
        <w:t>, 32(1), pp. 39-53.</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Ubogu, A.E., Ariyo, J.A. and Mamman, M. (2011). Port-hinterland trucking constraints in Nigeria, </w:t>
      </w:r>
      <w:hyperlink r:id="rId540" w:history="1">
        <w:r w:rsidRPr="00D14D97">
          <w:rPr>
            <w:rFonts w:cs="Calibri"/>
            <w:color w:val="000000" w:themeColor="text1"/>
            <w:sz w:val="20"/>
            <w:szCs w:val="20"/>
            <w:lang w:val="en-GB"/>
          </w:rPr>
          <w:t>Journal of Transport Geography</w:t>
        </w:r>
      </w:hyperlink>
      <w:r w:rsidRPr="00D14D97">
        <w:rPr>
          <w:rFonts w:cs="Calibri"/>
          <w:color w:val="000000" w:themeColor="text1"/>
          <w:sz w:val="20"/>
          <w:szCs w:val="20"/>
          <w:lang w:val="en-GB"/>
        </w:rPr>
        <w:t>, 19(1), pp. 106-114.</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Van den Berg, R. and De Langen, P. W. (2011). Hinterland strategies of port authorities: A case study of the port of Barcelona, </w:t>
      </w:r>
      <w:hyperlink r:id="rId541" w:history="1">
        <w:r w:rsidRPr="00D14D97">
          <w:rPr>
            <w:rFonts w:cs="Calibri"/>
            <w:color w:val="000000" w:themeColor="text1"/>
            <w:sz w:val="20"/>
            <w:szCs w:val="20"/>
            <w:lang w:val="en-GB"/>
          </w:rPr>
          <w:t>Research in Transportation Economics</w:t>
        </w:r>
      </w:hyperlink>
      <w:r w:rsidRPr="00D14D97">
        <w:rPr>
          <w:rFonts w:cs="Calibri"/>
          <w:color w:val="000000" w:themeColor="text1"/>
          <w:sz w:val="20"/>
          <w:szCs w:val="20"/>
          <w:lang w:val="en-GB"/>
        </w:rPr>
        <w:t>, 33(1), pp. 6-14.</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Van der Horst, M. R. and van der Lugt, L. M. (2011). Coordination mechanisms in improving hinterland accessibility: empirical analysis in the port of Rotterdam, </w:t>
      </w:r>
      <w:hyperlink r:id="rId542"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38(4), pp. 415-435.</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 xml:space="preserve">Van Hamme, G., &amp; Strale, M. (2011). Port gateways in globalization: the case of Antwerp. </w:t>
      </w:r>
      <w:r w:rsidRPr="00D14D97">
        <w:rPr>
          <w:rFonts w:cs="Calibri"/>
          <w:iCs/>
          <w:color w:val="000000" w:themeColor="text1"/>
          <w:sz w:val="20"/>
          <w:szCs w:val="20"/>
          <w:lang w:val="en-GB"/>
        </w:rPr>
        <w:t>Regional Science Policy &amp; Practice</w:t>
      </w:r>
      <w:r w:rsidRPr="00D14D97">
        <w:rPr>
          <w:rFonts w:cs="Calibri"/>
          <w:color w:val="000000" w:themeColor="text1"/>
          <w:sz w:val="20"/>
          <w:szCs w:val="20"/>
          <w:lang w:val="en-GB"/>
        </w:rPr>
        <w:t xml:space="preserve">, </w:t>
      </w:r>
      <w:r w:rsidRPr="00D14D97">
        <w:rPr>
          <w:rFonts w:cs="Calibri"/>
          <w:iCs/>
          <w:color w:val="000000" w:themeColor="text1"/>
          <w:sz w:val="20"/>
          <w:szCs w:val="20"/>
          <w:lang w:val="en-GB"/>
        </w:rPr>
        <w:t>4</w:t>
      </w:r>
      <w:r w:rsidRPr="00D14D97">
        <w:rPr>
          <w:rFonts w:cs="Calibri"/>
          <w:color w:val="000000" w:themeColor="text1"/>
          <w:sz w:val="20"/>
          <w:szCs w:val="20"/>
          <w:lang w:val="en-GB"/>
        </w:rPr>
        <w:t xml:space="preserve">(1), </w:t>
      </w:r>
      <w:r w:rsidR="009908CA" w:rsidRPr="00D14D97">
        <w:rPr>
          <w:rFonts w:cs="Calibri"/>
          <w:color w:val="000000" w:themeColor="text1"/>
          <w:sz w:val="20"/>
          <w:szCs w:val="20"/>
          <w:lang w:val="en-GB"/>
        </w:rPr>
        <w:t xml:space="preserve">pp. </w:t>
      </w:r>
      <w:r w:rsidRPr="00D14D97">
        <w:rPr>
          <w:rFonts w:cs="Calibri"/>
          <w:color w:val="000000" w:themeColor="text1"/>
          <w:sz w:val="20"/>
          <w:szCs w:val="20"/>
          <w:lang w:val="en-GB"/>
        </w:rPr>
        <w:t xml:space="preserve">83–96. </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Vanelslander, T. (2011). Port and maritime governance and regulation: emerging issues, </w:t>
      </w:r>
      <w:hyperlink r:id="rId543"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38(3), pp. 215-217.</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Veenstraa, A. and Notteboom, T. (2011). The development of the Yangtze River container port system, </w:t>
      </w:r>
      <w:hyperlink r:id="rId544" w:history="1">
        <w:r w:rsidRPr="00D14D97">
          <w:rPr>
            <w:rFonts w:cs="Calibri"/>
            <w:color w:val="000000" w:themeColor="text1"/>
            <w:sz w:val="20"/>
            <w:szCs w:val="20"/>
            <w:lang w:val="en-GB"/>
          </w:rPr>
          <w:t>Journal of Transport Geography</w:t>
        </w:r>
      </w:hyperlink>
      <w:r w:rsidRPr="00D14D97">
        <w:rPr>
          <w:rFonts w:cs="Calibri"/>
          <w:color w:val="000000" w:themeColor="text1"/>
          <w:sz w:val="20"/>
          <w:szCs w:val="20"/>
          <w:lang w:val="en-GB"/>
        </w:rPr>
        <w:t>, 19(4), pp. 772-781.</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Veldman, S., Garcia-Alonso, L. and Vallejo-Pinto, J.A. (2011). Determinants of container port choice in Spain, </w:t>
      </w:r>
      <w:hyperlink r:id="rId545"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38(5), pp. 509-522.</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Wang, X. and Meng, Q. (2011). The impact of landbridge on the market shares of Asian ports, </w:t>
      </w:r>
      <w:hyperlink r:id="rId546" w:history="1">
        <w:r w:rsidRPr="00D14D97">
          <w:rPr>
            <w:rFonts w:cs="Calibri"/>
            <w:color w:val="000000" w:themeColor="text1"/>
            <w:sz w:val="20"/>
            <w:szCs w:val="20"/>
            <w:lang w:val="en-GB"/>
          </w:rPr>
          <w:t>Transportation Research E</w:t>
        </w:r>
      </w:hyperlink>
      <w:r w:rsidRPr="00D14D97">
        <w:rPr>
          <w:rFonts w:cs="Calibri"/>
          <w:color w:val="000000" w:themeColor="text1"/>
          <w:sz w:val="20"/>
          <w:szCs w:val="20"/>
          <w:lang w:val="en-GB"/>
        </w:rPr>
        <w:t>, 47(2), pp. 190-203.</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Wang, C. and Wang, J. (2011). Spatial pattern of the global shipping network and its hub-and-spoke system, </w:t>
      </w:r>
      <w:hyperlink r:id="rId547" w:history="1">
        <w:r w:rsidRPr="00D14D97">
          <w:rPr>
            <w:rFonts w:cs="Calibri"/>
            <w:color w:val="000000" w:themeColor="text1"/>
            <w:sz w:val="20"/>
            <w:szCs w:val="20"/>
            <w:lang w:val="en-GB"/>
          </w:rPr>
          <w:t>Research in Transportation Economics</w:t>
        </w:r>
      </w:hyperlink>
      <w:r w:rsidRPr="00D14D97">
        <w:rPr>
          <w:rFonts w:cs="Calibri"/>
          <w:color w:val="000000" w:themeColor="text1"/>
          <w:sz w:val="20"/>
          <w:szCs w:val="20"/>
          <w:lang w:val="en-GB"/>
        </w:rPr>
        <w:t>, 32(1), pp. 54-63.</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Wanke, P.F., Barbastefano, R.G. and Hijjar, M.F. (2011). Determinants of Efficiency at Major Brazilian Port Terminals, </w:t>
      </w:r>
      <w:hyperlink r:id="rId548" w:history="1">
        <w:r w:rsidRPr="00D14D97">
          <w:rPr>
            <w:rFonts w:cs="Calibri"/>
            <w:color w:val="000000" w:themeColor="text1"/>
            <w:sz w:val="20"/>
            <w:szCs w:val="20"/>
            <w:lang w:val="en-GB"/>
          </w:rPr>
          <w:t>Transport Reviews</w:t>
        </w:r>
      </w:hyperlink>
      <w:r w:rsidRPr="00D14D97">
        <w:rPr>
          <w:rFonts w:cs="Calibri"/>
          <w:color w:val="000000" w:themeColor="text1"/>
          <w:sz w:val="20"/>
          <w:szCs w:val="20"/>
          <w:lang w:val="en-GB"/>
        </w:rPr>
        <w:t>, 31(5), pp. 653-677.</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Weigmans, B.W. and Louw E. (2011). Changing port-city relations at Amsterdam: A new phase at the interface, </w:t>
      </w:r>
      <w:hyperlink r:id="rId549" w:history="1">
        <w:r w:rsidRPr="00D14D97">
          <w:rPr>
            <w:rFonts w:cs="Calibri"/>
            <w:color w:val="000000" w:themeColor="text1"/>
            <w:sz w:val="20"/>
            <w:szCs w:val="20"/>
            <w:lang w:val="en-GB"/>
          </w:rPr>
          <w:t>Journal of Transport Geography</w:t>
        </w:r>
      </w:hyperlink>
      <w:r w:rsidRPr="00D14D97">
        <w:rPr>
          <w:rFonts w:cs="Calibri"/>
          <w:color w:val="000000" w:themeColor="text1"/>
          <w:sz w:val="20"/>
          <w:szCs w:val="20"/>
          <w:lang w:val="en-GB"/>
        </w:rPr>
        <w:t>, 19(4), pp. 575-583.</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Wilmsmeier, G., Martinez-Zarzoso, I. and Fiess, N. (2011). Regional hub port development – the case of Montevideo, Uruguay, </w:t>
      </w:r>
      <w:hyperlink r:id="rId550" w:history="1">
        <w:r w:rsidRPr="00D14D97">
          <w:rPr>
            <w:rFonts w:cs="Calibri"/>
            <w:color w:val="000000" w:themeColor="text1"/>
            <w:sz w:val="20"/>
            <w:szCs w:val="20"/>
            <w:lang w:val="en-GB"/>
          </w:rPr>
          <w:t>International Journal of Shipping &amp; Transport Logistics</w:t>
        </w:r>
      </w:hyperlink>
      <w:r w:rsidRPr="00D14D97">
        <w:rPr>
          <w:rFonts w:cs="Calibri"/>
          <w:color w:val="000000" w:themeColor="text1"/>
          <w:sz w:val="20"/>
          <w:szCs w:val="20"/>
          <w:lang w:val="en-GB"/>
        </w:rPr>
        <w:t>, 3(4), pp.475-493.</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 xml:space="preserve">Wilmsmeier, G., and Nottebbom (2011). Determinants of liner shipping network configuration: a two-region comparison. In Geojournal, </w:t>
      </w:r>
      <w:r w:rsidRPr="00D14D97">
        <w:rPr>
          <w:rFonts w:cs="Calibri"/>
          <w:bCs w:val="0"/>
          <w:color w:val="000000" w:themeColor="text1"/>
          <w:sz w:val="20"/>
          <w:szCs w:val="20"/>
          <w:lang w:val="en-GB"/>
        </w:rPr>
        <w:t>76</w:t>
      </w:r>
      <w:r w:rsidR="009908CA" w:rsidRPr="00D14D97">
        <w:rPr>
          <w:rFonts w:cs="Calibri"/>
          <w:bCs w:val="0"/>
          <w:color w:val="000000" w:themeColor="text1"/>
          <w:sz w:val="20"/>
          <w:szCs w:val="20"/>
          <w:lang w:val="en-GB"/>
        </w:rPr>
        <w:t xml:space="preserve">, </w:t>
      </w:r>
      <w:r w:rsidR="009908CA" w:rsidRPr="00D14D97">
        <w:rPr>
          <w:rFonts w:cs="Calibri"/>
          <w:color w:val="000000" w:themeColor="text1"/>
          <w:sz w:val="20"/>
          <w:szCs w:val="20"/>
          <w:lang w:val="en-GB"/>
        </w:rPr>
        <w:t xml:space="preserve"> pp. </w:t>
      </w:r>
      <w:r w:rsidRPr="00D14D97">
        <w:rPr>
          <w:rFonts w:cs="Calibri"/>
          <w:bCs w:val="0"/>
          <w:color w:val="000000" w:themeColor="text1"/>
          <w:sz w:val="20"/>
          <w:szCs w:val="20"/>
          <w:lang w:val="en-GB"/>
        </w:rPr>
        <w:t>213–228.</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Woo S.-H., Pettit S.J., Kwak D-W. and Beresford A.K.C (2011). Seaport research: A structured literature review on methodological issues since the 1980s. </w:t>
      </w:r>
      <w:hyperlink r:id="rId551" w:history="1">
        <w:r w:rsidRPr="00D14D97">
          <w:rPr>
            <w:rFonts w:cs="Calibri"/>
            <w:color w:val="000000" w:themeColor="text1"/>
            <w:sz w:val="20"/>
            <w:szCs w:val="20"/>
            <w:lang w:val="en-GB"/>
          </w:rPr>
          <w:t>Transportation Research A</w:t>
        </w:r>
      </w:hyperlink>
      <w:r w:rsidRPr="00D14D97">
        <w:rPr>
          <w:rFonts w:cs="Calibri"/>
          <w:color w:val="000000" w:themeColor="text1"/>
          <w:sz w:val="20"/>
          <w:szCs w:val="20"/>
          <w:lang w:val="en-GB"/>
        </w:rPr>
        <w:t>, 45(7), pp. 667-685.</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Woo S.-H., Pettit S.J. and Beresford A.K.C (2011). Port evolution and performance in changing logistics environments, </w:t>
      </w:r>
      <w:hyperlink r:id="rId552" w:anchor="y2011" w:history="1">
        <w:r w:rsidRPr="00D14D97">
          <w:rPr>
            <w:rFonts w:cs="Calibri"/>
            <w:color w:val="000000" w:themeColor="text1"/>
            <w:sz w:val="20"/>
            <w:szCs w:val="20"/>
            <w:lang w:val="en-GB"/>
          </w:rPr>
          <w:t>Maritime Economics &amp; Logistics</w:t>
        </w:r>
      </w:hyperlink>
      <w:r w:rsidRPr="00D14D97">
        <w:rPr>
          <w:rFonts w:cs="Calibri"/>
          <w:color w:val="000000" w:themeColor="text1"/>
          <w:sz w:val="20"/>
          <w:szCs w:val="20"/>
          <w:lang w:val="en-GB"/>
        </w:rPr>
        <w:t>, 13(3), pp. 250-277.</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Woxenius J. and Bergqvist, R. (2011). Comparing maritime containers and semi-trailers in the context of hinterland transport by rail, </w:t>
      </w:r>
      <w:hyperlink r:id="rId553" w:history="1">
        <w:r w:rsidRPr="00D14D97">
          <w:rPr>
            <w:rFonts w:cs="Calibri"/>
            <w:color w:val="000000" w:themeColor="text1"/>
            <w:sz w:val="20"/>
            <w:szCs w:val="20"/>
            <w:lang w:val="en-GB"/>
          </w:rPr>
          <w:t>Journal of Transport Geography</w:t>
        </w:r>
      </w:hyperlink>
      <w:r w:rsidRPr="00D14D97">
        <w:rPr>
          <w:rFonts w:cs="Calibri"/>
          <w:color w:val="000000" w:themeColor="text1"/>
          <w:sz w:val="20"/>
          <w:szCs w:val="20"/>
          <w:lang w:val="en-GB"/>
        </w:rPr>
        <w:t>, 19(3), pp. 354-362.</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Yap, W.Y., Lam, J.S.L. and Cullinane, K. (2011). A theoretical framework for the evaluation of competition between container terminal operators, </w:t>
      </w:r>
      <w:hyperlink r:id="rId554" w:history="1">
        <w:r w:rsidRPr="00D14D97">
          <w:rPr>
            <w:rFonts w:cs="Calibri"/>
            <w:color w:val="000000" w:themeColor="text1"/>
            <w:sz w:val="20"/>
            <w:szCs w:val="20"/>
            <w:lang w:val="en-GB"/>
          </w:rPr>
          <w:t>The Singapore Economic Review</w:t>
        </w:r>
      </w:hyperlink>
      <w:r w:rsidRPr="00D14D97">
        <w:rPr>
          <w:rFonts w:cs="Calibri"/>
          <w:color w:val="000000" w:themeColor="text1"/>
          <w:sz w:val="20"/>
          <w:szCs w:val="20"/>
          <w:lang w:val="en-GB"/>
        </w:rPr>
        <w:t>, 56(4), pp. 535–559.</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Yap, W.Y. and Notteboom, T. (2011). Dynamics of liner shipping service scheduling and their impact on container port competition, </w:t>
      </w:r>
      <w:hyperlink r:id="rId555" w:history="1">
        <w:r w:rsidRPr="00D14D97">
          <w:rPr>
            <w:rFonts w:cs="Calibri"/>
            <w:color w:val="000000" w:themeColor="text1"/>
            <w:sz w:val="20"/>
            <w:szCs w:val="20"/>
            <w:lang w:val="en-GB"/>
          </w:rPr>
          <w:t>Maritime Policy &amp; Management</w:t>
        </w:r>
      </w:hyperlink>
      <w:r w:rsidRPr="00D14D97">
        <w:rPr>
          <w:rFonts w:cs="Calibri"/>
          <w:color w:val="000000" w:themeColor="text1"/>
          <w:sz w:val="20"/>
          <w:szCs w:val="20"/>
          <w:lang w:val="en-GB"/>
        </w:rPr>
        <w:t>, 38(5), pp. 471-485.</w:t>
      </w:r>
    </w:p>
    <w:p w:rsidR="00421E54" w:rsidRPr="00D14D97" w:rsidRDefault="00421E54" w:rsidP="006F2F4E">
      <w:pPr>
        <w:pStyle w:val="ListParagraph"/>
        <w:numPr>
          <w:ilvl w:val="0"/>
          <w:numId w:val="6"/>
        </w:numPr>
        <w:tabs>
          <w:tab w:val="left" w:pos="220"/>
          <w:tab w:val="left" w:pos="720"/>
        </w:tabs>
        <w:spacing w:after="0" w:line="240" w:lineRule="auto"/>
        <w:ind w:left="0" w:hanging="357"/>
        <w:contextualSpacing w:val="0"/>
        <w:rPr>
          <w:rFonts w:cs="Calibri"/>
          <w:color w:val="000000" w:themeColor="text1"/>
          <w:sz w:val="20"/>
          <w:szCs w:val="20"/>
          <w:lang w:val="en-GB"/>
        </w:rPr>
      </w:pPr>
      <w:r w:rsidRPr="00D14D97">
        <w:rPr>
          <w:rFonts w:cs="Calibri"/>
          <w:color w:val="000000" w:themeColor="text1"/>
          <w:sz w:val="20"/>
          <w:szCs w:val="20"/>
          <w:lang w:val="en-GB"/>
        </w:rPr>
        <w:t>Yeo, G.-T., Roe, M. and Dinwoodie, J. (2011). Measuring the competitiveness of container ports: logisticians’ perspectives, </w:t>
      </w:r>
      <w:hyperlink r:id="rId556" w:history="1">
        <w:r w:rsidRPr="00D14D97">
          <w:rPr>
            <w:rFonts w:cs="Calibri"/>
            <w:color w:val="000000" w:themeColor="text1"/>
            <w:sz w:val="20"/>
            <w:szCs w:val="20"/>
            <w:lang w:val="en-GB"/>
          </w:rPr>
          <w:t>European Journal of Marketing</w:t>
        </w:r>
      </w:hyperlink>
      <w:r w:rsidRPr="00D14D97">
        <w:rPr>
          <w:rFonts w:cs="Calibri"/>
          <w:color w:val="000000" w:themeColor="text1"/>
          <w:sz w:val="20"/>
          <w:szCs w:val="20"/>
          <w:lang w:val="en-GB"/>
        </w:rPr>
        <w:t>, (45)3, pp.</w:t>
      </w:r>
      <w:r w:rsidR="009908CA" w:rsidRPr="00D14D97">
        <w:rPr>
          <w:rFonts w:cs="Calibri"/>
          <w:color w:val="000000" w:themeColor="text1"/>
          <w:sz w:val="20"/>
          <w:szCs w:val="20"/>
          <w:lang w:val="en-GB"/>
        </w:rPr>
        <w:t xml:space="preserve"> </w:t>
      </w:r>
      <w:r w:rsidRPr="00D14D97">
        <w:rPr>
          <w:rFonts w:cs="Calibri"/>
          <w:color w:val="000000" w:themeColor="text1"/>
          <w:sz w:val="20"/>
          <w:szCs w:val="20"/>
          <w:lang w:val="en-GB"/>
        </w:rPr>
        <w:t>455 – 470.</w:t>
      </w:r>
    </w:p>
    <w:p w:rsidR="00421E54" w:rsidRPr="00D14D97" w:rsidRDefault="00421E54" w:rsidP="00100143">
      <w:pPr>
        <w:pStyle w:val="Heading3"/>
        <w:rPr>
          <w:rFonts w:ascii="Calibri" w:hAnsi="Calibri" w:cs="Calibri"/>
          <w:lang w:val="en-GB"/>
        </w:rPr>
      </w:pPr>
      <w:r w:rsidRPr="00D14D97">
        <w:rPr>
          <w:rFonts w:ascii="Calibri" w:hAnsi="Calibri" w:cs="Calibri"/>
          <w:lang w:val="en-GB"/>
        </w:rPr>
        <w:lastRenderedPageBreak/>
        <w:t>2010</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Ablanedo-Rosas, J.H., Gao, H., Zheng, X., Alidaee, B., Wang, H. (2010). A study of the relative efficiency of Chinese ports: a financial ratio-based data envelopment analysis approach, </w:t>
      </w:r>
      <w:hyperlink r:id="rId557" w:history="1">
        <w:r w:rsidRPr="00D14D97">
          <w:rPr>
            <w:rFonts w:eastAsia="Times New Roman" w:cs="Calibri"/>
            <w:bCs w:val="0"/>
            <w:color w:val="000000" w:themeColor="text1"/>
            <w:sz w:val="20"/>
            <w:szCs w:val="20"/>
            <w:lang w:val="en-GB" w:eastAsia="en-US"/>
          </w:rPr>
          <w:t>Expert Systems</w:t>
        </w:r>
      </w:hyperlink>
      <w:r w:rsidRPr="00D14D97">
        <w:rPr>
          <w:rFonts w:eastAsia="Times New Roman" w:cs="Calibri"/>
          <w:bCs w:val="0"/>
          <w:color w:val="000000" w:themeColor="text1"/>
          <w:sz w:val="20"/>
          <w:szCs w:val="20"/>
          <w:lang w:val="en-GB" w:eastAsia="en-US"/>
        </w:rPr>
        <w:t>, 27(5), pp. 349-362.</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Al-Eraqi, A.S., Mustafa, A. and Khader, A.T. (2010) An extended DEA windows analysis: Middle East and East African seaports, </w:t>
      </w:r>
      <w:hyperlink r:id="rId558" w:history="1">
        <w:r w:rsidRPr="00D14D97">
          <w:rPr>
            <w:rFonts w:eastAsia="Times New Roman" w:cs="Calibri"/>
            <w:bCs w:val="0"/>
            <w:color w:val="000000" w:themeColor="text1"/>
            <w:sz w:val="20"/>
            <w:szCs w:val="20"/>
            <w:lang w:val="en-GB" w:eastAsia="en-US"/>
          </w:rPr>
          <w:t>Journal of Economic Studies</w:t>
        </w:r>
      </w:hyperlink>
      <w:r w:rsidRPr="00D14D97">
        <w:rPr>
          <w:rFonts w:eastAsia="Times New Roman" w:cs="Calibri"/>
          <w:bCs w:val="0"/>
          <w:color w:val="000000" w:themeColor="text1"/>
          <w:sz w:val="20"/>
          <w:szCs w:val="20"/>
          <w:lang w:val="en-GB" w:eastAsia="en-US"/>
        </w:rPr>
        <w:t>, 37(2) pp. 208-218.</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Alix Y., Carluer, F., Slack, B. (2010). The News US 100% Container Scanning Law: Impacts on the International Supply Chain, </w:t>
      </w:r>
      <w:hyperlink r:id="rId559" w:history="1">
        <w:r w:rsidRPr="00D14D97">
          <w:rPr>
            <w:rFonts w:eastAsia="Times New Roman" w:cs="Calibri"/>
            <w:bCs w:val="0"/>
            <w:color w:val="000000" w:themeColor="text1"/>
            <w:sz w:val="20"/>
            <w:szCs w:val="20"/>
            <w:lang w:val="en-GB" w:eastAsia="en-US"/>
          </w:rPr>
          <w:t>International Journal of Transport Economics</w:t>
        </w:r>
      </w:hyperlink>
      <w:r w:rsidRPr="00D14D97">
        <w:rPr>
          <w:rFonts w:eastAsia="Times New Roman" w:cs="Calibri"/>
          <w:bCs w:val="0"/>
          <w:color w:val="000000" w:themeColor="text1"/>
          <w:sz w:val="20"/>
          <w:szCs w:val="20"/>
          <w:lang w:val="en-GB" w:eastAsia="en-US"/>
        </w:rPr>
        <w:t>, 37(1).</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Asteris, M. and Collins, A. (2010). UK Container Port Investment and Competition: Impediments to the Market, </w:t>
      </w:r>
      <w:hyperlink r:id="rId560" w:history="1">
        <w:r w:rsidRPr="00D14D97">
          <w:rPr>
            <w:rFonts w:eastAsia="Times New Roman" w:cs="Calibri"/>
            <w:bCs w:val="0"/>
            <w:color w:val="000000" w:themeColor="text1"/>
            <w:sz w:val="20"/>
            <w:szCs w:val="20"/>
            <w:lang w:val="en-GB" w:eastAsia="en-US"/>
          </w:rPr>
          <w:t>Transport Reviews</w:t>
        </w:r>
      </w:hyperlink>
      <w:r w:rsidRPr="00D14D97">
        <w:rPr>
          <w:rFonts w:eastAsia="Times New Roman" w:cs="Calibri"/>
          <w:bCs w:val="0"/>
          <w:color w:val="000000" w:themeColor="text1"/>
          <w:sz w:val="20"/>
          <w:szCs w:val="20"/>
          <w:lang w:val="en-GB" w:eastAsia="en-US"/>
        </w:rPr>
        <w:t>, 30(2), pp. 163-178.</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 xml:space="preserve">Baird A. (2010). Redefining maritime transport infrastructure. Proceedings of Insitute of </w:t>
      </w:r>
      <w:r w:rsidRPr="00D14D97">
        <w:rPr>
          <w:rFonts w:cs="Calibri"/>
          <w:bCs w:val="0"/>
          <w:color w:val="000000" w:themeColor="text1"/>
          <w:sz w:val="20"/>
          <w:szCs w:val="20"/>
          <w:lang w:val="en-GB"/>
        </w:rPr>
        <w:t xml:space="preserve">Civil Engineering, 163, </w:t>
      </w:r>
      <w:r w:rsidRPr="00D14D97">
        <w:rPr>
          <w:rFonts w:eastAsia="Times New Roman" w:cs="Calibri"/>
          <w:bCs w:val="0"/>
          <w:color w:val="000000" w:themeColor="text1"/>
          <w:sz w:val="20"/>
          <w:szCs w:val="20"/>
          <w:lang w:val="en-GB" w:eastAsia="en-US"/>
        </w:rPr>
        <w:t xml:space="preserve">pp. </w:t>
      </w:r>
      <w:r w:rsidRPr="00D14D97">
        <w:rPr>
          <w:rFonts w:cs="Calibri"/>
          <w:bCs w:val="0"/>
          <w:color w:val="000000" w:themeColor="text1"/>
          <w:sz w:val="20"/>
          <w:szCs w:val="20"/>
          <w:lang w:val="en-GB"/>
        </w:rPr>
        <w:t>29–33.</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Bossche, M.V. and Gujar, G. (2010). Competition, excess capacity and pricing of dry ports in India: some policy implications, </w:t>
      </w:r>
      <w:hyperlink r:id="rId561" w:history="1">
        <w:r w:rsidRPr="00D14D97">
          <w:rPr>
            <w:rFonts w:eastAsia="Times New Roman" w:cs="Calibri"/>
            <w:bCs w:val="0"/>
            <w:color w:val="000000" w:themeColor="text1"/>
            <w:sz w:val="20"/>
            <w:szCs w:val="20"/>
            <w:lang w:val="en-GB" w:eastAsia="en-US"/>
          </w:rPr>
          <w:t>International Journal of Shipping &amp; Transport Logistics</w:t>
        </w:r>
      </w:hyperlink>
      <w:r w:rsidRPr="00D14D97">
        <w:rPr>
          <w:rFonts w:eastAsia="Times New Roman" w:cs="Calibri"/>
          <w:bCs w:val="0"/>
          <w:color w:val="000000" w:themeColor="text1"/>
          <w:sz w:val="20"/>
          <w:szCs w:val="20"/>
          <w:lang w:val="en-GB" w:eastAsia="en-US"/>
        </w:rPr>
        <w:t>, 2(2), pp. 151-167.</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Carvalho, P., Cunha, M.R. and Simυes, F.L. (2010). Governance and Comparative Performance of Iberian Peninsula Seaports: An Application of Non-Parametric Techniques, </w:t>
      </w:r>
      <w:hyperlink r:id="rId562" w:history="1">
        <w:r w:rsidRPr="00D14D97">
          <w:rPr>
            <w:rFonts w:eastAsia="Times New Roman" w:cs="Calibri"/>
            <w:bCs w:val="0"/>
            <w:color w:val="000000" w:themeColor="text1"/>
            <w:sz w:val="20"/>
            <w:szCs w:val="20"/>
            <w:lang w:val="en-GB" w:eastAsia="en-US"/>
          </w:rPr>
          <w:t>International Journal of Transport Economics</w:t>
        </w:r>
      </w:hyperlink>
      <w:r w:rsidRPr="00D14D97">
        <w:rPr>
          <w:rFonts w:eastAsia="Times New Roman" w:cs="Calibri"/>
          <w:bCs w:val="0"/>
          <w:color w:val="000000" w:themeColor="text1"/>
          <w:sz w:val="20"/>
          <w:szCs w:val="20"/>
          <w:lang w:val="en-GB" w:eastAsia="en-US"/>
        </w:rPr>
        <w:t>, 37(1).</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Castillo-Manzano, J.I., López-Valpuesta, L., and Gonzalez Laxe. F., (2010). Political coordination costs in the Spanish port devolution process: A note, </w:t>
      </w:r>
      <w:hyperlink r:id="rId563" w:history="1">
        <w:r w:rsidRPr="00D14D97">
          <w:rPr>
            <w:rFonts w:eastAsia="Times New Roman" w:cs="Calibri"/>
            <w:bCs w:val="0"/>
            <w:color w:val="000000" w:themeColor="text1"/>
            <w:sz w:val="20"/>
            <w:szCs w:val="20"/>
            <w:lang w:val="en-GB" w:eastAsia="en-US"/>
          </w:rPr>
          <w:t>Ocean &amp; Coastal Management</w:t>
        </w:r>
      </w:hyperlink>
      <w:r w:rsidRPr="00D14D97">
        <w:rPr>
          <w:rFonts w:eastAsia="Times New Roman" w:cs="Calibri"/>
          <w:bCs w:val="0"/>
          <w:color w:val="000000" w:themeColor="text1"/>
          <w:sz w:val="20"/>
          <w:szCs w:val="20"/>
          <w:lang w:val="en-GB" w:eastAsia="en-US"/>
        </w:rPr>
        <w:t>, 53(9), pp. 577–580.</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Cetin, C.K. and Cerit, A. G. (2010). Organizational effectiveness at seaports: a systems approach, </w:t>
      </w:r>
      <w:hyperlink r:id="rId564" w:history="1">
        <w:r w:rsidRPr="00D14D97">
          <w:rPr>
            <w:rFonts w:eastAsia="Times New Roman" w:cs="Calibri"/>
            <w:bCs w:val="0"/>
            <w:color w:val="000000" w:themeColor="text1"/>
            <w:sz w:val="20"/>
            <w:szCs w:val="20"/>
            <w:lang w:val="en-GB" w:eastAsia="en-US"/>
          </w:rPr>
          <w:t>Maritime Policy &amp; Management</w:t>
        </w:r>
      </w:hyperlink>
      <w:r w:rsidRPr="00D14D97">
        <w:rPr>
          <w:rFonts w:eastAsia="Times New Roman" w:cs="Calibri"/>
          <w:bCs w:val="0"/>
          <w:color w:val="000000" w:themeColor="text1"/>
          <w:sz w:val="20"/>
          <w:szCs w:val="20"/>
          <w:lang w:val="en-GB" w:eastAsia="en-US"/>
        </w:rPr>
        <w:t>, 37(3), pp. 195-219.</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Chen, S-H. and Chen, J-N. (2010). Forecasting container throughputs at ports using genetic programming, </w:t>
      </w:r>
      <w:hyperlink r:id="rId565" w:history="1">
        <w:r w:rsidRPr="00D14D97">
          <w:rPr>
            <w:rFonts w:eastAsia="Times New Roman" w:cs="Calibri"/>
            <w:bCs w:val="0"/>
            <w:color w:val="000000" w:themeColor="text1"/>
            <w:sz w:val="20"/>
            <w:szCs w:val="20"/>
            <w:lang w:val="en-GB" w:eastAsia="en-US"/>
          </w:rPr>
          <w:t>Experts Systems with Applications</w:t>
        </w:r>
      </w:hyperlink>
      <w:r w:rsidRPr="00D14D97">
        <w:rPr>
          <w:rFonts w:eastAsia="Times New Roman" w:cs="Calibri"/>
          <w:bCs w:val="0"/>
          <w:color w:val="000000" w:themeColor="text1"/>
          <w:sz w:val="20"/>
          <w:szCs w:val="20"/>
          <w:lang w:val="en-GB" w:eastAsia="en-US"/>
        </w:rPr>
        <w:t>, 37(10), pp. 2054-2058.</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Cheon, S. and Deakin, E. (2010). Supply Chain Coordination for Port Sustainability, </w:t>
      </w:r>
      <w:hyperlink r:id="rId566" w:history="1">
        <w:r w:rsidRPr="00D14D97">
          <w:rPr>
            <w:rFonts w:eastAsia="Times New Roman" w:cs="Calibri"/>
            <w:bCs w:val="0"/>
            <w:color w:val="000000" w:themeColor="text1"/>
            <w:sz w:val="20"/>
            <w:szCs w:val="20"/>
            <w:lang w:val="en-GB" w:eastAsia="en-US"/>
          </w:rPr>
          <w:t>Transportation Research Record</w:t>
        </w:r>
      </w:hyperlink>
      <w:r w:rsidRPr="00D14D97">
        <w:rPr>
          <w:rFonts w:eastAsia="Times New Roman" w:cs="Calibri"/>
          <w:bCs w:val="0"/>
          <w:color w:val="000000" w:themeColor="text1"/>
          <w:sz w:val="20"/>
          <w:szCs w:val="20"/>
          <w:lang w:val="en-GB" w:eastAsia="en-US"/>
        </w:rPr>
        <w:t>, 2166, pp. 10-19.</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Cheon, S., Dowall, D. E. and Song, D.-W. (2010). Evaluating impacts of institutional reforms on port efficiency changes: Ownership, corporate structure, and total factor productivity changes of world container ports, </w:t>
      </w:r>
      <w:hyperlink r:id="rId567" w:history="1">
        <w:r w:rsidRPr="00D14D97">
          <w:rPr>
            <w:rFonts w:eastAsia="Times New Roman" w:cs="Calibri"/>
            <w:bCs w:val="0"/>
            <w:color w:val="000000" w:themeColor="text1"/>
            <w:sz w:val="20"/>
            <w:szCs w:val="20"/>
            <w:lang w:val="en-GB" w:eastAsia="en-US"/>
          </w:rPr>
          <w:t>Transportation Research E</w:t>
        </w:r>
      </w:hyperlink>
      <w:r w:rsidRPr="00D14D97">
        <w:rPr>
          <w:rFonts w:eastAsia="Times New Roman" w:cs="Calibri"/>
          <w:bCs w:val="0"/>
          <w:color w:val="000000" w:themeColor="text1"/>
          <w:sz w:val="20"/>
          <w:szCs w:val="20"/>
          <w:lang w:val="en-GB" w:eastAsia="en-US"/>
        </w:rPr>
        <w:t>, 46(4), pp. 546-561.</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Chin, A.T.H. and Low, J.M.W. (2010). Port performance in Asia: Does production efficiency imply environmental efficiency? </w:t>
      </w:r>
      <w:hyperlink r:id="rId568" w:history="1">
        <w:r w:rsidRPr="00D14D97">
          <w:rPr>
            <w:rFonts w:eastAsia="Times New Roman" w:cs="Calibri"/>
            <w:bCs w:val="0"/>
            <w:color w:val="000000" w:themeColor="text1"/>
            <w:sz w:val="20"/>
            <w:szCs w:val="20"/>
            <w:lang w:val="en-GB" w:eastAsia="en-US"/>
          </w:rPr>
          <w:t>Transportation Research D</w:t>
        </w:r>
      </w:hyperlink>
      <w:r w:rsidRPr="00D14D97">
        <w:rPr>
          <w:rFonts w:eastAsia="Times New Roman" w:cs="Calibri"/>
          <w:bCs w:val="0"/>
          <w:color w:val="000000" w:themeColor="text1"/>
          <w:sz w:val="20"/>
          <w:szCs w:val="20"/>
          <w:lang w:val="en-GB" w:eastAsia="en-US"/>
        </w:rPr>
        <w:t>, 15(8), pp. 483-488.</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Cho, C.-H., Kim, B.-I. and Hyun, J.-H. (2010). A comparative analysis of the ports of Incheon and Shanghai: The cognitive service quality of ports, customer satisfaction, and post-behaviour, </w:t>
      </w:r>
      <w:hyperlink r:id="rId569" w:history="1">
        <w:r w:rsidRPr="00D14D97">
          <w:rPr>
            <w:rFonts w:eastAsia="Times New Roman" w:cs="Calibri"/>
            <w:bCs w:val="0"/>
            <w:color w:val="000000" w:themeColor="text1"/>
            <w:sz w:val="20"/>
            <w:szCs w:val="20"/>
            <w:lang w:val="en-GB" w:eastAsia="en-US"/>
          </w:rPr>
          <w:t>Total Quality Management &amp; Business Excellence</w:t>
        </w:r>
      </w:hyperlink>
      <w:r w:rsidRPr="00D14D97">
        <w:rPr>
          <w:rFonts w:eastAsia="Times New Roman" w:cs="Calibri"/>
          <w:bCs w:val="0"/>
          <w:color w:val="000000" w:themeColor="text1"/>
          <w:sz w:val="20"/>
          <w:szCs w:val="20"/>
          <w:lang w:val="en-GB" w:eastAsia="en-US"/>
        </w:rPr>
        <w:t>, 21(9), pp. 919-930.</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Cowen D. (2010) A Geography of Logistics: Market Authority and the Security of Supply Chains, Annals of the Association of American Geographers, 100(3), pp. 600-620.</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Dias, J.C.Q., Calado, J.M.F., and Mendonça, M.C. (2010). Τhe role of European «ro-ro» port terminals in the automotive supply chain management, </w:t>
      </w:r>
      <w:hyperlink r:id="rId570" w:history="1">
        <w:r w:rsidRPr="00D14D97">
          <w:rPr>
            <w:rFonts w:eastAsia="Times New Roman" w:cs="Calibri"/>
            <w:bCs w:val="0"/>
            <w:color w:val="000000" w:themeColor="text1"/>
            <w:sz w:val="20"/>
            <w:szCs w:val="20"/>
            <w:lang w:val="en-GB" w:eastAsia="en-US"/>
          </w:rPr>
          <w:t>Journal of Transport Geography</w:t>
        </w:r>
      </w:hyperlink>
      <w:r w:rsidRPr="00D14D97">
        <w:rPr>
          <w:rFonts w:eastAsia="Times New Roman" w:cs="Calibri"/>
          <w:bCs w:val="0"/>
          <w:color w:val="000000" w:themeColor="text1"/>
          <w:sz w:val="20"/>
          <w:szCs w:val="20"/>
          <w:lang w:val="en-GB" w:eastAsia="en-US"/>
        </w:rPr>
        <w:t>, 18(1), pp. 116-124.</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Ding D. and Teo C.P. (2010). World container port throughput follows lognormal distribution, </w:t>
      </w:r>
      <w:hyperlink r:id="rId571" w:history="1">
        <w:r w:rsidRPr="00D14D97">
          <w:rPr>
            <w:rFonts w:eastAsia="Times New Roman" w:cs="Calibri"/>
            <w:bCs w:val="0"/>
            <w:color w:val="000000" w:themeColor="text1"/>
            <w:sz w:val="20"/>
            <w:szCs w:val="20"/>
            <w:lang w:val="en-GB" w:eastAsia="en-US"/>
          </w:rPr>
          <w:t>Maritime Policy and Management</w:t>
        </w:r>
      </w:hyperlink>
      <w:r w:rsidRPr="00D14D97">
        <w:rPr>
          <w:rFonts w:eastAsia="Times New Roman" w:cs="Calibri"/>
          <w:bCs w:val="0"/>
          <w:color w:val="000000" w:themeColor="text1"/>
          <w:sz w:val="20"/>
          <w:szCs w:val="20"/>
          <w:lang w:val="en-GB" w:eastAsia="en-US"/>
        </w:rPr>
        <w:t>, 37(4), pp. 401-426.</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Douma, A. and de Langen, P. (2010). Challenges for Using ICT to Improve Coordination in Hinterland Chains: An Overview, </w:t>
      </w:r>
      <w:hyperlink r:id="rId572" w:history="1">
        <w:r w:rsidRPr="00D14D97">
          <w:rPr>
            <w:rFonts w:eastAsia="Times New Roman" w:cs="Calibri"/>
            <w:bCs w:val="0"/>
            <w:color w:val="000000" w:themeColor="text1"/>
            <w:sz w:val="20"/>
            <w:szCs w:val="20"/>
            <w:lang w:val="en-GB" w:eastAsia="en-US"/>
          </w:rPr>
          <w:t>International Journal of Transport Economics</w:t>
        </w:r>
      </w:hyperlink>
      <w:r w:rsidRPr="00D14D97">
        <w:rPr>
          <w:rFonts w:eastAsia="Times New Roman" w:cs="Calibri"/>
          <w:bCs w:val="0"/>
          <w:color w:val="000000" w:themeColor="text1"/>
          <w:sz w:val="20"/>
          <w:szCs w:val="20"/>
          <w:lang w:val="en-GB" w:eastAsia="en-US"/>
        </w:rPr>
        <w:t>, 37(3), pp. 287-305.</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Ducruet C., Lee S.-W. and Ng A.K.Y. (2010) Centrality and vulnerability in liner shipping networks: revisiting the Northeast Asian port hierarchy, </w:t>
      </w:r>
      <w:hyperlink r:id="rId573" w:history="1">
        <w:r w:rsidRPr="00D14D97">
          <w:rPr>
            <w:rFonts w:eastAsia="Times New Roman" w:cs="Calibri"/>
            <w:bCs w:val="0"/>
            <w:color w:val="000000" w:themeColor="text1"/>
            <w:sz w:val="20"/>
            <w:szCs w:val="20"/>
            <w:lang w:val="en-GB" w:eastAsia="en-US"/>
          </w:rPr>
          <w:t>Maritime Policy &amp; Management</w:t>
        </w:r>
      </w:hyperlink>
      <w:r w:rsidRPr="00D14D97">
        <w:rPr>
          <w:rFonts w:eastAsia="Times New Roman" w:cs="Calibri"/>
          <w:bCs w:val="0"/>
          <w:color w:val="000000" w:themeColor="text1"/>
          <w:sz w:val="20"/>
          <w:szCs w:val="20"/>
          <w:lang w:val="en-GB" w:eastAsia="en-US"/>
        </w:rPr>
        <w:t>, 37(1), pp. 17-36.</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Ducruet C., Rozenblat C. and Zaidi F. (2010). Ports in multi-level maritime networks: evidence from the Atlantic (1996–2006), </w:t>
      </w:r>
      <w:hyperlink r:id="rId574" w:history="1">
        <w:r w:rsidRPr="00D14D97">
          <w:rPr>
            <w:rFonts w:eastAsia="Times New Roman" w:cs="Calibri"/>
            <w:bCs w:val="0"/>
            <w:color w:val="000000" w:themeColor="text1"/>
            <w:sz w:val="20"/>
            <w:szCs w:val="20"/>
            <w:lang w:val="en-GB" w:eastAsia="en-US"/>
          </w:rPr>
          <w:t>Journal of Transport Geography</w:t>
        </w:r>
      </w:hyperlink>
      <w:r w:rsidRPr="00D14D97">
        <w:rPr>
          <w:rFonts w:eastAsia="Times New Roman" w:cs="Calibri"/>
          <w:bCs w:val="0"/>
          <w:color w:val="000000" w:themeColor="text1"/>
          <w:sz w:val="20"/>
          <w:szCs w:val="20"/>
          <w:lang w:val="en-GB" w:eastAsia="en-US"/>
        </w:rPr>
        <w:t>, 18(4), pp. 508-518.</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Ducruet, C., Koster, H.R.A. and Van der Beek, D.J. (2010). Commodity Variety and Seaport Performance, </w:t>
      </w:r>
      <w:hyperlink r:id="rId575" w:history="1">
        <w:r w:rsidRPr="00D14D97">
          <w:rPr>
            <w:rFonts w:eastAsia="Times New Roman" w:cs="Calibri"/>
            <w:bCs w:val="0"/>
            <w:color w:val="000000" w:themeColor="text1"/>
            <w:sz w:val="20"/>
            <w:szCs w:val="20"/>
            <w:lang w:val="en-GB" w:eastAsia="en-US"/>
          </w:rPr>
          <w:t>Regional Studies</w:t>
        </w:r>
      </w:hyperlink>
      <w:r w:rsidRPr="00D14D97">
        <w:rPr>
          <w:rFonts w:eastAsia="Times New Roman" w:cs="Calibri"/>
          <w:bCs w:val="0"/>
          <w:color w:val="000000" w:themeColor="text1"/>
          <w:sz w:val="20"/>
          <w:szCs w:val="20"/>
          <w:lang w:val="en-GB" w:eastAsia="en-US"/>
        </w:rPr>
        <w:t>, 44(9), pp. 1221-1241.</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Elsner, W. (2010). Regional service clusters and networks. Two approaches to empirical identification and development: the case of logistics in the German port city-states Hamburg and Bremen, </w:t>
      </w:r>
      <w:hyperlink r:id="rId576" w:history="1">
        <w:r w:rsidRPr="00D14D97">
          <w:rPr>
            <w:rFonts w:eastAsia="Times New Roman" w:cs="Calibri"/>
            <w:bCs w:val="0"/>
            <w:color w:val="000000" w:themeColor="text1"/>
            <w:sz w:val="20"/>
            <w:szCs w:val="20"/>
            <w:lang w:val="en-GB" w:eastAsia="en-US"/>
          </w:rPr>
          <w:t>International Review of Applied Economics</w:t>
        </w:r>
      </w:hyperlink>
      <w:r w:rsidRPr="00D14D97">
        <w:rPr>
          <w:rFonts w:eastAsia="Times New Roman" w:cs="Calibri"/>
          <w:bCs w:val="0"/>
          <w:color w:val="000000" w:themeColor="text1"/>
          <w:sz w:val="20"/>
          <w:szCs w:val="20"/>
          <w:lang w:val="en-GB" w:eastAsia="en-US"/>
        </w:rPr>
        <w:t>, 24(1), pp. 1-33.</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Ferrari, C. Percoco, M. and Tedeschi, A. (2010). Ports and Local Development: Evidence from Italy, </w:t>
      </w:r>
      <w:hyperlink r:id="rId577" w:history="1">
        <w:r w:rsidRPr="00D14D97">
          <w:rPr>
            <w:rFonts w:eastAsia="Times New Roman" w:cs="Calibri"/>
            <w:bCs w:val="0"/>
            <w:color w:val="000000" w:themeColor="text1"/>
            <w:sz w:val="20"/>
            <w:szCs w:val="20"/>
            <w:lang w:val="en-GB" w:eastAsia="en-US"/>
          </w:rPr>
          <w:t>International Journal of Transport Economics</w:t>
        </w:r>
      </w:hyperlink>
      <w:r w:rsidRPr="00D14D97">
        <w:rPr>
          <w:rFonts w:eastAsia="Times New Roman" w:cs="Calibri"/>
          <w:bCs w:val="0"/>
          <w:color w:val="000000" w:themeColor="text1"/>
          <w:sz w:val="20"/>
          <w:szCs w:val="20"/>
          <w:lang w:val="en-GB" w:eastAsia="en-US"/>
        </w:rPr>
        <w:t>, 37(1).</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Franc P. and Van der Horst H. (2010). Understanding hinterland service integration by shipping lines and terminal operators: a theoretical and empirical analysis, </w:t>
      </w:r>
      <w:hyperlink r:id="rId578" w:history="1">
        <w:r w:rsidRPr="00D14D97">
          <w:rPr>
            <w:rFonts w:eastAsia="Times New Roman" w:cs="Calibri"/>
            <w:bCs w:val="0"/>
            <w:color w:val="000000" w:themeColor="text1"/>
            <w:sz w:val="20"/>
            <w:szCs w:val="20"/>
            <w:lang w:val="en-GB" w:eastAsia="en-US"/>
          </w:rPr>
          <w:t>Journal of Transport Geography</w:t>
        </w:r>
      </w:hyperlink>
      <w:r w:rsidRPr="00D14D97">
        <w:rPr>
          <w:rFonts w:eastAsia="Times New Roman" w:cs="Calibri"/>
          <w:bCs w:val="0"/>
          <w:color w:val="000000" w:themeColor="text1"/>
          <w:sz w:val="20"/>
          <w:szCs w:val="20"/>
          <w:lang w:val="en-GB" w:eastAsia="en-US"/>
        </w:rPr>
        <w:t>, 18(4), pp. 557-566.</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lastRenderedPageBreak/>
        <w:t>Frémont A. and Franc P. (2010). Hinterland transportation in Europe: Combined transport versus road transport, </w:t>
      </w:r>
      <w:hyperlink r:id="rId579" w:history="1">
        <w:r w:rsidRPr="00D14D97">
          <w:rPr>
            <w:rFonts w:eastAsia="Times New Roman" w:cs="Calibri"/>
            <w:bCs w:val="0"/>
            <w:color w:val="000000" w:themeColor="text1"/>
            <w:sz w:val="20"/>
            <w:szCs w:val="20"/>
            <w:lang w:val="en-GB" w:eastAsia="en-US"/>
          </w:rPr>
          <w:t>Journal of Transport Geography</w:t>
        </w:r>
      </w:hyperlink>
      <w:r w:rsidRPr="00D14D97">
        <w:rPr>
          <w:rFonts w:eastAsia="Times New Roman" w:cs="Calibri"/>
          <w:bCs w:val="0"/>
          <w:color w:val="000000" w:themeColor="text1"/>
          <w:sz w:val="20"/>
          <w:szCs w:val="20"/>
          <w:lang w:val="en-GB" w:eastAsia="en-US"/>
        </w:rPr>
        <w:t>, 18(4), pp. 548-556.</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Fu, Q., Liu, L. and Xu, Z. (2010). Port resources rationalization for better container barge services in Hong Kong, </w:t>
      </w:r>
      <w:hyperlink r:id="rId580" w:history="1">
        <w:r w:rsidRPr="00D14D97">
          <w:rPr>
            <w:rFonts w:eastAsia="Times New Roman" w:cs="Calibri"/>
            <w:bCs w:val="0"/>
            <w:color w:val="000000" w:themeColor="text1"/>
            <w:sz w:val="20"/>
            <w:szCs w:val="20"/>
            <w:lang w:val="en-GB" w:eastAsia="en-US"/>
          </w:rPr>
          <w:t>Maritime Policy and Management</w:t>
        </w:r>
      </w:hyperlink>
      <w:r w:rsidRPr="00D14D97">
        <w:rPr>
          <w:rFonts w:eastAsia="Times New Roman" w:cs="Calibri"/>
          <w:bCs w:val="0"/>
          <w:color w:val="000000" w:themeColor="text1"/>
          <w:sz w:val="20"/>
          <w:szCs w:val="20"/>
          <w:lang w:val="en-GB" w:eastAsia="en-US"/>
        </w:rPr>
        <w:t>, 37(6), pp. 543-561.</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Garcia-Alonso L. and Sanchez-Soriano J. (2010). Analysis of the Evolution of the Inland Traffic Distribution and Provincial hinterland share of the Spanish Port System, </w:t>
      </w:r>
      <w:hyperlink r:id="rId581" w:history="1">
        <w:r w:rsidRPr="00D14D97">
          <w:rPr>
            <w:rFonts w:eastAsia="Times New Roman" w:cs="Calibri"/>
            <w:bCs w:val="0"/>
            <w:color w:val="000000" w:themeColor="text1"/>
            <w:sz w:val="20"/>
            <w:szCs w:val="20"/>
            <w:lang w:val="en-GB" w:eastAsia="en-US"/>
          </w:rPr>
          <w:t>Transport Reviews</w:t>
        </w:r>
      </w:hyperlink>
      <w:r w:rsidRPr="00D14D97">
        <w:rPr>
          <w:rFonts w:eastAsia="Times New Roman" w:cs="Calibri"/>
          <w:bCs w:val="0"/>
          <w:color w:val="000000" w:themeColor="text1"/>
          <w:sz w:val="20"/>
          <w:szCs w:val="20"/>
          <w:lang w:val="en-GB" w:eastAsia="en-US"/>
        </w:rPr>
        <w:t>, 30(3), pp. 275-297.</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cs="Calibri"/>
          <w:bCs w:val="0"/>
          <w:color w:val="000000" w:themeColor="text1"/>
          <w:sz w:val="20"/>
          <w:szCs w:val="20"/>
          <w:lang w:val="en-GB"/>
        </w:rPr>
        <w:t xml:space="preserve">Gelareh, S., Nickel, S. and Pisinger, D. (2010) ‘Liner shipping hub network design in a competitive environment’, Transportation Research Part E: Logistics and Transportation Review, Vol. 46(6), pp. 991–1004. </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Haddad, E.A., Hewings, G.J.D., Perobelli F.S. and dos Santos R.A.C. (2010). Regional Effects of Port Infrastructure: A Spatial CGE Application to Brazil, </w:t>
      </w:r>
      <w:hyperlink r:id="rId582" w:history="1">
        <w:r w:rsidRPr="00D14D97">
          <w:rPr>
            <w:rFonts w:eastAsia="Times New Roman" w:cs="Calibri"/>
            <w:bCs w:val="0"/>
            <w:color w:val="000000" w:themeColor="text1"/>
            <w:sz w:val="20"/>
            <w:szCs w:val="20"/>
            <w:lang w:val="en-GB" w:eastAsia="en-US"/>
          </w:rPr>
          <w:t>International Regional Science Review</w:t>
        </w:r>
      </w:hyperlink>
      <w:r w:rsidRPr="00D14D97">
        <w:rPr>
          <w:rFonts w:eastAsia="Times New Roman" w:cs="Calibri"/>
          <w:bCs w:val="0"/>
          <w:color w:val="000000" w:themeColor="text1"/>
          <w:sz w:val="20"/>
          <w:szCs w:val="20"/>
          <w:lang w:val="en-GB" w:eastAsia="en-US"/>
        </w:rPr>
        <w:t>, 33(3), pp. 239-263.</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Hall, P.V. and Jacobs, W. (2010). Shifting Proximities: The Maritime Ports Sector in an Era of Global Supply Chains', </w:t>
      </w:r>
      <w:hyperlink r:id="rId583" w:history="1">
        <w:r w:rsidRPr="00D14D97">
          <w:rPr>
            <w:rFonts w:eastAsia="Times New Roman" w:cs="Calibri"/>
            <w:bCs w:val="0"/>
            <w:color w:val="000000" w:themeColor="text1"/>
            <w:sz w:val="20"/>
            <w:szCs w:val="20"/>
            <w:lang w:val="en-GB" w:eastAsia="en-US"/>
          </w:rPr>
          <w:t>Regional Studies</w:t>
        </w:r>
      </w:hyperlink>
      <w:r w:rsidRPr="00D14D97">
        <w:rPr>
          <w:rFonts w:eastAsia="Times New Roman" w:cs="Calibri"/>
          <w:bCs w:val="0"/>
          <w:color w:val="000000" w:themeColor="text1"/>
          <w:sz w:val="20"/>
          <w:szCs w:val="20"/>
          <w:lang w:val="en-GB" w:eastAsia="en-US"/>
        </w:rPr>
        <w:t>, 44(9), pp. 1103-1115.</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Handley-Schachler, M. and Navare, J. (2010). Port risk management and Public Private Partnerships: factors relating to risk allocation and risk sustainability, </w:t>
      </w:r>
      <w:hyperlink r:id="rId584" w:history="1">
        <w:r w:rsidRPr="00D14D97">
          <w:rPr>
            <w:rFonts w:eastAsia="Times New Roman" w:cs="Calibri"/>
            <w:bCs w:val="0"/>
            <w:color w:val="000000" w:themeColor="text1"/>
            <w:sz w:val="20"/>
            <w:szCs w:val="20"/>
            <w:lang w:val="en-GB" w:eastAsia="en-US"/>
          </w:rPr>
          <w:t>World Review of Intermodal Transportation Research</w:t>
        </w:r>
      </w:hyperlink>
      <w:r w:rsidRPr="00D14D97">
        <w:rPr>
          <w:rFonts w:eastAsia="Times New Roman" w:cs="Calibri"/>
          <w:bCs w:val="0"/>
          <w:color w:val="000000" w:themeColor="text1"/>
          <w:sz w:val="20"/>
          <w:szCs w:val="20"/>
          <w:lang w:val="en-GB" w:eastAsia="en-US"/>
        </w:rPr>
        <w:t>, 3(1/2), pp. 150-166.</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Haralambides, H., Hussain, M., Barros, P.C. and Peypoch, N. (2010). New Approach in Benchmarking Seaport Efficiency and Technological Change, </w:t>
      </w:r>
      <w:hyperlink r:id="rId585" w:history="1">
        <w:r w:rsidRPr="00D14D97">
          <w:rPr>
            <w:rFonts w:eastAsia="Times New Roman" w:cs="Calibri"/>
            <w:bCs w:val="0"/>
            <w:color w:val="000000" w:themeColor="text1"/>
            <w:sz w:val="20"/>
            <w:szCs w:val="20"/>
            <w:lang w:val="en-GB" w:eastAsia="en-US"/>
          </w:rPr>
          <w:t>International Journal of Transport Economics</w:t>
        </w:r>
      </w:hyperlink>
      <w:r w:rsidRPr="00D14D97">
        <w:rPr>
          <w:rFonts w:eastAsia="Times New Roman" w:cs="Calibri"/>
          <w:bCs w:val="0"/>
          <w:color w:val="000000" w:themeColor="text1"/>
          <w:sz w:val="20"/>
          <w:szCs w:val="20"/>
          <w:lang w:val="en-GB" w:eastAsia="en-US"/>
        </w:rPr>
        <w:t>, 37(1), 77-96.</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Haugstetter, H. and Cahoon, S. (2010). Strategic intent: Guiding port authorities to their new world? </w:t>
      </w:r>
      <w:hyperlink r:id="rId586" w:history="1">
        <w:r w:rsidRPr="00D14D97">
          <w:rPr>
            <w:rFonts w:eastAsia="Times New Roman" w:cs="Calibri"/>
            <w:bCs w:val="0"/>
            <w:color w:val="000000" w:themeColor="text1"/>
            <w:sz w:val="20"/>
            <w:szCs w:val="20"/>
            <w:lang w:val="en-GB" w:eastAsia="en-US"/>
          </w:rPr>
          <w:t>Research in Transportation Economics</w:t>
        </w:r>
      </w:hyperlink>
      <w:r w:rsidRPr="00D14D97">
        <w:rPr>
          <w:rFonts w:eastAsia="Times New Roman" w:cs="Calibri"/>
          <w:bCs w:val="0"/>
          <w:color w:val="000000" w:themeColor="text1"/>
          <w:sz w:val="20"/>
          <w:szCs w:val="20"/>
          <w:lang w:val="en-GB" w:eastAsia="en-US"/>
        </w:rPr>
        <w:t>, 27(1), pp. 30-36.</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cs="Calibri"/>
          <w:bCs w:val="0"/>
          <w:color w:val="000000" w:themeColor="text1"/>
          <w:sz w:val="20"/>
          <w:szCs w:val="20"/>
          <w:lang w:val="en-GB"/>
        </w:rPr>
        <w:t xml:space="preserve">Hoshino H. (2010). Competition and Collaboration among Container Ports. </w:t>
      </w:r>
      <w:r w:rsidRPr="00D14D97">
        <w:rPr>
          <w:rFonts w:cs="Calibri"/>
          <w:bCs w:val="0"/>
          <w:i/>
          <w:iCs/>
          <w:color w:val="000000" w:themeColor="text1"/>
          <w:sz w:val="20"/>
          <w:szCs w:val="20"/>
          <w:lang w:val="en-GB"/>
        </w:rPr>
        <w:t>The Asian Journal of Shipping and Logistics</w:t>
      </w:r>
      <w:r w:rsidRPr="00D14D97">
        <w:rPr>
          <w:rFonts w:cs="Calibri"/>
          <w:bCs w:val="0"/>
          <w:color w:val="000000" w:themeColor="text1"/>
          <w:sz w:val="20"/>
          <w:szCs w:val="20"/>
          <w:lang w:val="en-GB"/>
        </w:rPr>
        <w:t xml:space="preserve">, </w:t>
      </w:r>
      <w:r w:rsidRPr="00D14D97">
        <w:rPr>
          <w:rFonts w:cs="Calibri"/>
          <w:bCs w:val="0"/>
          <w:i/>
          <w:iCs/>
          <w:color w:val="000000" w:themeColor="text1"/>
          <w:sz w:val="20"/>
          <w:szCs w:val="20"/>
          <w:lang w:val="en-GB"/>
        </w:rPr>
        <w:t>26</w:t>
      </w:r>
      <w:r w:rsidRPr="00D14D97">
        <w:rPr>
          <w:rFonts w:cs="Calibri"/>
          <w:bCs w:val="0"/>
          <w:color w:val="000000" w:themeColor="text1"/>
          <w:sz w:val="20"/>
          <w:szCs w:val="20"/>
          <w:lang w:val="en-GB"/>
        </w:rPr>
        <w:t xml:space="preserve">(1), </w:t>
      </w:r>
      <w:r w:rsidRPr="00D14D97">
        <w:rPr>
          <w:rFonts w:eastAsia="Times New Roman" w:cs="Calibri"/>
          <w:bCs w:val="0"/>
          <w:color w:val="000000" w:themeColor="text1"/>
          <w:sz w:val="20"/>
          <w:szCs w:val="20"/>
          <w:lang w:val="en-GB" w:eastAsia="en-US"/>
        </w:rPr>
        <w:t xml:space="preserve">pp. </w:t>
      </w:r>
      <w:r w:rsidRPr="00D14D97">
        <w:rPr>
          <w:rFonts w:cs="Calibri"/>
          <w:bCs w:val="0"/>
          <w:color w:val="000000" w:themeColor="text1"/>
          <w:sz w:val="20"/>
          <w:szCs w:val="20"/>
          <w:lang w:val="en-GB"/>
        </w:rPr>
        <w:t xml:space="preserve">31–47. </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Hung, S.W., Lu, W.M., and Wang, T.P. (2010). Benchmarking the operating efficiency of Asia container ports, </w:t>
      </w:r>
      <w:hyperlink r:id="rId587" w:history="1">
        <w:r w:rsidRPr="00D14D97">
          <w:rPr>
            <w:rFonts w:eastAsia="Times New Roman" w:cs="Calibri"/>
            <w:bCs w:val="0"/>
            <w:color w:val="000000" w:themeColor="text1"/>
            <w:sz w:val="20"/>
            <w:szCs w:val="20"/>
            <w:lang w:val="en-GB" w:eastAsia="en-US"/>
          </w:rPr>
          <w:t>European Journal of Operational Research</w:t>
        </w:r>
      </w:hyperlink>
      <w:r w:rsidRPr="00D14D97">
        <w:rPr>
          <w:rFonts w:eastAsia="Times New Roman" w:cs="Calibri"/>
          <w:bCs w:val="0"/>
          <w:color w:val="000000" w:themeColor="text1"/>
          <w:sz w:val="20"/>
          <w:szCs w:val="20"/>
          <w:lang w:val="en-GB" w:eastAsia="en-US"/>
        </w:rPr>
        <w:t>, 203(3), pp. 706-713.</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Jacobs, W., Ducruet, C. and De Langen, P.W. (2010). Integrating world cities into production networks: the case of port cities, </w:t>
      </w:r>
      <w:hyperlink r:id="rId588" w:history="1">
        <w:r w:rsidRPr="00D14D97">
          <w:rPr>
            <w:rFonts w:eastAsia="Times New Roman" w:cs="Calibri"/>
            <w:bCs w:val="0"/>
            <w:color w:val="000000" w:themeColor="text1"/>
            <w:sz w:val="20"/>
            <w:szCs w:val="20"/>
            <w:lang w:val="en-GB" w:eastAsia="en-US"/>
          </w:rPr>
          <w:t>Global Networks</w:t>
        </w:r>
      </w:hyperlink>
      <w:r w:rsidRPr="00D14D97">
        <w:rPr>
          <w:rFonts w:eastAsia="Times New Roman" w:cs="Calibri"/>
          <w:bCs w:val="0"/>
          <w:color w:val="000000" w:themeColor="text1"/>
          <w:sz w:val="20"/>
          <w:szCs w:val="20"/>
          <w:lang w:val="en-GB" w:eastAsia="en-US"/>
        </w:rPr>
        <w:t xml:space="preserve">, 10(1), pp. 92-113. </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Jafari, M., Taghavifard, M.T., Rouhani, S. and Moalagh, M. (2010). E-commerce development experiences in world's leading container ports and offering a model for Shahid Rajaee Port, </w:t>
      </w:r>
      <w:hyperlink r:id="rId589" w:history="1">
        <w:r w:rsidRPr="00D14D97">
          <w:rPr>
            <w:rFonts w:eastAsia="Times New Roman" w:cs="Calibri"/>
            <w:bCs w:val="0"/>
            <w:color w:val="000000" w:themeColor="text1"/>
            <w:sz w:val="20"/>
            <w:szCs w:val="20"/>
            <w:lang w:val="en-GB" w:eastAsia="en-US"/>
          </w:rPr>
          <w:t>Maritime Policy &amp; Management</w:t>
        </w:r>
      </w:hyperlink>
      <w:r w:rsidRPr="00D14D97">
        <w:rPr>
          <w:rFonts w:eastAsia="Times New Roman" w:cs="Calibri"/>
          <w:bCs w:val="0"/>
          <w:color w:val="000000" w:themeColor="text1"/>
          <w:sz w:val="20"/>
          <w:szCs w:val="20"/>
          <w:lang w:val="en-GB" w:eastAsia="en-US"/>
        </w:rPr>
        <w:t>, 37(1), pp. 53-72.</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Jaffee, D. (2010). Labour and the geographic reorganisation of container shipping in the US, </w:t>
      </w:r>
      <w:hyperlink r:id="rId590" w:history="1">
        <w:r w:rsidRPr="00D14D97">
          <w:rPr>
            <w:rFonts w:eastAsia="Times New Roman" w:cs="Calibri"/>
            <w:bCs w:val="0"/>
            <w:color w:val="000000" w:themeColor="text1"/>
            <w:sz w:val="20"/>
            <w:szCs w:val="20"/>
            <w:lang w:val="en-GB" w:eastAsia="en-US"/>
          </w:rPr>
          <w:t>Growth and Change</w:t>
        </w:r>
      </w:hyperlink>
      <w:r w:rsidRPr="00D14D97">
        <w:rPr>
          <w:rFonts w:eastAsia="Times New Roman" w:cs="Calibri"/>
          <w:bCs w:val="0"/>
          <w:color w:val="000000" w:themeColor="text1"/>
          <w:sz w:val="20"/>
          <w:szCs w:val="20"/>
          <w:lang w:val="en-GB" w:eastAsia="en-US"/>
        </w:rPr>
        <w:t>, 41(4), pp. 520-539.</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Kamble, Sachin S., Raoot, Arun D. and Khanapuri, Vivek B. (2010). Improving port efficiency: a comparative study of selected ports in India, </w:t>
      </w:r>
      <w:hyperlink r:id="rId591" w:history="1">
        <w:r w:rsidRPr="00D14D97">
          <w:rPr>
            <w:rFonts w:eastAsia="Times New Roman" w:cs="Calibri"/>
            <w:bCs w:val="0"/>
            <w:color w:val="000000" w:themeColor="text1"/>
            <w:sz w:val="20"/>
            <w:szCs w:val="20"/>
            <w:lang w:val="en-GB" w:eastAsia="en-US"/>
          </w:rPr>
          <w:t>International Journal of Shipping &amp; Transport Logistics</w:t>
        </w:r>
      </w:hyperlink>
      <w:r w:rsidRPr="00D14D97">
        <w:rPr>
          <w:rFonts w:eastAsia="Times New Roman" w:cs="Calibri"/>
          <w:bCs w:val="0"/>
          <w:color w:val="000000" w:themeColor="text1"/>
          <w:sz w:val="20"/>
          <w:szCs w:val="20"/>
          <w:lang w:val="en-GB" w:eastAsia="en-US"/>
        </w:rPr>
        <w:t>, 2(4), pp. 444-470.</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Konings, R., van der Horst, M., Hutson, N. and Kruse, J. (2010). Comparative Strategies for Developing Hinterland Transport by Container Barge: Analysis for Rotterdam and U.S. Ports, </w:t>
      </w:r>
      <w:hyperlink r:id="rId592" w:history="1">
        <w:r w:rsidRPr="00D14D97">
          <w:rPr>
            <w:rFonts w:eastAsia="Times New Roman" w:cs="Calibri"/>
            <w:bCs w:val="0"/>
            <w:color w:val="000000" w:themeColor="text1"/>
            <w:sz w:val="20"/>
            <w:szCs w:val="20"/>
            <w:lang w:val="en-GB" w:eastAsia="en-US"/>
          </w:rPr>
          <w:t>Transportation Research Record</w:t>
        </w:r>
      </w:hyperlink>
      <w:r w:rsidRPr="00D14D97">
        <w:rPr>
          <w:rFonts w:eastAsia="Times New Roman" w:cs="Calibri"/>
          <w:bCs w:val="0"/>
          <w:color w:val="000000" w:themeColor="text1"/>
          <w:sz w:val="20"/>
          <w:szCs w:val="20"/>
          <w:lang w:val="en-GB" w:eastAsia="en-US"/>
        </w:rPr>
        <w:t>, 2166, pp. 82-89.</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Lam, J.S.L. (2010). The integrated approach for port selection, ship scheduling and financial analysis, </w:t>
      </w:r>
      <w:hyperlink r:id="rId593" w:history="1">
        <w:r w:rsidRPr="00D14D97">
          <w:rPr>
            <w:rFonts w:eastAsia="Times New Roman" w:cs="Calibri"/>
            <w:bCs w:val="0"/>
            <w:color w:val="000000" w:themeColor="text1"/>
            <w:sz w:val="20"/>
            <w:szCs w:val="20"/>
            <w:lang w:val="en-GB" w:eastAsia="en-US"/>
          </w:rPr>
          <w:t>Netnomics</w:t>
        </w:r>
      </w:hyperlink>
      <w:r w:rsidRPr="00D14D97">
        <w:rPr>
          <w:rFonts w:eastAsia="Times New Roman" w:cs="Calibri"/>
          <w:bCs w:val="0"/>
          <w:color w:val="000000" w:themeColor="text1"/>
          <w:sz w:val="20"/>
          <w:szCs w:val="20"/>
          <w:lang w:val="en-GB" w:eastAsia="en-US"/>
        </w:rPr>
        <w:t>, 11(1), pp. 33-46.</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 xml:space="preserve">Li, J.-B., &amp; Oh, Y.-S. (2010). A Research on Competition and Cooperation Between Shanghai Port and Ningbo-Zhoushan Port. </w:t>
      </w:r>
      <w:r w:rsidRPr="00D14D97">
        <w:rPr>
          <w:rFonts w:eastAsia="Times New Roman" w:cs="Calibri"/>
          <w:bCs w:val="0"/>
          <w:i/>
          <w:iCs/>
          <w:color w:val="000000" w:themeColor="text1"/>
          <w:sz w:val="20"/>
          <w:szCs w:val="20"/>
          <w:lang w:val="en-GB" w:eastAsia="en-US"/>
        </w:rPr>
        <w:t>The Asian Journal of Shipping and Logistics</w:t>
      </w:r>
      <w:r w:rsidRPr="00D14D97">
        <w:rPr>
          <w:rFonts w:eastAsia="Times New Roman" w:cs="Calibri"/>
          <w:bCs w:val="0"/>
          <w:color w:val="000000" w:themeColor="text1"/>
          <w:sz w:val="20"/>
          <w:szCs w:val="20"/>
          <w:lang w:val="en-GB" w:eastAsia="en-US"/>
        </w:rPr>
        <w:t xml:space="preserve">, </w:t>
      </w:r>
      <w:r w:rsidRPr="00D14D97">
        <w:rPr>
          <w:rFonts w:eastAsia="Times New Roman" w:cs="Calibri"/>
          <w:bCs w:val="0"/>
          <w:i/>
          <w:iCs/>
          <w:color w:val="000000" w:themeColor="text1"/>
          <w:sz w:val="20"/>
          <w:szCs w:val="20"/>
          <w:lang w:val="en-GB" w:eastAsia="en-US"/>
        </w:rPr>
        <w:t>26</w:t>
      </w:r>
      <w:r w:rsidRPr="00D14D97">
        <w:rPr>
          <w:rFonts w:eastAsia="Times New Roman" w:cs="Calibri"/>
          <w:bCs w:val="0"/>
          <w:color w:val="000000" w:themeColor="text1"/>
          <w:sz w:val="20"/>
          <w:szCs w:val="20"/>
          <w:lang w:val="en-GB" w:eastAsia="en-US"/>
        </w:rPr>
        <w:t xml:space="preserve">(1), pp. 67–91. </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Low, J.M.W. (2010). Capacity investment and efficiency cost estimations in major East Asian ports, </w:t>
      </w:r>
      <w:hyperlink r:id="rId594" w:history="1">
        <w:r w:rsidRPr="00D14D97">
          <w:rPr>
            <w:rFonts w:eastAsia="Times New Roman" w:cs="Calibri"/>
            <w:bCs w:val="0"/>
            <w:color w:val="000000" w:themeColor="text1"/>
            <w:sz w:val="20"/>
            <w:szCs w:val="20"/>
            <w:lang w:val="en-GB" w:eastAsia="en-US"/>
          </w:rPr>
          <w:t>Maritime Economics &amp; Logistics</w:t>
        </w:r>
      </w:hyperlink>
      <w:r w:rsidRPr="00D14D97">
        <w:rPr>
          <w:rFonts w:eastAsia="Times New Roman" w:cs="Calibri"/>
          <w:bCs w:val="0"/>
          <w:color w:val="000000" w:themeColor="text1"/>
          <w:sz w:val="20"/>
          <w:szCs w:val="20"/>
          <w:lang w:val="en-GB" w:eastAsia="en-US"/>
        </w:rPr>
        <w:t>, 12(4), pp. 370-391.</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 xml:space="preserve">Lu, C.-S., Lin, C.-C., &amp; Lee, M.-H. (2010). An Evaluation of Container Development Strategies in the Port of Taichung. </w:t>
      </w:r>
      <w:r w:rsidRPr="00D14D97">
        <w:rPr>
          <w:rFonts w:eastAsia="Times New Roman" w:cs="Calibri"/>
          <w:bCs w:val="0"/>
          <w:i/>
          <w:iCs/>
          <w:color w:val="000000" w:themeColor="text1"/>
          <w:sz w:val="20"/>
          <w:szCs w:val="20"/>
          <w:lang w:val="en-GB" w:eastAsia="en-US"/>
        </w:rPr>
        <w:t>The Asian Journal of Shipping and Logistics</w:t>
      </w:r>
      <w:r w:rsidRPr="00D14D97">
        <w:rPr>
          <w:rFonts w:eastAsia="Times New Roman" w:cs="Calibri"/>
          <w:bCs w:val="0"/>
          <w:color w:val="000000" w:themeColor="text1"/>
          <w:sz w:val="20"/>
          <w:szCs w:val="20"/>
          <w:lang w:val="en-GB" w:eastAsia="en-US"/>
        </w:rPr>
        <w:t xml:space="preserve">, </w:t>
      </w:r>
      <w:r w:rsidRPr="00D14D97">
        <w:rPr>
          <w:rFonts w:eastAsia="Times New Roman" w:cs="Calibri"/>
          <w:bCs w:val="0"/>
          <w:i/>
          <w:iCs/>
          <w:color w:val="000000" w:themeColor="text1"/>
          <w:sz w:val="20"/>
          <w:szCs w:val="20"/>
          <w:lang w:val="en-GB" w:eastAsia="en-US"/>
        </w:rPr>
        <w:t>26</w:t>
      </w:r>
      <w:r w:rsidRPr="00D14D97">
        <w:rPr>
          <w:rFonts w:eastAsia="Times New Roman" w:cs="Calibri"/>
          <w:bCs w:val="0"/>
          <w:color w:val="000000" w:themeColor="text1"/>
          <w:sz w:val="20"/>
          <w:szCs w:val="20"/>
          <w:lang w:val="en-GB" w:eastAsia="en-US"/>
        </w:rPr>
        <w:t xml:space="preserve">(1), pp. 93–118. </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Marques, R. C. and Fonseca, A. (2010). Market structure, privatisation and regulation of Portuguese seaports, </w:t>
      </w:r>
      <w:hyperlink r:id="rId595" w:history="1">
        <w:r w:rsidRPr="00D14D97">
          <w:rPr>
            <w:rFonts w:eastAsia="Times New Roman" w:cs="Calibri"/>
            <w:bCs w:val="0"/>
            <w:color w:val="000000" w:themeColor="text1"/>
            <w:sz w:val="20"/>
            <w:szCs w:val="20"/>
            <w:lang w:val="en-GB" w:eastAsia="en-US"/>
          </w:rPr>
          <w:t>Maritime Policy &amp; Management</w:t>
        </w:r>
      </w:hyperlink>
      <w:r w:rsidRPr="00D14D97">
        <w:rPr>
          <w:rFonts w:eastAsia="Times New Roman" w:cs="Calibri"/>
          <w:bCs w:val="0"/>
          <w:color w:val="000000" w:themeColor="text1"/>
          <w:sz w:val="20"/>
          <w:szCs w:val="20"/>
          <w:lang w:val="en-GB" w:eastAsia="en-US"/>
        </w:rPr>
        <w:t>, 37(2), pp. 145-161.</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McIntosh, R. Christopher and Skalberg, K. Randall (2010). A statistical approach to US harbor maintenance tax rates and replacement user fees, </w:t>
      </w:r>
      <w:hyperlink r:id="rId596" w:history="1">
        <w:r w:rsidRPr="00D14D97">
          <w:rPr>
            <w:rFonts w:eastAsia="Times New Roman" w:cs="Calibri"/>
            <w:bCs w:val="0"/>
            <w:color w:val="000000" w:themeColor="text1"/>
            <w:sz w:val="20"/>
            <w:szCs w:val="20"/>
            <w:lang w:val="en-GB" w:eastAsia="en-US"/>
          </w:rPr>
          <w:t>Maritime Economics and Logistics</w:t>
        </w:r>
      </w:hyperlink>
      <w:r w:rsidRPr="00D14D97">
        <w:rPr>
          <w:rFonts w:eastAsia="Times New Roman" w:cs="Calibri"/>
          <w:bCs w:val="0"/>
          <w:color w:val="000000" w:themeColor="text1"/>
          <w:sz w:val="20"/>
          <w:szCs w:val="20"/>
          <w:lang w:val="en-GB" w:eastAsia="en-US"/>
        </w:rPr>
        <w:t>, 12(3), pp. 263-279.</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Meersman, H., Pauwels, T., Van de Voorde, E. and Vanelslander, T. (2010). Applying SMC pricing in PPPs for the maritime sector, </w:t>
      </w:r>
      <w:hyperlink r:id="rId597" w:history="1">
        <w:r w:rsidRPr="00D14D97">
          <w:rPr>
            <w:rFonts w:eastAsia="Times New Roman" w:cs="Calibri"/>
            <w:bCs w:val="0"/>
            <w:color w:val="000000" w:themeColor="text1"/>
            <w:sz w:val="20"/>
            <w:szCs w:val="20"/>
            <w:lang w:val="en-GB" w:eastAsia="en-US"/>
          </w:rPr>
          <w:t>Research in Transport Economics</w:t>
        </w:r>
      </w:hyperlink>
      <w:r w:rsidRPr="00D14D97">
        <w:rPr>
          <w:rFonts w:eastAsia="Times New Roman" w:cs="Calibri"/>
          <w:bCs w:val="0"/>
          <w:color w:val="000000" w:themeColor="text1"/>
          <w:sz w:val="20"/>
          <w:szCs w:val="20"/>
          <w:lang w:val="en-GB" w:eastAsia="en-US"/>
        </w:rPr>
        <w:t>, 30, pp. 87-101.</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Morales-Fusco, P. Saurí, S. and Spuch, B. (2010). Quality indicators and capacity calculation for RoRo terminals, </w:t>
      </w:r>
      <w:hyperlink r:id="rId598" w:history="1">
        <w:r w:rsidRPr="00D14D97">
          <w:rPr>
            <w:rFonts w:eastAsia="Times New Roman" w:cs="Calibri"/>
            <w:bCs w:val="0"/>
            <w:color w:val="000000" w:themeColor="text1"/>
            <w:sz w:val="20"/>
            <w:szCs w:val="20"/>
            <w:lang w:val="en-GB" w:eastAsia="en-US"/>
          </w:rPr>
          <w:t>Transportation Planning and Technology</w:t>
        </w:r>
      </w:hyperlink>
      <w:r w:rsidRPr="00D14D97">
        <w:rPr>
          <w:rFonts w:eastAsia="Times New Roman" w:cs="Calibri"/>
          <w:bCs w:val="0"/>
          <w:color w:val="000000" w:themeColor="text1"/>
          <w:sz w:val="20"/>
          <w:szCs w:val="20"/>
          <w:lang w:val="en-GB" w:eastAsia="en-US"/>
        </w:rPr>
        <w:t>, 33(8), pp. 695-717.</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Ng, A.K.Y. and Pallis, A.A. (2010). Port governance reforms in diversified institutional frameworks: generic solutions, implementation asymmetries, </w:t>
      </w:r>
      <w:hyperlink r:id="rId599" w:history="1">
        <w:r w:rsidRPr="00D14D97">
          <w:rPr>
            <w:rFonts w:eastAsia="Times New Roman" w:cs="Calibri"/>
            <w:bCs w:val="0"/>
            <w:color w:val="000000" w:themeColor="text1"/>
            <w:sz w:val="20"/>
            <w:szCs w:val="20"/>
            <w:lang w:val="en-GB" w:eastAsia="en-US"/>
          </w:rPr>
          <w:t>Environment and Planning A</w:t>
        </w:r>
      </w:hyperlink>
      <w:r w:rsidRPr="00D14D97">
        <w:rPr>
          <w:rFonts w:eastAsia="Times New Roman" w:cs="Calibri"/>
          <w:bCs w:val="0"/>
          <w:color w:val="000000" w:themeColor="text1"/>
          <w:sz w:val="20"/>
          <w:szCs w:val="20"/>
          <w:lang w:val="en-GB" w:eastAsia="en-US"/>
        </w:rPr>
        <w:t xml:space="preserve">, 42(9), pp. 2147-2167. </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Ng, A.K.Y. and Song, S. (2010). The environmental impacts of pollutants generated by routine shipping operations on ports, </w:t>
      </w:r>
      <w:hyperlink r:id="rId600" w:history="1">
        <w:r w:rsidRPr="00D14D97">
          <w:rPr>
            <w:rFonts w:eastAsia="Times New Roman" w:cs="Calibri"/>
            <w:bCs w:val="0"/>
            <w:color w:val="000000" w:themeColor="text1"/>
            <w:sz w:val="20"/>
            <w:szCs w:val="20"/>
            <w:lang w:val="en-GB" w:eastAsia="en-US"/>
          </w:rPr>
          <w:t>Ocean &amp; Coastal Management</w:t>
        </w:r>
      </w:hyperlink>
      <w:r w:rsidRPr="00D14D97">
        <w:rPr>
          <w:rFonts w:eastAsia="Times New Roman" w:cs="Calibri"/>
          <w:bCs w:val="0"/>
          <w:color w:val="000000" w:themeColor="text1"/>
          <w:sz w:val="20"/>
          <w:szCs w:val="20"/>
          <w:lang w:val="en-GB" w:eastAsia="en-US"/>
        </w:rPr>
        <w:t>, 53(5-6) pp. 301-311.</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lastRenderedPageBreak/>
        <w:t>Ng, A.K.Y. and Tongzon, J.L. (2010). The Transportation Sector of India's Economy: Dry Ports as Catalysts for Regional Development, </w:t>
      </w:r>
      <w:hyperlink r:id="rId601" w:history="1">
        <w:r w:rsidRPr="00D14D97">
          <w:rPr>
            <w:rFonts w:eastAsia="Times New Roman" w:cs="Calibri"/>
            <w:bCs w:val="0"/>
            <w:color w:val="000000" w:themeColor="text1"/>
            <w:sz w:val="20"/>
            <w:szCs w:val="20"/>
            <w:lang w:val="en-GB" w:eastAsia="en-US"/>
          </w:rPr>
          <w:t>Euroasian Geography and Economics</w:t>
        </w:r>
      </w:hyperlink>
      <w:r w:rsidRPr="00D14D97">
        <w:rPr>
          <w:rFonts w:eastAsia="Times New Roman" w:cs="Calibri"/>
          <w:bCs w:val="0"/>
          <w:color w:val="000000" w:themeColor="text1"/>
          <w:sz w:val="20"/>
          <w:szCs w:val="20"/>
          <w:lang w:val="en-GB" w:eastAsia="en-US"/>
        </w:rPr>
        <w:t>, 51(5), pp. 669-682.</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Notteboom, T. (2010). Concentration and the formation of multi-port gateway regions in the European container port system: an update, </w:t>
      </w:r>
      <w:hyperlink r:id="rId602" w:history="1">
        <w:r w:rsidRPr="00D14D97">
          <w:rPr>
            <w:rFonts w:eastAsia="Times New Roman" w:cs="Calibri"/>
            <w:bCs w:val="0"/>
            <w:color w:val="000000" w:themeColor="text1"/>
            <w:sz w:val="20"/>
            <w:szCs w:val="20"/>
            <w:lang w:val="en-GB" w:eastAsia="en-US"/>
          </w:rPr>
          <w:t>Journal of Transport Geography</w:t>
        </w:r>
      </w:hyperlink>
      <w:r w:rsidRPr="00D14D97">
        <w:rPr>
          <w:rFonts w:eastAsia="Times New Roman" w:cs="Calibri"/>
          <w:bCs w:val="0"/>
          <w:color w:val="000000" w:themeColor="text1"/>
          <w:sz w:val="20"/>
          <w:szCs w:val="20"/>
          <w:lang w:val="en-GB" w:eastAsia="en-US"/>
        </w:rPr>
        <w:t>, 18(4), pp. 567-583.</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Notteboom, T. (2010). From multi-porting to a hub port configuration: the South African container port system in transition, </w:t>
      </w:r>
      <w:hyperlink r:id="rId603" w:history="1">
        <w:r w:rsidRPr="00D14D97">
          <w:rPr>
            <w:rFonts w:eastAsia="Times New Roman" w:cs="Calibri"/>
            <w:bCs w:val="0"/>
            <w:color w:val="000000" w:themeColor="text1"/>
            <w:sz w:val="20"/>
            <w:szCs w:val="20"/>
            <w:lang w:val="en-GB" w:eastAsia="en-US"/>
          </w:rPr>
          <w:t>International Journal of Shipping &amp; Transport Logistics</w:t>
        </w:r>
      </w:hyperlink>
      <w:r w:rsidRPr="00D14D97">
        <w:rPr>
          <w:rFonts w:eastAsia="Times New Roman" w:cs="Calibri"/>
          <w:bCs w:val="0"/>
          <w:color w:val="000000" w:themeColor="text1"/>
          <w:sz w:val="20"/>
          <w:szCs w:val="20"/>
          <w:lang w:val="en-GB" w:eastAsia="en-US"/>
        </w:rPr>
        <w:t xml:space="preserve">, 2(2), pp. 224-245. </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cs="Calibri"/>
          <w:color w:val="000000" w:themeColor="text1"/>
          <w:sz w:val="20"/>
          <w:szCs w:val="20"/>
          <w:lang w:val="en-GB"/>
        </w:rPr>
        <w:t>Notteboom Τ. and Verhoeven P. (2010). The awarding of seaport terminals to private operators: European practices and policy implications.</w:t>
      </w:r>
      <w:r w:rsidRPr="00D14D97">
        <w:rPr>
          <w:rFonts w:cs="Calibri"/>
          <w:bCs w:val="0"/>
          <w:i/>
          <w:iCs/>
          <w:color w:val="000000" w:themeColor="text1"/>
          <w:sz w:val="20"/>
          <w:szCs w:val="20"/>
          <w:lang w:val="en-GB"/>
        </w:rPr>
        <w:t xml:space="preserve"> European Transport \ Trasporti Europei, 45, </w:t>
      </w:r>
      <w:r w:rsidRPr="00D14D97">
        <w:rPr>
          <w:rFonts w:eastAsia="Times New Roman" w:cs="Calibri"/>
          <w:bCs w:val="0"/>
          <w:color w:val="000000" w:themeColor="text1"/>
          <w:sz w:val="20"/>
          <w:szCs w:val="20"/>
          <w:lang w:val="en-GB" w:eastAsia="en-US"/>
        </w:rPr>
        <w:t xml:space="preserve">pp. </w:t>
      </w:r>
      <w:r w:rsidRPr="00D14D97">
        <w:rPr>
          <w:rFonts w:cs="Calibri"/>
          <w:bCs w:val="0"/>
          <w:i/>
          <w:iCs/>
          <w:color w:val="000000" w:themeColor="text1"/>
          <w:sz w:val="20"/>
          <w:szCs w:val="20"/>
          <w:lang w:val="en-GB"/>
        </w:rPr>
        <w:t xml:space="preserve">83-101 </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O' Connor, K. (2010). Global city regions and the location of logistics activity, </w:t>
      </w:r>
      <w:hyperlink r:id="rId604" w:history="1">
        <w:r w:rsidRPr="00D14D97">
          <w:rPr>
            <w:rFonts w:eastAsia="Times New Roman" w:cs="Calibri"/>
            <w:bCs w:val="0"/>
            <w:color w:val="000000" w:themeColor="text1"/>
            <w:sz w:val="20"/>
            <w:szCs w:val="20"/>
            <w:lang w:val="en-GB" w:eastAsia="en-US"/>
          </w:rPr>
          <w:t>Journal of Transport Geography</w:t>
        </w:r>
      </w:hyperlink>
      <w:r w:rsidRPr="00D14D97">
        <w:rPr>
          <w:rFonts w:eastAsia="Times New Roman" w:cs="Calibri"/>
          <w:bCs w:val="0"/>
          <w:color w:val="000000" w:themeColor="text1"/>
          <w:sz w:val="20"/>
          <w:szCs w:val="20"/>
          <w:lang w:val="en-GB" w:eastAsia="en-US"/>
        </w:rPr>
        <w:t>, 18(3), pp. 354-362.</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Pallis, A.A. and De Langen, P.W. de (2010). Seaports and the Structural implications of the economic crisis. </w:t>
      </w:r>
      <w:hyperlink r:id="rId605" w:history="1">
        <w:r w:rsidRPr="00D14D97">
          <w:rPr>
            <w:rFonts w:eastAsia="Times New Roman" w:cs="Calibri"/>
            <w:bCs w:val="0"/>
            <w:color w:val="000000" w:themeColor="text1"/>
            <w:sz w:val="20"/>
            <w:szCs w:val="20"/>
            <w:lang w:val="en-GB" w:eastAsia="en-US"/>
          </w:rPr>
          <w:t>Research in Transportation Economics</w:t>
        </w:r>
      </w:hyperlink>
      <w:r w:rsidRPr="00D14D97">
        <w:rPr>
          <w:rFonts w:eastAsia="Times New Roman" w:cs="Calibri"/>
          <w:bCs w:val="0"/>
          <w:color w:val="000000" w:themeColor="text1"/>
          <w:sz w:val="20"/>
          <w:szCs w:val="20"/>
          <w:lang w:val="en-GB" w:eastAsia="en-US"/>
        </w:rPr>
        <w:t xml:space="preserve">, 27(1), pp. 10-18. </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Pallis, A.A., Vitsounis, T.K. and De Langen, P.W. (2010). Port Economics, Policy and Management: Review of an Emerging Research Field, </w:t>
      </w:r>
      <w:hyperlink r:id="rId606" w:history="1">
        <w:r w:rsidRPr="00D14D97">
          <w:rPr>
            <w:rFonts w:eastAsia="Times New Roman" w:cs="Calibri"/>
            <w:bCs w:val="0"/>
            <w:color w:val="000000" w:themeColor="text1"/>
            <w:sz w:val="20"/>
            <w:szCs w:val="20"/>
            <w:lang w:val="en-GB" w:eastAsia="en-US"/>
          </w:rPr>
          <w:t>Transport Reviews</w:t>
        </w:r>
      </w:hyperlink>
      <w:r w:rsidRPr="00D14D97">
        <w:rPr>
          <w:rFonts w:eastAsia="Times New Roman" w:cs="Calibri"/>
          <w:bCs w:val="0"/>
          <w:color w:val="000000" w:themeColor="text1"/>
          <w:sz w:val="20"/>
          <w:szCs w:val="20"/>
          <w:lang w:val="en-GB" w:eastAsia="en-US"/>
        </w:rPr>
        <w:t xml:space="preserve">, 30(1), pp. 115-161. </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Palma, P.J., Cunha, M.P. and Lopes, M.P. (2010). The best of two worlds: How privatization affects the identity of a public organization, </w:t>
      </w:r>
      <w:hyperlink r:id="rId607" w:history="1">
        <w:r w:rsidRPr="00D14D97">
          <w:rPr>
            <w:rFonts w:eastAsia="Times New Roman" w:cs="Calibri"/>
            <w:bCs w:val="0"/>
            <w:color w:val="000000" w:themeColor="text1"/>
            <w:sz w:val="20"/>
            <w:szCs w:val="20"/>
            <w:lang w:val="en-GB" w:eastAsia="en-US"/>
          </w:rPr>
          <w:t>Public Management Review</w:t>
        </w:r>
      </w:hyperlink>
      <w:r w:rsidRPr="00D14D97">
        <w:rPr>
          <w:rFonts w:eastAsia="Times New Roman" w:cs="Calibri"/>
          <w:bCs w:val="0"/>
          <w:color w:val="000000" w:themeColor="text1"/>
          <w:sz w:val="20"/>
          <w:szCs w:val="20"/>
          <w:lang w:val="en-GB" w:eastAsia="en-US"/>
        </w:rPr>
        <w:t>, 12(5), pp. 725-746.</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Pantouvakis, A. and Dimas, A. (2010.) Does ISO 9000 series certification matter for the financial performance of ports? Some preliminary findings from Europe, </w:t>
      </w:r>
      <w:hyperlink r:id="rId608" w:history="1">
        <w:r w:rsidRPr="00D14D97">
          <w:rPr>
            <w:rFonts w:eastAsia="Times New Roman" w:cs="Calibri"/>
            <w:bCs w:val="0"/>
            <w:color w:val="000000" w:themeColor="text1"/>
            <w:sz w:val="20"/>
            <w:szCs w:val="20"/>
            <w:lang w:val="en-GB" w:eastAsia="en-US"/>
          </w:rPr>
          <w:t>Maritime Policy and Management</w:t>
        </w:r>
      </w:hyperlink>
      <w:r w:rsidRPr="00D14D97">
        <w:rPr>
          <w:rFonts w:eastAsia="Times New Roman" w:cs="Calibri"/>
          <w:bCs w:val="0"/>
          <w:color w:val="000000" w:themeColor="text1"/>
          <w:sz w:val="20"/>
          <w:szCs w:val="20"/>
          <w:lang w:val="en-GB" w:eastAsia="en-US"/>
        </w:rPr>
        <w:t>, 37(5), pp. 505-522.</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 xml:space="preserve">Pantouvakis, A., Chlomoudis C.I. and Dimas, A. (2010.) </w:t>
      </w:r>
      <w:r w:rsidRPr="00D14D97">
        <w:rPr>
          <w:rFonts w:eastAsia="Times New Roman" w:cs="Calibri"/>
          <w:color w:val="000000" w:themeColor="text1"/>
          <w:sz w:val="20"/>
          <w:szCs w:val="20"/>
          <w:lang w:val="en-GB" w:eastAsia="en-US"/>
        </w:rPr>
        <w:t xml:space="preserve">Marketing Strategies in Port Industry: An Exploratory Study and a Research Agenda. American Journal of Economics and Business Administration 2 (1), </w:t>
      </w:r>
      <w:r w:rsidRPr="00D14D97">
        <w:rPr>
          <w:rFonts w:eastAsia="Times New Roman" w:cs="Calibri"/>
          <w:bCs w:val="0"/>
          <w:color w:val="000000" w:themeColor="text1"/>
          <w:sz w:val="20"/>
          <w:szCs w:val="20"/>
          <w:lang w:val="en-GB" w:eastAsia="en-US"/>
        </w:rPr>
        <w:t xml:space="preserve">pp. </w:t>
      </w:r>
      <w:r w:rsidRPr="00D14D97">
        <w:rPr>
          <w:rFonts w:eastAsia="Times New Roman" w:cs="Calibri"/>
          <w:color w:val="000000" w:themeColor="text1"/>
          <w:sz w:val="20"/>
          <w:szCs w:val="20"/>
          <w:lang w:val="en-GB" w:eastAsia="en-US"/>
        </w:rPr>
        <w:t xml:space="preserve"> 64-72, </w:t>
      </w:r>
    </w:p>
    <w:p w:rsidR="00421E54" w:rsidRPr="00D14D97" w:rsidRDefault="00421E54" w:rsidP="006F2F4E">
      <w:pPr>
        <w:numPr>
          <w:ilvl w:val="0"/>
          <w:numId w:val="4"/>
        </w:numPr>
        <w:tabs>
          <w:tab w:val="clear" w:pos="720"/>
          <w:tab w:val="num" w:pos="360"/>
        </w:tabs>
        <w:spacing w:after="0" w:line="240" w:lineRule="auto"/>
        <w:ind w:left="0" w:hanging="357"/>
        <w:rPr>
          <w:rFonts w:eastAsia="Times New Roman" w:cs="Calibri"/>
          <w:color w:val="000000" w:themeColor="text1"/>
          <w:sz w:val="20"/>
          <w:szCs w:val="20"/>
          <w:lang w:val="en-GB" w:eastAsia="en-US"/>
        </w:rPr>
      </w:pPr>
      <w:r w:rsidRPr="00D14D97">
        <w:rPr>
          <w:rFonts w:eastAsia="Times New Roman" w:cs="Calibri"/>
          <w:bCs w:val="0"/>
          <w:color w:val="000000" w:themeColor="text1"/>
          <w:sz w:val="20"/>
          <w:szCs w:val="20"/>
          <w:lang w:val="en-GB" w:eastAsia="en-US"/>
        </w:rPr>
        <w:t>Paul J. A.</w:t>
      </w:r>
      <w:r w:rsidRPr="00D14D97">
        <w:rPr>
          <w:rFonts w:eastAsia="PingFang SC Regular" w:cs="Calibri"/>
          <w:bCs w:val="0"/>
          <w:color w:val="000000" w:themeColor="text1"/>
          <w:sz w:val="20"/>
          <w:szCs w:val="20"/>
          <w:lang w:val="en-GB" w:eastAsia="en-US"/>
        </w:rPr>
        <w:t xml:space="preserve">　</w:t>
      </w:r>
      <w:r w:rsidRPr="00D14D97">
        <w:rPr>
          <w:rFonts w:eastAsia="Times New Roman" w:cs="Calibri"/>
          <w:bCs w:val="0"/>
          <w:color w:val="000000" w:themeColor="text1"/>
          <w:sz w:val="20"/>
          <w:szCs w:val="20"/>
          <w:lang w:val="en-GB" w:eastAsia="en-US"/>
        </w:rPr>
        <w:t>&amp; Maloni M. J. (2010). Modeling the effects of port disasters, </w:t>
      </w:r>
      <w:hyperlink r:id="rId609" w:history="1">
        <w:r w:rsidRPr="00D14D97">
          <w:rPr>
            <w:rFonts w:eastAsia="Times New Roman" w:cs="Calibri"/>
            <w:bCs w:val="0"/>
            <w:color w:val="000000" w:themeColor="text1"/>
            <w:sz w:val="20"/>
            <w:szCs w:val="20"/>
            <w:lang w:val="en-GB" w:eastAsia="en-US"/>
          </w:rPr>
          <w:t>Maritime Economics and Logistics</w:t>
        </w:r>
      </w:hyperlink>
      <w:r w:rsidRPr="00D14D97">
        <w:rPr>
          <w:rFonts w:eastAsia="Times New Roman" w:cs="Calibri"/>
          <w:bCs w:val="0"/>
          <w:color w:val="000000" w:themeColor="text1"/>
          <w:sz w:val="20"/>
          <w:szCs w:val="20"/>
          <w:lang w:val="en-GB" w:eastAsia="en-US"/>
        </w:rPr>
        <w:t>, 12(2), pp. 127-146.</w:t>
      </w:r>
    </w:p>
    <w:p w:rsidR="00421E54" w:rsidRPr="00D14D97"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Pinto, M.M.O, Goldberg, D.J.K, Stupello, B. and Haley, C.W. (2010). Regulation and price setting of pilotage services in Brazil, </w:t>
      </w:r>
      <w:hyperlink r:id="rId610" w:history="1">
        <w:r w:rsidRPr="00D14D97">
          <w:rPr>
            <w:rFonts w:eastAsia="Times New Roman" w:cs="Calibri"/>
            <w:bCs w:val="0"/>
            <w:color w:val="000000" w:themeColor="text1"/>
            <w:sz w:val="20"/>
            <w:szCs w:val="20"/>
            <w:lang w:val="en-GB" w:eastAsia="en-US"/>
          </w:rPr>
          <w:t>Maritime Economics &amp; Logistics</w:t>
        </w:r>
      </w:hyperlink>
      <w:r w:rsidRPr="00D14D97">
        <w:rPr>
          <w:rFonts w:eastAsia="Times New Roman" w:cs="Calibri"/>
          <w:bCs w:val="0"/>
          <w:color w:val="000000" w:themeColor="text1"/>
          <w:sz w:val="20"/>
          <w:szCs w:val="20"/>
          <w:lang w:val="en-GB" w:eastAsia="en-US"/>
        </w:rPr>
        <w:t>, 12(4), pp. 430-442.</w:t>
      </w:r>
    </w:p>
    <w:p w:rsidR="00421E54" w:rsidRPr="00D14D97"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Ramos-Real F.J. &amp; Tovar B. (2010). Productivity Change and Economies of Scale in Container Port Terminals, </w:t>
      </w:r>
      <w:hyperlink r:id="rId611" w:history="1">
        <w:r w:rsidRPr="00D14D97">
          <w:rPr>
            <w:rFonts w:eastAsia="Times New Roman" w:cs="Calibri"/>
            <w:bCs w:val="0"/>
            <w:color w:val="000000" w:themeColor="text1"/>
            <w:sz w:val="20"/>
            <w:szCs w:val="20"/>
            <w:lang w:val="en-GB" w:eastAsia="en-US"/>
          </w:rPr>
          <w:t>Journal of Transport Economics and Policy</w:t>
        </w:r>
      </w:hyperlink>
      <w:r w:rsidRPr="00D14D97">
        <w:rPr>
          <w:rFonts w:eastAsia="Times New Roman" w:cs="Calibri"/>
          <w:bCs w:val="0"/>
          <w:color w:val="000000" w:themeColor="text1"/>
          <w:sz w:val="20"/>
          <w:szCs w:val="20"/>
          <w:lang w:val="en-GB" w:eastAsia="en-US"/>
        </w:rPr>
        <w:t>, 44(2), pp. 231-246.</w:t>
      </w:r>
    </w:p>
    <w:p w:rsidR="00421E54" w:rsidRPr="00D14D97"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Reynaerts J. (2010). Simulating mergers between stevedores, </w:t>
      </w:r>
      <w:hyperlink r:id="rId612" w:history="1">
        <w:r w:rsidRPr="00D14D97">
          <w:rPr>
            <w:rFonts w:eastAsia="Times New Roman" w:cs="Calibri"/>
            <w:bCs w:val="0"/>
            <w:color w:val="000000" w:themeColor="text1"/>
            <w:sz w:val="20"/>
            <w:szCs w:val="20"/>
            <w:lang w:val="en-GB" w:eastAsia="en-US"/>
          </w:rPr>
          <w:t>Maritime Economics and Logistics</w:t>
        </w:r>
      </w:hyperlink>
      <w:r w:rsidRPr="00D14D97">
        <w:rPr>
          <w:rFonts w:eastAsia="Times New Roman" w:cs="Calibri"/>
          <w:bCs w:val="0"/>
          <w:color w:val="000000" w:themeColor="text1"/>
          <w:sz w:val="20"/>
          <w:szCs w:val="20"/>
          <w:lang w:val="en-GB" w:eastAsia="en-US"/>
        </w:rPr>
        <w:t>, 12(1), pp. 8-35.</w:t>
      </w:r>
    </w:p>
    <w:p w:rsidR="00421E54" w:rsidRPr="00D14D97"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Rocha C.H. and Britto P.A.P. (2010). UK Container Port Investment and Competition: Impediments to the Market, </w:t>
      </w:r>
      <w:hyperlink r:id="rId613" w:history="1">
        <w:r w:rsidRPr="00D14D97">
          <w:rPr>
            <w:rFonts w:eastAsia="Times New Roman" w:cs="Calibri"/>
            <w:bCs w:val="0"/>
            <w:color w:val="000000" w:themeColor="text1"/>
            <w:sz w:val="20"/>
            <w:szCs w:val="20"/>
            <w:lang w:val="en-GB" w:eastAsia="en-US"/>
          </w:rPr>
          <w:t>Maritime Policy &amp; Management</w:t>
        </w:r>
      </w:hyperlink>
      <w:r w:rsidRPr="00D14D97">
        <w:rPr>
          <w:rFonts w:eastAsia="Times New Roman" w:cs="Calibri"/>
          <w:bCs w:val="0"/>
          <w:color w:val="000000" w:themeColor="text1"/>
          <w:sz w:val="20"/>
          <w:szCs w:val="20"/>
          <w:lang w:val="en-GB" w:eastAsia="en-US"/>
        </w:rPr>
        <w:t>, 37(2), pp. 163-174.</w:t>
      </w:r>
    </w:p>
    <w:p w:rsidR="00421E54" w:rsidRPr="00D14D97"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Rodrigue J-P. and Notteboom T. (2010). Comparative North American and European gateway logistics: the regionalism of freight distribution, </w:t>
      </w:r>
      <w:hyperlink r:id="rId614" w:history="1">
        <w:r w:rsidRPr="00D14D97">
          <w:rPr>
            <w:rFonts w:eastAsia="Times New Roman" w:cs="Calibri"/>
            <w:bCs w:val="0"/>
            <w:color w:val="000000" w:themeColor="text1"/>
            <w:sz w:val="20"/>
            <w:szCs w:val="20"/>
            <w:lang w:val="en-GB" w:eastAsia="en-US"/>
          </w:rPr>
          <w:t>Journal of Transport Geography</w:t>
        </w:r>
      </w:hyperlink>
      <w:r w:rsidRPr="00D14D97">
        <w:rPr>
          <w:rFonts w:eastAsia="Times New Roman" w:cs="Calibri"/>
          <w:bCs w:val="0"/>
          <w:color w:val="000000" w:themeColor="text1"/>
          <w:sz w:val="20"/>
          <w:szCs w:val="20"/>
          <w:lang w:val="en-GB" w:eastAsia="en-US"/>
        </w:rPr>
        <w:t>, 18(4), pp. 497-507.</w:t>
      </w:r>
    </w:p>
    <w:p w:rsidR="00421E54" w:rsidRPr="00D14D97"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Rodrigue J-P. and Notteboom, T.E. (2010). Foreland-Based Regionalization: Integrating Intermediate Hubs with Port Hinterlands. </w:t>
      </w:r>
      <w:hyperlink r:id="rId615" w:history="1">
        <w:r w:rsidRPr="00D14D97">
          <w:rPr>
            <w:rFonts w:eastAsia="Times New Roman" w:cs="Calibri"/>
            <w:bCs w:val="0"/>
            <w:color w:val="000000" w:themeColor="text1"/>
            <w:sz w:val="20"/>
            <w:szCs w:val="20"/>
            <w:lang w:val="en-GB" w:eastAsia="en-US"/>
          </w:rPr>
          <w:t>Research in Transportation Economics</w:t>
        </w:r>
      </w:hyperlink>
      <w:r w:rsidRPr="00D14D97">
        <w:rPr>
          <w:rFonts w:eastAsia="Times New Roman" w:cs="Calibri"/>
          <w:bCs w:val="0"/>
          <w:color w:val="000000" w:themeColor="text1"/>
          <w:sz w:val="20"/>
          <w:szCs w:val="20"/>
          <w:lang w:val="en-GB" w:eastAsia="en-US"/>
        </w:rPr>
        <w:t xml:space="preserve">, 27(1), pp. 19-29. </w:t>
      </w:r>
    </w:p>
    <w:p w:rsidR="00421E54" w:rsidRPr="00D14D97"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Rodrigue J-P., Debrie J., Fremont A. and Gouvernal E. (2010). Functions and actors of inland ports: European and North American dynamics, </w:t>
      </w:r>
      <w:hyperlink r:id="rId616" w:history="1">
        <w:r w:rsidRPr="00D14D97">
          <w:rPr>
            <w:rFonts w:eastAsia="Times New Roman" w:cs="Calibri"/>
            <w:bCs w:val="0"/>
            <w:color w:val="000000" w:themeColor="text1"/>
            <w:sz w:val="20"/>
            <w:szCs w:val="20"/>
            <w:lang w:val="en-GB" w:eastAsia="en-US"/>
          </w:rPr>
          <w:t>Journal of Transport Geography</w:t>
        </w:r>
      </w:hyperlink>
      <w:r w:rsidRPr="00D14D97">
        <w:rPr>
          <w:rFonts w:eastAsia="Times New Roman" w:cs="Calibri"/>
          <w:bCs w:val="0"/>
          <w:color w:val="000000" w:themeColor="text1"/>
          <w:sz w:val="20"/>
          <w:szCs w:val="20"/>
          <w:lang w:val="en-GB" w:eastAsia="en-US"/>
        </w:rPr>
        <w:t>, 18(4), pp. 519-529.</w:t>
      </w:r>
    </w:p>
    <w:p w:rsidR="00421E54" w:rsidRPr="00D14D97"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Roso V. and Lumsden K. (2010). A review of dry ports, </w:t>
      </w:r>
      <w:hyperlink r:id="rId617" w:history="1">
        <w:r w:rsidRPr="00D14D97">
          <w:rPr>
            <w:rFonts w:eastAsia="Times New Roman" w:cs="Calibri"/>
            <w:bCs w:val="0"/>
            <w:color w:val="000000" w:themeColor="text1"/>
            <w:sz w:val="20"/>
            <w:szCs w:val="20"/>
            <w:lang w:val="en-GB" w:eastAsia="en-US"/>
          </w:rPr>
          <w:t>Maritime Economics and Logistics</w:t>
        </w:r>
      </w:hyperlink>
      <w:r w:rsidRPr="00D14D97">
        <w:rPr>
          <w:rFonts w:eastAsia="Times New Roman" w:cs="Calibri"/>
          <w:bCs w:val="0"/>
          <w:color w:val="000000" w:themeColor="text1"/>
          <w:sz w:val="20"/>
          <w:szCs w:val="20"/>
          <w:lang w:val="en-GB" w:eastAsia="en-US"/>
        </w:rPr>
        <w:t>, 12(2), pp.196-213.</w:t>
      </w:r>
    </w:p>
    <w:p w:rsidR="00421E54" w:rsidRPr="00D14D97"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Saeed, N. and Larsen, O.I. (2010). An application of cooperative game among container terminals of one port, European Journal of Operational Research, 203(2), pp. 393-403.</w:t>
      </w:r>
    </w:p>
    <w:p w:rsidR="00421E54" w:rsidRPr="00D14D97"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Saeed, N. and Larsen, O.I. (2010). Container terminal concessions: A game theory application to the case of the ports of Pakistan, </w:t>
      </w:r>
      <w:hyperlink r:id="rId618" w:history="1">
        <w:r w:rsidRPr="00D14D97">
          <w:rPr>
            <w:rFonts w:eastAsia="Times New Roman" w:cs="Calibri"/>
            <w:bCs w:val="0"/>
            <w:color w:val="000000" w:themeColor="text1"/>
            <w:sz w:val="20"/>
            <w:szCs w:val="20"/>
            <w:lang w:val="en-GB" w:eastAsia="en-US"/>
          </w:rPr>
          <w:t>Maritime Economics and Logistics</w:t>
        </w:r>
      </w:hyperlink>
      <w:r w:rsidRPr="00D14D97">
        <w:rPr>
          <w:rFonts w:eastAsia="Times New Roman" w:cs="Calibri"/>
          <w:bCs w:val="0"/>
          <w:color w:val="000000" w:themeColor="text1"/>
          <w:sz w:val="20"/>
          <w:szCs w:val="20"/>
          <w:lang w:val="en-GB" w:eastAsia="en-US"/>
        </w:rPr>
        <w:t>, 12(3), pp. 237-262.</w:t>
      </w:r>
    </w:p>
    <w:p w:rsidR="00421E54" w:rsidRPr="00D14D97"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 xml:space="preserve">Seo, J.-S., &amp; Ha, Y.-S. (2010). The Role of Port Size and Incentives in the Choice of Location by Port Users: A Game-Theoretic Approach. </w:t>
      </w:r>
      <w:r w:rsidRPr="00D14D97">
        <w:rPr>
          <w:rFonts w:eastAsia="Times New Roman" w:cs="Calibri"/>
          <w:bCs w:val="0"/>
          <w:i/>
          <w:iCs/>
          <w:color w:val="000000" w:themeColor="text1"/>
          <w:sz w:val="20"/>
          <w:szCs w:val="20"/>
          <w:lang w:val="en-GB" w:eastAsia="en-US"/>
        </w:rPr>
        <w:t>The Asian Journal of Shipping and Logistics</w:t>
      </w:r>
      <w:r w:rsidRPr="00D14D97">
        <w:rPr>
          <w:rFonts w:eastAsia="Times New Roman" w:cs="Calibri"/>
          <w:bCs w:val="0"/>
          <w:color w:val="000000" w:themeColor="text1"/>
          <w:sz w:val="20"/>
          <w:szCs w:val="20"/>
          <w:lang w:val="en-GB" w:eastAsia="en-US"/>
        </w:rPr>
        <w:t xml:space="preserve">, </w:t>
      </w:r>
      <w:r w:rsidRPr="00D14D97">
        <w:rPr>
          <w:rFonts w:eastAsia="Times New Roman" w:cs="Calibri"/>
          <w:bCs w:val="0"/>
          <w:i/>
          <w:iCs/>
          <w:color w:val="000000" w:themeColor="text1"/>
          <w:sz w:val="20"/>
          <w:szCs w:val="20"/>
          <w:lang w:val="en-GB" w:eastAsia="en-US"/>
        </w:rPr>
        <w:t>26</w:t>
      </w:r>
      <w:r w:rsidRPr="00D14D97">
        <w:rPr>
          <w:rFonts w:eastAsia="Times New Roman" w:cs="Calibri"/>
          <w:bCs w:val="0"/>
          <w:color w:val="000000" w:themeColor="text1"/>
          <w:sz w:val="20"/>
          <w:szCs w:val="20"/>
          <w:lang w:val="en-GB" w:eastAsia="en-US"/>
        </w:rPr>
        <w:t xml:space="preserve">(1), pp. 49–65. </w:t>
      </w:r>
    </w:p>
    <w:p w:rsidR="00421E54" w:rsidRPr="00D14D97"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 xml:space="preserve">Simões P. and Marques R. C. (2010). Influence of Congestion Efficiency on the European Seaports Performance: Does It Matter? </w:t>
      </w:r>
      <w:hyperlink r:id="rId619" w:history="1">
        <w:r w:rsidRPr="00D14D97">
          <w:rPr>
            <w:rFonts w:eastAsia="Times New Roman" w:cs="Calibri"/>
            <w:bCs w:val="0"/>
            <w:color w:val="000000" w:themeColor="text1"/>
            <w:sz w:val="20"/>
            <w:szCs w:val="20"/>
            <w:lang w:val="en-GB" w:eastAsia="en-US"/>
          </w:rPr>
          <w:t>Transport Reviews</w:t>
        </w:r>
      </w:hyperlink>
      <w:r w:rsidRPr="00D14D97">
        <w:rPr>
          <w:rFonts w:eastAsia="Times New Roman" w:cs="Calibri"/>
          <w:bCs w:val="0"/>
          <w:color w:val="000000" w:themeColor="text1"/>
          <w:sz w:val="20"/>
          <w:szCs w:val="20"/>
          <w:lang w:val="en-GB" w:eastAsia="en-US"/>
        </w:rPr>
        <w:t>, 30(4), pp. 517-539.</w:t>
      </w:r>
    </w:p>
    <w:p w:rsidR="00421E54" w:rsidRPr="00D14D97"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Cs w:val="22"/>
          <w:lang w:val="en-GB" w:eastAsia="en-US"/>
        </w:rPr>
        <w:t xml:space="preserve">Shang K-C. and Tseng W-J. (2010). </w:t>
      </w:r>
      <w:r w:rsidRPr="00D14D97">
        <w:rPr>
          <w:rFonts w:eastAsia="Times New Roman" w:cs="Calibri"/>
          <w:bCs w:val="0"/>
          <w:color w:val="000000" w:themeColor="text1"/>
          <w:sz w:val="20"/>
          <w:szCs w:val="20"/>
          <w:lang w:val="en-GB" w:eastAsia="en-US"/>
        </w:rPr>
        <w:t xml:space="preserve">A risk analysis of stevedoring operations in seaport container terminals. Journal of Marine Science and Technology, </w:t>
      </w:r>
      <w:r w:rsidRPr="00D14D97">
        <w:rPr>
          <w:rFonts w:eastAsia="Times New Roman" w:cs="Calibri"/>
          <w:bCs w:val="0"/>
          <w:color w:val="000000" w:themeColor="text1"/>
          <w:szCs w:val="22"/>
          <w:lang w:val="en-GB" w:eastAsia="en-US"/>
        </w:rPr>
        <w:t xml:space="preserve">18(2), </w:t>
      </w:r>
      <w:r w:rsidRPr="00D14D97">
        <w:rPr>
          <w:rFonts w:eastAsia="Times New Roman" w:cs="Calibri"/>
          <w:bCs w:val="0"/>
          <w:color w:val="000000" w:themeColor="text1"/>
          <w:sz w:val="20"/>
          <w:szCs w:val="20"/>
          <w:lang w:val="en-GB" w:eastAsia="en-US"/>
        </w:rPr>
        <w:t>pp. 201-210.</w:t>
      </w:r>
      <w:r w:rsidRPr="00D14D97">
        <w:rPr>
          <w:rFonts w:eastAsia="Times New Roman" w:cs="Calibri"/>
          <w:bCs w:val="0"/>
          <w:color w:val="000000" w:themeColor="text1"/>
          <w:sz w:val="20"/>
          <w:szCs w:val="20"/>
          <w:lang w:val="en-GB" w:eastAsia="en-US"/>
        </w:rPr>
        <w:tab/>
      </w:r>
    </w:p>
    <w:p w:rsidR="00421E54" w:rsidRPr="00D14D97"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Simões, P. and Marques, R.C. (2010), Seaport performance analysis using robust non-parametric efficiency estimators, </w:t>
      </w:r>
      <w:hyperlink r:id="rId620" w:history="1">
        <w:r w:rsidRPr="00D14D97">
          <w:rPr>
            <w:rFonts w:eastAsia="Times New Roman" w:cs="Calibri"/>
            <w:bCs w:val="0"/>
            <w:color w:val="000000" w:themeColor="text1"/>
            <w:sz w:val="20"/>
            <w:szCs w:val="20"/>
            <w:lang w:val="en-GB" w:eastAsia="en-US"/>
          </w:rPr>
          <w:t>Transportation Planning and Technology</w:t>
        </w:r>
      </w:hyperlink>
      <w:r w:rsidRPr="00D14D97">
        <w:rPr>
          <w:rFonts w:eastAsia="Times New Roman" w:cs="Calibri"/>
          <w:bCs w:val="0"/>
          <w:color w:val="000000" w:themeColor="text1"/>
          <w:sz w:val="20"/>
          <w:szCs w:val="20"/>
          <w:lang w:val="en-GB" w:eastAsia="en-US"/>
        </w:rPr>
        <w:t>, 33(5), pp. 435-451.</w:t>
      </w:r>
    </w:p>
    <w:p w:rsidR="00421E54" w:rsidRPr="00D14D97"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Slack, B. (2010). Battening down the hatches: How should the maritime industries weather the financial tsunami?, </w:t>
      </w:r>
      <w:hyperlink r:id="rId621" w:history="1">
        <w:r w:rsidRPr="00D14D97">
          <w:rPr>
            <w:rFonts w:eastAsia="Times New Roman" w:cs="Calibri"/>
            <w:bCs w:val="0"/>
            <w:color w:val="000000" w:themeColor="text1"/>
            <w:sz w:val="20"/>
            <w:szCs w:val="20"/>
            <w:lang w:val="en-GB" w:eastAsia="en-US"/>
          </w:rPr>
          <w:t>Research in Transport Economics</w:t>
        </w:r>
      </w:hyperlink>
      <w:r w:rsidRPr="00D14D97">
        <w:rPr>
          <w:rFonts w:eastAsia="Times New Roman" w:cs="Calibri"/>
          <w:bCs w:val="0"/>
          <w:color w:val="000000" w:themeColor="text1"/>
          <w:sz w:val="20"/>
          <w:szCs w:val="20"/>
          <w:lang w:val="en-GB" w:eastAsia="en-US"/>
        </w:rPr>
        <w:t>, 27, pp. 4-9.</w:t>
      </w:r>
    </w:p>
    <w:p w:rsidR="00421E54" w:rsidRPr="00D14D97"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Taneja P., Walker W. E., Ligteringen H., Van Schuylenburg M. and Van Der Plas R. (2010). Implications of an uncertain future for port planning, </w:t>
      </w:r>
      <w:hyperlink r:id="rId622" w:history="1">
        <w:r w:rsidRPr="00D14D97">
          <w:rPr>
            <w:rFonts w:eastAsia="Times New Roman" w:cs="Calibri"/>
            <w:bCs w:val="0"/>
            <w:color w:val="000000" w:themeColor="text1"/>
            <w:sz w:val="20"/>
            <w:szCs w:val="20"/>
            <w:lang w:val="en-GB" w:eastAsia="en-US"/>
          </w:rPr>
          <w:t>Maritime Policy &amp; Management</w:t>
        </w:r>
      </w:hyperlink>
      <w:r w:rsidRPr="00D14D97">
        <w:rPr>
          <w:rFonts w:eastAsia="Times New Roman" w:cs="Calibri"/>
          <w:bCs w:val="0"/>
          <w:color w:val="000000" w:themeColor="text1"/>
          <w:sz w:val="20"/>
          <w:szCs w:val="20"/>
          <w:lang w:val="en-GB" w:eastAsia="en-US"/>
        </w:rPr>
        <w:t>, 37(3), pp. 221-245.</w:t>
      </w:r>
    </w:p>
    <w:p w:rsidR="00421E54" w:rsidRPr="00D14D97"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Theys, C., Notteboom, T.E., Pallis, A.A. and Langen, P.W. de (2010). The economics behind the awarding of terminals in seaports: Towards a research agenda. </w:t>
      </w:r>
      <w:hyperlink r:id="rId623" w:history="1">
        <w:r w:rsidRPr="00D14D97">
          <w:rPr>
            <w:rFonts w:eastAsia="Times New Roman" w:cs="Calibri"/>
            <w:bCs w:val="0"/>
            <w:color w:val="000000" w:themeColor="text1"/>
            <w:sz w:val="20"/>
            <w:szCs w:val="20"/>
            <w:lang w:val="en-GB" w:eastAsia="en-US"/>
          </w:rPr>
          <w:t>Research in Transportation Economics</w:t>
        </w:r>
      </w:hyperlink>
      <w:r w:rsidRPr="00D14D97">
        <w:rPr>
          <w:rFonts w:eastAsia="Times New Roman" w:cs="Calibri"/>
          <w:bCs w:val="0"/>
          <w:color w:val="000000" w:themeColor="text1"/>
          <w:sz w:val="20"/>
          <w:szCs w:val="20"/>
          <w:lang w:val="en-GB" w:eastAsia="en-US"/>
        </w:rPr>
        <w:t xml:space="preserve">, 27(1), pp. 37-50. </w:t>
      </w:r>
    </w:p>
    <w:p w:rsidR="00421E54" w:rsidRPr="00D14D97"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lastRenderedPageBreak/>
        <w:t>Thill J.C. and Lim H. (2010). Intermodal containerized shipping in foreign trade and regional accessibility advantages, </w:t>
      </w:r>
      <w:hyperlink r:id="rId624" w:history="1">
        <w:r w:rsidRPr="00D14D97">
          <w:rPr>
            <w:rFonts w:eastAsia="Times New Roman" w:cs="Calibri"/>
            <w:bCs w:val="0"/>
            <w:color w:val="000000" w:themeColor="text1"/>
            <w:sz w:val="20"/>
            <w:szCs w:val="20"/>
            <w:lang w:val="en-GB" w:eastAsia="en-US"/>
          </w:rPr>
          <w:t>Journal of Transport Geography</w:t>
        </w:r>
      </w:hyperlink>
      <w:r w:rsidRPr="00D14D97">
        <w:rPr>
          <w:rFonts w:eastAsia="Times New Roman" w:cs="Calibri"/>
          <w:bCs w:val="0"/>
          <w:color w:val="000000" w:themeColor="text1"/>
          <w:sz w:val="20"/>
          <w:szCs w:val="20"/>
          <w:lang w:val="en-GB" w:eastAsia="en-US"/>
        </w:rPr>
        <w:t>, 18(4), pp. 530-547.</w:t>
      </w:r>
    </w:p>
    <w:p w:rsidR="00421E54" w:rsidRPr="00D14D97"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Turnbull, P. (2010). From social conflict to social dialogue: Counter-mobilization on the European waterfront, </w:t>
      </w:r>
      <w:hyperlink r:id="rId625" w:history="1">
        <w:r w:rsidRPr="00D14D97">
          <w:rPr>
            <w:rFonts w:eastAsia="Times New Roman" w:cs="Calibri"/>
            <w:bCs w:val="0"/>
            <w:color w:val="000000" w:themeColor="text1"/>
            <w:sz w:val="20"/>
            <w:szCs w:val="20"/>
            <w:lang w:val="en-GB" w:eastAsia="en-US"/>
          </w:rPr>
          <w:t>European Journal of Industrial Relations</w:t>
        </w:r>
      </w:hyperlink>
      <w:r w:rsidRPr="00D14D97">
        <w:rPr>
          <w:rFonts w:eastAsia="Times New Roman" w:cs="Calibri"/>
          <w:bCs w:val="0"/>
          <w:color w:val="000000" w:themeColor="text1"/>
          <w:sz w:val="20"/>
          <w:szCs w:val="20"/>
          <w:lang w:val="en-GB" w:eastAsia="en-US"/>
        </w:rPr>
        <w:t>, 16(4), pp. 333-349.</w:t>
      </w:r>
    </w:p>
    <w:p w:rsidR="00421E54" w:rsidRPr="00D14D97"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Tzannatos E. (2010). Cost assessment of ship emission reduction methods at berth: the case of the Port of Piraeus, Greece, </w:t>
      </w:r>
      <w:hyperlink r:id="rId626" w:history="1">
        <w:r w:rsidRPr="00D14D97">
          <w:rPr>
            <w:rFonts w:eastAsia="Times New Roman" w:cs="Calibri"/>
            <w:bCs w:val="0"/>
            <w:color w:val="000000" w:themeColor="text1"/>
            <w:sz w:val="20"/>
            <w:szCs w:val="20"/>
            <w:lang w:val="en-GB" w:eastAsia="en-US"/>
          </w:rPr>
          <w:t>Maritime Policy and Management</w:t>
        </w:r>
      </w:hyperlink>
      <w:r w:rsidRPr="00D14D97">
        <w:rPr>
          <w:rFonts w:eastAsia="Times New Roman" w:cs="Calibri"/>
          <w:bCs w:val="0"/>
          <w:color w:val="000000" w:themeColor="text1"/>
          <w:sz w:val="20"/>
          <w:szCs w:val="20"/>
          <w:lang w:val="en-GB" w:eastAsia="en-US"/>
        </w:rPr>
        <w:t>, 37(4), pp. 427-445.</w:t>
      </w:r>
    </w:p>
    <w:p w:rsidR="00421E54" w:rsidRPr="00D14D97"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Vaggelas, G.K. and Pallis, A.A. (2010). Passenger ports: services provision and their benefits, </w:t>
      </w:r>
      <w:hyperlink r:id="rId627" w:history="1">
        <w:r w:rsidRPr="00D14D97">
          <w:rPr>
            <w:rFonts w:eastAsia="Times New Roman" w:cs="Calibri"/>
            <w:bCs w:val="0"/>
            <w:color w:val="000000" w:themeColor="text1"/>
            <w:sz w:val="20"/>
            <w:szCs w:val="20"/>
            <w:lang w:val="en-GB" w:eastAsia="en-US"/>
          </w:rPr>
          <w:t>Maritime Policy &amp; Management</w:t>
        </w:r>
      </w:hyperlink>
      <w:r w:rsidRPr="00D14D97">
        <w:rPr>
          <w:rFonts w:eastAsia="Times New Roman" w:cs="Calibri"/>
          <w:bCs w:val="0"/>
          <w:color w:val="000000" w:themeColor="text1"/>
          <w:sz w:val="20"/>
          <w:szCs w:val="20"/>
          <w:lang w:val="en-GB" w:eastAsia="en-US"/>
        </w:rPr>
        <w:t xml:space="preserve">, 37(1), pp. 73-89. </w:t>
      </w:r>
    </w:p>
    <w:p w:rsidR="00421E54" w:rsidRPr="00D14D97"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Van Reeven, P. (2010). The effect of competition on economic rents in seaports, </w:t>
      </w:r>
      <w:hyperlink r:id="rId628" w:history="1">
        <w:r w:rsidRPr="00D14D97">
          <w:rPr>
            <w:rFonts w:eastAsia="Times New Roman" w:cs="Calibri"/>
            <w:bCs w:val="0"/>
            <w:color w:val="000000" w:themeColor="text1"/>
            <w:sz w:val="20"/>
            <w:szCs w:val="20"/>
            <w:lang w:val="en-GB" w:eastAsia="en-US"/>
          </w:rPr>
          <w:t>Journal of Transport Economics and Policy</w:t>
        </w:r>
      </w:hyperlink>
      <w:r w:rsidRPr="00D14D97">
        <w:rPr>
          <w:rFonts w:eastAsia="Times New Roman" w:cs="Calibri"/>
          <w:bCs w:val="0"/>
          <w:color w:val="000000" w:themeColor="text1"/>
          <w:sz w:val="20"/>
          <w:szCs w:val="20"/>
          <w:lang w:val="en-GB" w:eastAsia="en-US"/>
        </w:rPr>
        <w:t>, 44(1), pp. 79-92.</w:t>
      </w:r>
    </w:p>
    <w:p w:rsidR="00421E54" w:rsidRPr="00D14D97"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Verhoeven P. (2010). A review of port authority functions: towards a renaissance? </w:t>
      </w:r>
      <w:hyperlink r:id="rId629" w:history="1">
        <w:r w:rsidRPr="00D14D97">
          <w:rPr>
            <w:rFonts w:eastAsia="Times New Roman" w:cs="Calibri"/>
            <w:bCs w:val="0"/>
            <w:color w:val="000000" w:themeColor="text1"/>
            <w:sz w:val="20"/>
            <w:szCs w:val="20"/>
            <w:lang w:val="en-GB" w:eastAsia="en-US"/>
          </w:rPr>
          <w:t>Maritime Policy &amp; Management</w:t>
        </w:r>
      </w:hyperlink>
      <w:r w:rsidRPr="00D14D97">
        <w:rPr>
          <w:rFonts w:eastAsia="Times New Roman" w:cs="Calibri"/>
          <w:bCs w:val="0"/>
          <w:color w:val="000000" w:themeColor="text1"/>
          <w:sz w:val="20"/>
          <w:szCs w:val="20"/>
          <w:lang w:val="en-GB" w:eastAsia="en-US"/>
        </w:rPr>
        <w:t>, 37(3), pp. 247-270.</w:t>
      </w:r>
    </w:p>
    <w:p w:rsidR="00421E54" w:rsidRPr="00D14D97"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Wang, J.J. and Cheng, M.C. (2010). From a hub port city to a global supply chain management center: a case study of Hong Kong, </w:t>
      </w:r>
      <w:hyperlink r:id="rId630" w:history="1">
        <w:r w:rsidRPr="00D14D97">
          <w:rPr>
            <w:rFonts w:eastAsia="Times New Roman" w:cs="Calibri"/>
            <w:bCs w:val="0"/>
            <w:color w:val="000000" w:themeColor="text1"/>
            <w:sz w:val="20"/>
            <w:szCs w:val="20"/>
            <w:lang w:val="en-GB" w:eastAsia="en-US"/>
          </w:rPr>
          <w:t>Journal of Transport Geography</w:t>
        </w:r>
      </w:hyperlink>
      <w:r w:rsidRPr="00D14D97">
        <w:rPr>
          <w:rFonts w:eastAsia="Times New Roman" w:cs="Calibri"/>
          <w:bCs w:val="0"/>
          <w:color w:val="000000" w:themeColor="text1"/>
          <w:sz w:val="20"/>
          <w:szCs w:val="20"/>
          <w:lang w:val="en-GB" w:eastAsia="en-US"/>
        </w:rPr>
        <w:t>, 18(1), pp. 104-115.</w:t>
      </w:r>
    </w:p>
    <w:p w:rsidR="00421E54" w:rsidRPr="00D14D97"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Wiegmans, B.W. and Geerlings, H. (2010). Sustainable port innovations: barriers and enablers for successful implementation, </w:t>
      </w:r>
      <w:hyperlink r:id="rId631" w:history="1">
        <w:r w:rsidRPr="00D14D97">
          <w:rPr>
            <w:rFonts w:eastAsia="Times New Roman" w:cs="Calibri"/>
            <w:bCs w:val="0"/>
            <w:color w:val="000000" w:themeColor="text1"/>
            <w:sz w:val="20"/>
            <w:szCs w:val="20"/>
            <w:lang w:val="en-GB" w:eastAsia="en-US"/>
          </w:rPr>
          <w:t>World Review of Intermodal Transportation Research</w:t>
        </w:r>
      </w:hyperlink>
      <w:r w:rsidRPr="00D14D97">
        <w:rPr>
          <w:rFonts w:eastAsia="Times New Roman" w:cs="Calibri"/>
          <w:bCs w:val="0"/>
          <w:color w:val="000000" w:themeColor="text1"/>
          <w:sz w:val="20"/>
          <w:szCs w:val="20"/>
          <w:lang w:val="en-GB" w:eastAsia="en-US"/>
        </w:rPr>
        <w:t>, 3(3), pp. 230-250.</w:t>
      </w:r>
    </w:p>
    <w:p w:rsidR="00421E54" w:rsidRPr="00D14D97"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Wortelboer-Van Donselaara P. and Kolkman J. (2010). Societal costs and benefits of cooperation between port authorities, </w:t>
      </w:r>
      <w:hyperlink r:id="rId632" w:history="1">
        <w:r w:rsidRPr="00D14D97">
          <w:rPr>
            <w:rFonts w:eastAsia="Times New Roman" w:cs="Calibri"/>
            <w:bCs w:val="0"/>
            <w:color w:val="000000" w:themeColor="text1"/>
            <w:sz w:val="20"/>
            <w:szCs w:val="20"/>
            <w:lang w:val="en-GB" w:eastAsia="en-US"/>
          </w:rPr>
          <w:t>Maritime Policy &amp; Management</w:t>
        </w:r>
      </w:hyperlink>
      <w:r w:rsidRPr="00D14D97">
        <w:rPr>
          <w:rFonts w:eastAsia="Times New Roman" w:cs="Calibri"/>
          <w:bCs w:val="0"/>
          <w:color w:val="000000" w:themeColor="text1"/>
          <w:sz w:val="20"/>
          <w:szCs w:val="20"/>
          <w:lang w:val="en-GB" w:eastAsia="en-US"/>
        </w:rPr>
        <w:t>, 37(3), pp. 271-284.</w:t>
      </w:r>
    </w:p>
    <w:p w:rsidR="00421E54" w:rsidRPr="00D14D97"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Wu, J., Yan, H. and Liu, J. (2010). DEA models for identifying sensitive performance measures in container port evaluation, </w:t>
      </w:r>
      <w:hyperlink r:id="rId633" w:history="1">
        <w:r w:rsidRPr="00D14D97">
          <w:rPr>
            <w:rFonts w:eastAsia="Times New Roman" w:cs="Calibri"/>
            <w:bCs w:val="0"/>
            <w:color w:val="000000" w:themeColor="text1"/>
            <w:sz w:val="20"/>
            <w:szCs w:val="20"/>
            <w:lang w:val="en-GB" w:eastAsia="en-US"/>
          </w:rPr>
          <w:t>Maritime Economics and Logistics</w:t>
        </w:r>
      </w:hyperlink>
      <w:r w:rsidRPr="00D14D97">
        <w:rPr>
          <w:rFonts w:eastAsia="Times New Roman" w:cs="Calibri"/>
          <w:bCs w:val="0"/>
          <w:color w:val="000000" w:themeColor="text1"/>
          <w:sz w:val="20"/>
          <w:szCs w:val="20"/>
          <w:lang w:val="en-GB" w:eastAsia="en-US"/>
        </w:rPr>
        <w:t>, 12(3), pp. 215-236.</w:t>
      </w:r>
    </w:p>
    <w:p w:rsidR="00421E54" w:rsidRPr="00073D6D"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D14D97">
        <w:rPr>
          <w:rFonts w:eastAsia="Times New Roman" w:cs="Calibri"/>
          <w:bCs w:val="0"/>
          <w:color w:val="000000" w:themeColor="text1"/>
          <w:sz w:val="20"/>
          <w:szCs w:val="20"/>
          <w:lang w:val="en-GB" w:eastAsia="en-US"/>
        </w:rPr>
        <w:t>Wu, Y.-C. J. and Goh, M. (2010). Container port efﬁciency</w:t>
      </w:r>
      <w:r w:rsidRPr="00073D6D">
        <w:rPr>
          <w:rFonts w:eastAsia="Times New Roman" w:cs="Calibri"/>
          <w:bCs w:val="0"/>
          <w:color w:val="000000" w:themeColor="text1"/>
          <w:sz w:val="20"/>
          <w:szCs w:val="20"/>
          <w:lang w:val="en-GB" w:eastAsia="en-US"/>
        </w:rPr>
        <w:t xml:space="preserve"> in emerging and more advanced markets, </w:t>
      </w:r>
      <w:hyperlink r:id="rId634" w:history="1">
        <w:r w:rsidRPr="00073D6D">
          <w:rPr>
            <w:rFonts w:eastAsia="Times New Roman" w:cs="Calibri"/>
            <w:bCs w:val="0"/>
            <w:color w:val="000000" w:themeColor="text1"/>
            <w:sz w:val="20"/>
            <w:szCs w:val="20"/>
            <w:lang w:val="en-GB" w:eastAsia="en-US"/>
          </w:rPr>
          <w:t>Transportation Research E</w:t>
        </w:r>
      </w:hyperlink>
      <w:r w:rsidRPr="00073D6D">
        <w:rPr>
          <w:rFonts w:eastAsia="Times New Roman" w:cs="Calibri"/>
          <w:bCs w:val="0"/>
          <w:color w:val="000000" w:themeColor="text1"/>
          <w:sz w:val="20"/>
          <w:szCs w:val="20"/>
          <w:lang w:val="en-GB" w:eastAsia="en-US"/>
        </w:rPr>
        <w:t>, 46(6), pp. 1030-1042.</w:t>
      </w:r>
    </w:p>
    <w:p w:rsidR="00421E54" w:rsidRPr="00073D6D" w:rsidRDefault="00421E54" w:rsidP="006F2F4E">
      <w:pPr>
        <w:numPr>
          <w:ilvl w:val="0"/>
          <w:numId w:val="4"/>
        </w:numPr>
        <w:spacing w:after="0" w:line="240" w:lineRule="auto"/>
        <w:ind w:left="0" w:hanging="357"/>
        <w:rPr>
          <w:rFonts w:eastAsia="Times New Roman" w:cs="Calibri"/>
          <w:color w:val="000000" w:themeColor="text1"/>
          <w:sz w:val="20"/>
          <w:szCs w:val="20"/>
          <w:lang w:val="en-GB" w:eastAsia="en-US"/>
        </w:rPr>
      </w:pPr>
      <w:r w:rsidRPr="00073D6D">
        <w:rPr>
          <w:rFonts w:eastAsia="Times New Roman" w:cs="Calibri"/>
          <w:bCs w:val="0"/>
          <w:color w:val="000000" w:themeColor="text1"/>
          <w:sz w:val="20"/>
          <w:szCs w:val="20"/>
          <w:lang w:val="en-GB" w:eastAsia="en-US"/>
        </w:rPr>
        <w:t xml:space="preserve">Yeo, H.-J. (2010). Competitiveness of Asian Container Terminals. </w:t>
      </w:r>
      <w:r w:rsidRPr="00073D6D">
        <w:rPr>
          <w:rFonts w:eastAsia="Times New Roman" w:cs="Calibri"/>
          <w:bCs w:val="0"/>
          <w:i/>
          <w:iCs/>
          <w:color w:val="000000" w:themeColor="text1"/>
          <w:sz w:val="20"/>
          <w:szCs w:val="20"/>
          <w:lang w:val="en-GB" w:eastAsia="en-US"/>
        </w:rPr>
        <w:t>The Asian Journal of Shipping and Logistics</w:t>
      </w:r>
      <w:r w:rsidRPr="00073D6D">
        <w:rPr>
          <w:rFonts w:eastAsia="Times New Roman" w:cs="Calibri"/>
          <w:bCs w:val="0"/>
          <w:color w:val="000000" w:themeColor="text1"/>
          <w:sz w:val="20"/>
          <w:szCs w:val="20"/>
          <w:lang w:val="en-GB" w:eastAsia="en-US"/>
        </w:rPr>
        <w:t xml:space="preserve">, </w:t>
      </w:r>
      <w:r w:rsidRPr="00073D6D">
        <w:rPr>
          <w:rFonts w:eastAsia="Times New Roman" w:cs="Calibri"/>
          <w:bCs w:val="0"/>
          <w:i/>
          <w:iCs/>
          <w:color w:val="000000" w:themeColor="text1"/>
          <w:sz w:val="20"/>
          <w:szCs w:val="20"/>
          <w:lang w:val="en-GB" w:eastAsia="en-US"/>
        </w:rPr>
        <w:t>26</w:t>
      </w:r>
      <w:r w:rsidRPr="00073D6D">
        <w:rPr>
          <w:rFonts w:eastAsia="Times New Roman" w:cs="Calibri"/>
          <w:bCs w:val="0"/>
          <w:color w:val="000000" w:themeColor="text1"/>
          <w:sz w:val="20"/>
          <w:szCs w:val="20"/>
          <w:lang w:val="en-GB" w:eastAsia="en-US"/>
        </w:rPr>
        <w:t xml:space="preserve">(2), pp. 225–246. </w:t>
      </w:r>
    </w:p>
    <w:p w:rsidR="00421E54" w:rsidRPr="00073D6D"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Yoshida, Y. (2010). New evidence for exchange rate pass-through: Disaggregated trade data from local ports, </w:t>
      </w:r>
      <w:hyperlink r:id="rId635" w:history="1">
        <w:r w:rsidRPr="00073D6D">
          <w:rPr>
            <w:rFonts w:eastAsia="Times New Roman" w:cs="Calibri"/>
            <w:bCs w:val="0"/>
            <w:color w:val="000000" w:themeColor="text1"/>
            <w:sz w:val="20"/>
            <w:szCs w:val="20"/>
            <w:lang w:val="en-GB" w:eastAsia="en-US"/>
          </w:rPr>
          <w:t>International Review of Economics and Finance</w:t>
        </w:r>
      </w:hyperlink>
      <w:r w:rsidRPr="00073D6D">
        <w:rPr>
          <w:rFonts w:eastAsia="Times New Roman" w:cs="Calibri"/>
          <w:bCs w:val="0"/>
          <w:color w:val="000000" w:themeColor="text1"/>
          <w:sz w:val="20"/>
          <w:szCs w:val="20"/>
          <w:lang w:val="en-GB" w:eastAsia="en-US"/>
        </w:rPr>
        <w:t>, 19(1), pp. 3-12.</w:t>
      </w:r>
    </w:p>
    <w:p w:rsidR="00421E54" w:rsidRPr="00073D6D" w:rsidRDefault="00421E54" w:rsidP="006F2F4E">
      <w:pPr>
        <w:numPr>
          <w:ilvl w:val="0"/>
          <w:numId w:val="4"/>
        </w:numPr>
        <w:spacing w:after="0" w:line="240" w:lineRule="auto"/>
        <w:ind w:left="0" w:hanging="357"/>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Zondag, B., Bucci, P, Gützkow, P. and de Jong, G. (2010). Port competition modeling including maritime, port, and hinterland characteristics, </w:t>
      </w:r>
      <w:hyperlink r:id="rId636" w:history="1">
        <w:r w:rsidRPr="00073D6D">
          <w:rPr>
            <w:rFonts w:eastAsia="Times New Roman" w:cs="Calibri"/>
            <w:bCs w:val="0"/>
            <w:color w:val="000000" w:themeColor="text1"/>
            <w:sz w:val="20"/>
            <w:szCs w:val="20"/>
            <w:lang w:val="en-GB" w:eastAsia="en-US"/>
          </w:rPr>
          <w:t>Maritime Policy &amp; Management</w:t>
        </w:r>
      </w:hyperlink>
      <w:r w:rsidRPr="00073D6D">
        <w:rPr>
          <w:rFonts w:eastAsia="Times New Roman" w:cs="Calibri"/>
          <w:bCs w:val="0"/>
          <w:color w:val="000000" w:themeColor="text1"/>
          <w:sz w:val="20"/>
          <w:szCs w:val="20"/>
          <w:lang w:val="en-GB" w:eastAsia="en-US"/>
        </w:rPr>
        <w:t>, 37(3), pp. 179-194.</w:t>
      </w:r>
    </w:p>
    <w:p w:rsidR="006E1EA5" w:rsidRPr="00073D6D" w:rsidRDefault="006E1EA5" w:rsidP="00100143">
      <w:pPr>
        <w:pStyle w:val="Heading3"/>
        <w:rPr>
          <w:rFonts w:ascii="Calibri" w:hAnsi="Calibri" w:cs="Calibri"/>
          <w:lang w:val="en-GB"/>
        </w:rPr>
      </w:pPr>
      <w:r w:rsidRPr="00073D6D">
        <w:rPr>
          <w:rFonts w:ascii="Calibri" w:hAnsi="Calibri" w:cs="Calibri"/>
          <w:lang w:val="en-GB"/>
        </w:rPr>
        <w:t>2009</w:t>
      </w:r>
    </w:p>
    <w:p w:rsidR="006E1EA5" w:rsidRPr="00073D6D" w:rsidRDefault="006E1EA5" w:rsidP="00B114C3">
      <w:pPr>
        <w:pStyle w:val="ListParagraph"/>
        <w:numPr>
          <w:ilvl w:val="0"/>
          <w:numId w:val="3"/>
        </w:numPr>
        <w:spacing w:after="0" w:line="240" w:lineRule="auto"/>
        <w:ind w:left="0" w:hanging="357"/>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Ablanedo-Rosas, J.H. and Ruiz-Torres J.A. (2009). Benchmarking of Mexican ports with data envelopment analysis, </w:t>
      </w:r>
      <w:hyperlink r:id="rId637" w:history="1">
        <w:r w:rsidRPr="00073D6D">
          <w:rPr>
            <w:rFonts w:eastAsia="Times New Roman" w:cs="Calibri"/>
            <w:bCs w:val="0"/>
            <w:color w:val="000000" w:themeColor="text1"/>
            <w:sz w:val="20"/>
            <w:szCs w:val="20"/>
            <w:lang w:val="en-GB" w:eastAsia="en-US"/>
          </w:rPr>
          <w:t>International Journal of Shipping &amp; Transport Logistics</w:t>
        </w:r>
      </w:hyperlink>
      <w:r w:rsidRPr="00073D6D">
        <w:rPr>
          <w:rFonts w:eastAsia="Times New Roman" w:cs="Calibri"/>
          <w:bCs w:val="0"/>
          <w:color w:val="000000" w:themeColor="text1"/>
          <w:sz w:val="20"/>
          <w:szCs w:val="20"/>
          <w:lang w:val="en-GB" w:eastAsia="en-US"/>
        </w:rPr>
        <w:t>, 1(3), pp. 276-295.</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Al-Eraqi A.S., Khader A.T. and Mustafa A. (2009). DEA Malmquist index measurement in Middle East and East African containers terminals, </w:t>
      </w:r>
      <w:hyperlink r:id="rId638" w:history="1">
        <w:r w:rsidRPr="00073D6D">
          <w:rPr>
            <w:rFonts w:eastAsia="Times New Roman" w:cs="Calibri"/>
            <w:bCs w:val="0"/>
            <w:color w:val="000000" w:themeColor="text1"/>
            <w:sz w:val="20"/>
            <w:szCs w:val="20"/>
            <w:lang w:val="en-GB" w:eastAsia="en-US"/>
          </w:rPr>
          <w:t>International Journal of Shipping &amp; Transport Logistics</w:t>
        </w:r>
      </w:hyperlink>
      <w:r w:rsidRPr="00073D6D">
        <w:rPr>
          <w:rFonts w:eastAsia="Times New Roman" w:cs="Calibri"/>
          <w:bCs w:val="0"/>
          <w:color w:val="000000" w:themeColor="text1"/>
          <w:sz w:val="20"/>
          <w:szCs w:val="20"/>
          <w:lang w:val="en-GB" w:eastAsia="en-US"/>
        </w:rPr>
        <w:t>, 1(3), pp. 249-259.</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Almotairi, B. and Lumsden K. (2009). Port logistics platform integration in supply chain management, </w:t>
      </w:r>
      <w:hyperlink r:id="rId639" w:history="1">
        <w:r w:rsidRPr="00073D6D">
          <w:rPr>
            <w:rFonts w:eastAsia="Times New Roman" w:cs="Calibri"/>
            <w:bCs w:val="0"/>
            <w:color w:val="000000" w:themeColor="text1"/>
            <w:sz w:val="20"/>
            <w:szCs w:val="20"/>
            <w:lang w:val="en-GB" w:eastAsia="en-US"/>
          </w:rPr>
          <w:t>International Journal of Shipping &amp; Transport Logistics</w:t>
        </w:r>
      </w:hyperlink>
      <w:r w:rsidRPr="00073D6D">
        <w:rPr>
          <w:rFonts w:eastAsia="Times New Roman" w:cs="Calibri"/>
          <w:bCs w:val="0"/>
          <w:color w:val="000000" w:themeColor="text1"/>
          <w:sz w:val="20"/>
          <w:szCs w:val="20"/>
          <w:lang w:val="en-GB" w:eastAsia="en-US"/>
        </w:rPr>
        <w:t>, 1(2), pp. 194-210.</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Anderson, C.M., Opaluch, J.J. and Grigalunas T.A. (2009). The demand for import services at US container ports, </w:t>
      </w:r>
      <w:hyperlink r:id="rId640" w:history="1">
        <w:r w:rsidRPr="00073D6D">
          <w:rPr>
            <w:rFonts w:eastAsia="Times New Roman" w:cs="Calibri"/>
            <w:bCs w:val="0"/>
            <w:color w:val="000000" w:themeColor="text1"/>
            <w:sz w:val="20"/>
            <w:szCs w:val="20"/>
            <w:lang w:val="en-GB" w:eastAsia="en-US"/>
          </w:rPr>
          <w:t>Maritime Economics &amp; Logistics</w:t>
        </w:r>
      </w:hyperlink>
      <w:r w:rsidRPr="00073D6D">
        <w:rPr>
          <w:rFonts w:eastAsia="Times New Roman" w:cs="Calibri"/>
          <w:bCs w:val="0"/>
          <w:color w:val="000000" w:themeColor="text1"/>
          <w:sz w:val="20"/>
          <w:szCs w:val="20"/>
          <w:lang w:val="en-GB" w:eastAsia="en-US"/>
        </w:rPr>
        <w:t>, 11(2), pp. 156-185.</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cs="Calibri"/>
          <w:bCs w:val="0"/>
          <w:color w:val="000000" w:themeColor="text1"/>
          <w:sz w:val="20"/>
          <w:szCs w:val="20"/>
          <w:lang w:val="en-GB"/>
        </w:rPr>
        <w:t xml:space="preserve">Balbaa, A., Liyanage, J. P., &amp; Labib, A. (2009). Quality concepts for environmental sustainability in seaports: a case study from Egypt. </w:t>
      </w:r>
      <w:r w:rsidRPr="00073D6D">
        <w:rPr>
          <w:rFonts w:cs="Calibri"/>
          <w:bCs w:val="0"/>
          <w:i/>
          <w:iCs/>
          <w:color w:val="000000" w:themeColor="text1"/>
          <w:sz w:val="20"/>
          <w:szCs w:val="20"/>
          <w:lang w:val="en-GB"/>
        </w:rPr>
        <w:t>International Journal Environmental Technology and Management</w:t>
      </w:r>
      <w:r w:rsidRPr="00073D6D">
        <w:rPr>
          <w:rFonts w:cs="Calibri"/>
          <w:bCs w:val="0"/>
          <w:color w:val="000000" w:themeColor="text1"/>
          <w:sz w:val="20"/>
          <w:szCs w:val="20"/>
          <w:lang w:val="en-GB"/>
        </w:rPr>
        <w:t xml:space="preserve">, </w:t>
      </w:r>
      <w:r w:rsidRPr="00073D6D">
        <w:rPr>
          <w:rFonts w:cs="Calibri"/>
          <w:bCs w:val="0"/>
          <w:i/>
          <w:iCs/>
          <w:color w:val="000000" w:themeColor="text1"/>
          <w:sz w:val="20"/>
          <w:szCs w:val="20"/>
          <w:lang w:val="en-GB"/>
        </w:rPr>
        <w:t>10</w:t>
      </w:r>
      <w:r w:rsidRPr="00073D6D">
        <w:rPr>
          <w:rFonts w:cs="Calibri"/>
          <w:bCs w:val="0"/>
          <w:color w:val="000000" w:themeColor="text1"/>
          <w:sz w:val="20"/>
          <w:szCs w:val="20"/>
          <w:lang w:val="en-GB"/>
        </w:rPr>
        <w:t xml:space="preserve">(3/4), 427. </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Castillo-Manzano, J.I., Castro-Nuno, M., Laxe, F.G., Lopez-Valpuesta, L. and Arevalo-Quijada, M.T. (2009). Low-cost port competitiveness index: Implementation in the Spanish port system, </w:t>
      </w:r>
      <w:hyperlink r:id="rId641" w:history="1">
        <w:r w:rsidRPr="00073D6D">
          <w:rPr>
            <w:rFonts w:eastAsia="Times New Roman" w:cs="Calibri"/>
            <w:bCs w:val="0"/>
            <w:color w:val="000000" w:themeColor="text1"/>
            <w:sz w:val="20"/>
            <w:szCs w:val="20"/>
            <w:lang w:val="en-GB" w:eastAsia="en-US"/>
          </w:rPr>
          <w:t>Marine Policy</w:t>
        </w:r>
      </w:hyperlink>
      <w:r w:rsidRPr="00073D6D">
        <w:rPr>
          <w:rFonts w:eastAsia="Times New Roman" w:cs="Calibri"/>
          <w:bCs w:val="0"/>
          <w:color w:val="000000" w:themeColor="text1"/>
          <w:sz w:val="20"/>
          <w:szCs w:val="20"/>
          <w:lang w:val="en-GB" w:eastAsia="en-US"/>
        </w:rPr>
        <w:t>, 33(4), pp. 591-598</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Chen, S-L. (2009). Port Administrative Structure Change Worldwide: Its Implication for Restructuring Port Authorities in Taiwan, </w:t>
      </w:r>
      <w:hyperlink r:id="rId642" w:history="1">
        <w:r w:rsidRPr="00073D6D">
          <w:rPr>
            <w:rFonts w:eastAsia="Times New Roman" w:cs="Calibri"/>
            <w:bCs w:val="0"/>
            <w:color w:val="000000" w:themeColor="text1"/>
            <w:sz w:val="20"/>
            <w:szCs w:val="20"/>
            <w:lang w:val="en-GB" w:eastAsia="en-US"/>
          </w:rPr>
          <w:t>Transport Reviews</w:t>
        </w:r>
      </w:hyperlink>
      <w:r w:rsidRPr="00073D6D">
        <w:rPr>
          <w:rFonts w:eastAsia="Times New Roman" w:cs="Calibri"/>
          <w:bCs w:val="0"/>
          <w:color w:val="000000" w:themeColor="text1"/>
          <w:sz w:val="20"/>
          <w:szCs w:val="20"/>
          <w:lang w:val="en-GB" w:eastAsia="en-US"/>
        </w:rPr>
        <w:t>, 29(2), pp. 163-181.</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Cheon, S. (2009). Impact of global terminal operators on port efficiency: a tiered data envelopment analysis approach, </w:t>
      </w:r>
      <w:hyperlink r:id="rId643" w:history="1">
        <w:r w:rsidRPr="00073D6D">
          <w:rPr>
            <w:rFonts w:eastAsia="Times New Roman" w:cs="Calibri"/>
            <w:bCs w:val="0"/>
            <w:color w:val="000000" w:themeColor="text1"/>
            <w:sz w:val="20"/>
            <w:szCs w:val="20"/>
            <w:lang w:val="en-GB" w:eastAsia="en-US"/>
          </w:rPr>
          <w:t>International Journal of Logistics Research &amp; Applications</w:t>
        </w:r>
      </w:hyperlink>
      <w:r w:rsidRPr="00073D6D">
        <w:rPr>
          <w:rFonts w:eastAsia="Times New Roman" w:cs="Calibri"/>
          <w:bCs w:val="0"/>
          <w:color w:val="000000" w:themeColor="text1"/>
          <w:sz w:val="20"/>
          <w:szCs w:val="20"/>
          <w:lang w:val="en-GB" w:eastAsia="en-US"/>
        </w:rPr>
        <w:t>, 12(2), pp. 85-101.</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Cheon, S., Dowall, D.E. and Song, D.-W. (2009). Typology of Long-Term Port Efficiency Improvement Paths: Malmquist Total Factor Productivity for World Container Ports, </w:t>
      </w:r>
      <w:hyperlink r:id="rId644" w:history="1">
        <w:r w:rsidRPr="00073D6D">
          <w:rPr>
            <w:rFonts w:eastAsia="Times New Roman" w:cs="Calibri"/>
            <w:bCs w:val="0"/>
            <w:color w:val="000000" w:themeColor="text1"/>
            <w:sz w:val="20"/>
            <w:szCs w:val="20"/>
            <w:lang w:val="en-GB" w:eastAsia="en-US"/>
          </w:rPr>
          <w:t>Journal of Infrastructure Systems</w:t>
        </w:r>
      </w:hyperlink>
      <w:r w:rsidRPr="00073D6D">
        <w:rPr>
          <w:rFonts w:eastAsia="Times New Roman" w:cs="Calibri"/>
          <w:bCs w:val="0"/>
          <w:color w:val="000000" w:themeColor="text1"/>
          <w:sz w:val="20"/>
          <w:szCs w:val="20"/>
          <w:lang w:val="en-GB" w:eastAsia="en-US"/>
        </w:rPr>
        <w:t>, 15(4), pp. 340-350.</w:t>
      </w:r>
    </w:p>
    <w:p w:rsidR="006E1EA5" w:rsidRPr="00073D6D" w:rsidRDefault="006E1EA5" w:rsidP="006F2F4E">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contextualSpacing w:val="0"/>
        <w:rPr>
          <w:rFonts w:cs="Calibri"/>
          <w:bCs w:val="0"/>
          <w:color w:val="000000" w:themeColor="text1"/>
          <w:sz w:val="20"/>
          <w:szCs w:val="20"/>
          <w:lang w:val="en-GB"/>
        </w:rPr>
      </w:pPr>
      <w:r w:rsidRPr="00073D6D">
        <w:rPr>
          <w:rFonts w:cs="Calibri"/>
          <w:bCs w:val="0"/>
          <w:color w:val="000000" w:themeColor="text1"/>
          <w:sz w:val="20"/>
          <w:szCs w:val="20"/>
          <w:lang w:val="en-GB"/>
        </w:rPr>
        <w:t xml:space="preserve">Cho, H., &amp; Ha, Y. (2009). Determinants of FDI Inflow in Regional Port with Resource-Based View and Institutional Theory: A Case of Pohang-Yeongil Port. </w:t>
      </w:r>
      <w:r w:rsidRPr="00073D6D">
        <w:rPr>
          <w:rFonts w:cs="Calibri"/>
          <w:bCs w:val="0"/>
          <w:i/>
          <w:iCs/>
          <w:color w:val="000000" w:themeColor="text1"/>
          <w:sz w:val="20"/>
          <w:szCs w:val="20"/>
          <w:lang w:val="en-GB"/>
        </w:rPr>
        <w:t>The Asian Journal of Shipping and Logistics</w:t>
      </w:r>
      <w:r w:rsidRPr="00073D6D">
        <w:rPr>
          <w:rFonts w:cs="Calibri"/>
          <w:bCs w:val="0"/>
          <w:color w:val="000000" w:themeColor="text1"/>
          <w:sz w:val="20"/>
          <w:szCs w:val="20"/>
          <w:lang w:val="en-GB"/>
        </w:rPr>
        <w:t xml:space="preserve">, </w:t>
      </w:r>
      <w:r w:rsidRPr="00073D6D">
        <w:rPr>
          <w:rFonts w:cs="Calibri"/>
          <w:bCs w:val="0"/>
          <w:i/>
          <w:iCs/>
          <w:color w:val="000000" w:themeColor="text1"/>
          <w:sz w:val="20"/>
          <w:szCs w:val="20"/>
          <w:lang w:val="en-GB"/>
        </w:rPr>
        <w:t>25</w:t>
      </w:r>
      <w:r w:rsidRPr="00073D6D">
        <w:rPr>
          <w:rFonts w:cs="Calibri"/>
          <w:bCs w:val="0"/>
          <w:color w:val="000000" w:themeColor="text1"/>
          <w:sz w:val="20"/>
          <w:szCs w:val="20"/>
          <w:lang w:val="en-GB"/>
        </w:rPr>
        <w:t xml:space="preserve">(2), pp. 305–331. </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Cox, J., Mahoney, D. and Smart, M. (2009). Port Botany’s Landside: Market Pricing to Address Congestion, Economic Papers, 28(1), pp. 49-55.</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lastRenderedPageBreak/>
        <w:t>Cullinane, K. and Wang, Y. (2009). A capacity-based measure of container port accessibility, </w:t>
      </w:r>
      <w:hyperlink r:id="rId645" w:history="1">
        <w:r w:rsidRPr="00073D6D">
          <w:rPr>
            <w:rFonts w:eastAsia="Times New Roman" w:cs="Calibri"/>
            <w:bCs w:val="0"/>
            <w:color w:val="000000" w:themeColor="text1"/>
            <w:sz w:val="20"/>
            <w:szCs w:val="20"/>
            <w:lang w:val="en-GB" w:eastAsia="en-US"/>
          </w:rPr>
          <w:t>International Journal of Logistics Research &amp; Applications</w:t>
        </w:r>
      </w:hyperlink>
      <w:r w:rsidRPr="00073D6D">
        <w:rPr>
          <w:rFonts w:eastAsia="Times New Roman" w:cs="Calibri"/>
          <w:bCs w:val="0"/>
          <w:color w:val="000000" w:themeColor="text1"/>
          <w:sz w:val="20"/>
          <w:szCs w:val="20"/>
          <w:lang w:val="en-GB" w:eastAsia="en-US"/>
        </w:rPr>
        <w:t>, 12(2), pp. 103-117.</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De Langen, P.W. and Chouly, A. (2009). Strategies of terminal operating companies in changing environments, </w:t>
      </w:r>
      <w:hyperlink r:id="rId646" w:history="1">
        <w:r w:rsidRPr="00073D6D">
          <w:rPr>
            <w:rFonts w:eastAsia="Times New Roman" w:cs="Calibri"/>
            <w:bCs w:val="0"/>
            <w:color w:val="000000" w:themeColor="text1"/>
            <w:sz w:val="20"/>
            <w:szCs w:val="20"/>
            <w:lang w:val="en-GB" w:eastAsia="en-US"/>
          </w:rPr>
          <w:t>International Journal of Logistics Research &amp; Applications</w:t>
        </w:r>
      </w:hyperlink>
      <w:r w:rsidRPr="00073D6D">
        <w:rPr>
          <w:rFonts w:eastAsia="Times New Roman" w:cs="Calibri"/>
          <w:bCs w:val="0"/>
          <w:color w:val="000000" w:themeColor="text1"/>
          <w:sz w:val="20"/>
          <w:szCs w:val="20"/>
          <w:lang w:val="en-GB" w:eastAsia="en-US"/>
        </w:rPr>
        <w:t>, 12(6), pp. 423-434.</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Dias, J.C.Q., Azevedo, S.G., Ferreira, J., and Palma. F.S. (2009). A comparative benchmarking analysis of main Iberian container terminals: a DEA approach, </w:t>
      </w:r>
      <w:hyperlink r:id="rId647" w:history="1">
        <w:r w:rsidRPr="00073D6D">
          <w:rPr>
            <w:rFonts w:eastAsia="Times New Roman" w:cs="Calibri"/>
            <w:bCs w:val="0"/>
            <w:color w:val="000000" w:themeColor="text1"/>
            <w:sz w:val="20"/>
            <w:szCs w:val="20"/>
            <w:lang w:val="en-GB" w:eastAsia="en-US"/>
          </w:rPr>
          <w:t>International Journal of Shipping &amp; Transport Logistics</w:t>
        </w:r>
      </w:hyperlink>
      <w:r w:rsidRPr="00073D6D">
        <w:rPr>
          <w:rFonts w:eastAsia="Times New Roman" w:cs="Calibri"/>
          <w:bCs w:val="0"/>
          <w:color w:val="000000" w:themeColor="text1"/>
          <w:sz w:val="20"/>
          <w:szCs w:val="20"/>
          <w:lang w:val="en-GB" w:eastAsia="en-US"/>
        </w:rPr>
        <w:t>, 1(3), pp. 260-275.</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Ducruet, C. and van der Horst, M. (2009). Transport Integration at European Ports: Measuring the Role and Position of Intermediaries, </w:t>
      </w:r>
      <w:hyperlink r:id="rId648" w:history="1">
        <w:r w:rsidRPr="00073D6D">
          <w:rPr>
            <w:rFonts w:eastAsia="Times New Roman" w:cs="Calibri"/>
            <w:bCs w:val="0"/>
            <w:color w:val="000000" w:themeColor="text1"/>
            <w:sz w:val="20"/>
            <w:szCs w:val="20"/>
            <w:lang w:val="en-GB" w:eastAsia="en-US"/>
          </w:rPr>
          <w:t>European Journal of Transport &amp; Infrastructure Research</w:t>
        </w:r>
      </w:hyperlink>
      <w:r w:rsidRPr="00073D6D">
        <w:rPr>
          <w:rFonts w:eastAsia="Times New Roman" w:cs="Calibri"/>
          <w:bCs w:val="0"/>
          <w:color w:val="000000" w:themeColor="text1"/>
          <w:sz w:val="20"/>
          <w:szCs w:val="20"/>
          <w:lang w:val="en-GB" w:eastAsia="en-US"/>
        </w:rPr>
        <w:t>, 9(2), pp. 121-142.</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Ducruet, C., Roussin, St. and Jo Jin-Cheol (2009), Going West? Spatial polarization of the North Korean port system, </w:t>
      </w:r>
      <w:hyperlink r:id="rId649" w:history="1">
        <w:r w:rsidRPr="00073D6D">
          <w:rPr>
            <w:rFonts w:eastAsia="Times New Roman" w:cs="Calibri"/>
            <w:bCs w:val="0"/>
            <w:color w:val="000000" w:themeColor="text1"/>
            <w:sz w:val="20"/>
            <w:szCs w:val="20"/>
            <w:lang w:val="en-GB" w:eastAsia="en-US"/>
          </w:rPr>
          <w:t>Journal of Transport Geography</w:t>
        </w:r>
      </w:hyperlink>
      <w:r w:rsidRPr="00073D6D">
        <w:rPr>
          <w:rFonts w:eastAsia="Times New Roman" w:cs="Calibri"/>
          <w:bCs w:val="0"/>
          <w:color w:val="000000" w:themeColor="text1"/>
          <w:sz w:val="20"/>
          <w:szCs w:val="20"/>
          <w:lang w:val="en-GB" w:eastAsia="en-US"/>
        </w:rPr>
        <w:t>, 17(5), pp. 357-368.</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Fan, L., Wilson, W.W. and Tolliver, D. (2009). Logistical rivalries and port competition for container flows to US markets: Impacts of changes in Canada’s logistics system and expansion of the Panama Canal, </w:t>
      </w:r>
      <w:hyperlink r:id="rId650" w:history="1">
        <w:r w:rsidRPr="00073D6D">
          <w:rPr>
            <w:rFonts w:eastAsia="Times New Roman" w:cs="Calibri"/>
            <w:bCs w:val="0"/>
            <w:color w:val="000000" w:themeColor="text1"/>
            <w:sz w:val="20"/>
            <w:szCs w:val="20"/>
            <w:lang w:val="en-GB" w:eastAsia="en-US"/>
          </w:rPr>
          <w:t>Maritime Economics &amp; Logistics</w:t>
        </w:r>
      </w:hyperlink>
      <w:r w:rsidRPr="00073D6D">
        <w:rPr>
          <w:rFonts w:eastAsia="Times New Roman" w:cs="Calibri"/>
          <w:bCs w:val="0"/>
          <w:color w:val="000000" w:themeColor="text1"/>
          <w:sz w:val="20"/>
          <w:szCs w:val="20"/>
          <w:lang w:val="en-GB" w:eastAsia="en-US"/>
        </w:rPr>
        <w:t>, 11(4), pp. 327-357.</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Ferrari, C. and Basta, M. (2009). Port concession fees based on the price-cap regulation: A DEA approach, </w:t>
      </w:r>
      <w:hyperlink r:id="rId651" w:history="1">
        <w:r w:rsidRPr="00073D6D">
          <w:rPr>
            <w:rFonts w:eastAsia="Times New Roman" w:cs="Calibri"/>
            <w:bCs w:val="0"/>
            <w:color w:val="000000" w:themeColor="text1"/>
            <w:sz w:val="20"/>
            <w:szCs w:val="20"/>
            <w:lang w:val="en-GB" w:eastAsia="en-US"/>
          </w:rPr>
          <w:t>Maritime Economics &amp; Logistics</w:t>
        </w:r>
      </w:hyperlink>
      <w:r w:rsidRPr="00073D6D">
        <w:rPr>
          <w:rFonts w:eastAsia="Times New Roman" w:cs="Calibri"/>
          <w:bCs w:val="0"/>
          <w:color w:val="000000" w:themeColor="text1"/>
          <w:sz w:val="20"/>
          <w:szCs w:val="20"/>
          <w:lang w:val="en-GB" w:eastAsia="en-US"/>
        </w:rPr>
        <w:t>, 11(1), pp. 121-135.</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Fung, M.K. (2009). Does trigger point mechanism create monopoly power for Hong Kong container terminals, </w:t>
      </w:r>
      <w:hyperlink r:id="rId652" w:history="1">
        <w:r w:rsidRPr="00073D6D">
          <w:rPr>
            <w:rFonts w:eastAsia="Times New Roman" w:cs="Calibri"/>
            <w:bCs w:val="0"/>
            <w:color w:val="000000" w:themeColor="text1"/>
            <w:sz w:val="20"/>
            <w:szCs w:val="20"/>
            <w:lang w:val="en-GB" w:eastAsia="en-US"/>
          </w:rPr>
          <w:t>Maritime Policy &amp; Management</w:t>
        </w:r>
      </w:hyperlink>
      <w:r w:rsidRPr="00073D6D">
        <w:rPr>
          <w:rFonts w:eastAsia="Times New Roman" w:cs="Calibri"/>
          <w:bCs w:val="0"/>
          <w:color w:val="000000" w:themeColor="text1"/>
          <w:sz w:val="20"/>
          <w:szCs w:val="20"/>
          <w:lang w:val="en-GB" w:eastAsia="en-US"/>
        </w:rPr>
        <w:t>, 36(4), pp. 325-336.</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Garcia-Alonso, L. and Sanchez-Soriano, J. (2009). Port selection from a hinterland perspective, </w:t>
      </w:r>
      <w:hyperlink r:id="rId653" w:history="1">
        <w:r w:rsidRPr="00073D6D">
          <w:rPr>
            <w:rFonts w:eastAsia="Times New Roman" w:cs="Calibri"/>
            <w:bCs w:val="0"/>
            <w:color w:val="000000" w:themeColor="text1"/>
            <w:sz w:val="20"/>
            <w:szCs w:val="20"/>
            <w:lang w:val="en-GB" w:eastAsia="en-US"/>
          </w:rPr>
          <w:t>Maritime Economics &amp; Logistics</w:t>
        </w:r>
      </w:hyperlink>
      <w:r w:rsidRPr="00073D6D">
        <w:rPr>
          <w:rFonts w:eastAsia="Times New Roman" w:cs="Calibri"/>
          <w:bCs w:val="0"/>
          <w:color w:val="000000" w:themeColor="text1"/>
          <w:sz w:val="20"/>
          <w:szCs w:val="20"/>
          <w:lang w:val="en-GB" w:eastAsia="en-US"/>
        </w:rPr>
        <w:t>, 11(3), pp. 260-269.</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Gonzalez-Laxe, F. (2009). Contextualisation of the port operating systems: main European and Latin American trends, </w:t>
      </w:r>
      <w:hyperlink r:id="rId654" w:history="1">
        <w:r w:rsidRPr="00073D6D">
          <w:rPr>
            <w:rFonts w:eastAsia="Times New Roman" w:cs="Calibri"/>
            <w:bCs w:val="0"/>
            <w:color w:val="000000" w:themeColor="text1"/>
            <w:sz w:val="20"/>
            <w:szCs w:val="20"/>
            <w:lang w:val="en-GB" w:eastAsia="en-US"/>
          </w:rPr>
          <w:t>International of Journal Transport Economics</w:t>
        </w:r>
      </w:hyperlink>
      <w:r w:rsidRPr="00073D6D">
        <w:rPr>
          <w:rFonts w:eastAsia="Times New Roman" w:cs="Calibri"/>
          <w:bCs w:val="0"/>
          <w:color w:val="000000" w:themeColor="text1"/>
          <w:sz w:val="20"/>
          <w:szCs w:val="20"/>
          <w:lang w:val="en-GB" w:eastAsia="en-US"/>
        </w:rPr>
        <w:t xml:space="preserve">, 36(3), pp. 337-359. </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Gonzalez, M.M. and Trujillo, L. (2009). Efficiency measurement in the port industry: A survey of the empirical evidence, </w:t>
      </w:r>
      <w:hyperlink r:id="rId655" w:history="1">
        <w:r w:rsidRPr="00073D6D">
          <w:rPr>
            <w:rFonts w:eastAsia="Times New Roman" w:cs="Calibri"/>
            <w:bCs w:val="0"/>
            <w:color w:val="000000" w:themeColor="text1"/>
            <w:sz w:val="20"/>
            <w:szCs w:val="20"/>
            <w:lang w:val="en-GB" w:eastAsia="en-US"/>
          </w:rPr>
          <w:t>Journal of Transport Economics &amp; Policy</w:t>
        </w:r>
      </w:hyperlink>
      <w:r w:rsidRPr="00073D6D">
        <w:rPr>
          <w:rFonts w:eastAsia="Times New Roman" w:cs="Calibri"/>
          <w:bCs w:val="0"/>
          <w:color w:val="000000" w:themeColor="text1"/>
          <w:sz w:val="20"/>
          <w:szCs w:val="20"/>
          <w:lang w:val="en-GB" w:eastAsia="en-US"/>
        </w:rPr>
        <w:t>, 43(2), pp.157-191.</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Guironnet, J-P., Peypoch, N. and Solonandrasana B. (2009). A note on productivity change in French and Italian seaports, </w:t>
      </w:r>
      <w:hyperlink r:id="rId656" w:history="1">
        <w:r w:rsidRPr="00073D6D">
          <w:rPr>
            <w:rFonts w:eastAsia="Times New Roman" w:cs="Calibri"/>
            <w:bCs w:val="0"/>
            <w:color w:val="000000" w:themeColor="text1"/>
            <w:sz w:val="20"/>
            <w:szCs w:val="20"/>
            <w:lang w:val="en-GB" w:eastAsia="en-US"/>
          </w:rPr>
          <w:t>International Journal of Shipping &amp; Transport Logistics</w:t>
        </w:r>
      </w:hyperlink>
      <w:r w:rsidRPr="00073D6D">
        <w:rPr>
          <w:rFonts w:eastAsia="Times New Roman" w:cs="Calibri"/>
          <w:bCs w:val="0"/>
          <w:color w:val="000000" w:themeColor="text1"/>
          <w:sz w:val="20"/>
          <w:szCs w:val="20"/>
          <w:lang w:val="en-GB" w:eastAsia="en-US"/>
        </w:rPr>
        <w:t>, 1(3), pp. 216-226</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Hall, P.V. (2009). Container ports, local benefits and transportation worker earnings, </w:t>
      </w:r>
      <w:hyperlink r:id="rId657" w:history="1">
        <w:r w:rsidRPr="00073D6D">
          <w:rPr>
            <w:rFonts w:eastAsia="Times New Roman" w:cs="Calibri"/>
            <w:bCs w:val="0"/>
            <w:color w:val="000000" w:themeColor="text1"/>
            <w:sz w:val="20"/>
            <w:szCs w:val="20"/>
            <w:lang w:val="en-GB" w:eastAsia="en-US"/>
          </w:rPr>
          <w:t>GeoJournal</w:t>
        </w:r>
      </w:hyperlink>
      <w:r w:rsidRPr="00073D6D">
        <w:rPr>
          <w:rFonts w:eastAsia="Times New Roman" w:cs="Calibri"/>
          <w:bCs w:val="0"/>
          <w:color w:val="000000" w:themeColor="text1"/>
          <w:sz w:val="20"/>
          <w:szCs w:val="20"/>
          <w:lang w:val="en-GB" w:eastAsia="en-US"/>
        </w:rPr>
        <w:t>, 74(1), pp. 67-83.</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Hommes, S., Hulscher, J.M.H., Mulder, J.P.M., Otter, H.S. and Bressels H.Th.A. (2009). Role of perceptions and knowledge in the impact assessment for the extension of Mainport Rotterdam, </w:t>
      </w:r>
      <w:hyperlink r:id="rId658" w:history="1">
        <w:r w:rsidRPr="00073D6D">
          <w:rPr>
            <w:rFonts w:eastAsia="Times New Roman" w:cs="Calibri"/>
            <w:bCs w:val="0"/>
            <w:color w:val="000000" w:themeColor="text1"/>
            <w:sz w:val="20"/>
            <w:szCs w:val="20"/>
            <w:lang w:val="en-GB" w:eastAsia="en-US"/>
          </w:rPr>
          <w:t>Marine Policy</w:t>
        </w:r>
      </w:hyperlink>
      <w:r w:rsidRPr="00073D6D">
        <w:rPr>
          <w:rFonts w:eastAsia="Times New Roman" w:cs="Calibri"/>
          <w:bCs w:val="0"/>
          <w:color w:val="000000" w:themeColor="text1"/>
          <w:sz w:val="20"/>
          <w:szCs w:val="20"/>
          <w:lang w:val="en-GB" w:eastAsia="en-US"/>
        </w:rPr>
        <w:t>, 33(1), pp. 146-155.</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 xml:space="preserve">Imai, A., </w:t>
      </w:r>
      <w:bookmarkStart w:id="17" w:name="baep-author-id12"/>
      <w:r w:rsidRPr="00073D6D">
        <w:rPr>
          <w:rFonts w:eastAsia="Times New Roman" w:cs="Calibri"/>
          <w:bCs w:val="0"/>
          <w:color w:val="000000" w:themeColor="text1"/>
          <w:sz w:val="20"/>
          <w:szCs w:val="20"/>
          <w:lang w:val="en-GB" w:eastAsia="en-US"/>
        </w:rPr>
        <w:t xml:space="preserve">Shintani, K. and </w:t>
      </w:r>
      <w:bookmarkEnd w:id="17"/>
      <w:r w:rsidRPr="00073D6D">
        <w:rPr>
          <w:rFonts w:eastAsia="Times New Roman" w:cs="Calibri"/>
          <w:bCs w:val="0"/>
          <w:color w:val="000000" w:themeColor="text1"/>
          <w:sz w:val="20"/>
          <w:szCs w:val="20"/>
          <w:lang w:val="en-GB" w:eastAsia="en-US"/>
        </w:rPr>
        <w:t>Papadimitriou S. (2009), Multi-port vs. Hub-and-Spoke port calls by containerships. Transportation Research Part E, 45(5), pp. 740-757.</w:t>
      </w:r>
      <w:r w:rsidRPr="00073D6D">
        <w:rPr>
          <w:rFonts w:eastAsia="Times New Roman" w:cs="Calibri"/>
          <w:bCs w:val="0"/>
          <w:color w:val="000000" w:themeColor="text1"/>
          <w:sz w:val="20"/>
          <w:szCs w:val="20"/>
          <w:lang w:val="en-GB" w:eastAsia="en-US"/>
        </w:rPr>
        <w:tab/>
      </w:r>
      <w:r w:rsidRPr="00073D6D">
        <w:rPr>
          <w:rFonts w:eastAsia="Times New Roman" w:cs="Calibri"/>
          <w:bCs w:val="0"/>
          <w:color w:val="000000" w:themeColor="text1"/>
          <w:sz w:val="20"/>
          <w:szCs w:val="20"/>
          <w:lang w:val="en-GB" w:eastAsia="en-US"/>
        </w:rPr>
        <w:tab/>
      </w:r>
      <w:r w:rsidRPr="00073D6D">
        <w:rPr>
          <w:rFonts w:eastAsia="Times New Roman" w:cs="Calibri"/>
          <w:bCs w:val="0"/>
          <w:color w:val="000000" w:themeColor="text1"/>
          <w:sz w:val="20"/>
          <w:szCs w:val="20"/>
          <w:lang w:val="en-GB" w:eastAsia="en-US"/>
        </w:rPr>
        <w:tab/>
      </w:r>
      <w:r w:rsidRPr="00073D6D">
        <w:rPr>
          <w:rFonts w:eastAsia="Times New Roman" w:cs="Calibri"/>
          <w:bCs w:val="0"/>
          <w:color w:val="000000" w:themeColor="text1"/>
          <w:sz w:val="20"/>
          <w:szCs w:val="20"/>
          <w:lang w:val="en-GB" w:eastAsia="en-US"/>
        </w:rPr>
        <w:tab/>
      </w:r>
      <w:r w:rsidRPr="00073D6D">
        <w:rPr>
          <w:rFonts w:eastAsia="Times New Roman" w:cs="Calibri"/>
          <w:bCs w:val="0"/>
          <w:color w:val="000000" w:themeColor="text1"/>
          <w:sz w:val="20"/>
          <w:szCs w:val="20"/>
          <w:lang w:val="en-GB" w:eastAsia="en-US"/>
        </w:rPr>
        <w:tab/>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Jaja C. (2009). Port development in Nigeria: Trends and patters, </w:t>
      </w:r>
      <w:hyperlink r:id="rId659" w:history="1">
        <w:r w:rsidRPr="00073D6D">
          <w:rPr>
            <w:rFonts w:eastAsia="Times New Roman" w:cs="Calibri"/>
            <w:bCs w:val="0"/>
            <w:color w:val="000000" w:themeColor="text1"/>
            <w:sz w:val="20"/>
            <w:szCs w:val="20"/>
            <w:lang w:val="en-GB" w:eastAsia="en-US"/>
          </w:rPr>
          <w:t>Journal of Transportation Security</w:t>
        </w:r>
      </w:hyperlink>
      <w:r w:rsidRPr="00073D6D">
        <w:rPr>
          <w:rFonts w:eastAsia="Times New Roman" w:cs="Calibri"/>
          <w:bCs w:val="0"/>
          <w:color w:val="000000" w:themeColor="text1"/>
          <w:sz w:val="20"/>
          <w:szCs w:val="20"/>
          <w:lang w:val="en-GB" w:eastAsia="en-US"/>
        </w:rPr>
        <w:t>, 2(4), pp. 107-119</w:t>
      </w:r>
    </w:p>
    <w:p w:rsidR="006E1EA5" w:rsidRPr="00073D6D" w:rsidRDefault="006E1EA5" w:rsidP="006F2F4E">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contextualSpacing w:val="0"/>
        <w:rPr>
          <w:rFonts w:cs="Calibri"/>
          <w:bCs w:val="0"/>
          <w:color w:val="000000" w:themeColor="text1"/>
          <w:sz w:val="20"/>
          <w:szCs w:val="20"/>
          <w:lang w:val="en-GB"/>
        </w:rPr>
      </w:pPr>
      <w:r w:rsidRPr="00073D6D">
        <w:rPr>
          <w:rFonts w:cs="Calibri"/>
          <w:bCs w:val="0"/>
          <w:color w:val="000000" w:themeColor="text1"/>
          <w:sz w:val="20"/>
          <w:szCs w:val="20"/>
          <w:lang w:val="en-GB"/>
        </w:rPr>
        <w:t xml:space="preserve">Jiang, B., &amp; Li, J. (2009). DEA-based Performance Measurement of Seaports in Northeast Asia: Radial and Non-radial Approach. </w:t>
      </w:r>
      <w:r w:rsidRPr="00073D6D">
        <w:rPr>
          <w:rFonts w:cs="Calibri"/>
          <w:bCs w:val="0"/>
          <w:i/>
          <w:iCs/>
          <w:color w:val="000000" w:themeColor="text1"/>
          <w:sz w:val="20"/>
          <w:szCs w:val="20"/>
          <w:lang w:val="en-GB"/>
        </w:rPr>
        <w:t>The Asian Journal of Shipping and Logistics</w:t>
      </w:r>
      <w:r w:rsidRPr="00073D6D">
        <w:rPr>
          <w:rFonts w:cs="Calibri"/>
          <w:bCs w:val="0"/>
          <w:color w:val="000000" w:themeColor="text1"/>
          <w:sz w:val="20"/>
          <w:szCs w:val="20"/>
          <w:lang w:val="en-GB"/>
        </w:rPr>
        <w:t xml:space="preserve">, </w:t>
      </w:r>
      <w:r w:rsidRPr="00073D6D">
        <w:rPr>
          <w:rFonts w:cs="Calibri"/>
          <w:bCs w:val="0"/>
          <w:i/>
          <w:iCs/>
          <w:color w:val="000000" w:themeColor="text1"/>
          <w:sz w:val="20"/>
          <w:szCs w:val="20"/>
          <w:lang w:val="en-GB"/>
        </w:rPr>
        <w:t>25</w:t>
      </w:r>
      <w:r w:rsidRPr="00073D6D">
        <w:rPr>
          <w:rFonts w:cs="Calibri"/>
          <w:bCs w:val="0"/>
          <w:color w:val="000000" w:themeColor="text1"/>
          <w:sz w:val="20"/>
          <w:szCs w:val="20"/>
          <w:lang w:val="en-GB"/>
        </w:rPr>
        <w:t xml:space="preserve">(2), pp. 219–236. </w:t>
      </w:r>
    </w:p>
    <w:p w:rsidR="006E1EA5" w:rsidRPr="00073D6D" w:rsidRDefault="006E1EA5" w:rsidP="006F2F4E">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contextualSpacing w:val="0"/>
        <w:rPr>
          <w:rFonts w:cs="Calibri"/>
          <w:bCs w:val="0"/>
          <w:color w:val="000000" w:themeColor="text1"/>
          <w:sz w:val="20"/>
          <w:szCs w:val="20"/>
          <w:lang w:val="en-GB"/>
        </w:rPr>
      </w:pPr>
      <w:r w:rsidRPr="00073D6D">
        <w:rPr>
          <w:rFonts w:cs="Calibri"/>
          <w:bCs w:val="0"/>
          <w:color w:val="000000" w:themeColor="text1"/>
          <w:sz w:val="20"/>
          <w:szCs w:val="20"/>
          <w:lang w:val="en-GB"/>
        </w:rPr>
        <w:t xml:space="preserve">Kim, D.-J., &amp; KIM, S.-Y. (2009). Multi-Criteria Decision on Selecting Optimal Ship Accident Rate for Port Risk Mitigation. </w:t>
      </w:r>
      <w:r w:rsidRPr="00073D6D">
        <w:rPr>
          <w:rFonts w:cs="Calibri"/>
          <w:bCs w:val="0"/>
          <w:i/>
          <w:iCs/>
          <w:color w:val="000000" w:themeColor="text1"/>
          <w:sz w:val="20"/>
          <w:szCs w:val="20"/>
          <w:lang w:val="en-GB"/>
        </w:rPr>
        <w:t>The Asian Journal of Shipping and Logistics</w:t>
      </w:r>
      <w:r w:rsidRPr="00073D6D">
        <w:rPr>
          <w:rFonts w:cs="Calibri"/>
          <w:bCs w:val="0"/>
          <w:color w:val="000000" w:themeColor="text1"/>
          <w:sz w:val="20"/>
          <w:szCs w:val="20"/>
          <w:lang w:val="en-GB"/>
        </w:rPr>
        <w:t xml:space="preserve">, </w:t>
      </w:r>
      <w:r w:rsidRPr="00073D6D">
        <w:rPr>
          <w:rFonts w:cs="Calibri"/>
          <w:bCs w:val="0"/>
          <w:i/>
          <w:iCs/>
          <w:color w:val="000000" w:themeColor="text1"/>
          <w:sz w:val="20"/>
          <w:szCs w:val="20"/>
          <w:lang w:val="en-GB"/>
        </w:rPr>
        <w:t>25</w:t>
      </w:r>
      <w:r w:rsidRPr="00073D6D">
        <w:rPr>
          <w:rFonts w:cs="Calibri"/>
          <w:bCs w:val="0"/>
          <w:color w:val="000000" w:themeColor="text1"/>
          <w:sz w:val="20"/>
          <w:szCs w:val="20"/>
          <w:lang w:val="en-GB"/>
        </w:rPr>
        <w:t xml:space="preserve">(1), pp. 7–17. </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 xml:space="preserve">Knatz, G. (2009). Local Seaport Initiatives Driving International Policy. </w:t>
      </w:r>
      <w:r w:rsidRPr="00073D6D">
        <w:rPr>
          <w:rFonts w:eastAsia="Times New Roman" w:cs="Calibri"/>
          <w:bCs w:val="0"/>
          <w:i/>
          <w:iCs/>
          <w:color w:val="000000" w:themeColor="text1"/>
          <w:sz w:val="20"/>
          <w:szCs w:val="20"/>
          <w:lang w:val="en-GB" w:eastAsia="en-US"/>
        </w:rPr>
        <w:t>Transportation Research Record: Journal of the Transportation Research Board</w:t>
      </w:r>
      <w:r w:rsidRPr="00073D6D">
        <w:rPr>
          <w:rFonts w:eastAsia="Times New Roman" w:cs="Calibri"/>
          <w:bCs w:val="0"/>
          <w:color w:val="000000" w:themeColor="text1"/>
          <w:sz w:val="20"/>
          <w:szCs w:val="20"/>
          <w:lang w:val="en-GB" w:eastAsia="en-US"/>
        </w:rPr>
        <w:t xml:space="preserve">, </w:t>
      </w:r>
      <w:r w:rsidRPr="00073D6D">
        <w:rPr>
          <w:rFonts w:eastAsia="Times New Roman" w:cs="Calibri"/>
          <w:bCs w:val="0"/>
          <w:i/>
          <w:iCs/>
          <w:color w:val="000000" w:themeColor="text1"/>
          <w:sz w:val="20"/>
          <w:szCs w:val="20"/>
          <w:lang w:val="en-GB" w:eastAsia="en-US"/>
        </w:rPr>
        <w:t>2100</w:t>
      </w:r>
      <w:r w:rsidRPr="00073D6D">
        <w:rPr>
          <w:rFonts w:eastAsia="Times New Roman" w:cs="Calibri"/>
          <w:bCs w:val="0"/>
          <w:color w:val="000000" w:themeColor="text1"/>
          <w:sz w:val="20"/>
          <w:szCs w:val="20"/>
          <w:lang w:val="en-GB" w:eastAsia="en-US"/>
        </w:rPr>
        <w:t xml:space="preserve">(1), </w:t>
      </w:r>
      <w:r w:rsidRPr="00073D6D">
        <w:rPr>
          <w:rFonts w:cs="Calibri"/>
          <w:bCs w:val="0"/>
          <w:color w:val="000000" w:themeColor="text1"/>
          <w:sz w:val="20"/>
          <w:szCs w:val="20"/>
          <w:lang w:val="en-GB"/>
        </w:rPr>
        <w:t xml:space="preserve">pp. </w:t>
      </w:r>
      <w:r w:rsidRPr="00073D6D">
        <w:rPr>
          <w:rFonts w:eastAsia="Times New Roman" w:cs="Calibri"/>
          <w:bCs w:val="0"/>
          <w:color w:val="000000" w:themeColor="text1"/>
          <w:sz w:val="20"/>
          <w:szCs w:val="20"/>
          <w:lang w:val="en-GB" w:eastAsia="en-US"/>
        </w:rPr>
        <w:t xml:space="preserve">5–11. </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Lagoudis, I.N. and Platis, A.N. (2009). Using birth-and-death theory for container terminal strategic investment decisions, </w:t>
      </w:r>
      <w:hyperlink r:id="rId660" w:history="1">
        <w:r w:rsidRPr="00073D6D">
          <w:rPr>
            <w:rFonts w:eastAsia="Times New Roman" w:cs="Calibri"/>
            <w:bCs w:val="0"/>
            <w:color w:val="000000" w:themeColor="text1"/>
            <w:sz w:val="20"/>
            <w:szCs w:val="20"/>
            <w:lang w:val="en-GB" w:eastAsia="en-US"/>
          </w:rPr>
          <w:t>International Journal of Decision Sciences, Risk &amp; Management</w:t>
        </w:r>
      </w:hyperlink>
      <w:r w:rsidRPr="00073D6D">
        <w:rPr>
          <w:rFonts w:eastAsia="Times New Roman" w:cs="Calibri"/>
          <w:bCs w:val="0"/>
          <w:color w:val="000000" w:themeColor="text1"/>
          <w:sz w:val="20"/>
          <w:szCs w:val="20"/>
          <w:lang w:val="en-GB" w:eastAsia="en-US"/>
        </w:rPr>
        <w:t>, 1 (1/2), pp. 81-103.</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Laih, C.H. and Chen, K.Y. (2009). Economics on the optimal port queuing prising to bulk ships, </w:t>
      </w:r>
      <w:hyperlink r:id="rId661" w:history="1">
        <w:r w:rsidRPr="00073D6D">
          <w:rPr>
            <w:rFonts w:eastAsia="Times New Roman" w:cs="Calibri"/>
            <w:bCs w:val="0"/>
            <w:color w:val="000000" w:themeColor="text1"/>
            <w:sz w:val="20"/>
            <w:szCs w:val="20"/>
            <w:lang w:val="en-GB" w:eastAsia="en-US"/>
          </w:rPr>
          <w:t>Applied Economics</w:t>
        </w:r>
      </w:hyperlink>
      <w:r w:rsidRPr="00073D6D">
        <w:rPr>
          <w:rFonts w:eastAsia="Times New Roman" w:cs="Calibri"/>
          <w:bCs w:val="0"/>
          <w:color w:val="000000" w:themeColor="text1"/>
          <w:sz w:val="20"/>
          <w:szCs w:val="20"/>
          <w:lang w:val="en-GB" w:eastAsia="en-US"/>
        </w:rPr>
        <w:t>, 41(22), pp. 2817-2825.</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Liu, Q. and Medda, F. (2009). Port infrastructure efficiency: the Europe-Mediterranean case, </w:t>
      </w:r>
      <w:hyperlink r:id="rId662" w:history="1">
        <w:r w:rsidRPr="00073D6D">
          <w:rPr>
            <w:rFonts w:eastAsia="Times New Roman" w:cs="Calibri"/>
            <w:bCs w:val="0"/>
            <w:color w:val="000000" w:themeColor="text1"/>
            <w:sz w:val="20"/>
            <w:szCs w:val="20"/>
            <w:lang w:val="en-GB" w:eastAsia="en-US"/>
          </w:rPr>
          <w:t>International Journal of Shipping &amp; Transport Logistics</w:t>
        </w:r>
      </w:hyperlink>
      <w:r w:rsidRPr="00073D6D">
        <w:rPr>
          <w:rFonts w:eastAsia="Times New Roman" w:cs="Calibri"/>
          <w:bCs w:val="0"/>
          <w:color w:val="000000" w:themeColor="text1"/>
          <w:sz w:val="20"/>
          <w:szCs w:val="20"/>
          <w:lang w:val="en-GB" w:eastAsia="en-US"/>
        </w:rPr>
        <w:t>, 1(4), pp. 361-385.</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Long, N.V. and Wong, K-Y. (2009). A Tale of Two Ports: The Economic Geography of Inter-City Rivalry, </w:t>
      </w:r>
      <w:hyperlink r:id="rId663" w:history="1">
        <w:r w:rsidRPr="00073D6D">
          <w:rPr>
            <w:rFonts w:eastAsia="Times New Roman" w:cs="Calibri"/>
            <w:bCs w:val="0"/>
            <w:color w:val="000000" w:themeColor="text1"/>
            <w:sz w:val="20"/>
            <w:szCs w:val="20"/>
            <w:lang w:val="en-GB" w:eastAsia="en-US"/>
          </w:rPr>
          <w:t>Review of International Economics</w:t>
        </w:r>
      </w:hyperlink>
      <w:r w:rsidRPr="00073D6D">
        <w:rPr>
          <w:rFonts w:eastAsia="Times New Roman" w:cs="Calibri"/>
          <w:bCs w:val="0"/>
          <w:color w:val="000000" w:themeColor="text1"/>
          <w:sz w:val="20"/>
          <w:szCs w:val="20"/>
          <w:lang w:val="en-GB" w:eastAsia="en-US"/>
        </w:rPr>
        <w:t>, 17(2), pp. 261-279.</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Low, J.M.W., Lam, S.W. and Tang, L.C. (2009). Assessment of hub status among Asian ports from a network perspective, </w:t>
      </w:r>
      <w:hyperlink r:id="rId664" w:history="1">
        <w:r w:rsidRPr="00073D6D">
          <w:rPr>
            <w:rFonts w:eastAsia="Times New Roman" w:cs="Calibri"/>
            <w:bCs w:val="0"/>
            <w:color w:val="000000" w:themeColor="text1"/>
            <w:sz w:val="20"/>
            <w:szCs w:val="20"/>
            <w:lang w:val="en-GB" w:eastAsia="en-US"/>
          </w:rPr>
          <w:t>Transportation Research Part A</w:t>
        </w:r>
      </w:hyperlink>
      <w:r w:rsidRPr="00073D6D">
        <w:rPr>
          <w:rFonts w:eastAsia="Times New Roman" w:cs="Calibri"/>
          <w:bCs w:val="0"/>
          <w:color w:val="000000" w:themeColor="text1"/>
          <w:sz w:val="20"/>
          <w:szCs w:val="20"/>
          <w:lang w:val="en-GB" w:eastAsia="en-US"/>
        </w:rPr>
        <w:t>, 43(6), pp. 593-606.</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 xml:space="preserve">Loyd, N., Jennings, L. C., Siniard, J., Spayd, M. L., Holden, A., &amp; Rittenhouse, G. (2009). Application of Lean Enterprise to Improve Seaport Operations. </w:t>
      </w:r>
      <w:r w:rsidRPr="00073D6D">
        <w:rPr>
          <w:rFonts w:eastAsia="Times New Roman" w:cs="Calibri"/>
          <w:bCs w:val="0"/>
          <w:iCs/>
          <w:color w:val="000000" w:themeColor="text1"/>
          <w:sz w:val="20"/>
          <w:szCs w:val="20"/>
          <w:lang w:val="en-GB" w:eastAsia="en-US"/>
        </w:rPr>
        <w:t>Transportation Research Record: Journal of the Transportation Research Board</w:t>
      </w:r>
      <w:r w:rsidRPr="00073D6D">
        <w:rPr>
          <w:rFonts w:eastAsia="Times New Roman" w:cs="Calibri"/>
          <w:bCs w:val="0"/>
          <w:color w:val="000000" w:themeColor="text1"/>
          <w:sz w:val="20"/>
          <w:szCs w:val="20"/>
          <w:lang w:val="en-GB" w:eastAsia="en-US"/>
        </w:rPr>
        <w:t xml:space="preserve">, </w:t>
      </w:r>
      <w:r w:rsidRPr="00073D6D">
        <w:rPr>
          <w:rFonts w:eastAsia="Times New Roman" w:cs="Calibri"/>
          <w:bCs w:val="0"/>
          <w:iCs/>
          <w:color w:val="000000" w:themeColor="text1"/>
          <w:sz w:val="20"/>
          <w:szCs w:val="20"/>
          <w:lang w:val="en-GB" w:eastAsia="en-US"/>
        </w:rPr>
        <w:t>2100</w:t>
      </w:r>
      <w:r w:rsidRPr="00073D6D">
        <w:rPr>
          <w:rFonts w:eastAsia="Times New Roman" w:cs="Calibri"/>
          <w:bCs w:val="0"/>
          <w:color w:val="000000" w:themeColor="text1"/>
          <w:sz w:val="20"/>
          <w:szCs w:val="20"/>
          <w:lang w:val="en-GB" w:eastAsia="en-US"/>
        </w:rPr>
        <w:t xml:space="preserve">(1), </w:t>
      </w:r>
      <w:r w:rsidRPr="00073D6D">
        <w:rPr>
          <w:rFonts w:cs="Calibri"/>
          <w:bCs w:val="0"/>
          <w:color w:val="000000" w:themeColor="text1"/>
          <w:sz w:val="20"/>
          <w:szCs w:val="20"/>
          <w:lang w:val="en-GB"/>
        </w:rPr>
        <w:t xml:space="preserve">pp. </w:t>
      </w:r>
      <w:r w:rsidRPr="00073D6D">
        <w:rPr>
          <w:rFonts w:eastAsia="Times New Roman" w:cs="Calibri"/>
          <w:bCs w:val="0"/>
          <w:color w:val="000000" w:themeColor="text1"/>
          <w:sz w:val="20"/>
          <w:szCs w:val="20"/>
          <w:lang w:val="en-GB" w:eastAsia="en-US"/>
        </w:rPr>
        <w:t xml:space="preserve">29–37. </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Lozano, S. (2009). Estimating productivity growth of Spanish ports using a non-radial, non-oriented Malmquist index, </w:t>
      </w:r>
      <w:hyperlink r:id="rId665" w:history="1">
        <w:r w:rsidRPr="00073D6D">
          <w:rPr>
            <w:rFonts w:eastAsia="Times New Roman" w:cs="Calibri"/>
            <w:bCs w:val="0"/>
            <w:color w:val="000000" w:themeColor="text1"/>
            <w:sz w:val="20"/>
            <w:szCs w:val="20"/>
            <w:lang w:val="en-GB" w:eastAsia="en-US"/>
          </w:rPr>
          <w:t>International Journal of Shipping &amp; Transport Logistics</w:t>
        </w:r>
      </w:hyperlink>
      <w:r w:rsidRPr="00073D6D">
        <w:rPr>
          <w:rFonts w:eastAsia="Times New Roman" w:cs="Calibri"/>
          <w:bCs w:val="0"/>
          <w:color w:val="000000" w:themeColor="text1"/>
          <w:sz w:val="20"/>
          <w:szCs w:val="20"/>
          <w:lang w:val="en-GB" w:eastAsia="en-US"/>
        </w:rPr>
        <w:t>, 1(3), pp. 227-248.</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Lun, Y.H.V. and Cariou, P. (2009). An analytical framework for managing container terminals, </w:t>
      </w:r>
      <w:hyperlink r:id="rId666" w:history="1">
        <w:r w:rsidRPr="00073D6D">
          <w:rPr>
            <w:rFonts w:eastAsia="Times New Roman" w:cs="Calibri"/>
            <w:bCs w:val="0"/>
            <w:color w:val="000000" w:themeColor="text1"/>
            <w:sz w:val="20"/>
            <w:szCs w:val="20"/>
            <w:lang w:val="en-GB" w:eastAsia="en-US"/>
          </w:rPr>
          <w:t>International Journal of Shipping &amp; Transport Logistics</w:t>
        </w:r>
      </w:hyperlink>
      <w:r w:rsidRPr="00073D6D">
        <w:rPr>
          <w:rFonts w:eastAsia="Times New Roman" w:cs="Calibri"/>
          <w:bCs w:val="0"/>
          <w:color w:val="000000" w:themeColor="text1"/>
          <w:sz w:val="20"/>
          <w:szCs w:val="20"/>
          <w:lang w:val="en-GB" w:eastAsia="en-US"/>
        </w:rPr>
        <w:t>, 1(4), pp. 419-436.</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lastRenderedPageBreak/>
        <w:t>Marques R.C., and Carvalho L.M. (2009). Governance and performance evaluation of the Portuguese seaports in the European context, </w:t>
      </w:r>
      <w:hyperlink r:id="rId667" w:history="1">
        <w:r w:rsidRPr="00073D6D">
          <w:rPr>
            <w:rFonts w:eastAsia="Times New Roman" w:cs="Calibri"/>
            <w:bCs w:val="0"/>
            <w:color w:val="000000" w:themeColor="text1"/>
            <w:sz w:val="20"/>
            <w:szCs w:val="20"/>
            <w:lang w:val="en-GB" w:eastAsia="en-US"/>
          </w:rPr>
          <w:t>International Journal of Services, Economics and Management</w:t>
        </w:r>
      </w:hyperlink>
      <w:r w:rsidRPr="00073D6D">
        <w:rPr>
          <w:rFonts w:eastAsia="Times New Roman" w:cs="Calibri"/>
          <w:bCs w:val="0"/>
          <w:color w:val="000000" w:themeColor="text1"/>
          <w:sz w:val="20"/>
          <w:szCs w:val="20"/>
          <w:lang w:val="en-GB" w:eastAsia="en-US"/>
        </w:rPr>
        <w:t xml:space="preserve">, 1(4), pp. 340-357. </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Mazaheri, A. and Ekwall, D. (2009). Impacts of the ISPS code on port activities: a case study on Swedish ports, </w:t>
      </w:r>
      <w:hyperlink r:id="rId668" w:history="1">
        <w:r w:rsidRPr="00073D6D">
          <w:rPr>
            <w:rFonts w:eastAsia="Times New Roman" w:cs="Calibri"/>
            <w:bCs w:val="0"/>
            <w:color w:val="000000" w:themeColor="text1"/>
            <w:sz w:val="20"/>
            <w:szCs w:val="20"/>
            <w:lang w:val="en-GB" w:eastAsia="en-US"/>
          </w:rPr>
          <w:t>World Review of Intermodal Transportation Research</w:t>
        </w:r>
      </w:hyperlink>
      <w:r w:rsidRPr="00073D6D">
        <w:rPr>
          <w:rFonts w:eastAsia="Times New Roman" w:cs="Calibri"/>
          <w:bCs w:val="0"/>
          <w:color w:val="000000" w:themeColor="text1"/>
          <w:sz w:val="20"/>
          <w:szCs w:val="20"/>
          <w:lang w:val="en-GB" w:eastAsia="en-US"/>
        </w:rPr>
        <w:t>, 2(4), pp. 326-342.</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 xml:space="preserve">Morales-Fusco, P., &amp; Saurí, S. (2009). Performance Indicators for Roll-on–Roll-off Terminals. </w:t>
      </w:r>
      <w:r w:rsidRPr="00073D6D">
        <w:rPr>
          <w:rFonts w:eastAsia="Times New Roman" w:cs="Calibri"/>
          <w:bCs w:val="0"/>
          <w:iCs/>
          <w:color w:val="000000" w:themeColor="text1"/>
          <w:sz w:val="20"/>
          <w:szCs w:val="20"/>
          <w:lang w:val="en-GB" w:eastAsia="en-US"/>
        </w:rPr>
        <w:t>Transportation Research Record: Journal of the Transportation Research Board</w:t>
      </w:r>
      <w:r w:rsidRPr="00073D6D">
        <w:rPr>
          <w:rFonts w:eastAsia="Times New Roman" w:cs="Calibri"/>
          <w:bCs w:val="0"/>
          <w:color w:val="000000" w:themeColor="text1"/>
          <w:sz w:val="20"/>
          <w:szCs w:val="20"/>
          <w:lang w:val="en-GB" w:eastAsia="en-US"/>
        </w:rPr>
        <w:t xml:space="preserve">, </w:t>
      </w:r>
      <w:r w:rsidRPr="00073D6D">
        <w:rPr>
          <w:rFonts w:eastAsia="Times New Roman" w:cs="Calibri"/>
          <w:bCs w:val="0"/>
          <w:iCs/>
          <w:color w:val="000000" w:themeColor="text1"/>
          <w:sz w:val="20"/>
          <w:szCs w:val="20"/>
          <w:lang w:val="en-GB" w:eastAsia="en-US"/>
        </w:rPr>
        <w:t>2100</w:t>
      </w:r>
      <w:r w:rsidRPr="00073D6D">
        <w:rPr>
          <w:rFonts w:eastAsia="Times New Roman" w:cs="Calibri"/>
          <w:bCs w:val="0"/>
          <w:color w:val="000000" w:themeColor="text1"/>
          <w:sz w:val="20"/>
          <w:szCs w:val="20"/>
          <w:lang w:val="en-GB" w:eastAsia="en-US"/>
        </w:rPr>
        <w:t>(1),</w:t>
      </w:r>
      <w:r w:rsidRPr="00073D6D">
        <w:rPr>
          <w:rFonts w:cs="Calibri"/>
          <w:bCs w:val="0"/>
          <w:color w:val="000000" w:themeColor="text1"/>
          <w:sz w:val="20"/>
          <w:szCs w:val="20"/>
          <w:lang w:val="en-GB"/>
        </w:rPr>
        <w:t xml:space="preserve"> pp. </w:t>
      </w:r>
      <w:r w:rsidRPr="00073D6D">
        <w:rPr>
          <w:rFonts w:eastAsia="Times New Roman" w:cs="Calibri"/>
          <w:bCs w:val="0"/>
          <w:color w:val="000000" w:themeColor="text1"/>
          <w:sz w:val="20"/>
          <w:szCs w:val="20"/>
          <w:lang w:val="en-GB" w:eastAsia="en-US"/>
        </w:rPr>
        <w:t xml:space="preserve"> 38–46. </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Ng, A.K.Y. (2009). Competitiveness of short sea shipping and the role of port: the case of North Europe, </w:t>
      </w:r>
      <w:hyperlink r:id="rId669" w:history="1">
        <w:r w:rsidRPr="00073D6D">
          <w:rPr>
            <w:rFonts w:eastAsia="Times New Roman" w:cs="Calibri"/>
            <w:bCs w:val="0"/>
            <w:color w:val="000000" w:themeColor="text1"/>
            <w:sz w:val="20"/>
            <w:szCs w:val="20"/>
            <w:lang w:val="en-GB" w:eastAsia="en-US"/>
          </w:rPr>
          <w:t>Maritime Policy &amp; Management</w:t>
        </w:r>
      </w:hyperlink>
      <w:r w:rsidRPr="00073D6D">
        <w:rPr>
          <w:rFonts w:eastAsia="Times New Roman" w:cs="Calibri"/>
          <w:bCs w:val="0"/>
          <w:color w:val="000000" w:themeColor="text1"/>
          <w:sz w:val="20"/>
          <w:szCs w:val="20"/>
          <w:lang w:val="en-GB" w:eastAsia="en-US"/>
        </w:rPr>
        <w:t>, 36 (4), pp. 337-352.</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Ng, A.K.Y. and Gujar, G.C. (2009). Government policies, efficiency and competitiveness: The case of dry ports in India, </w:t>
      </w:r>
      <w:hyperlink r:id="rId670" w:history="1">
        <w:r w:rsidRPr="00073D6D">
          <w:rPr>
            <w:rFonts w:eastAsia="Times New Roman" w:cs="Calibri"/>
            <w:bCs w:val="0"/>
            <w:color w:val="000000" w:themeColor="text1"/>
            <w:sz w:val="20"/>
            <w:szCs w:val="20"/>
            <w:lang w:val="en-GB" w:eastAsia="en-US"/>
          </w:rPr>
          <w:t>Transport Policy</w:t>
        </w:r>
      </w:hyperlink>
      <w:r w:rsidRPr="00073D6D">
        <w:rPr>
          <w:rFonts w:eastAsia="Times New Roman" w:cs="Calibri"/>
          <w:bCs w:val="0"/>
          <w:color w:val="000000" w:themeColor="text1"/>
          <w:sz w:val="20"/>
          <w:szCs w:val="20"/>
          <w:lang w:val="en-GB" w:eastAsia="en-US"/>
        </w:rPr>
        <w:t>, 16(5), pp. 232-239.</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Ng, A.K.Y. and Gujar, G.C. (2009). The spatial characteristics of inland transport hubs: evidences from Southern India, </w:t>
      </w:r>
      <w:hyperlink r:id="rId671" w:history="1">
        <w:r w:rsidRPr="00073D6D">
          <w:rPr>
            <w:rFonts w:eastAsia="Times New Roman" w:cs="Calibri"/>
            <w:bCs w:val="0"/>
            <w:color w:val="000000" w:themeColor="text1"/>
            <w:sz w:val="20"/>
            <w:szCs w:val="20"/>
            <w:lang w:val="en-GB" w:eastAsia="en-US"/>
          </w:rPr>
          <w:t>Journal of Transport Geography</w:t>
        </w:r>
      </w:hyperlink>
      <w:r w:rsidRPr="00073D6D">
        <w:rPr>
          <w:rFonts w:eastAsia="Times New Roman" w:cs="Calibri"/>
          <w:bCs w:val="0"/>
          <w:color w:val="000000" w:themeColor="text1"/>
          <w:sz w:val="20"/>
          <w:szCs w:val="20"/>
          <w:lang w:val="en-GB" w:eastAsia="en-US"/>
        </w:rPr>
        <w:t>, 17(5), pp. 346-356.</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Norzaidi, M.D., Siong, C.C., Murali, R. and Salwani M.I. (2009). Towards a holistic model in investigating the effects of intranet usage on managerial performance: a study on Malaysian port industry, </w:t>
      </w:r>
      <w:hyperlink r:id="rId672" w:history="1">
        <w:r w:rsidRPr="00073D6D">
          <w:rPr>
            <w:rFonts w:eastAsia="Times New Roman" w:cs="Calibri"/>
            <w:bCs w:val="0"/>
            <w:color w:val="000000" w:themeColor="text1"/>
            <w:sz w:val="20"/>
            <w:szCs w:val="20"/>
            <w:lang w:val="en-GB" w:eastAsia="en-US"/>
          </w:rPr>
          <w:t>Maritime Policy &amp; Management</w:t>
        </w:r>
      </w:hyperlink>
      <w:r w:rsidRPr="00073D6D">
        <w:rPr>
          <w:rFonts w:eastAsia="Times New Roman" w:cs="Calibri"/>
          <w:bCs w:val="0"/>
          <w:color w:val="000000" w:themeColor="text1"/>
          <w:sz w:val="20"/>
          <w:szCs w:val="20"/>
          <w:lang w:val="en-GB" w:eastAsia="en-US"/>
        </w:rPr>
        <w:t>, 36 (3), pp. 269-289.</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Notteboom, T.E. (2009). Complementarity and substitutability among adjacent gateway ports, </w:t>
      </w:r>
      <w:hyperlink r:id="rId673" w:history="1">
        <w:r w:rsidRPr="00073D6D">
          <w:rPr>
            <w:rFonts w:eastAsia="Times New Roman" w:cs="Calibri"/>
            <w:bCs w:val="0"/>
            <w:color w:val="000000" w:themeColor="text1"/>
            <w:sz w:val="20"/>
            <w:szCs w:val="20"/>
            <w:lang w:val="en-GB" w:eastAsia="en-US"/>
          </w:rPr>
          <w:t>Environment &amp; Planning A</w:t>
        </w:r>
      </w:hyperlink>
      <w:r w:rsidRPr="00073D6D">
        <w:rPr>
          <w:rFonts w:eastAsia="Times New Roman" w:cs="Calibri"/>
          <w:bCs w:val="0"/>
          <w:color w:val="000000" w:themeColor="text1"/>
          <w:sz w:val="20"/>
          <w:szCs w:val="20"/>
          <w:lang w:val="en-GB" w:eastAsia="en-US"/>
        </w:rPr>
        <w:t>, 41(3), pp. 743-762.</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Panayides, P.M; Maxoulis, C.N.; Wang, T.F. &amp; Ng, K.Y.A. (2009). A Critical Analysis of DEA Applications to Seaport Economic Efficiency Measurement, </w:t>
      </w:r>
      <w:hyperlink r:id="rId674" w:history="1">
        <w:r w:rsidRPr="00073D6D">
          <w:rPr>
            <w:rFonts w:eastAsia="Times New Roman" w:cs="Calibri"/>
            <w:bCs w:val="0"/>
            <w:color w:val="000000" w:themeColor="text1"/>
            <w:sz w:val="20"/>
            <w:szCs w:val="20"/>
            <w:lang w:val="en-GB" w:eastAsia="en-US"/>
          </w:rPr>
          <w:t>Transport Reviews</w:t>
        </w:r>
      </w:hyperlink>
      <w:r w:rsidRPr="00073D6D">
        <w:rPr>
          <w:rFonts w:eastAsia="Times New Roman" w:cs="Calibri"/>
          <w:bCs w:val="0"/>
          <w:color w:val="000000" w:themeColor="text1"/>
          <w:sz w:val="20"/>
          <w:szCs w:val="20"/>
          <w:lang w:val="en-GB" w:eastAsia="en-US"/>
        </w:rPr>
        <w:t>, 29(2), pp. 183-206.</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Panayides, P.M. and Song, D-W. (2009). Port integration in global supply chains: measures and implications for maritime logistics, </w:t>
      </w:r>
      <w:hyperlink r:id="rId675" w:history="1">
        <w:r w:rsidRPr="00073D6D">
          <w:rPr>
            <w:rFonts w:eastAsia="Times New Roman" w:cs="Calibri"/>
            <w:bCs w:val="0"/>
            <w:color w:val="000000" w:themeColor="text1"/>
            <w:sz w:val="20"/>
            <w:szCs w:val="20"/>
            <w:lang w:val="en-GB" w:eastAsia="en-US"/>
          </w:rPr>
          <w:t>International Journal of Logistics Research and Applications</w:t>
        </w:r>
      </w:hyperlink>
      <w:r w:rsidRPr="00073D6D">
        <w:rPr>
          <w:rFonts w:eastAsia="Times New Roman" w:cs="Calibri"/>
          <w:bCs w:val="0"/>
          <w:color w:val="000000" w:themeColor="text1"/>
          <w:sz w:val="20"/>
          <w:szCs w:val="20"/>
          <w:lang w:val="en-GB" w:eastAsia="en-US"/>
        </w:rPr>
        <w:t>, 12(2), pp. 133-145.</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Parola, F. and Sciomachen, A. (2009). Modal split evaluation of a maritime container terminal, </w:t>
      </w:r>
      <w:hyperlink r:id="rId676" w:history="1">
        <w:r w:rsidRPr="00073D6D">
          <w:rPr>
            <w:rFonts w:eastAsia="Times New Roman" w:cs="Calibri"/>
            <w:bCs w:val="0"/>
            <w:color w:val="000000" w:themeColor="text1"/>
            <w:sz w:val="20"/>
            <w:szCs w:val="20"/>
            <w:lang w:val="en-GB" w:eastAsia="en-US"/>
          </w:rPr>
          <w:t>Maritime Economics &amp; Logistics</w:t>
        </w:r>
      </w:hyperlink>
      <w:r w:rsidRPr="00073D6D">
        <w:rPr>
          <w:rFonts w:eastAsia="Times New Roman" w:cs="Calibri"/>
          <w:bCs w:val="0"/>
          <w:color w:val="000000" w:themeColor="text1"/>
          <w:sz w:val="20"/>
          <w:szCs w:val="20"/>
          <w:lang w:val="en-GB" w:eastAsia="en-US"/>
        </w:rPr>
        <w:t>, 11(1), pp. 77-97.</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Pettit, S.J. and Beresford, A.K.C. (2009). Port development: from gateways to logistics hubs, </w:t>
      </w:r>
      <w:hyperlink r:id="rId677" w:history="1">
        <w:r w:rsidRPr="00073D6D">
          <w:rPr>
            <w:rFonts w:eastAsia="Times New Roman" w:cs="Calibri"/>
            <w:bCs w:val="0"/>
            <w:color w:val="000000" w:themeColor="text1"/>
            <w:sz w:val="20"/>
            <w:szCs w:val="20"/>
            <w:lang w:val="en-GB" w:eastAsia="en-US"/>
          </w:rPr>
          <w:t>Maritime Policy &amp; Management</w:t>
        </w:r>
      </w:hyperlink>
      <w:r w:rsidRPr="00073D6D">
        <w:rPr>
          <w:rFonts w:eastAsia="Times New Roman" w:cs="Calibri"/>
          <w:bCs w:val="0"/>
          <w:color w:val="000000" w:themeColor="text1"/>
          <w:sz w:val="20"/>
          <w:szCs w:val="20"/>
          <w:lang w:val="en-GB" w:eastAsia="en-US"/>
        </w:rPr>
        <w:t>, 36(3), pp. 253-267.</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Raya, J.M. (2009). Spanish seaports specialisation: a choice analysis, </w:t>
      </w:r>
      <w:hyperlink r:id="rId678" w:history="1">
        <w:r w:rsidRPr="00073D6D">
          <w:rPr>
            <w:rFonts w:eastAsia="Times New Roman" w:cs="Calibri"/>
            <w:bCs w:val="0"/>
            <w:color w:val="000000" w:themeColor="text1"/>
            <w:sz w:val="20"/>
            <w:szCs w:val="20"/>
            <w:lang w:val="en-GB" w:eastAsia="en-US"/>
          </w:rPr>
          <w:t>International Journal of Shipping &amp; Transport Logistics</w:t>
        </w:r>
      </w:hyperlink>
      <w:r w:rsidRPr="00073D6D">
        <w:rPr>
          <w:rFonts w:eastAsia="Times New Roman" w:cs="Calibri"/>
          <w:bCs w:val="0"/>
          <w:color w:val="000000" w:themeColor="text1"/>
          <w:sz w:val="20"/>
          <w:szCs w:val="20"/>
          <w:lang w:val="en-GB" w:eastAsia="en-US"/>
        </w:rPr>
        <w:t>, 1(4), pp. 386-395.</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Rodrigue, J-P. and Notteboom, T. (2009). The terminalization of supply chains: reassessing the role of terminals in port/hinterland logistical relationships, </w:t>
      </w:r>
      <w:hyperlink r:id="rId679" w:history="1">
        <w:r w:rsidRPr="00073D6D">
          <w:rPr>
            <w:rFonts w:eastAsia="Times New Roman" w:cs="Calibri"/>
            <w:bCs w:val="0"/>
            <w:color w:val="000000" w:themeColor="text1"/>
            <w:sz w:val="20"/>
            <w:szCs w:val="20"/>
            <w:lang w:val="en-GB" w:eastAsia="en-US"/>
          </w:rPr>
          <w:t>Maritime Policy &amp; Management</w:t>
        </w:r>
      </w:hyperlink>
      <w:r w:rsidRPr="00073D6D">
        <w:rPr>
          <w:rFonts w:eastAsia="Times New Roman" w:cs="Calibri"/>
          <w:bCs w:val="0"/>
          <w:color w:val="000000" w:themeColor="text1"/>
          <w:sz w:val="20"/>
          <w:szCs w:val="20"/>
          <w:lang w:val="en-GB" w:eastAsia="en-US"/>
        </w:rPr>
        <w:t>, 36 (2), pp. 165-183.</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Roso, V. (2009). The emergence and significance of dry ports: the case of the Port of Goteborg, </w:t>
      </w:r>
      <w:hyperlink r:id="rId680" w:history="1">
        <w:r w:rsidRPr="00073D6D">
          <w:rPr>
            <w:rFonts w:eastAsia="Times New Roman" w:cs="Calibri"/>
            <w:bCs w:val="0"/>
            <w:color w:val="000000" w:themeColor="text1"/>
            <w:sz w:val="20"/>
            <w:szCs w:val="20"/>
            <w:lang w:val="en-GB" w:eastAsia="en-US"/>
          </w:rPr>
          <w:t>World Review of Intermodal Transportation Research</w:t>
        </w:r>
      </w:hyperlink>
      <w:r w:rsidRPr="00073D6D">
        <w:rPr>
          <w:rFonts w:eastAsia="Times New Roman" w:cs="Calibri"/>
          <w:bCs w:val="0"/>
          <w:color w:val="000000" w:themeColor="text1"/>
          <w:sz w:val="20"/>
          <w:szCs w:val="20"/>
          <w:lang w:val="en-GB" w:eastAsia="en-US"/>
        </w:rPr>
        <w:t>, 2(4), pp. 296-310.</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Roso, V., Woxenius, J. and Lumsden, K. (2009). The dry port concept: connecting container seaports with the hinterland, </w:t>
      </w:r>
      <w:hyperlink r:id="rId681" w:history="1">
        <w:r w:rsidRPr="00073D6D">
          <w:rPr>
            <w:rFonts w:eastAsia="Times New Roman" w:cs="Calibri"/>
            <w:bCs w:val="0"/>
            <w:color w:val="000000" w:themeColor="text1"/>
            <w:sz w:val="20"/>
            <w:szCs w:val="20"/>
            <w:lang w:val="en-GB" w:eastAsia="en-US"/>
          </w:rPr>
          <w:t>Journal of Transport Geography</w:t>
        </w:r>
      </w:hyperlink>
      <w:r w:rsidRPr="00073D6D">
        <w:rPr>
          <w:rFonts w:eastAsia="Times New Roman" w:cs="Calibri"/>
          <w:bCs w:val="0"/>
          <w:color w:val="000000" w:themeColor="text1"/>
          <w:sz w:val="20"/>
          <w:szCs w:val="20"/>
          <w:lang w:val="en-GB" w:eastAsia="en-US"/>
        </w:rPr>
        <w:t>, 17(5), pp. 338-345.</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Saeed, N. (2009). An analysis of carriers’ selection criteria when choosing container terminals in Pakistan, </w:t>
      </w:r>
      <w:hyperlink r:id="rId682" w:history="1">
        <w:r w:rsidRPr="00073D6D">
          <w:rPr>
            <w:rFonts w:eastAsia="Times New Roman" w:cs="Calibri"/>
            <w:bCs w:val="0"/>
            <w:color w:val="000000" w:themeColor="text1"/>
            <w:sz w:val="20"/>
            <w:szCs w:val="20"/>
            <w:lang w:val="en-GB" w:eastAsia="en-US"/>
          </w:rPr>
          <w:t>Maritime Economics &amp; Logistics</w:t>
        </w:r>
      </w:hyperlink>
      <w:r w:rsidRPr="00073D6D">
        <w:rPr>
          <w:rFonts w:eastAsia="Times New Roman" w:cs="Calibri"/>
          <w:bCs w:val="0"/>
          <w:color w:val="000000" w:themeColor="text1"/>
          <w:sz w:val="20"/>
          <w:szCs w:val="20"/>
          <w:lang w:val="en-GB" w:eastAsia="en-US"/>
        </w:rPr>
        <w:t>, 11(3), pp. 270-288.</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Schulze, P.M. and Prinz, A. (2009). Forecasting container transshipment in Germany, </w:t>
      </w:r>
      <w:hyperlink r:id="rId683" w:history="1">
        <w:r w:rsidRPr="00073D6D">
          <w:rPr>
            <w:rFonts w:eastAsia="Times New Roman" w:cs="Calibri"/>
            <w:bCs w:val="0"/>
            <w:color w:val="000000" w:themeColor="text1"/>
            <w:sz w:val="20"/>
            <w:szCs w:val="20"/>
            <w:lang w:val="en-GB" w:eastAsia="en-US"/>
          </w:rPr>
          <w:t>Applied Economics</w:t>
        </w:r>
      </w:hyperlink>
      <w:r w:rsidRPr="00073D6D">
        <w:rPr>
          <w:rFonts w:eastAsia="Times New Roman" w:cs="Calibri"/>
          <w:bCs w:val="0"/>
          <w:color w:val="000000" w:themeColor="text1"/>
          <w:sz w:val="20"/>
          <w:szCs w:val="20"/>
          <w:lang w:val="en-GB" w:eastAsia="en-US"/>
        </w:rPr>
        <w:t>, 41(22), pp.2809-2815.</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Sharma, M.J. and Song J.Y. (2009). Performance based stratification and clustering for benchmarking of container terminal, </w:t>
      </w:r>
      <w:hyperlink r:id="rId684" w:history="1">
        <w:r w:rsidRPr="00073D6D">
          <w:rPr>
            <w:rFonts w:eastAsia="Times New Roman" w:cs="Calibri"/>
            <w:bCs w:val="0"/>
            <w:color w:val="000000" w:themeColor="text1"/>
            <w:sz w:val="20"/>
            <w:szCs w:val="20"/>
            <w:lang w:val="en-GB" w:eastAsia="en-US"/>
          </w:rPr>
          <w:t>Expert Systems with Applications</w:t>
        </w:r>
      </w:hyperlink>
      <w:r w:rsidRPr="00073D6D">
        <w:rPr>
          <w:rFonts w:eastAsia="Times New Roman" w:cs="Calibri"/>
          <w:bCs w:val="0"/>
          <w:color w:val="000000" w:themeColor="text1"/>
          <w:sz w:val="20"/>
          <w:szCs w:val="20"/>
          <w:lang w:val="en-GB" w:eastAsia="en-US"/>
        </w:rPr>
        <w:t>, 36(3), pp. 5016-5022.</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Sohn, J-R.; Jung, C-M. (2009). The size effect of a port on the container handling efficiency level and market share in international transshipment flow, </w:t>
      </w:r>
      <w:hyperlink r:id="rId685" w:history="1">
        <w:r w:rsidRPr="00073D6D">
          <w:rPr>
            <w:rFonts w:eastAsia="Times New Roman" w:cs="Calibri"/>
            <w:bCs w:val="0"/>
            <w:color w:val="000000" w:themeColor="text1"/>
            <w:sz w:val="20"/>
            <w:szCs w:val="20"/>
            <w:lang w:val="en-GB" w:eastAsia="en-US"/>
          </w:rPr>
          <w:t>Maritime Policy &amp; Management</w:t>
        </w:r>
      </w:hyperlink>
      <w:r w:rsidRPr="00073D6D">
        <w:rPr>
          <w:rFonts w:eastAsia="Times New Roman" w:cs="Calibri"/>
          <w:bCs w:val="0"/>
          <w:color w:val="000000" w:themeColor="text1"/>
          <w:sz w:val="20"/>
          <w:szCs w:val="20"/>
          <w:lang w:val="en-GB" w:eastAsia="en-US"/>
        </w:rPr>
        <w:t>, 36 (2), pp. 117-129.</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Soppé, M., Parola, F. and Frémont, A. (2009). Emerging inter-industry partnerships between shipping lines and stevedores: from rivalry to cooperation?, </w:t>
      </w:r>
      <w:hyperlink r:id="rId686" w:history="1">
        <w:r w:rsidRPr="00073D6D">
          <w:rPr>
            <w:rFonts w:eastAsia="Times New Roman" w:cs="Calibri"/>
            <w:bCs w:val="0"/>
            <w:color w:val="000000" w:themeColor="text1"/>
            <w:sz w:val="20"/>
            <w:szCs w:val="20"/>
            <w:lang w:val="en-GB" w:eastAsia="en-US"/>
          </w:rPr>
          <w:t>Journal of Transport Geography</w:t>
        </w:r>
      </w:hyperlink>
      <w:r w:rsidRPr="00073D6D">
        <w:rPr>
          <w:rFonts w:eastAsia="Times New Roman" w:cs="Calibri"/>
          <w:bCs w:val="0"/>
          <w:color w:val="000000" w:themeColor="text1"/>
          <w:sz w:val="20"/>
          <w:szCs w:val="20"/>
          <w:lang w:val="en-GB" w:eastAsia="en-US"/>
        </w:rPr>
        <w:t>, 17(1), pp. 10-20.</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Talas, R. and Menachof, D.A. (2009). The efficient trade-off between security and cost for seaports: a conceptual model, </w:t>
      </w:r>
      <w:hyperlink r:id="rId687" w:history="1">
        <w:r w:rsidRPr="00073D6D">
          <w:rPr>
            <w:rFonts w:eastAsia="Times New Roman" w:cs="Calibri"/>
            <w:bCs w:val="0"/>
            <w:color w:val="000000" w:themeColor="text1"/>
            <w:sz w:val="20"/>
            <w:szCs w:val="20"/>
            <w:lang w:val="en-GB" w:eastAsia="en-US"/>
          </w:rPr>
          <w:t>International Journal of Risk Assessment and Management</w:t>
        </w:r>
      </w:hyperlink>
      <w:r w:rsidRPr="00073D6D">
        <w:rPr>
          <w:rFonts w:eastAsia="Times New Roman" w:cs="Calibri"/>
          <w:bCs w:val="0"/>
          <w:color w:val="000000" w:themeColor="text1"/>
          <w:sz w:val="20"/>
          <w:szCs w:val="20"/>
          <w:lang w:val="en-GB" w:eastAsia="en-US"/>
        </w:rPr>
        <w:t>, 13(1), pp. 46-59.</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Theofanis S., and Boile, M. (2009). Empty marine container logistics: facts, issues and management strategies, </w:t>
      </w:r>
      <w:hyperlink r:id="rId688" w:history="1">
        <w:r w:rsidRPr="00073D6D">
          <w:rPr>
            <w:rFonts w:eastAsia="Times New Roman" w:cs="Calibri"/>
            <w:bCs w:val="0"/>
            <w:color w:val="000000" w:themeColor="text1"/>
            <w:sz w:val="20"/>
            <w:szCs w:val="20"/>
            <w:lang w:val="en-GB" w:eastAsia="en-US"/>
          </w:rPr>
          <w:t>GeoJournal</w:t>
        </w:r>
      </w:hyperlink>
      <w:r w:rsidRPr="00073D6D">
        <w:rPr>
          <w:rFonts w:eastAsia="Times New Roman" w:cs="Calibri"/>
          <w:bCs w:val="0"/>
          <w:color w:val="000000" w:themeColor="text1"/>
          <w:sz w:val="20"/>
          <w:szCs w:val="20"/>
          <w:lang w:val="en-GB" w:eastAsia="en-US"/>
        </w:rPr>
        <w:t>, 74(1), 51-65.</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Tongzon, J.L. (2009). Port choice and freight forwarders, </w:t>
      </w:r>
      <w:hyperlink r:id="rId689" w:history="1">
        <w:r w:rsidRPr="00073D6D">
          <w:rPr>
            <w:rFonts w:eastAsia="Times New Roman" w:cs="Calibri"/>
            <w:bCs w:val="0"/>
            <w:color w:val="000000" w:themeColor="text1"/>
            <w:sz w:val="20"/>
            <w:szCs w:val="20"/>
            <w:lang w:val="en-GB" w:eastAsia="en-US"/>
          </w:rPr>
          <w:t>Transportation Research Part E</w:t>
        </w:r>
      </w:hyperlink>
      <w:r w:rsidRPr="00073D6D">
        <w:rPr>
          <w:rFonts w:eastAsia="Times New Roman" w:cs="Calibri"/>
          <w:bCs w:val="0"/>
          <w:color w:val="000000" w:themeColor="text1"/>
          <w:sz w:val="20"/>
          <w:szCs w:val="20"/>
          <w:lang w:val="en-GB" w:eastAsia="en-US"/>
        </w:rPr>
        <w:t>, 45(1), pp. 185-195.</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Tongzon, J.L., Chang, Y-T. and Lee, S-Y. (2009). How supply chain oriented is the port sector, </w:t>
      </w:r>
      <w:hyperlink r:id="rId690" w:history="1">
        <w:r w:rsidRPr="00073D6D">
          <w:rPr>
            <w:rFonts w:eastAsia="Times New Roman" w:cs="Calibri"/>
            <w:bCs w:val="0"/>
            <w:color w:val="000000" w:themeColor="text1"/>
            <w:sz w:val="20"/>
            <w:szCs w:val="20"/>
            <w:lang w:val="en-GB" w:eastAsia="en-US"/>
          </w:rPr>
          <w:t>International Journal of Production Economics</w:t>
        </w:r>
      </w:hyperlink>
      <w:r w:rsidRPr="00073D6D">
        <w:rPr>
          <w:rFonts w:eastAsia="Times New Roman" w:cs="Calibri"/>
          <w:bCs w:val="0"/>
          <w:color w:val="000000" w:themeColor="text1"/>
          <w:sz w:val="20"/>
          <w:szCs w:val="20"/>
          <w:lang w:val="en-GB" w:eastAsia="en-US"/>
        </w:rPr>
        <w:t>, 122(1), pp. 21-34.</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Ugboma C., Ugboma, O. and Damachi, Β. (2009). A comparative assessment of service quality perspectives and satisfaction in ports: evidence from Nigeria, </w:t>
      </w:r>
      <w:hyperlink r:id="rId691" w:history="1">
        <w:r w:rsidRPr="00073D6D">
          <w:rPr>
            <w:rFonts w:eastAsia="Times New Roman" w:cs="Calibri"/>
            <w:bCs w:val="0"/>
            <w:color w:val="000000" w:themeColor="text1"/>
            <w:sz w:val="20"/>
            <w:szCs w:val="20"/>
            <w:lang w:val="en-GB" w:eastAsia="en-US"/>
          </w:rPr>
          <w:t>International Journal of Shipping &amp; Transport Logistics</w:t>
        </w:r>
      </w:hyperlink>
      <w:r w:rsidRPr="00073D6D">
        <w:rPr>
          <w:rFonts w:eastAsia="Times New Roman" w:cs="Calibri"/>
          <w:bCs w:val="0"/>
          <w:color w:val="000000" w:themeColor="text1"/>
          <w:sz w:val="20"/>
          <w:szCs w:val="20"/>
          <w:lang w:val="en-GB" w:eastAsia="en-US"/>
        </w:rPr>
        <w:t>, 1(2), pp. 172-193.</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Verhoeven, P. (2009). European ports policy: meeting contemporary governance challenges, </w:t>
      </w:r>
      <w:hyperlink r:id="rId692" w:history="1">
        <w:r w:rsidRPr="00073D6D">
          <w:rPr>
            <w:rFonts w:eastAsia="Times New Roman" w:cs="Calibri"/>
            <w:bCs w:val="0"/>
            <w:color w:val="000000" w:themeColor="text1"/>
            <w:sz w:val="20"/>
            <w:szCs w:val="20"/>
            <w:lang w:val="en-GB" w:eastAsia="en-US"/>
          </w:rPr>
          <w:t>Maritime Policy &amp; Management</w:t>
        </w:r>
      </w:hyperlink>
      <w:r w:rsidRPr="00073D6D">
        <w:rPr>
          <w:rFonts w:eastAsia="Times New Roman" w:cs="Calibri"/>
          <w:bCs w:val="0"/>
          <w:color w:val="000000" w:themeColor="text1"/>
          <w:sz w:val="20"/>
          <w:szCs w:val="20"/>
          <w:lang w:val="en-GB" w:eastAsia="en-US"/>
        </w:rPr>
        <w:t>, 36(1), pp. 79-101.</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lastRenderedPageBreak/>
        <w:t>Wiegmans, B.W., Konings, R. and Priemus, H. (2009). Critical mass for the development of a new container port in Vlissingen, </w:t>
      </w:r>
      <w:hyperlink r:id="rId693" w:history="1">
        <w:r w:rsidRPr="00073D6D">
          <w:rPr>
            <w:rFonts w:eastAsia="Times New Roman" w:cs="Calibri"/>
            <w:bCs w:val="0"/>
            <w:color w:val="000000" w:themeColor="text1"/>
            <w:sz w:val="20"/>
            <w:szCs w:val="20"/>
            <w:lang w:val="en-GB" w:eastAsia="en-US"/>
          </w:rPr>
          <w:t>Maritime Economics &amp; Logistics</w:t>
        </w:r>
      </w:hyperlink>
      <w:r w:rsidRPr="00073D6D">
        <w:rPr>
          <w:rFonts w:eastAsia="Times New Roman" w:cs="Calibri"/>
          <w:bCs w:val="0"/>
          <w:color w:val="000000" w:themeColor="text1"/>
          <w:sz w:val="20"/>
          <w:szCs w:val="20"/>
          <w:lang w:val="en-GB" w:eastAsia="en-US"/>
        </w:rPr>
        <w:t>, 11(4), pp. 399-417.</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Wu, J., and Liang, L. (2009). Performances and benchmarks of container ports using data envelopment analysis, </w:t>
      </w:r>
      <w:hyperlink r:id="rId694" w:history="1">
        <w:r w:rsidRPr="00073D6D">
          <w:rPr>
            <w:rFonts w:eastAsia="Times New Roman" w:cs="Calibri"/>
            <w:bCs w:val="0"/>
            <w:color w:val="000000" w:themeColor="text1"/>
            <w:sz w:val="20"/>
            <w:szCs w:val="20"/>
            <w:lang w:val="en-GB" w:eastAsia="en-US"/>
          </w:rPr>
          <w:t>International Journal of Shipping &amp; Transport Logistics</w:t>
        </w:r>
      </w:hyperlink>
      <w:r w:rsidRPr="00073D6D">
        <w:rPr>
          <w:rFonts w:eastAsia="Times New Roman" w:cs="Calibri"/>
          <w:bCs w:val="0"/>
          <w:color w:val="000000" w:themeColor="text1"/>
          <w:sz w:val="20"/>
          <w:szCs w:val="20"/>
          <w:lang w:val="en-GB" w:eastAsia="en-US"/>
        </w:rPr>
        <w:t>, 1(3), pp. 295-310.</w:t>
      </w:r>
    </w:p>
    <w:p w:rsidR="006E1EA5" w:rsidRPr="00073D6D" w:rsidRDefault="006E1EA5" w:rsidP="006F2F4E">
      <w:pPr>
        <w:pStyle w:val="ListParagraph"/>
        <w:numPr>
          <w:ilvl w:val="0"/>
          <w:numId w:val="3"/>
        </w:numPr>
        <w:spacing w:after="0" w:line="240" w:lineRule="auto"/>
        <w:ind w:left="0"/>
        <w:contextualSpacing w:val="0"/>
        <w:rPr>
          <w:rFonts w:eastAsia="Times New Roman" w:cs="Calibri"/>
          <w:bCs w:val="0"/>
          <w:color w:val="000000" w:themeColor="text1"/>
          <w:sz w:val="20"/>
          <w:szCs w:val="20"/>
          <w:lang w:val="en-GB" w:eastAsia="en-US"/>
        </w:rPr>
      </w:pPr>
      <w:r w:rsidRPr="00073D6D">
        <w:rPr>
          <w:rFonts w:eastAsia="Times New Roman" w:cs="Calibri"/>
          <w:bCs w:val="0"/>
          <w:color w:val="000000" w:themeColor="text1"/>
          <w:sz w:val="20"/>
          <w:szCs w:val="20"/>
          <w:lang w:val="en-GB" w:eastAsia="en-US"/>
        </w:rPr>
        <w:t>Wu, J., Yan, H. and Liu, J. (2009). Groups in DEA based cross-evaluation: An application to Asian container ports, </w:t>
      </w:r>
      <w:hyperlink r:id="rId695" w:history="1">
        <w:r w:rsidRPr="00073D6D">
          <w:rPr>
            <w:rFonts w:eastAsia="Times New Roman" w:cs="Calibri"/>
            <w:bCs w:val="0"/>
            <w:color w:val="000000" w:themeColor="text1"/>
            <w:sz w:val="20"/>
            <w:szCs w:val="20"/>
            <w:lang w:val="en-GB" w:eastAsia="en-US"/>
          </w:rPr>
          <w:t>Maritime Policy &amp; Management</w:t>
        </w:r>
      </w:hyperlink>
      <w:r w:rsidRPr="00073D6D">
        <w:rPr>
          <w:rFonts w:eastAsia="Times New Roman" w:cs="Calibri"/>
          <w:bCs w:val="0"/>
          <w:color w:val="000000" w:themeColor="text1"/>
          <w:sz w:val="20"/>
          <w:szCs w:val="20"/>
          <w:lang w:val="en-GB" w:eastAsia="en-US"/>
        </w:rPr>
        <w:t>, 36(6), pp. 545-558.</w:t>
      </w:r>
    </w:p>
    <w:p w:rsidR="006E1EA5" w:rsidRPr="00073D6D" w:rsidRDefault="006E1EA5" w:rsidP="006F2F4E">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0"/>
        <w:contextualSpacing w:val="0"/>
        <w:rPr>
          <w:rFonts w:cs="Calibri"/>
          <w:bCs w:val="0"/>
          <w:color w:val="000000" w:themeColor="text1"/>
          <w:sz w:val="20"/>
          <w:szCs w:val="20"/>
          <w:lang w:val="en-GB"/>
        </w:rPr>
      </w:pPr>
      <w:r w:rsidRPr="00073D6D">
        <w:rPr>
          <w:rFonts w:cs="Calibri"/>
          <w:bCs w:val="0"/>
          <w:color w:val="000000" w:themeColor="text1"/>
          <w:sz w:val="20"/>
          <w:szCs w:val="20"/>
          <w:lang w:val="en-GB"/>
        </w:rPr>
        <w:t xml:space="preserve">Yang, Y.-C. (2009). A Comparative Analysis of Free Trade Zone Policies in Taiwan and Korea based on a Port Hinterland Perspective. </w:t>
      </w:r>
      <w:r w:rsidRPr="00073D6D">
        <w:rPr>
          <w:rFonts w:cs="Calibri"/>
          <w:bCs w:val="0"/>
          <w:iCs/>
          <w:color w:val="000000" w:themeColor="text1"/>
          <w:sz w:val="20"/>
          <w:szCs w:val="20"/>
          <w:lang w:val="en-GB"/>
        </w:rPr>
        <w:t>The Asian Journal of Shipping and Logistics</w:t>
      </w:r>
      <w:r w:rsidRPr="00073D6D">
        <w:rPr>
          <w:rFonts w:cs="Calibri"/>
          <w:bCs w:val="0"/>
          <w:color w:val="000000" w:themeColor="text1"/>
          <w:sz w:val="20"/>
          <w:szCs w:val="20"/>
          <w:lang w:val="en-GB"/>
        </w:rPr>
        <w:t xml:space="preserve">, </w:t>
      </w:r>
      <w:r w:rsidRPr="00073D6D">
        <w:rPr>
          <w:rFonts w:cs="Calibri"/>
          <w:bCs w:val="0"/>
          <w:iCs/>
          <w:color w:val="000000" w:themeColor="text1"/>
          <w:sz w:val="20"/>
          <w:szCs w:val="20"/>
          <w:lang w:val="en-GB"/>
        </w:rPr>
        <w:t>25</w:t>
      </w:r>
      <w:r w:rsidRPr="00073D6D">
        <w:rPr>
          <w:rFonts w:cs="Calibri"/>
          <w:bCs w:val="0"/>
          <w:color w:val="000000" w:themeColor="text1"/>
          <w:sz w:val="20"/>
          <w:szCs w:val="20"/>
          <w:lang w:val="en-GB"/>
        </w:rPr>
        <w:t xml:space="preserve">(2), pp. 273–303. </w:t>
      </w:r>
    </w:p>
    <w:p w:rsidR="006E1EA5" w:rsidRPr="00073D6D" w:rsidRDefault="006E1EA5" w:rsidP="006F2F4E">
      <w:pPr>
        <w:spacing w:after="0" w:line="240" w:lineRule="auto"/>
        <w:rPr>
          <w:rFonts w:eastAsia="Times New Roman" w:cs="Calibri"/>
          <w:bCs w:val="0"/>
          <w:color w:val="000000" w:themeColor="text1"/>
          <w:sz w:val="20"/>
          <w:szCs w:val="20"/>
          <w:lang w:val="en-GB" w:eastAsia="en-US"/>
        </w:rPr>
      </w:pPr>
    </w:p>
    <w:p w:rsidR="006E1EA5" w:rsidRPr="00073D6D" w:rsidRDefault="006E1EA5" w:rsidP="006F2F4E">
      <w:pPr>
        <w:spacing w:after="0" w:line="240" w:lineRule="auto"/>
        <w:rPr>
          <w:rFonts w:eastAsia="Times New Roman" w:cs="Calibri"/>
          <w:bCs w:val="0"/>
          <w:color w:val="000000" w:themeColor="text1"/>
          <w:szCs w:val="22"/>
          <w:lang w:val="en-GB" w:eastAsia="en-US"/>
        </w:rPr>
      </w:pPr>
    </w:p>
    <w:p w:rsidR="006E1EA5" w:rsidRPr="00073D6D" w:rsidRDefault="006E1EA5" w:rsidP="006F2F4E">
      <w:pPr>
        <w:spacing w:after="0" w:line="240" w:lineRule="auto"/>
        <w:rPr>
          <w:rFonts w:cs="Calibri"/>
          <w:bCs w:val="0"/>
          <w:color w:val="000000" w:themeColor="text1"/>
          <w:szCs w:val="22"/>
          <w:lang w:val="en-GB"/>
        </w:rPr>
      </w:pPr>
      <w:r w:rsidRPr="00073D6D">
        <w:rPr>
          <w:rFonts w:cs="Calibri"/>
          <w:bCs w:val="0"/>
          <w:color w:val="000000" w:themeColor="text1"/>
          <w:szCs w:val="22"/>
          <w:lang w:val="en-GB"/>
        </w:rPr>
        <w:t xml:space="preserve"> </w:t>
      </w:r>
    </w:p>
    <w:p w:rsidR="006E1EA5" w:rsidRPr="00073D6D" w:rsidRDefault="00421E54" w:rsidP="006F2F4E">
      <w:pPr>
        <w:tabs>
          <w:tab w:val="left" w:pos="3733"/>
        </w:tabs>
        <w:spacing w:after="0" w:line="240" w:lineRule="auto"/>
        <w:rPr>
          <w:rFonts w:cs="Calibri"/>
          <w:color w:val="000000" w:themeColor="text1"/>
          <w:szCs w:val="22"/>
          <w:lang w:val="en-GB"/>
        </w:rPr>
      </w:pPr>
      <w:r w:rsidRPr="00073D6D">
        <w:rPr>
          <w:rFonts w:cs="Calibri"/>
          <w:color w:val="000000" w:themeColor="text1"/>
          <w:szCs w:val="22"/>
          <w:lang w:val="en-GB"/>
        </w:rPr>
        <w:t>*******</w:t>
      </w:r>
    </w:p>
    <w:p w:rsidR="00661793" w:rsidRPr="00073D6D" w:rsidRDefault="00661793" w:rsidP="006F2F4E">
      <w:pPr>
        <w:spacing w:after="0" w:line="240" w:lineRule="auto"/>
        <w:rPr>
          <w:rFonts w:cs="Calibri"/>
          <w:color w:val="000000" w:themeColor="text1"/>
          <w:lang w:val="en-GB"/>
        </w:rPr>
      </w:pPr>
    </w:p>
    <w:p w:rsidR="006F2F4E" w:rsidRPr="00073D6D" w:rsidRDefault="006F2F4E" w:rsidP="006F2F4E">
      <w:pPr>
        <w:spacing w:after="0" w:line="240" w:lineRule="auto"/>
        <w:rPr>
          <w:rFonts w:cs="Calibri"/>
          <w:color w:val="000000" w:themeColor="text1"/>
          <w:lang w:val="en-GB"/>
        </w:rPr>
      </w:pPr>
    </w:p>
    <w:p w:rsidR="00206E03" w:rsidRPr="00073D6D" w:rsidRDefault="00206E03">
      <w:pPr>
        <w:spacing w:after="0" w:line="240" w:lineRule="auto"/>
        <w:rPr>
          <w:rFonts w:cs="Calibri"/>
          <w:color w:val="000000" w:themeColor="text1"/>
          <w:lang w:val="en-GB"/>
        </w:rPr>
      </w:pPr>
    </w:p>
    <w:sectPr w:rsidR="00206E03" w:rsidRPr="00073D6D" w:rsidSect="00BF2A19">
      <w:footerReference w:type="even" r:id="rId696"/>
      <w:footerReference w:type="default" r:id="rId697"/>
      <w:pgSz w:w="12240" w:h="15840"/>
      <w:pgMar w:top="1247" w:right="1418" w:bottom="1134" w:left="1418" w:header="709"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F537B" w:rsidRDefault="00FF537B" w:rsidP="00206E03">
      <w:pPr>
        <w:spacing w:after="0" w:line="240" w:lineRule="auto"/>
      </w:pPr>
      <w:r>
        <w:separator/>
      </w:r>
    </w:p>
  </w:endnote>
  <w:endnote w:type="continuationSeparator" w:id="0">
    <w:p w:rsidR="00FF537B" w:rsidRDefault="00FF537B" w:rsidP="00206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PingFang SC Regular">
    <w:altName w:val="PingFang SC"/>
    <w:panose1 w:val="020B0400000000000000"/>
    <w:charset w:val="86"/>
    <w:family w:val="swiss"/>
    <w:pitch w:val="variable"/>
    <w:sig w:usb0="A00002FF" w:usb1="7ACFFDFB" w:usb2="00000017"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rsidP="003E62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06E03">
      <w:rPr>
        <w:rStyle w:val="PageNumber"/>
        <w:noProof/>
      </w:rPr>
      <w:t>2</w:t>
    </w:r>
    <w:r>
      <w:rPr>
        <w:rStyle w:val="PageNumber"/>
      </w:rPr>
      <w:fldChar w:fldCharType="end"/>
    </w:r>
  </w:p>
  <w:p w:rsidR="00000000" w:rsidRDefault="00000000" w:rsidP="006F43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rsidP="003E62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000000" w:rsidRDefault="00000000" w:rsidP="006F434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F537B" w:rsidRDefault="00FF537B" w:rsidP="00206E03">
      <w:pPr>
        <w:spacing w:after="0" w:line="240" w:lineRule="auto"/>
      </w:pPr>
      <w:r>
        <w:separator/>
      </w:r>
    </w:p>
  </w:footnote>
  <w:footnote w:type="continuationSeparator" w:id="0">
    <w:p w:rsidR="00FF537B" w:rsidRDefault="00FF537B" w:rsidP="00206E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72B66"/>
    <w:multiLevelType w:val="multilevel"/>
    <w:tmpl w:val="62A81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5A6185"/>
    <w:multiLevelType w:val="hybridMultilevel"/>
    <w:tmpl w:val="CB4CD6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3B511D"/>
    <w:multiLevelType w:val="hybridMultilevel"/>
    <w:tmpl w:val="3AF6536C"/>
    <w:lvl w:ilvl="0" w:tplc="00000065">
      <w:start w:val="1"/>
      <w:numFmt w:val="decimal"/>
      <w:lvlText w:val="%1"/>
      <w:lvlJc w:val="left"/>
      <w:pPr>
        <w:ind w:left="720" w:hanging="360"/>
      </w:pPr>
    </w:lvl>
    <w:lvl w:ilvl="1" w:tplc="155A5B2C">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CA797A"/>
    <w:multiLevelType w:val="hybridMultilevel"/>
    <w:tmpl w:val="1666A22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283BEE"/>
    <w:multiLevelType w:val="hybridMultilevel"/>
    <w:tmpl w:val="B8BE08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427D15"/>
    <w:multiLevelType w:val="multilevel"/>
    <w:tmpl w:val="0060A83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81E6387"/>
    <w:multiLevelType w:val="hybridMultilevel"/>
    <w:tmpl w:val="0310B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AA6F5A"/>
    <w:multiLevelType w:val="hybridMultilevel"/>
    <w:tmpl w:val="5A88AD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4776CD"/>
    <w:multiLevelType w:val="multilevel"/>
    <w:tmpl w:val="583A37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5722F0F"/>
    <w:multiLevelType w:val="hybridMultilevel"/>
    <w:tmpl w:val="FD3EF9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6011AD1"/>
    <w:multiLevelType w:val="hybridMultilevel"/>
    <w:tmpl w:val="DE5C09FC"/>
    <w:lvl w:ilvl="0" w:tplc="828EEA80">
      <w:start w:val="1"/>
      <w:numFmt w:val="decimal"/>
      <w:lvlText w:val="%1."/>
      <w:lvlJc w:val="left"/>
      <w:pPr>
        <w:ind w:left="360" w:hanging="360"/>
      </w:pPr>
      <w:rPr>
        <w:rFonts w:asciiTheme="majorHAnsi" w:hAnsiTheme="majorHAnsi" w:cstheme="majorHAnsi" w:hint="default"/>
        <w:color w:val="000000" w:themeColor="text1"/>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6D44AEA"/>
    <w:multiLevelType w:val="hybridMultilevel"/>
    <w:tmpl w:val="5C06D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B61407"/>
    <w:multiLevelType w:val="hybridMultilevel"/>
    <w:tmpl w:val="2E18BE6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051855"/>
    <w:multiLevelType w:val="hybridMultilevel"/>
    <w:tmpl w:val="72906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5D2B04"/>
    <w:multiLevelType w:val="hybridMultilevel"/>
    <w:tmpl w:val="222C6DB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467BB6"/>
    <w:multiLevelType w:val="hybridMultilevel"/>
    <w:tmpl w:val="B0B6A6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FBA32DB"/>
    <w:multiLevelType w:val="hybridMultilevel"/>
    <w:tmpl w:val="66B49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757B35"/>
    <w:multiLevelType w:val="hybridMultilevel"/>
    <w:tmpl w:val="CB12FA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A81482"/>
    <w:multiLevelType w:val="multilevel"/>
    <w:tmpl w:val="087AB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FA4C0C"/>
    <w:multiLevelType w:val="hybridMultilevel"/>
    <w:tmpl w:val="395C125E"/>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BF1619"/>
    <w:multiLevelType w:val="multilevel"/>
    <w:tmpl w:val="E52A22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C5352E9"/>
    <w:multiLevelType w:val="hybridMultilevel"/>
    <w:tmpl w:val="1B6699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DE04CFE"/>
    <w:multiLevelType w:val="hybridMultilevel"/>
    <w:tmpl w:val="33A4A6A6"/>
    <w:lvl w:ilvl="0" w:tplc="CBD8AE5C">
      <w:start w:val="1"/>
      <w:numFmt w:val="decimal"/>
      <w:lvlText w:val="%1."/>
      <w:lvlJc w:val="left"/>
      <w:pPr>
        <w:ind w:left="720" w:hanging="360"/>
      </w:pPr>
      <w:rPr>
        <w:color w:val="404040" w:themeColor="text1" w:themeTint="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1184463">
    <w:abstractNumId w:val="11"/>
  </w:num>
  <w:num w:numId="2" w16cid:durableId="1114323037">
    <w:abstractNumId w:val="23"/>
  </w:num>
  <w:num w:numId="3" w16cid:durableId="1024940946">
    <w:abstractNumId w:val="24"/>
  </w:num>
  <w:num w:numId="4" w16cid:durableId="2142065743">
    <w:abstractNumId w:val="21"/>
  </w:num>
  <w:num w:numId="5" w16cid:durableId="1505975744">
    <w:abstractNumId w:val="9"/>
  </w:num>
  <w:num w:numId="6" w16cid:durableId="463156036">
    <w:abstractNumId w:val="22"/>
  </w:num>
  <w:num w:numId="7" w16cid:durableId="637497663">
    <w:abstractNumId w:val="1"/>
  </w:num>
  <w:num w:numId="8" w16cid:durableId="1061102836">
    <w:abstractNumId w:val="15"/>
  </w:num>
  <w:num w:numId="9" w16cid:durableId="1662393405">
    <w:abstractNumId w:val="14"/>
  </w:num>
  <w:num w:numId="10" w16cid:durableId="1010327797">
    <w:abstractNumId w:val="17"/>
  </w:num>
  <w:num w:numId="11" w16cid:durableId="470172593">
    <w:abstractNumId w:val="7"/>
  </w:num>
  <w:num w:numId="12" w16cid:durableId="1274632102">
    <w:abstractNumId w:val="25"/>
  </w:num>
  <w:num w:numId="13" w16cid:durableId="2055616374">
    <w:abstractNumId w:val="16"/>
  </w:num>
  <w:num w:numId="14" w16cid:durableId="1294874030">
    <w:abstractNumId w:val="13"/>
  </w:num>
  <w:num w:numId="15" w16cid:durableId="751588178">
    <w:abstractNumId w:val="8"/>
  </w:num>
  <w:num w:numId="16" w16cid:durableId="853422727">
    <w:abstractNumId w:val="3"/>
  </w:num>
  <w:num w:numId="17" w16cid:durableId="874657238">
    <w:abstractNumId w:val="0"/>
  </w:num>
  <w:num w:numId="18" w16cid:durableId="520820955">
    <w:abstractNumId w:val="2"/>
  </w:num>
  <w:num w:numId="19" w16cid:durableId="1146820064">
    <w:abstractNumId w:val="12"/>
  </w:num>
  <w:num w:numId="20" w16cid:durableId="2000229948">
    <w:abstractNumId w:val="19"/>
  </w:num>
  <w:num w:numId="21" w16cid:durableId="1063522056">
    <w:abstractNumId w:val="20"/>
  </w:num>
  <w:num w:numId="22" w16cid:durableId="1783649582">
    <w:abstractNumId w:val="4"/>
  </w:num>
  <w:num w:numId="23" w16cid:durableId="179246676">
    <w:abstractNumId w:val="18"/>
  </w:num>
  <w:num w:numId="24" w16cid:durableId="1465276424">
    <w:abstractNumId w:val="10"/>
  </w:num>
  <w:num w:numId="25" w16cid:durableId="1810244669">
    <w:abstractNumId w:val="6"/>
  </w:num>
  <w:num w:numId="26" w16cid:durableId="171280792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EA5"/>
    <w:rsid w:val="00073D6D"/>
    <w:rsid w:val="000D3FBF"/>
    <w:rsid w:val="000F235D"/>
    <w:rsid w:val="00100143"/>
    <w:rsid w:val="001676B0"/>
    <w:rsid w:val="001B04AA"/>
    <w:rsid w:val="00206E03"/>
    <w:rsid w:val="003063A0"/>
    <w:rsid w:val="00385FD0"/>
    <w:rsid w:val="00391B76"/>
    <w:rsid w:val="003C69D1"/>
    <w:rsid w:val="003E2280"/>
    <w:rsid w:val="00421E54"/>
    <w:rsid w:val="00573E2B"/>
    <w:rsid w:val="005F7E7D"/>
    <w:rsid w:val="00604E80"/>
    <w:rsid w:val="00661793"/>
    <w:rsid w:val="006A0632"/>
    <w:rsid w:val="006C1379"/>
    <w:rsid w:val="006E1EA5"/>
    <w:rsid w:val="006F2F4E"/>
    <w:rsid w:val="00811203"/>
    <w:rsid w:val="009400FA"/>
    <w:rsid w:val="009908CA"/>
    <w:rsid w:val="00A51932"/>
    <w:rsid w:val="00AE19A4"/>
    <w:rsid w:val="00B114C3"/>
    <w:rsid w:val="00C85E5B"/>
    <w:rsid w:val="00D14D97"/>
    <w:rsid w:val="00FF537B"/>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71B4F198"/>
  <w15:chartTrackingRefBased/>
  <w15:docId w15:val="{B4E40664-7258-3844-961D-0FD6F296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EA5"/>
    <w:pPr>
      <w:spacing w:after="200" w:line="276" w:lineRule="auto"/>
      <w:jc w:val="both"/>
    </w:pPr>
    <w:rPr>
      <w:rFonts w:ascii="Calibri" w:eastAsiaTheme="minorEastAsia" w:hAnsi="Calibri"/>
      <w:bCs/>
      <w:kern w:val="0"/>
      <w:sz w:val="22"/>
      <w:lang w:val="el-GR" w:eastAsia="ja-JP"/>
      <w14:ligatures w14:val="none"/>
    </w:rPr>
  </w:style>
  <w:style w:type="paragraph" w:styleId="Heading1">
    <w:name w:val="heading 1"/>
    <w:basedOn w:val="Normal"/>
    <w:next w:val="Normal"/>
    <w:link w:val="Heading1Char"/>
    <w:autoRedefine/>
    <w:uiPriority w:val="9"/>
    <w:qFormat/>
    <w:rsid w:val="00421E54"/>
    <w:pPr>
      <w:keepNext/>
      <w:tabs>
        <w:tab w:val="left" w:pos="1440"/>
        <w:tab w:val="left" w:pos="2160"/>
        <w:tab w:val="left" w:pos="2880"/>
      </w:tabs>
      <w:outlineLvl w:val="0"/>
    </w:pPr>
    <w:rPr>
      <w:rFonts w:eastAsia="Times New Roman" w:cs="Calibri"/>
      <w:b/>
      <w:bCs w:val="0"/>
      <w:noProof/>
      <w:kern w:val="28"/>
      <w:lang w:val="en-US"/>
    </w:rPr>
  </w:style>
  <w:style w:type="paragraph" w:styleId="Heading2">
    <w:name w:val="heading 2"/>
    <w:basedOn w:val="Normal"/>
    <w:next w:val="Normal"/>
    <w:link w:val="Heading2Char"/>
    <w:uiPriority w:val="9"/>
    <w:unhideWhenUsed/>
    <w:qFormat/>
    <w:rsid w:val="006E1EA5"/>
    <w:pPr>
      <w:keepNext/>
      <w:keepLines/>
      <w:pBdr>
        <w:bottom w:val="single" w:sz="4" w:space="1" w:color="auto"/>
      </w:pBdr>
      <w:spacing w:before="240" w:line="300" w:lineRule="auto"/>
      <w:outlineLvl w:val="1"/>
    </w:pPr>
    <w:rPr>
      <w:rFonts w:eastAsiaTheme="majorEastAsia" w:cstheme="majorBidi"/>
      <w:b/>
      <w:bCs w:val="0"/>
      <w:color w:val="4472C4" w:themeColor="accent1"/>
      <w:szCs w:val="20"/>
      <w:lang w:val="en-US" w:eastAsia="en-US"/>
    </w:rPr>
  </w:style>
  <w:style w:type="paragraph" w:styleId="Heading3">
    <w:name w:val="heading 3"/>
    <w:basedOn w:val="Normal"/>
    <w:next w:val="Normal"/>
    <w:link w:val="Heading3Char"/>
    <w:uiPriority w:val="9"/>
    <w:unhideWhenUsed/>
    <w:qFormat/>
    <w:rsid w:val="00100143"/>
    <w:pPr>
      <w:keepNext/>
      <w:keepLines/>
      <w:spacing w:before="360" w:after="240"/>
      <w:ind w:left="-357"/>
      <w:outlineLvl w:val="2"/>
    </w:pPr>
    <w:rPr>
      <w:rFonts w:asciiTheme="majorHAnsi" w:eastAsiaTheme="majorEastAsia" w:hAnsiTheme="majorHAnsi" w:cstheme="majorBidi"/>
      <w:b/>
      <w:bCs w:val="0"/>
      <w:color w:val="000000" w:themeColor="text1"/>
      <w:szCs w:val="22"/>
    </w:rPr>
  </w:style>
  <w:style w:type="paragraph" w:styleId="Heading4">
    <w:name w:val="heading 4"/>
    <w:basedOn w:val="Normal"/>
    <w:next w:val="Normal"/>
    <w:link w:val="Heading4Char"/>
    <w:uiPriority w:val="9"/>
    <w:unhideWhenUsed/>
    <w:qFormat/>
    <w:rsid w:val="00100143"/>
    <w:pPr>
      <w:keepNext/>
      <w:keepLines/>
      <w:spacing w:before="240" w:after="0"/>
      <w:ind w:left="864" w:hanging="864"/>
      <w:outlineLvl w:val="3"/>
    </w:pPr>
    <w:rPr>
      <w:rFonts w:asciiTheme="majorHAnsi" w:eastAsiaTheme="majorEastAsia" w:hAnsiTheme="majorHAnsi" w:cstheme="majorBidi"/>
      <w:bCs w:val="0"/>
      <w:iCs/>
      <w:color w:val="4472C4" w:themeColor="accent1"/>
      <w:sz w:val="24"/>
    </w:rPr>
  </w:style>
  <w:style w:type="paragraph" w:styleId="Heading5">
    <w:name w:val="heading 5"/>
    <w:basedOn w:val="Normal"/>
    <w:next w:val="Normal"/>
    <w:link w:val="Heading5Char"/>
    <w:uiPriority w:val="9"/>
    <w:semiHidden/>
    <w:unhideWhenUsed/>
    <w:qFormat/>
    <w:rsid w:val="00100143"/>
    <w:pPr>
      <w:keepNext/>
      <w:keepLines/>
      <w:spacing w:before="200" w:after="0"/>
      <w:ind w:left="1008" w:hanging="1008"/>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100143"/>
    <w:pPr>
      <w:keepNext/>
      <w:keepLines/>
      <w:spacing w:before="200" w:after="0"/>
      <w:ind w:left="1152" w:hanging="1152"/>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100143"/>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00143"/>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00143"/>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21E54"/>
    <w:rPr>
      <w:rFonts w:ascii="Calibri" w:eastAsia="Times New Roman" w:hAnsi="Calibri" w:cs="Calibri"/>
      <w:b/>
      <w:noProof/>
      <w:kern w:val="28"/>
      <w:sz w:val="22"/>
      <w:lang w:val="en-US" w:eastAsia="ja-JP"/>
      <w14:ligatures w14:val="none"/>
    </w:rPr>
  </w:style>
  <w:style w:type="character" w:customStyle="1" w:styleId="Heading2Char">
    <w:name w:val="Heading 2 Char"/>
    <w:basedOn w:val="DefaultParagraphFont"/>
    <w:link w:val="Heading2"/>
    <w:uiPriority w:val="9"/>
    <w:rsid w:val="006E1EA5"/>
    <w:rPr>
      <w:rFonts w:ascii="Calibri" w:eastAsiaTheme="majorEastAsia" w:hAnsi="Calibri" w:cstheme="majorBidi"/>
      <w:b/>
      <w:color w:val="4472C4" w:themeColor="accent1"/>
      <w:kern w:val="0"/>
      <w:sz w:val="22"/>
      <w:szCs w:val="20"/>
      <w:lang w:val="en-US"/>
      <w14:ligatures w14:val="none"/>
    </w:rPr>
  </w:style>
  <w:style w:type="paragraph" w:styleId="Footer">
    <w:name w:val="footer"/>
    <w:basedOn w:val="Normal"/>
    <w:link w:val="FooterChar"/>
    <w:uiPriority w:val="99"/>
    <w:unhideWhenUsed/>
    <w:rsid w:val="006E1EA5"/>
    <w:pPr>
      <w:tabs>
        <w:tab w:val="center" w:pos="4320"/>
        <w:tab w:val="right" w:pos="8640"/>
      </w:tabs>
      <w:spacing w:after="0"/>
    </w:pPr>
  </w:style>
  <w:style w:type="character" w:customStyle="1" w:styleId="FooterChar">
    <w:name w:val="Footer Char"/>
    <w:basedOn w:val="DefaultParagraphFont"/>
    <w:link w:val="Footer"/>
    <w:uiPriority w:val="99"/>
    <w:rsid w:val="006E1EA5"/>
    <w:rPr>
      <w:rFonts w:ascii="Calibri" w:eastAsiaTheme="minorEastAsia" w:hAnsi="Calibri"/>
      <w:bCs/>
      <w:kern w:val="0"/>
      <w:sz w:val="22"/>
      <w:lang w:val="el-GR" w:eastAsia="ja-JP"/>
      <w14:ligatures w14:val="none"/>
    </w:rPr>
  </w:style>
  <w:style w:type="paragraph" w:styleId="Header">
    <w:name w:val="header"/>
    <w:basedOn w:val="Normal"/>
    <w:link w:val="HeaderChar"/>
    <w:uiPriority w:val="99"/>
    <w:unhideWhenUsed/>
    <w:rsid w:val="006E1EA5"/>
    <w:pPr>
      <w:tabs>
        <w:tab w:val="center" w:pos="4320"/>
        <w:tab w:val="right" w:pos="8640"/>
      </w:tabs>
      <w:spacing w:after="0" w:line="240" w:lineRule="auto"/>
    </w:pPr>
  </w:style>
  <w:style w:type="character" w:customStyle="1" w:styleId="HeaderChar">
    <w:name w:val="Header Char"/>
    <w:basedOn w:val="DefaultParagraphFont"/>
    <w:link w:val="Header"/>
    <w:uiPriority w:val="99"/>
    <w:rsid w:val="006E1EA5"/>
    <w:rPr>
      <w:rFonts w:ascii="Calibri" w:eastAsiaTheme="minorEastAsia" w:hAnsi="Calibri"/>
      <w:bCs/>
      <w:kern w:val="0"/>
      <w:sz w:val="22"/>
      <w:lang w:val="el-GR" w:eastAsia="ja-JP"/>
      <w14:ligatures w14:val="none"/>
    </w:rPr>
  </w:style>
  <w:style w:type="paragraph" w:styleId="ListParagraph">
    <w:name w:val="List Paragraph"/>
    <w:basedOn w:val="Normal"/>
    <w:uiPriority w:val="34"/>
    <w:qFormat/>
    <w:rsid w:val="006E1EA5"/>
    <w:pPr>
      <w:ind w:left="720"/>
      <w:contextualSpacing/>
    </w:pPr>
  </w:style>
  <w:style w:type="character" w:styleId="PageNumber">
    <w:name w:val="page number"/>
    <w:basedOn w:val="DefaultParagraphFont"/>
    <w:rsid w:val="006E1EA5"/>
  </w:style>
  <w:style w:type="character" w:customStyle="1" w:styleId="Heading3Char">
    <w:name w:val="Heading 3 Char"/>
    <w:basedOn w:val="DefaultParagraphFont"/>
    <w:link w:val="Heading3"/>
    <w:uiPriority w:val="9"/>
    <w:rsid w:val="00100143"/>
    <w:rPr>
      <w:rFonts w:asciiTheme="majorHAnsi" w:eastAsiaTheme="majorEastAsia" w:hAnsiTheme="majorHAnsi" w:cstheme="majorBidi"/>
      <w:b/>
      <w:color w:val="000000" w:themeColor="text1"/>
      <w:kern w:val="0"/>
      <w:sz w:val="22"/>
      <w:szCs w:val="22"/>
      <w:lang w:val="el-GR" w:eastAsia="ja-JP"/>
      <w14:ligatures w14:val="none"/>
    </w:rPr>
  </w:style>
  <w:style w:type="character" w:styleId="Hyperlink">
    <w:name w:val="Hyperlink"/>
    <w:basedOn w:val="DefaultParagraphFont"/>
    <w:uiPriority w:val="99"/>
    <w:rsid w:val="001676B0"/>
    <w:rPr>
      <w:color w:val="0000FF"/>
      <w:u w:val="single"/>
    </w:rPr>
  </w:style>
  <w:style w:type="character" w:styleId="FollowedHyperlink">
    <w:name w:val="FollowedHyperlink"/>
    <w:basedOn w:val="DefaultParagraphFont"/>
    <w:uiPriority w:val="99"/>
    <w:semiHidden/>
    <w:unhideWhenUsed/>
    <w:rsid w:val="001676B0"/>
    <w:rPr>
      <w:color w:val="954F72" w:themeColor="followedHyperlink"/>
      <w:u w:val="single"/>
    </w:rPr>
  </w:style>
  <w:style w:type="character" w:styleId="SubtleReference">
    <w:name w:val="Subtle Reference"/>
    <w:basedOn w:val="DefaultParagraphFont"/>
    <w:uiPriority w:val="31"/>
    <w:qFormat/>
    <w:rsid w:val="001676B0"/>
    <w:rPr>
      <w:smallCaps/>
      <w:color w:val="5A5A5A" w:themeColor="text1" w:themeTint="A5"/>
    </w:rPr>
  </w:style>
  <w:style w:type="character" w:customStyle="1" w:styleId="apple-converted-space">
    <w:name w:val="apple-converted-space"/>
    <w:basedOn w:val="DefaultParagraphFont"/>
    <w:rsid w:val="001B04AA"/>
  </w:style>
  <w:style w:type="character" w:customStyle="1" w:styleId="element">
    <w:name w:val="element"/>
    <w:basedOn w:val="DefaultParagraphFont"/>
    <w:rsid w:val="001B04AA"/>
  </w:style>
  <w:style w:type="character" w:customStyle="1" w:styleId="articlecitationpages">
    <w:name w:val="articlecitation_pages"/>
    <w:basedOn w:val="DefaultParagraphFont"/>
    <w:rsid w:val="001B04AA"/>
  </w:style>
  <w:style w:type="character" w:customStyle="1" w:styleId="Heading4Char">
    <w:name w:val="Heading 4 Char"/>
    <w:basedOn w:val="DefaultParagraphFont"/>
    <w:link w:val="Heading4"/>
    <w:uiPriority w:val="9"/>
    <w:rsid w:val="00100143"/>
    <w:rPr>
      <w:rFonts w:asciiTheme="majorHAnsi" w:eastAsiaTheme="majorEastAsia" w:hAnsiTheme="majorHAnsi" w:cstheme="majorBidi"/>
      <w:iCs/>
      <w:color w:val="4472C4" w:themeColor="accent1"/>
      <w:kern w:val="0"/>
      <w:lang w:val="el-GR" w:eastAsia="ja-JP"/>
      <w14:ligatures w14:val="none"/>
    </w:rPr>
  </w:style>
  <w:style w:type="character" w:customStyle="1" w:styleId="Heading5Char">
    <w:name w:val="Heading 5 Char"/>
    <w:basedOn w:val="DefaultParagraphFont"/>
    <w:link w:val="Heading5"/>
    <w:uiPriority w:val="9"/>
    <w:semiHidden/>
    <w:rsid w:val="00100143"/>
    <w:rPr>
      <w:rFonts w:asciiTheme="majorHAnsi" w:eastAsiaTheme="majorEastAsia" w:hAnsiTheme="majorHAnsi" w:cstheme="majorBidi"/>
      <w:bCs/>
      <w:color w:val="1F3763" w:themeColor="accent1" w:themeShade="7F"/>
      <w:kern w:val="0"/>
      <w:sz w:val="22"/>
      <w:lang w:val="el-GR" w:eastAsia="ja-JP"/>
      <w14:ligatures w14:val="none"/>
    </w:rPr>
  </w:style>
  <w:style w:type="character" w:customStyle="1" w:styleId="Heading6Char">
    <w:name w:val="Heading 6 Char"/>
    <w:basedOn w:val="DefaultParagraphFont"/>
    <w:link w:val="Heading6"/>
    <w:uiPriority w:val="9"/>
    <w:semiHidden/>
    <w:rsid w:val="00100143"/>
    <w:rPr>
      <w:rFonts w:asciiTheme="majorHAnsi" w:eastAsiaTheme="majorEastAsia" w:hAnsiTheme="majorHAnsi" w:cstheme="majorBidi"/>
      <w:bCs/>
      <w:i/>
      <w:iCs/>
      <w:color w:val="1F3763" w:themeColor="accent1" w:themeShade="7F"/>
      <w:kern w:val="0"/>
      <w:sz w:val="22"/>
      <w:lang w:val="el-GR" w:eastAsia="ja-JP"/>
      <w14:ligatures w14:val="none"/>
    </w:rPr>
  </w:style>
  <w:style w:type="character" w:customStyle="1" w:styleId="Heading7Char">
    <w:name w:val="Heading 7 Char"/>
    <w:basedOn w:val="DefaultParagraphFont"/>
    <w:link w:val="Heading7"/>
    <w:uiPriority w:val="9"/>
    <w:semiHidden/>
    <w:rsid w:val="00100143"/>
    <w:rPr>
      <w:rFonts w:asciiTheme="majorHAnsi" w:eastAsiaTheme="majorEastAsia" w:hAnsiTheme="majorHAnsi" w:cstheme="majorBidi"/>
      <w:bCs/>
      <w:i/>
      <w:iCs/>
      <w:color w:val="404040" w:themeColor="text1" w:themeTint="BF"/>
      <w:kern w:val="0"/>
      <w:sz w:val="22"/>
      <w:lang w:val="el-GR" w:eastAsia="ja-JP"/>
      <w14:ligatures w14:val="none"/>
    </w:rPr>
  </w:style>
  <w:style w:type="character" w:customStyle="1" w:styleId="Heading8Char">
    <w:name w:val="Heading 8 Char"/>
    <w:basedOn w:val="DefaultParagraphFont"/>
    <w:link w:val="Heading8"/>
    <w:uiPriority w:val="9"/>
    <w:semiHidden/>
    <w:rsid w:val="00100143"/>
    <w:rPr>
      <w:rFonts w:asciiTheme="majorHAnsi" w:eastAsiaTheme="majorEastAsia" w:hAnsiTheme="majorHAnsi" w:cstheme="majorBidi"/>
      <w:bCs/>
      <w:color w:val="404040" w:themeColor="text1" w:themeTint="BF"/>
      <w:kern w:val="0"/>
      <w:sz w:val="20"/>
      <w:szCs w:val="20"/>
      <w:lang w:val="el-GR" w:eastAsia="ja-JP"/>
      <w14:ligatures w14:val="none"/>
    </w:rPr>
  </w:style>
  <w:style w:type="character" w:customStyle="1" w:styleId="Heading9Char">
    <w:name w:val="Heading 9 Char"/>
    <w:basedOn w:val="DefaultParagraphFont"/>
    <w:link w:val="Heading9"/>
    <w:uiPriority w:val="9"/>
    <w:semiHidden/>
    <w:rsid w:val="00100143"/>
    <w:rPr>
      <w:rFonts w:asciiTheme="majorHAnsi" w:eastAsiaTheme="majorEastAsia" w:hAnsiTheme="majorHAnsi" w:cstheme="majorBidi"/>
      <w:bCs/>
      <w:i/>
      <w:iCs/>
      <w:color w:val="404040" w:themeColor="text1" w:themeTint="BF"/>
      <w:kern w:val="0"/>
      <w:sz w:val="20"/>
      <w:szCs w:val="20"/>
      <w:lang w:val="el-GR" w:eastAsia="ja-JP"/>
      <w14:ligatures w14:val="none"/>
    </w:rPr>
  </w:style>
  <w:style w:type="paragraph" w:styleId="BalloonText">
    <w:name w:val="Balloon Text"/>
    <w:basedOn w:val="Normal"/>
    <w:link w:val="BalloonTextChar"/>
    <w:uiPriority w:val="99"/>
    <w:semiHidden/>
    <w:unhideWhenUsed/>
    <w:rsid w:val="00100143"/>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00143"/>
    <w:rPr>
      <w:rFonts w:ascii="Lucida Grande" w:eastAsiaTheme="minorEastAsia" w:hAnsi="Lucida Grande" w:cs="Lucida Grande"/>
      <w:bCs/>
      <w:kern w:val="0"/>
      <w:sz w:val="18"/>
      <w:szCs w:val="18"/>
      <w:lang w:val="el-GR" w:eastAsia="ja-JP"/>
      <w14:ligatures w14:val="none"/>
    </w:rPr>
  </w:style>
  <w:style w:type="paragraph" w:customStyle="1" w:styleId="Block">
    <w:name w:val="Block"/>
    <w:aliases w:val="bl"/>
    <w:basedOn w:val="Normal"/>
    <w:rsid w:val="00100143"/>
    <w:pPr>
      <w:tabs>
        <w:tab w:val="left" w:pos="1591"/>
      </w:tabs>
      <w:spacing w:before="240" w:after="0" w:line="480" w:lineRule="auto"/>
      <w:ind w:firstLine="720"/>
      <w:jc w:val="left"/>
    </w:pPr>
    <w:rPr>
      <w:rFonts w:ascii="Times New Roman" w:eastAsia="Times New Roman" w:hAnsi="Times New Roman" w:cs="Times New Roman"/>
      <w:bCs w:val="0"/>
      <w:sz w:val="24"/>
      <w:szCs w:val="20"/>
      <w:lang w:val="en-US" w:eastAsia="en-US"/>
    </w:rPr>
  </w:style>
  <w:style w:type="paragraph" w:styleId="Caption">
    <w:name w:val="caption"/>
    <w:basedOn w:val="Normal"/>
    <w:next w:val="Normal"/>
    <w:uiPriority w:val="35"/>
    <w:unhideWhenUsed/>
    <w:qFormat/>
    <w:rsid w:val="00100143"/>
    <w:pPr>
      <w:keepNext/>
      <w:spacing w:before="240" w:line="240" w:lineRule="auto"/>
      <w:jc w:val="center"/>
    </w:pPr>
    <w:rPr>
      <w:b/>
      <w:bCs w:val="0"/>
      <w:color w:val="4472C4" w:themeColor="accent1"/>
      <w:szCs w:val="18"/>
    </w:rPr>
  </w:style>
  <w:style w:type="character" w:styleId="CommentReference">
    <w:name w:val="annotation reference"/>
    <w:basedOn w:val="DefaultParagraphFont"/>
    <w:uiPriority w:val="99"/>
    <w:semiHidden/>
    <w:unhideWhenUsed/>
    <w:rsid w:val="00100143"/>
    <w:rPr>
      <w:sz w:val="16"/>
      <w:szCs w:val="16"/>
    </w:rPr>
  </w:style>
  <w:style w:type="paragraph" w:styleId="CommentText">
    <w:name w:val="annotation text"/>
    <w:basedOn w:val="Normal"/>
    <w:link w:val="CommentTextChar"/>
    <w:uiPriority w:val="99"/>
    <w:semiHidden/>
    <w:unhideWhenUsed/>
    <w:rsid w:val="00100143"/>
    <w:pPr>
      <w:spacing w:line="240" w:lineRule="auto"/>
    </w:pPr>
    <w:rPr>
      <w:sz w:val="20"/>
      <w:szCs w:val="20"/>
    </w:rPr>
  </w:style>
  <w:style w:type="character" w:customStyle="1" w:styleId="CommentTextChar">
    <w:name w:val="Comment Text Char"/>
    <w:basedOn w:val="DefaultParagraphFont"/>
    <w:link w:val="CommentText"/>
    <w:uiPriority w:val="99"/>
    <w:semiHidden/>
    <w:rsid w:val="00100143"/>
    <w:rPr>
      <w:rFonts w:ascii="Calibri" w:eastAsiaTheme="minorEastAsia" w:hAnsi="Calibri"/>
      <w:bCs/>
      <w:kern w:val="0"/>
      <w:sz w:val="20"/>
      <w:szCs w:val="20"/>
      <w:lang w:val="el-GR" w:eastAsia="ja-JP"/>
      <w14:ligatures w14:val="none"/>
    </w:rPr>
  </w:style>
  <w:style w:type="paragraph" w:styleId="CommentSubject">
    <w:name w:val="annotation subject"/>
    <w:basedOn w:val="CommentText"/>
    <w:next w:val="CommentText"/>
    <w:link w:val="CommentSubjectChar"/>
    <w:uiPriority w:val="99"/>
    <w:semiHidden/>
    <w:unhideWhenUsed/>
    <w:rsid w:val="00100143"/>
    <w:rPr>
      <w:b/>
      <w:bCs w:val="0"/>
    </w:rPr>
  </w:style>
  <w:style w:type="character" w:customStyle="1" w:styleId="CommentSubjectChar">
    <w:name w:val="Comment Subject Char"/>
    <w:basedOn w:val="CommentTextChar"/>
    <w:link w:val="CommentSubject"/>
    <w:uiPriority w:val="99"/>
    <w:semiHidden/>
    <w:rsid w:val="00100143"/>
    <w:rPr>
      <w:rFonts w:ascii="Calibri" w:eastAsiaTheme="minorEastAsia" w:hAnsi="Calibri"/>
      <w:b/>
      <w:bCs w:val="0"/>
      <w:kern w:val="0"/>
      <w:sz w:val="20"/>
      <w:szCs w:val="20"/>
      <w:lang w:val="el-GR" w:eastAsia="ja-JP"/>
      <w14:ligatures w14:val="none"/>
    </w:rPr>
  </w:style>
  <w:style w:type="character" w:styleId="EndnoteReference">
    <w:name w:val="endnote reference"/>
    <w:basedOn w:val="DefaultParagraphFont"/>
    <w:uiPriority w:val="99"/>
    <w:semiHidden/>
    <w:unhideWhenUsed/>
    <w:rsid w:val="00100143"/>
    <w:rPr>
      <w:vertAlign w:val="superscript"/>
    </w:rPr>
  </w:style>
  <w:style w:type="paragraph" w:styleId="EndnoteText">
    <w:name w:val="endnote text"/>
    <w:basedOn w:val="Normal"/>
    <w:link w:val="EndnoteTextChar"/>
    <w:uiPriority w:val="99"/>
    <w:unhideWhenUsed/>
    <w:rsid w:val="00100143"/>
    <w:pPr>
      <w:spacing w:after="0" w:line="240" w:lineRule="auto"/>
    </w:pPr>
  </w:style>
  <w:style w:type="character" w:customStyle="1" w:styleId="EndnoteTextChar">
    <w:name w:val="Endnote Text Char"/>
    <w:basedOn w:val="DefaultParagraphFont"/>
    <w:link w:val="EndnoteText"/>
    <w:uiPriority w:val="99"/>
    <w:rsid w:val="00100143"/>
    <w:rPr>
      <w:rFonts w:ascii="Calibri" w:eastAsiaTheme="minorEastAsia" w:hAnsi="Calibri"/>
      <w:bCs/>
      <w:kern w:val="0"/>
      <w:sz w:val="22"/>
      <w:lang w:val="el-GR" w:eastAsia="ja-JP"/>
      <w14:ligatures w14:val="none"/>
    </w:rPr>
  </w:style>
  <w:style w:type="character" w:styleId="FootnoteReference">
    <w:name w:val="footnote reference"/>
    <w:rsid w:val="00100143"/>
    <w:rPr>
      <w:vertAlign w:val="superscript"/>
    </w:rPr>
  </w:style>
  <w:style w:type="paragraph" w:styleId="FootnoteText">
    <w:name w:val="footnote text"/>
    <w:basedOn w:val="Normal"/>
    <w:link w:val="FootnoteTextChar"/>
    <w:unhideWhenUsed/>
    <w:rsid w:val="00100143"/>
    <w:pPr>
      <w:spacing w:after="0"/>
    </w:pPr>
  </w:style>
  <w:style w:type="character" w:customStyle="1" w:styleId="FootnoteTextChar">
    <w:name w:val="Footnote Text Char"/>
    <w:basedOn w:val="DefaultParagraphFont"/>
    <w:link w:val="FootnoteText"/>
    <w:rsid w:val="00100143"/>
    <w:rPr>
      <w:rFonts w:ascii="Calibri" w:eastAsiaTheme="minorEastAsia" w:hAnsi="Calibri"/>
      <w:bCs/>
      <w:kern w:val="0"/>
      <w:sz w:val="22"/>
      <w:lang w:val="el-GR" w:eastAsia="ja-JP"/>
      <w14:ligatures w14:val="none"/>
    </w:rPr>
  </w:style>
  <w:style w:type="table" w:styleId="LightGrid-Accent1">
    <w:name w:val="Light Grid Accent 1"/>
    <w:basedOn w:val="TableNormal"/>
    <w:uiPriority w:val="62"/>
    <w:rsid w:val="00100143"/>
    <w:rPr>
      <w:rFonts w:eastAsiaTheme="minorEastAsia"/>
      <w:kern w:val="0"/>
      <w:lang w:val="en-US" w:eastAsia="ja-JP"/>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List-Accent1">
    <w:name w:val="Light List Accent 1"/>
    <w:basedOn w:val="TableNormal"/>
    <w:uiPriority w:val="61"/>
    <w:rsid w:val="00100143"/>
    <w:rPr>
      <w:rFonts w:eastAsiaTheme="minorEastAsia"/>
      <w:kern w:val="0"/>
      <w:lang w:val="en-US" w:eastAsia="ja-JP"/>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Accent1">
    <w:name w:val="Light Shading Accent 1"/>
    <w:basedOn w:val="TableNormal"/>
    <w:uiPriority w:val="60"/>
    <w:rsid w:val="00100143"/>
    <w:rPr>
      <w:rFonts w:eastAsiaTheme="minorEastAsia"/>
      <w:color w:val="2F5496" w:themeColor="accent1" w:themeShade="BF"/>
      <w:kern w:val="0"/>
      <w:lang w:val="en-US" w:eastAsia="ja-JP"/>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LineNumber">
    <w:name w:val="line number"/>
    <w:basedOn w:val="DefaultParagraphFont"/>
    <w:uiPriority w:val="99"/>
    <w:semiHidden/>
    <w:unhideWhenUsed/>
    <w:rsid w:val="00100143"/>
  </w:style>
  <w:style w:type="paragraph" w:styleId="NormalWeb">
    <w:name w:val="Normal (Web)"/>
    <w:basedOn w:val="Normal"/>
    <w:uiPriority w:val="99"/>
    <w:semiHidden/>
    <w:unhideWhenUsed/>
    <w:rsid w:val="00100143"/>
    <w:pPr>
      <w:spacing w:before="100" w:beforeAutospacing="1" w:after="100" w:afterAutospacing="1" w:line="240" w:lineRule="auto"/>
      <w:jc w:val="left"/>
    </w:pPr>
    <w:rPr>
      <w:rFonts w:ascii="Times New Roman" w:hAnsi="Times New Roman" w:cs="Times New Roman"/>
      <w:bCs w:val="0"/>
      <w:sz w:val="20"/>
      <w:szCs w:val="20"/>
      <w:lang w:val="en-US" w:eastAsia="en-US"/>
    </w:rPr>
  </w:style>
  <w:style w:type="character" w:customStyle="1" w:styleId="spelle">
    <w:name w:val="spelle"/>
    <w:basedOn w:val="DefaultParagraphFont"/>
    <w:rsid w:val="00100143"/>
  </w:style>
  <w:style w:type="table" w:styleId="TableGrid">
    <w:name w:val="Table Grid"/>
    <w:basedOn w:val="TableNormal"/>
    <w:uiPriority w:val="59"/>
    <w:rsid w:val="00100143"/>
    <w:rPr>
      <w:rFonts w:eastAsiaTheme="minorEastAsia"/>
      <w:kern w:val="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00143"/>
    <w:pPr>
      <w:tabs>
        <w:tab w:val="right" w:leader="dot" w:pos="8772"/>
      </w:tabs>
      <w:spacing w:before="60" w:after="0" w:line="240" w:lineRule="auto"/>
    </w:pPr>
  </w:style>
  <w:style w:type="paragraph" w:styleId="TOC2">
    <w:name w:val="toc 2"/>
    <w:basedOn w:val="Normal"/>
    <w:next w:val="Normal"/>
    <w:autoRedefine/>
    <w:uiPriority w:val="39"/>
    <w:unhideWhenUsed/>
    <w:rsid w:val="00100143"/>
    <w:pPr>
      <w:spacing w:after="0" w:line="240" w:lineRule="auto"/>
      <w:ind w:left="238"/>
    </w:pPr>
  </w:style>
  <w:style w:type="paragraph" w:styleId="TOC3">
    <w:name w:val="toc 3"/>
    <w:basedOn w:val="Normal"/>
    <w:next w:val="Normal"/>
    <w:autoRedefine/>
    <w:uiPriority w:val="39"/>
    <w:unhideWhenUsed/>
    <w:rsid w:val="00100143"/>
    <w:pPr>
      <w:tabs>
        <w:tab w:val="left" w:pos="1166"/>
        <w:tab w:val="right" w:leader="dot" w:pos="8772"/>
      </w:tabs>
      <w:spacing w:after="0" w:line="240" w:lineRule="auto"/>
      <w:ind w:left="482"/>
    </w:pPr>
  </w:style>
  <w:style w:type="paragraph" w:styleId="TOC4">
    <w:name w:val="toc 4"/>
    <w:basedOn w:val="Normal"/>
    <w:next w:val="Normal"/>
    <w:autoRedefine/>
    <w:uiPriority w:val="39"/>
    <w:unhideWhenUsed/>
    <w:rsid w:val="00100143"/>
    <w:pPr>
      <w:spacing w:after="0" w:line="240" w:lineRule="auto"/>
      <w:ind w:left="658"/>
    </w:pPr>
  </w:style>
  <w:style w:type="paragraph" w:styleId="TOC5">
    <w:name w:val="toc 5"/>
    <w:basedOn w:val="Normal"/>
    <w:next w:val="Normal"/>
    <w:autoRedefine/>
    <w:uiPriority w:val="39"/>
    <w:unhideWhenUsed/>
    <w:rsid w:val="00100143"/>
    <w:pPr>
      <w:ind w:left="880"/>
    </w:pPr>
  </w:style>
  <w:style w:type="paragraph" w:styleId="TOC6">
    <w:name w:val="toc 6"/>
    <w:basedOn w:val="Normal"/>
    <w:next w:val="Normal"/>
    <w:autoRedefine/>
    <w:uiPriority w:val="39"/>
    <w:unhideWhenUsed/>
    <w:rsid w:val="00100143"/>
    <w:pPr>
      <w:ind w:left="1100"/>
    </w:pPr>
  </w:style>
  <w:style w:type="paragraph" w:styleId="TOC7">
    <w:name w:val="toc 7"/>
    <w:basedOn w:val="Normal"/>
    <w:next w:val="Normal"/>
    <w:autoRedefine/>
    <w:uiPriority w:val="39"/>
    <w:unhideWhenUsed/>
    <w:rsid w:val="00100143"/>
    <w:pPr>
      <w:ind w:left="1320"/>
    </w:pPr>
  </w:style>
  <w:style w:type="paragraph" w:styleId="TOC8">
    <w:name w:val="toc 8"/>
    <w:basedOn w:val="Normal"/>
    <w:next w:val="Normal"/>
    <w:autoRedefine/>
    <w:uiPriority w:val="39"/>
    <w:unhideWhenUsed/>
    <w:rsid w:val="00100143"/>
    <w:pPr>
      <w:ind w:left="1540"/>
    </w:pPr>
  </w:style>
  <w:style w:type="paragraph" w:styleId="TOC9">
    <w:name w:val="toc 9"/>
    <w:basedOn w:val="Normal"/>
    <w:next w:val="Normal"/>
    <w:autoRedefine/>
    <w:uiPriority w:val="39"/>
    <w:unhideWhenUsed/>
    <w:rsid w:val="00100143"/>
    <w:pPr>
      <w:ind w:left="1760"/>
    </w:pPr>
  </w:style>
  <w:style w:type="character" w:customStyle="1" w:styleId="journaltitle">
    <w:name w:val="journaltitle"/>
    <w:basedOn w:val="DefaultParagraphFont"/>
    <w:rsid w:val="00100143"/>
  </w:style>
  <w:style w:type="character" w:customStyle="1" w:styleId="articlecitationyear">
    <w:name w:val="articlecitation_year"/>
    <w:basedOn w:val="DefaultParagraphFont"/>
    <w:rsid w:val="00100143"/>
  </w:style>
  <w:style w:type="character" w:customStyle="1" w:styleId="articlecitationvolume">
    <w:name w:val="articlecitation_volume"/>
    <w:basedOn w:val="DefaultParagraphFont"/>
    <w:rsid w:val="00100143"/>
  </w:style>
  <w:style w:type="character" w:styleId="Strong">
    <w:name w:val="Strong"/>
    <w:basedOn w:val="DefaultParagraphFont"/>
    <w:uiPriority w:val="22"/>
    <w:qFormat/>
    <w:rsid w:val="00100143"/>
    <w:rPr>
      <w:b/>
      <w:bCs/>
    </w:rPr>
  </w:style>
  <w:style w:type="character" w:customStyle="1" w:styleId="authors">
    <w:name w:val="authors"/>
    <w:basedOn w:val="DefaultParagraphFont"/>
    <w:rsid w:val="00100143"/>
  </w:style>
  <w:style w:type="character" w:customStyle="1" w:styleId="authorsname">
    <w:name w:val="authors__name"/>
    <w:basedOn w:val="DefaultParagraphFont"/>
    <w:rsid w:val="00100143"/>
  </w:style>
  <w:style w:type="character" w:customStyle="1" w:styleId="libra-book-buy">
    <w:name w:val="libra-book-buy"/>
    <w:basedOn w:val="DefaultParagraphFont"/>
    <w:rsid w:val="00100143"/>
  </w:style>
  <w:style w:type="character" w:customStyle="1" w:styleId="font-xl">
    <w:name w:val="font-xl"/>
    <w:basedOn w:val="DefaultParagraphFont"/>
    <w:rsid w:val="00100143"/>
  </w:style>
  <w:style w:type="paragraph" w:styleId="Revision">
    <w:name w:val="Revision"/>
    <w:hidden/>
    <w:uiPriority w:val="99"/>
    <w:semiHidden/>
    <w:rsid w:val="00D14D97"/>
    <w:rPr>
      <w:rFonts w:ascii="Calibri" w:eastAsiaTheme="minorEastAsia" w:hAnsi="Calibri"/>
      <w:bCs/>
      <w:kern w:val="0"/>
      <w:sz w:val="22"/>
      <w:lang w:val="el-GR" w:eastAsia="ja-JP"/>
      <w14:ligatures w14:val="none"/>
    </w:rPr>
  </w:style>
  <w:style w:type="character" w:customStyle="1" w:styleId="authorname">
    <w:name w:val="authorname"/>
    <w:basedOn w:val="DefaultParagraphFont"/>
    <w:rsid w:val="00D14D97"/>
  </w:style>
  <w:style w:type="character" w:customStyle="1" w:styleId="separator">
    <w:name w:val="separator"/>
    <w:basedOn w:val="DefaultParagraphFont"/>
    <w:rsid w:val="00D14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tandfonline.com/toc/TMPM20/current" TargetMode="External"/><Relationship Id="rId671" Type="http://schemas.openxmlformats.org/officeDocument/2006/relationships/hyperlink" Target="http://www.sciencedirect.com/science/journal/09666923" TargetMode="External"/><Relationship Id="rId21" Type="http://schemas.openxmlformats.org/officeDocument/2006/relationships/hyperlink" Target="http://www.sciencedirect.com/science/journal/13665545" TargetMode="External"/><Relationship Id="rId324" Type="http://schemas.openxmlformats.org/officeDocument/2006/relationships/hyperlink" Target="http://www.sciencedirect.com/science/journal/09666923" TargetMode="External"/><Relationship Id="rId531" Type="http://schemas.openxmlformats.org/officeDocument/2006/relationships/hyperlink" Target="http://www.sciencedirect.com/science/journal/0967070X" TargetMode="External"/><Relationship Id="rId629" Type="http://schemas.openxmlformats.org/officeDocument/2006/relationships/hyperlink" Target="http://www.tandfonline.com/loi/tmpm20" TargetMode="External"/><Relationship Id="rId170" Type="http://schemas.openxmlformats.org/officeDocument/2006/relationships/hyperlink" Target="http://www.palgrave-journals.com/mel/archive/index.html" TargetMode="External"/><Relationship Id="rId268" Type="http://schemas.openxmlformats.org/officeDocument/2006/relationships/hyperlink" Target="http://www.tandfonline.com/loi/tmpm20" TargetMode="External"/><Relationship Id="rId475" Type="http://schemas.openxmlformats.org/officeDocument/2006/relationships/hyperlink" Target="http://www.palgrave-journals.com/mel/index.html" TargetMode="External"/><Relationship Id="rId682" Type="http://schemas.openxmlformats.org/officeDocument/2006/relationships/hyperlink" Target="http://www.palgrave-journals.com/mel/archive/index.html" TargetMode="External"/><Relationship Id="rId32" Type="http://schemas.openxmlformats.org/officeDocument/2006/relationships/hyperlink" Target="http://www.sciencedirect.com/science/article/pii/S2210539516300311" TargetMode="External"/><Relationship Id="rId128" Type="http://schemas.openxmlformats.org/officeDocument/2006/relationships/hyperlink" Target="http://joeg.oxfordjournals.org/content/current" TargetMode="External"/><Relationship Id="rId335" Type="http://schemas.openxmlformats.org/officeDocument/2006/relationships/hyperlink" Target="http://www.sciencedirect.com/science/journal/13665545" TargetMode="External"/><Relationship Id="rId542" Type="http://schemas.openxmlformats.org/officeDocument/2006/relationships/hyperlink" Target="http://www.tandfonline.com/toc/tmpm20/current" TargetMode="External"/><Relationship Id="rId181" Type="http://schemas.openxmlformats.org/officeDocument/2006/relationships/hyperlink" Target="http://www.palgrave-journals.com/mel/archive/index.html" TargetMode="External"/><Relationship Id="rId402" Type="http://schemas.openxmlformats.org/officeDocument/2006/relationships/hyperlink" Target="http://www.sciencedirect.com/science/journal/09645691" TargetMode="External"/><Relationship Id="rId279" Type="http://schemas.openxmlformats.org/officeDocument/2006/relationships/hyperlink" Target="http://www.inderscience.com/jhome.php?jcode=ijstl" TargetMode="External"/><Relationship Id="rId486" Type="http://schemas.openxmlformats.org/officeDocument/2006/relationships/hyperlink" Target="http://ejri.net/board/bbs/board.php?bo_table=journal_02" TargetMode="External"/><Relationship Id="rId693" Type="http://schemas.openxmlformats.org/officeDocument/2006/relationships/hyperlink" Target="http://www.palgrave-journals.com/mel/archive/index.html" TargetMode="External"/><Relationship Id="rId43" Type="http://schemas.openxmlformats.org/officeDocument/2006/relationships/hyperlink" Target="http://www.inderscience.com/jhome.php?jcode=ijstl" TargetMode="External"/><Relationship Id="rId139" Type="http://schemas.openxmlformats.org/officeDocument/2006/relationships/hyperlink" Target="http://www.emeraldinsight.com/doi/abs/10.1108/BIJ-04-2013-0050" TargetMode="External"/><Relationship Id="rId346" Type="http://schemas.openxmlformats.org/officeDocument/2006/relationships/hyperlink" Target="http://www.sciencedirect.com/science/journal/22105395" TargetMode="External"/><Relationship Id="rId553" Type="http://schemas.openxmlformats.org/officeDocument/2006/relationships/hyperlink" Target="http://www.sciencedirect.com/science/journal/09666923" TargetMode="External"/><Relationship Id="rId192" Type="http://schemas.openxmlformats.org/officeDocument/2006/relationships/hyperlink" Target="http://www.sciencedirect.com/science/journal/22105395" TargetMode="External"/><Relationship Id="rId206" Type="http://schemas.openxmlformats.org/officeDocument/2006/relationships/hyperlink" Target="http://www.informaworld.com/smpp/title~content=t713435362~db=all" TargetMode="External"/><Relationship Id="rId413" Type="http://schemas.openxmlformats.org/officeDocument/2006/relationships/hyperlink" Target="http://www.tandfonline.com/loi/tmpm20" TargetMode="External"/><Relationship Id="rId497" Type="http://schemas.openxmlformats.org/officeDocument/2006/relationships/hyperlink" Target="http://www.springer.com/business+%2526+management/production/journal/12198" TargetMode="External"/><Relationship Id="rId620" Type="http://schemas.openxmlformats.org/officeDocument/2006/relationships/hyperlink" Target="http://www.tandfonline.com/loi/gtpt20" TargetMode="External"/><Relationship Id="rId357" Type="http://schemas.openxmlformats.org/officeDocument/2006/relationships/hyperlink" Target="http://www.sciencedirect.com/science/journal/09666923" TargetMode="External"/><Relationship Id="rId54" Type="http://schemas.openxmlformats.org/officeDocument/2006/relationships/hyperlink" Target="http://www.sciencedirect.com/science/article/pii/S2210539516300633" TargetMode="External"/><Relationship Id="rId217" Type="http://schemas.openxmlformats.org/officeDocument/2006/relationships/hyperlink" Target="http://www.sciencedirect.com/science/journal/09645691" TargetMode="External"/><Relationship Id="rId564" Type="http://schemas.openxmlformats.org/officeDocument/2006/relationships/hyperlink" Target="http://www.tandfonline.com/loi/tmpm20" TargetMode="External"/><Relationship Id="rId424" Type="http://schemas.openxmlformats.org/officeDocument/2006/relationships/hyperlink" Target="http://www.emeraldinsight.com/journals.htm?issn=0960-0035" TargetMode="External"/><Relationship Id="rId631" Type="http://schemas.openxmlformats.org/officeDocument/2006/relationships/hyperlink" Target="http://www.inderscience.com/jhome.php?jcode=writr" TargetMode="External"/><Relationship Id="rId270" Type="http://schemas.openxmlformats.org/officeDocument/2006/relationships/hyperlink" Target="http://www.sciencedirect.com/science/journal/09666923" TargetMode="External"/><Relationship Id="rId65" Type="http://schemas.openxmlformats.org/officeDocument/2006/relationships/hyperlink" Target="http://link.springer.com/journal/41278" TargetMode="External"/><Relationship Id="rId130" Type="http://schemas.openxmlformats.org/officeDocument/2006/relationships/hyperlink" Target="http://www.tandfonline.com/doi/abs/10.1080/01441647.2016.1245685" TargetMode="External"/><Relationship Id="rId368" Type="http://schemas.openxmlformats.org/officeDocument/2006/relationships/hyperlink" Target="http://www.inderscience.com/jhome.php?jcode=ijstl" TargetMode="External"/><Relationship Id="rId575" Type="http://schemas.openxmlformats.org/officeDocument/2006/relationships/hyperlink" Target="http://www.tandfonline.com/loi/cres20" TargetMode="External"/><Relationship Id="rId228" Type="http://schemas.openxmlformats.org/officeDocument/2006/relationships/hyperlink" Target="http://www.inderscience.com/browse/index.php?journalCODE=writr" TargetMode="External"/><Relationship Id="rId435" Type="http://schemas.openxmlformats.org/officeDocument/2006/relationships/hyperlink" Target="http://www.inderscience.com/jhome.php?jcode=ijstl" TargetMode="External"/><Relationship Id="rId642" Type="http://schemas.openxmlformats.org/officeDocument/2006/relationships/hyperlink" Target="http://www.tandfonline.com/loi/ttrv20" TargetMode="External"/><Relationship Id="rId281" Type="http://schemas.openxmlformats.org/officeDocument/2006/relationships/hyperlink" Target="http://www.inderscience.com/jhome.php?jcode=ijstl" TargetMode="External"/><Relationship Id="rId502" Type="http://schemas.openxmlformats.org/officeDocument/2006/relationships/hyperlink" Target="http://www.tandfonline.com/toc/tmpm20/current" TargetMode="External"/><Relationship Id="rId76" Type="http://schemas.openxmlformats.org/officeDocument/2006/relationships/hyperlink" Target="http://joeg.oxfordjournals.org/content/current" TargetMode="External"/><Relationship Id="rId141" Type="http://schemas.openxmlformats.org/officeDocument/2006/relationships/hyperlink" Target="http://www.tandfonline.com/doi/abs/10.1080/03088839.2015.1047806" TargetMode="External"/><Relationship Id="rId379" Type="http://schemas.openxmlformats.org/officeDocument/2006/relationships/hyperlink" Target="http://www.inderscience.com/jhome.php?jcode=ijstl" TargetMode="External"/><Relationship Id="rId586" Type="http://schemas.openxmlformats.org/officeDocument/2006/relationships/hyperlink" Target="http://www.sciencedirect.com/science/journal/07398859" TargetMode="External"/><Relationship Id="rId7" Type="http://schemas.openxmlformats.org/officeDocument/2006/relationships/hyperlink" Target="http://www.istiee.org/te/" TargetMode="External"/><Relationship Id="rId239" Type="http://schemas.openxmlformats.org/officeDocument/2006/relationships/hyperlink" Target="http://www.sciencedirect.com/science/journal/0308597X" TargetMode="External"/><Relationship Id="rId446" Type="http://schemas.openxmlformats.org/officeDocument/2006/relationships/hyperlink" Target="http://www.tandfonline.com/toc/cres20/current" TargetMode="External"/><Relationship Id="rId653" Type="http://schemas.openxmlformats.org/officeDocument/2006/relationships/hyperlink" Target="http://www.palgrave-journals.com/mel/archive/index.html" TargetMode="External"/><Relationship Id="rId292" Type="http://schemas.openxmlformats.org/officeDocument/2006/relationships/hyperlink" Target="http://www.sciencedirect.com/science/journal/09666923" TargetMode="External"/><Relationship Id="rId306" Type="http://schemas.openxmlformats.org/officeDocument/2006/relationships/hyperlink" Target="http://www.sciencedirect.com/science/journal/07398859" TargetMode="External"/><Relationship Id="rId87" Type="http://schemas.openxmlformats.org/officeDocument/2006/relationships/hyperlink" Target="http://www.tandfonline.com/doi/abs/10.1080/03081060.2016.1204093" TargetMode="External"/><Relationship Id="rId513" Type="http://schemas.openxmlformats.org/officeDocument/2006/relationships/hyperlink" Target="http://www.envplan.com/A.html" TargetMode="External"/><Relationship Id="rId597" Type="http://schemas.openxmlformats.org/officeDocument/2006/relationships/hyperlink" Target="http://www.sciencedirect.com/science/journal/07398859" TargetMode="External"/><Relationship Id="rId152" Type="http://schemas.openxmlformats.org/officeDocument/2006/relationships/hyperlink" Target="http://link.springer.com/journal/volumesAndIssues/10708" TargetMode="External"/><Relationship Id="rId457" Type="http://schemas.openxmlformats.org/officeDocument/2006/relationships/hyperlink" Target="http://ejri.net/board/bbs/board.php?bo_table=journal_02" TargetMode="External"/><Relationship Id="rId664" Type="http://schemas.openxmlformats.org/officeDocument/2006/relationships/hyperlink" Target="http://www.sciencedirect.com/science/journal/09658564" TargetMode="External"/><Relationship Id="rId14" Type="http://schemas.openxmlformats.org/officeDocument/2006/relationships/hyperlink" Target="http://www.sciencedirect.com/science/article/pii/S2210539516300438" TargetMode="External"/><Relationship Id="rId317" Type="http://schemas.openxmlformats.org/officeDocument/2006/relationships/hyperlink" Target="http://www.palgrave-journals.com/mel/archive/index.html" TargetMode="External"/><Relationship Id="rId524" Type="http://schemas.openxmlformats.org/officeDocument/2006/relationships/hyperlink" Target="http://www.inderscience.com/browse/index.php?journalCODE=ijstl" TargetMode="External"/><Relationship Id="rId98" Type="http://schemas.openxmlformats.org/officeDocument/2006/relationships/hyperlink" Target="http://link.springer.com/article/10.1057%2Fmel.2015.9" TargetMode="External"/><Relationship Id="rId163" Type="http://schemas.openxmlformats.org/officeDocument/2006/relationships/hyperlink" Target="http://www.inderscience.com/browse/index.php?journalCODE=ijstl" TargetMode="External"/><Relationship Id="rId370" Type="http://schemas.openxmlformats.org/officeDocument/2006/relationships/hyperlink" Target="http://www.inderscience.com/jhome.php?jcode=ijstl" TargetMode="External"/><Relationship Id="rId230" Type="http://schemas.openxmlformats.org/officeDocument/2006/relationships/hyperlink" Target="http://www.tandfonline.com/toc/TMPM20/current" TargetMode="External"/><Relationship Id="rId468" Type="http://schemas.openxmlformats.org/officeDocument/2006/relationships/hyperlink" Target="http://www.inderscience.com/browse/index.php?journalID=304&amp;year=2012&amp;vol=4&amp;issue=1" TargetMode="External"/><Relationship Id="rId675" Type="http://schemas.openxmlformats.org/officeDocument/2006/relationships/hyperlink" Target="http://www.tandfonline.com/loi/cjol20" TargetMode="External"/><Relationship Id="rId25" Type="http://schemas.openxmlformats.org/officeDocument/2006/relationships/hyperlink" Target="https://link.springer.com/journal/41278" TargetMode="External"/><Relationship Id="rId328" Type="http://schemas.openxmlformats.org/officeDocument/2006/relationships/hyperlink" Target="http://www.sciencedirect.com/science/journal/22105395" TargetMode="External"/><Relationship Id="rId535" Type="http://schemas.openxmlformats.org/officeDocument/2006/relationships/hyperlink" Target="http://www.palgrave-journals.com/mel/journal/v14/n3/index.html" TargetMode="External"/><Relationship Id="rId174" Type="http://schemas.openxmlformats.org/officeDocument/2006/relationships/hyperlink" Target="http://www.sciencedirect.com/science/journal/0967070X" TargetMode="External"/><Relationship Id="rId381" Type="http://schemas.openxmlformats.org/officeDocument/2006/relationships/hyperlink" Target="http://www.palgrave-journals.com/mel/archive/index.html" TargetMode="External"/><Relationship Id="rId602" Type="http://schemas.openxmlformats.org/officeDocument/2006/relationships/hyperlink" Target="http://www.sciencedirect.com/science/journal/09666923" TargetMode="External"/><Relationship Id="rId241" Type="http://schemas.openxmlformats.org/officeDocument/2006/relationships/hyperlink" Target="http://www.libraweb.net/sommari.php?chiave=67" TargetMode="External"/><Relationship Id="rId479" Type="http://schemas.openxmlformats.org/officeDocument/2006/relationships/hyperlink" Target="http://www.palgrave-journals.com/mel/journal/v14/n3/index.html" TargetMode="External"/><Relationship Id="rId686" Type="http://schemas.openxmlformats.org/officeDocument/2006/relationships/hyperlink" Target="http://www.sciencedirect.com/science/journal/09666923" TargetMode="External"/><Relationship Id="rId36" Type="http://schemas.openxmlformats.org/officeDocument/2006/relationships/hyperlink" Target="http://www.sciencedirect.com/science/article/pii/S2210539516301171" TargetMode="External"/><Relationship Id="rId339" Type="http://schemas.openxmlformats.org/officeDocument/2006/relationships/hyperlink" Target="http://www.tandfonline.com/toc/tmpm20/current" TargetMode="External"/><Relationship Id="rId546" Type="http://schemas.openxmlformats.org/officeDocument/2006/relationships/hyperlink" Target="http://www.sciencedirect.com/science/journal/13665545" TargetMode="External"/><Relationship Id="rId101" Type="http://schemas.openxmlformats.org/officeDocument/2006/relationships/hyperlink" Target="http://www.sciencedirect.com/science/journal/22105395" TargetMode="External"/><Relationship Id="rId185" Type="http://schemas.openxmlformats.org/officeDocument/2006/relationships/hyperlink" Target="http://www.tandfonline.com/loi/tmpm20" TargetMode="External"/><Relationship Id="rId406" Type="http://schemas.openxmlformats.org/officeDocument/2006/relationships/hyperlink" Target="http://www.tandfonline.com/loi/ttrv20" TargetMode="External"/><Relationship Id="rId392" Type="http://schemas.openxmlformats.org/officeDocument/2006/relationships/hyperlink" Target="http://www.sciencedirect.com/science/journal/09666923" TargetMode="External"/><Relationship Id="rId613" Type="http://schemas.openxmlformats.org/officeDocument/2006/relationships/hyperlink" Target="http://www.tandfonline.com/loi/tmpm20" TargetMode="External"/><Relationship Id="rId697" Type="http://schemas.openxmlformats.org/officeDocument/2006/relationships/footer" Target="footer2.xml"/><Relationship Id="rId252" Type="http://schemas.openxmlformats.org/officeDocument/2006/relationships/hyperlink" Target="http://onlinelibrary.wiley.com/journal/10.1111/(ISSN)1471-0374/issues" TargetMode="External"/><Relationship Id="rId47" Type="http://schemas.openxmlformats.org/officeDocument/2006/relationships/hyperlink" Target="http://tlo.tbm.tudelft.nl/fileadmin/Faculteit/TBM/Onderzoek/EJTIR/Back_issues/17.2/2017_02_05.pdf" TargetMode="External"/><Relationship Id="rId112" Type="http://schemas.openxmlformats.org/officeDocument/2006/relationships/hyperlink" Target="http://www.inderscience.com/jhome.php?jcode=ijstl" TargetMode="External"/><Relationship Id="rId557" Type="http://schemas.openxmlformats.org/officeDocument/2006/relationships/hyperlink" Target="http://onlinelibrary.wiley.com/journal/10.1111/(ISSN)1468-0394" TargetMode="External"/><Relationship Id="rId196" Type="http://schemas.openxmlformats.org/officeDocument/2006/relationships/hyperlink" Target="http://www.tandfonline.com/doi/abs/10.1080/14783363.2015.1084871" TargetMode="External"/><Relationship Id="rId417" Type="http://schemas.openxmlformats.org/officeDocument/2006/relationships/hyperlink" Target="http://www.libraweb.net/riviste.php?chiave=67" TargetMode="External"/><Relationship Id="rId624" Type="http://schemas.openxmlformats.org/officeDocument/2006/relationships/hyperlink" Target="http://www.sciencedirect.com/science/journal/09666923" TargetMode="External"/><Relationship Id="rId263" Type="http://schemas.openxmlformats.org/officeDocument/2006/relationships/hyperlink" Target="http://www.tandfonline.com/loi/ttrv20" TargetMode="External"/><Relationship Id="rId470" Type="http://schemas.openxmlformats.org/officeDocument/2006/relationships/hyperlink" Target="http://www.inderscience.com/jhome.php?jcode=ijstl" TargetMode="External"/><Relationship Id="rId58" Type="http://schemas.openxmlformats.org/officeDocument/2006/relationships/hyperlink" Target="http://www.sciencedirect.com/science/journal/aip/09658564" TargetMode="External"/><Relationship Id="rId123" Type="http://schemas.openxmlformats.org/officeDocument/2006/relationships/hyperlink" Target="http://www.sciencedirect.com/science/journal/09658564" TargetMode="External"/><Relationship Id="rId330" Type="http://schemas.openxmlformats.org/officeDocument/2006/relationships/hyperlink" Target="http://www.sciencedirect.com/science/journal/22105395" TargetMode="External"/><Relationship Id="rId568" Type="http://schemas.openxmlformats.org/officeDocument/2006/relationships/hyperlink" Target="http://www.sciencedirect.com/science/journal/13619209" TargetMode="External"/><Relationship Id="rId428" Type="http://schemas.openxmlformats.org/officeDocument/2006/relationships/hyperlink" Target="http://www.palgrave-journals.com/mel/index.html" TargetMode="External"/><Relationship Id="rId635" Type="http://schemas.openxmlformats.org/officeDocument/2006/relationships/hyperlink" Target="http://www.journals.elsevier.com/international-review-of-economics-and-finance/" TargetMode="External"/><Relationship Id="rId274" Type="http://schemas.openxmlformats.org/officeDocument/2006/relationships/hyperlink" Target="http://www.sciencedirect.com/science/journal/13665545" TargetMode="External"/><Relationship Id="rId481" Type="http://schemas.openxmlformats.org/officeDocument/2006/relationships/hyperlink" Target="http://www.informaworld.com/smpp/title~content=t713766937~db=all" TargetMode="External"/><Relationship Id="rId69" Type="http://schemas.openxmlformats.org/officeDocument/2006/relationships/hyperlink" Target="http://www.tandfonline.com/doi/abs/10.1080/03088839.2016.1151086" TargetMode="External"/><Relationship Id="rId134" Type="http://schemas.openxmlformats.org/officeDocument/2006/relationships/hyperlink" Target="http://www.tandfonline.com/doi/abs/10.1080/03088839.2016.1172277" TargetMode="External"/><Relationship Id="rId579" Type="http://schemas.openxmlformats.org/officeDocument/2006/relationships/hyperlink" Target="http://www.sciencedirect.com/science/journal/09666923" TargetMode="External"/><Relationship Id="rId341" Type="http://schemas.openxmlformats.org/officeDocument/2006/relationships/hyperlink" Target="http://www.sciencedirect.com/science/journal/09666923" TargetMode="External"/><Relationship Id="rId439" Type="http://schemas.openxmlformats.org/officeDocument/2006/relationships/hyperlink" Target="http://www.sciencedirect.com/science/journal/01912615/46/1" TargetMode="External"/><Relationship Id="rId646" Type="http://schemas.openxmlformats.org/officeDocument/2006/relationships/hyperlink" Target="http://www.tandfonline.com/loi/cjol20" TargetMode="External"/><Relationship Id="rId201" Type="http://schemas.openxmlformats.org/officeDocument/2006/relationships/hyperlink" Target="http://www.inderscience.com/browse/index.php?journalCODE=writr" TargetMode="External"/><Relationship Id="rId285" Type="http://schemas.openxmlformats.org/officeDocument/2006/relationships/hyperlink" Target="http://www.tandfonline.com/toc/ttrv20/current" TargetMode="External"/><Relationship Id="rId506" Type="http://schemas.openxmlformats.org/officeDocument/2006/relationships/hyperlink" Target="http://www.tandfonline.com/loi/tmpm20" TargetMode="External"/><Relationship Id="rId492" Type="http://schemas.openxmlformats.org/officeDocument/2006/relationships/hyperlink" Target="http://www.palgrave-journals.com/mel/archive/index.html" TargetMode="External"/><Relationship Id="rId145" Type="http://schemas.openxmlformats.org/officeDocument/2006/relationships/hyperlink" Target="http://www.sciencedirect.com/science/article/pii/S0965856416303810" TargetMode="External"/><Relationship Id="rId352" Type="http://schemas.openxmlformats.org/officeDocument/2006/relationships/hyperlink" Target="http://www.sciencedirect.com/science/journal/09666923" TargetMode="External"/><Relationship Id="rId212" Type="http://schemas.openxmlformats.org/officeDocument/2006/relationships/hyperlink" Target="http://www.sciencedirect.com/science/journal/09658564" TargetMode="External"/><Relationship Id="rId657" Type="http://schemas.openxmlformats.org/officeDocument/2006/relationships/hyperlink" Target="http://www.springerlink.com/content/102895/?MUD=MP" TargetMode="External"/><Relationship Id="rId296" Type="http://schemas.openxmlformats.org/officeDocument/2006/relationships/hyperlink" Target="http://www.sciencedirect.com/science/journal/0967070X" TargetMode="External"/><Relationship Id="rId517" Type="http://schemas.openxmlformats.org/officeDocument/2006/relationships/hyperlink" Target="http://www.sciencedirect.com/science/journal/07398859" TargetMode="External"/><Relationship Id="rId60" Type="http://schemas.openxmlformats.org/officeDocument/2006/relationships/hyperlink" Target="http://link.springer.com/article/10.1007/s10708-015-9657-z" TargetMode="External"/><Relationship Id="rId156" Type="http://schemas.openxmlformats.org/officeDocument/2006/relationships/hyperlink" Target="http://www.sciencedirect.com/science/journal/0967070X" TargetMode="External"/><Relationship Id="rId363" Type="http://schemas.openxmlformats.org/officeDocument/2006/relationships/hyperlink" Target="http://www.sciencedirect.com/science/journal/09666923" TargetMode="External"/><Relationship Id="rId570" Type="http://schemas.openxmlformats.org/officeDocument/2006/relationships/hyperlink" Target="http://www.sciencedirect.com/science/journal/09666923" TargetMode="External"/><Relationship Id="rId223" Type="http://schemas.openxmlformats.org/officeDocument/2006/relationships/hyperlink" Target="http://www.tandfonline.com/loi/tmpm20" TargetMode="External"/><Relationship Id="rId430" Type="http://schemas.openxmlformats.org/officeDocument/2006/relationships/hyperlink" Target="http://www.palgrave-journals.com/mel/index.html" TargetMode="External"/><Relationship Id="rId668" Type="http://schemas.openxmlformats.org/officeDocument/2006/relationships/hyperlink" Target="http://www.inderscience.com/jhome.php?jcode=writr" TargetMode="External"/><Relationship Id="rId18" Type="http://schemas.openxmlformats.org/officeDocument/2006/relationships/hyperlink" Target="http://www.sciencedirect.com/science/article/pii/S2210539516300803" TargetMode="External"/><Relationship Id="rId265" Type="http://schemas.openxmlformats.org/officeDocument/2006/relationships/hyperlink" Target="http://www.sciencedirect.com/science/journal/09666923" TargetMode="External"/><Relationship Id="rId472" Type="http://schemas.openxmlformats.org/officeDocument/2006/relationships/hyperlink" Target="http://ejd.sagepub.com/" TargetMode="External"/><Relationship Id="rId528" Type="http://schemas.openxmlformats.org/officeDocument/2006/relationships/hyperlink" Target="http://www.tandfonline.com/toc/tmpm20/current" TargetMode="External"/><Relationship Id="rId125" Type="http://schemas.openxmlformats.org/officeDocument/2006/relationships/hyperlink" Target="http://link.springer.com/article/10.1057%2Fmel.2015.19" TargetMode="External"/><Relationship Id="rId167" Type="http://schemas.openxmlformats.org/officeDocument/2006/relationships/hyperlink" Target="http://www.sciencedirect.com/science/journal/09658564" TargetMode="External"/><Relationship Id="rId332" Type="http://schemas.openxmlformats.org/officeDocument/2006/relationships/hyperlink" Target="http://www.sciencedirect.com/science/journal/09666923" TargetMode="External"/><Relationship Id="rId374" Type="http://schemas.openxmlformats.org/officeDocument/2006/relationships/hyperlink" Target="http://www.sciencedirect.com/science/journal/09666923" TargetMode="External"/><Relationship Id="rId581" Type="http://schemas.openxmlformats.org/officeDocument/2006/relationships/hyperlink" Target="http://www.tandfonline.com/loi/ttrv20" TargetMode="External"/><Relationship Id="rId71" Type="http://schemas.openxmlformats.org/officeDocument/2006/relationships/hyperlink" Target="http://www.sciencedirect.com/science/article/pii/S0191261516000035" TargetMode="External"/><Relationship Id="rId234" Type="http://schemas.openxmlformats.org/officeDocument/2006/relationships/hyperlink" Target="http://www.sciencedirect.com/science/journal/0967070X" TargetMode="External"/><Relationship Id="rId637" Type="http://schemas.openxmlformats.org/officeDocument/2006/relationships/hyperlink" Target="http://www.inderscience.com/jhome.php?jcode=ijstl" TargetMode="External"/><Relationship Id="rId679" Type="http://schemas.openxmlformats.org/officeDocument/2006/relationships/hyperlink" Target="http://www.tandfonline.com/loi/tmpm20" TargetMode="External"/><Relationship Id="rId2" Type="http://schemas.openxmlformats.org/officeDocument/2006/relationships/styles" Target="styles.xml"/><Relationship Id="rId29" Type="http://schemas.openxmlformats.org/officeDocument/2006/relationships/hyperlink" Target="http://www.tandfonline.com/doi/abs/10.1080/01441647.2016.1231233" TargetMode="External"/><Relationship Id="rId276" Type="http://schemas.openxmlformats.org/officeDocument/2006/relationships/hyperlink" Target="http://www.sciencedirect.com/science/journal/0967070X" TargetMode="External"/><Relationship Id="rId441" Type="http://schemas.openxmlformats.org/officeDocument/2006/relationships/hyperlink" Target="http://www.libraweb.net/riviste.php?chiave=67" TargetMode="External"/><Relationship Id="rId483" Type="http://schemas.openxmlformats.org/officeDocument/2006/relationships/hyperlink" Target="http://www.tandfonline.com/loi/gtpt20" TargetMode="External"/><Relationship Id="rId539" Type="http://schemas.openxmlformats.org/officeDocument/2006/relationships/hyperlink" Target="http://www.sciencedirect.com/science/journal/07398859" TargetMode="External"/><Relationship Id="rId690" Type="http://schemas.openxmlformats.org/officeDocument/2006/relationships/hyperlink" Target="http://www.sciencedirect.com/science/journal/09255273" TargetMode="External"/><Relationship Id="rId40" Type="http://schemas.openxmlformats.org/officeDocument/2006/relationships/hyperlink" Target="http://www.tandfonline.com/doi/abs/10.1080/01441647.2016.1231232" TargetMode="External"/><Relationship Id="rId136" Type="http://schemas.openxmlformats.org/officeDocument/2006/relationships/hyperlink" Target="http://www.sciencedirect.com/science/article/pii/S1366554515301605" TargetMode="External"/><Relationship Id="rId178" Type="http://schemas.openxmlformats.org/officeDocument/2006/relationships/hyperlink" Target="http://www.sciencedirect.com/science/journal/0967070X" TargetMode="External"/><Relationship Id="rId301" Type="http://schemas.openxmlformats.org/officeDocument/2006/relationships/hyperlink" Target="http://www.sciencedirect.com/science/journal/07398859" TargetMode="External"/><Relationship Id="rId343" Type="http://schemas.openxmlformats.org/officeDocument/2006/relationships/hyperlink" Target="http://www.tandfonline.com/toc/tmpm20/current" TargetMode="External"/><Relationship Id="rId550" Type="http://schemas.openxmlformats.org/officeDocument/2006/relationships/hyperlink" Target="http://www.inderscience.com/browse/index.php?journalCODE=ijstl" TargetMode="External"/><Relationship Id="rId82" Type="http://schemas.openxmlformats.org/officeDocument/2006/relationships/hyperlink" Target="http://www.inderscience.com/jhome.php?jcode=ijstl" TargetMode="External"/><Relationship Id="rId203" Type="http://schemas.openxmlformats.org/officeDocument/2006/relationships/hyperlink" Target="http://www.palgrave-journals.com/mel/archive/index.html" TargetMode="External"/><Relationship Id="rId385" Type="http://schemas.openxmlformats.org/officeDocument/2006/relationships/hyperlink" Target="http://www.tandfonline.com/toc/tmpm20/current" TargetMode="External"/><Relationship Id="rId592" Type="http://schemas.openxmlformats.org/officeDocument/2006/relationships/hyperlink" Target="http://www.trb.org/Main/Blurbs/154702.aspx" TargetMode="External"/><Relationship Id="rId606" Type="http://schemas.openxmlformats.org/officeDocument/2006/relationships/hyperlink" Target="http://www.tandfonline.com/loi/ttrv20" TargetMode="External"/><Relationship Id="rId648" Type="http://schemas.openxmlformats.org/officeDocument/2006/relationships/hyperlink" Target="http://www.ejtir.tbm.tudelft.nl/" TargetMode="External"/><Relationship Id="rId245" Type="http://schemas.openxmlformats.org/officeDocument/2006/relationships/hyperlink" Target="http://ejri.net/board/bbs/board.php?bo_table=journal_02" TargetMode="External"/><Relationship Id="rId287" Type="http://schemas.openxmlformats.org/officeDocument/2006/relationships/hyperlink" Target="http://www.libraweb.net/sommari.php?chiave=67" TargetMode="External"/><Relationship Id="rId410" Type="http://schemas.openxmlformats.org/officeDocument/2006/relationships/hyperlink" Target="http://www.informaworld.com/smpp/title~content=t713766937~db=all" TargetMode="External"/><Relationship Id="rId452" Type="http://schemas.openxmlformats.org/officeDocument/2006/relationships/hyperlink" Target="http://www.tandfonline.com/loi/tmpm20" TargetMode="External"/><Relationship Id="rId494" Type="http://schemas.openxmlformats.org/officeDocument/2006/relationships/hyperlink" Target="http://trb.metapress.com/home/main.mpx" TargetMode="External"/><Relationship Id="rId508" Type="http://schemas.openxmlformats.org/officeDocument/2006/relationships/hyperlink" Target="http://www.tandfonline.com/toc/tmpm20/current" TargetMode="External"/><Relationship Id="rId105" Type="http://schemas.openxmlformats.org/officeDocument/2006/relationships/hyperlink" Target="http://www.tandfonline.com/doi/abs/10.1080/03088839.2016.1169447" TargetMode="External"/><Relationship Id="rId147" Type="http://schemas.openxmlformats.org/officeDocument/2006/relationships/hyperlink" Target="http://www.informaworld.com/smpp/title~content=t713435362~db=all" TargetMode="External"/><Relationship Id="rId312" Type="http://schemas.openxmlformats.org/officeDocument/2006/relationships/hyperlink" Target="http://www.sciencedirect.com/science/journal/09645691" TargetMode="External"/><Relationship Id="rId354" Type="http://schemas.openxmlformats.org/officeDocument/2006/relationships/hyperlink" Target="http://www.envplan.com/allvols.cgi?journal=A" TargetMode="External"/><Relationship Id="rId51" Type="http://schemas.openxmlformats.org/officeDocument/2006/relationships/hyperlink" Target="http://www.sciencedirect.com/science/article/pii/S2210539516300426" TargetMode="External"/><Relationship Id="rId93" Type="http://schemas.openxmlformats.org/officeDocument/2006/relationships/hyperlink" Target="http://imarest.tandfonline.com/doi/abs/10.1080/03088839.2016.1199918" TargetMode="External"/><Relationship Id="rId189" Type="http://schemas.openxmlformats.org/officeDocument/2006/relationships/hyperlink" Target="http://www.tandfonline.com/loi/tmpm20" TargetMode="External"/><Relationship Id="rId396" Type="http://schemas.openxmlformats.org/officeDocument/2006/relationships/hyperlink" Target="http://www.sciencedirect.com/science/journal/09658564" TargetMode="External"/><Relationship Id="rId561" Type="http://schemas.openxmlformats.org/officeDocument/2006/relationships/hyperlink" Target="http://www.inderscience.com/jhome.php?jcode=ijstl" TargetMode="External"/><Relationship Id="rId617" Type="http://schemas.openxmlformats.org/officeDocument/2006/relationships/hyperlink" Target="http://www.palgrave-journals.com/mel/archive/index.html" TargetMode="External"/><Relationship Id="rId659" Type="http://schemas.openxmlformats.org/officeDocument/2006/relationships/hyperlink" Target="http://www.springer.com/business+%26+management/production/journal/12198" TargetMode="External"/><Relationship Id="rId214" Type="http://schemas.openxmlformats.org/officeDocument/2006/relationships/hyperlink" Target="http://www.tandfonline.com/loi/tmpm20" TargetMode="External"/><Relationship Id="rId256" Type="http://schemas.openxmlformats.org/officeDocument/2006/relationships/hyperlink" Target="http://www.sciencedirect.com/science/journal/22105395" TargetMode="External"/><Relationship Id="rId298" Type="http://schemas.openxmlformats.org/officeDocument/2006/relationships/hyperlink" Target="http://www.informaworld.com/smpp/title~content=t713435362~db=all" TargetMode="External"/><Relationship Id="rId421" Type="http://schemas.openxmlformats.org/officeDocument/2006/relationships/hyperlink" Target="http://www.sciencedirect.com/science/journal/13665545/48/6" TargetMode="External"/><Relationship Id="rId463" Type="http://schemas.openxmlformats.org/officeDocument/2006/relationships/hyperlink" Target="http://www.tandfonline.com/loi/tmpm20" TargetMode="External"/><Relationship Id="rId519" Type="http://schemas.openxmlformats.org/officeDocument/2006/relationships/hyperlink" Target="http://www.sciencedirect.com/science/journal/09666923/19" TargetMode="External"/><Relationship Id="rId670" Type="http://schemas.openxmlformats.org/officeDocument/2006/relationships/hyperlink" Target="http://www.sciencedirect.com/science/journal/0967070X" TargetMode="External"/><Relationship Id="rId116" Type="http://schemas.openxmlformats.org/officeDocument/2006/relationships/hyperlink" Target="http://www.sciencedirect.com/science/journal/0967070X" TargetMode="External"/><Relationship Id="rId158" Type="http://schemas.openxmlformats.org/officeDocument/2006/relationships/hyperlink" Target="http://www.sciencedirect.com/science/journal/09571787" TargetMode="External"/><Relationship Id="rId323" Type="http://schemas.openxmlformats.org/officeDocument/2006/relationships/hyperlink" Target="http://www.sciencedirect.com/science/journal/22105395" TargetMode="External"/><Relationship Id="rId530" Type="http://schemas.openxmlformats.org/officeDocument/2006/relationships/hyperlink" Target="http://www.sciencedirect.com/science/article/pii/S0965856411000772" TargetMode="External"/><Relationship Id="rId20" Type="http://schemas.openxmlformats.org/officeDocument/2006/relationships/hyperlink" Target="http://www.sciencedirect.com/science/article/pii/S2210539517300111" TargetMode="External"/><Relationship Id="rId62" Type="http://schemas.openxmlformats.org/officeDocument/2006/relationships/hyperlink" Target="http://www.tandfonline.com/doi/abs/10.1080/03088839.2016.1173735" TargetMode="External"/><Relationship Id="rId365" Type="http://schemas.openxmlformats.org/officeDocument/2006/relationships/hyperlink" Target="http://www.sciencedirect.com/science/journal/09666923" TargetMode="External"/><Relationship Id="rId572" Type="http://schemas.openxmlformats.org/officeDocument/2006/relationships/hyperlink" Target="http://www.libraweb.net/riviste.php?chiave=67" TargetMode="External"/><Relationship Id="rId628" Type="http://schemas.openxmlformats.org/officeDocument/2006/relationships/hyperlink" Target="http://www.bath.ac.uk/e-journals/jtep/" TargetMode="External"/><Relationship Id="rId225" Type="http://schemas.openxmlformats.org/officeDocument/2006/relationships/hyperlink" Target="http://www.tandfonline.com/toc/TMPM20/current" TargetMode="External"/><Relationship Id="rId267" Type="http://schemas.openxmlformats.org/officeDocument/2006/relationships/hyperlink" Target="http://www.tandfonline.com/loi/tmpm20" TargetMode="External"/><Relationship Id="rId432" Type="http://schemas.openxmlformats.org/officeDocument/2006/relationships/hyperlink" Target="http://www.sciencedirect.com/science/journal/09574174" TargetMode="External"/><Relationship Id="rId474" Type="http://schemas.openxmlformats.org/officeDocument/2006/relationships/hyperlink" Target="http://www.ejtir.tbm.tudelft.nl/" TargetMode="External"/><Relationship Id="rId127" Type="http://schemas.openxmlformats.org/officeDocument/2006/relationships/hyperlink" Target="http://link.springer.com/journal/volumesAndIssues/41278" TargetMode="External"/><Relationship Id="rId681" Type="http://schemas.openxmlformats.org/officeDocument/2006/relationships/hyperlink" Target="http://www.sciencedirect.com/science/journal/09666923" TargetMode="External"/><Relationship Id="rId31" Type="http://schemas.openxmlformats.org/officeDocument/2006/relationships/hyperlink" Target="http://www.sciencedirect.com/science/article/pii/S0965856417300241" TargetMode="External"/><Relationship Id="rId73" Type="http://schemas.openxmlformats.org/officeDocument/2006/relationships/hyperlink" Target="http://www.sciencedirect.com/science/article/pii/S0967070X16300075" TargetMode="External"/><Relationship Id="rId169" Type="http://schemas.openxmlformats.org/officeDocument/2006/relationships/hyperlink" Target="http://www.tandfonline.com/loi/tmpm20" TargetMode="External"/><Relationship Id="rId334" Type="http://schemas.openxmlformats.org/officeDocument/2006/relationships/hyperlink" Target="http://www.emeraldinsight.com/journals.htm?issn=0957-4093" TargetMode="External"/><Relationship Id="rId376" Type="http://schemas.openxmlformats.org/officeDocument/2006/relationships/hyperlink" Target="http://www.tandfonline.com/loi/tmpm20" TargetMode="External"/><Relationship Id="rId541" Type="http://schemas.openxmlformats.org/officeDocument/2006/relationships/hyperlink" Target="http://www.sciencedirect.com/science/journal/07398859" TargetMode="External"/><Relationship Id="rId583" Type="http://schemas.openxmlformats.org/officeDocument/2006/relationships/hyperlink" Target="http://www.tandfonline.com/loi/cres20" TargetMode="External"/><Relationship Id="rId639" Type="http://schemas.openxmlformats.org/officeDocument/2006/relationships/hyperlink" Target="http://www.inderscience.com/jhome.php?jcode=ijstl" TargetMode="External"/><Relationship Id="rId4" Type="http://schemas.openxmlformats.org/officeDocument/2006/relationships/webSettings" Target="webSettings.xml"/><Relationship Id="rId180" Type="http://schemas.openxmlformats.org/officeDocument/2006/relationships/hyperlink" Target="http://www.ingentaconnect.com/content/lse/jtep" TargetMode="External"/><Relationship Id="rId236" Type="http://schemas.openxmlformats.org/officeDocument/2006/relationships/hyperlink" Target="http://www.inderscience.com/jhome.php?jcode=ijstl" TargetMode="External"/><Relationship Id="rId278" Type="http://schemas.openxmlformats.org/officeDocument/2006/relationships/hyperlink" Target="http://www.palgrave-journals.com/mel/index.html" TargetMode="External"/><Relationship Id="rId401" Type="http://schemas.openxmlformats.org/officeDocument/2006/relationships/hyperlink" Target="http://www.inderscience.com/browse/index.php?journalID=227&amp;year=2012&amp;vol=1&amp;issue=3/4" TargetMode="External"/><Relationship Id="rId443" Type="http://schemas.openxmlformats.org/officeDocument/2006/relationships/hyperlink" Target="http://www.sciencedirect.com/science/journal/09658564" TargetMode="External"/><Relationship Id="rId650" Type="http://schemas.openxmlformats.org/officeDocument/2006/relationships/hyperlink" Target="http://www.palgrave-journals.com/mel/archive/index.html" TargetMode="External"/><Relationship Id="rId303" Type="http://schemas.openxmlformats.org/officeDocument/2006/relationships/hyperlink" Target="http://www.tandfonline.com/toc/tmpm20/current" TargetMode="External"/><Relationship Id="rId485" Type="http://schemas.openxmlformats.org/officeDocument/2006/relationships/hyperlink" Target="http://www.palgrave-journals.com/mel/archive/index.html" TargetMode="External"/><Relationship Id="rId692" Type="http://schemas.openxmlformats.org/officeDocument/2006/relationships/hyperlink" Target="http://www.tandfonline.com/loi/tmpm20" TargetMode="External"/><Relationship Id="rId42" Type="http://schemas.openxmlformats.org/officeDocument/2006/relationships/hyperlink" Target="http://www.sciencedirect.com/science/journal/09658564" TargetMode="External"/><Relationship Id="rId84" Type="http://schemas.openxmlformats.org/officeDocument/2006/relationships/hyperlink" Target="http://www.sciencedirect.com/science/article/pii/S1090951616300505" TargetMode="External"/><Relationship Id="rId138" Type="http://schemas.openxmlformats.org/officeDocument/2006/relationships/hyperlink" Target="http://www.inderscience.com/jhome.php?jcode=ijstl" TargetMode="External"/><Relationship Id="rId345" Type="http://schemas.openxmlformats.org/officeDocument/2006/relationships/hyperlink" Target="http://www.bg.pg.gda.pl/pmr/pmr.php" TargetMode="External"/><Relationship Id="rId387" Type="http://schemas.openxmlformats.org/officeDocument/2006/relationships/hyperlink" Target="http://www.tandfonline.com/toc/tmpm20/current" TargetMode="External"/><Relationship Id="rId510" Type="http://schemas.openxmlformats.org/officeDocument/2006/relationships/hyperlink" Target="http://www.palgrave-journals.com/mel/archive/index.html" TargetMode="External"/><Relationship Id="rId552" Type="http://schemas.openxmlformats.org/officeDocument/2006/relationships/hyperlink" Target="http://www.palgrave-journals.com/mel/archive/index.html?showyears=2012-2011-" TargetMode="External"/><Relationship Id="rId594" Type="http://schemas.openxmlformats.org/officeDocument/2006/relationships/hyperlink" Target="http://www.palgrave-journals.com/mel/archive/index.html" TargetMode="External"/><Relationship Id="rId608" Type="http://schemas.openxmlformats.org/officeDocument/2006/relationships/hyperlink" Target="http://www.tandfonline.com/loi/tmpm20" TargetMode="External"/><Relationship Id="rId191" Type="http://schemas.openxmlformats.org/officeDocument/2006/relationships/hyperlink" Target="http://www.informaworld.com/smpp/title~content=t713766937~db=all" TargetMode="External"/><Relationship Id="rId205" Type="http://schemas.openxmlformats.org/officeDocument/2006/relationships/hyperlink" Target="http://www.tandfonline.com/loi/tmpm20" TargetMode="External"/><Relationship Id="rId247" Type="http://schemas.openxmlformats.org/officeDocument/2006/relationships/hyperlink" Target="http://www.sciencedirect.com/science/journal/09666923" TargetMode="External"/><Relationship Id="rId412" Type="http://schemas.openxmlformats.org/officeDocument/2006/relationships/hyperlink" Target="http://www.sciencedirect.com/science/journal/22105395" TargetMode="External"/><Relationship Id="rId107" Type="http://schemas.openxmlformats.org/officeDocument/2006/relationships/hyperlink" Target="http://realoptions.org/openconf2013/data/papers/4.pdf" TargetMode="External"/><Relationship Id="rId289" Type="http://schemas.openxmlformats.org/officeDocument/2006/relationships/hyperlink" Target="http://www.sciencedirect.com/science/journal/09666923" TargetMode="External"/><Relationship Id="rId454" Type="http://schemas.openxmlformats.org/officeDocument/2006/relationships/hyperlink" Target="http://www.sciencedirect.com/science/journal/09645691" TargetMode="External"/><Relationship Id="rId496" Type="http://schemas.openxmlformats.org/officeDocument/2006/relationships/hyperlink" Target="http://www.sciencedirect.com/science/journal/09666923" TargetMode="External"/><Relationship Id="rId661" Type="http://schemas.openxmlformats.org/officeDocument/2006/relationships/hyperlink" Target="http://www.tandfonline.com/loi/raec20" TargetMode="External"/><Relationship Id="rId11" Type="http://schemas.openxmlformats.org/officeDocument/2006/relationships/hyperlink" Target="http://www.sciencedirect.com/science/journal/22105395" TargetMode="External"/><Relationship Id="rId53" Type="http://schemas.openxmlformats.org/officeDocument/2006/relationships/hyperlink" Target="http://www.sciencedirect.com/science/article/pii/S0966692316302241" TargetMode="External"/><Relationship Id="rId149" Type="http://schemas.openxmlformats.org/officeDocument/2006/relationships/hyperlink" Target="http://www.sciencedirect.com/science/journal/01912615" TargetMode="External"/><Relationship Id="rId314" Type="http://schemas.openxmlformats.org/officeDocument/2006/relationships/hyperlink" Target="http://www.tandfonline.com/toc/tmpm20/current" TargetMode="External"/><Relationship Id="rId356" Type="http://schemas.openxmlformats.org/officeDocument/2006/relationships/hyperlink" Target="http://www.libraweb.net/articoli.php?chiave=201306703&amp;rivista=67" TargetMode="External"/><Relationship Id="rId398" Type="http://schemas.openxmlformats.org/officeDocument/2006/relationships/hyperlink" Target="http://www.porteconomics.eu/portdatabase/2011-2014/%20http:/www.tandfonline.com/toc/tmpm20/39/5" TargetMode="External"/><Relationship Id="rId521" Type="http://schemas.openxmlformats.org/officeDocument/2006/relationships/hyperlink" Target="http://www.tandfonline.com/toc/tmpm20/current" TargetMode="External"/><Relationship Id="rId563" Type="http://schemas.openxmlformats.org/officeDocument/2006/relationships/hyperlink" Target="http://www.sciencedirect.com/science/journal/09645691" TargetMode="External"/><Relationship Id="rId619" Type="http://schemas.openxmlformats.org/officeDocument/2006/relationships/hyperlink" Target="http://www.tandfonline.com/loi/ttrv20" TargetMode="External"/><Relationship Id="rId95" Type="http://schemas.openxmlformats.org/officeDocument/2006/relationships/hyperlink" Target="http://www.tandfonline.com/doi/abs/10.1080/03088839.2016.1182653" TargetMode="External"/><Relationship Id="rId160" Type="http://schemas.openxmlformats.org/officeDocument/2006/relationships/hyperlink" Target="http://www.tandfonline.com/loi/gtpt20" TargetMode="External"/><Relationship Id="rId216" Type="http://schemas.openxmlformats.org/officeDocument/2006/relationships/hyperlink" Target="http://link.springer.com/journal/volumesAndIssues/13437" TargetMode="External"/><Relationship Id="rId423" Type="http://schemas.openxmlformats.org/officeDocument/2006/relationships/hyperlink" Target="http://www.tandfonline.com/loi/tmpm20" TargetMode="External"/><Relationship Id="rId258" Type="http://schemas.openxmlformats.org/officeDocument/2006/relationships/hyperlink" Target="http://www.journals.elsevier.com/transport-policy/" TargetMode="External"/><Relationship Id="rId465" Type="http://schemas.openxmlformats.org/officeDocument/2006/relationships/hyperlink" Target="http://www.sciencedirect.com/science/journal/13665545" TargetMode="External"/><Relationship Id="rId630" Type="http://schemas.openxmlformats.org/officeDocument/2006/relationships/hyperlink" Target="http://www.sciencedirect.com/science/journal/09666923" TargetMode="External"/><Relationship Id="rId672" Type="http://schemas.openxmlformats.org/officeDocument/2006/relationships/hyperlink" Target="http://www.tandfonline.com/loi/tmpm20" TargetMode="External"/><Relationship Id="rId22" Type="http://schemas.openxmlformats.org/officeDocument/2006/relationships/hyperlink" Target="http://www.emeraldinsight.com/doi/abs/10.1108/IJLM-06-2015-0101" TargetMode="External"/><Relationship Id="rId64" Type="http://schemas.openxmlformats.org/officeDocument/2006/relationships/hyperlink" Target="http://link.springer.com/article/10.1057%2Fmel.2015.4" TargetMode="External"/><Relationship Id="rId118" Type="http://schemas.openxmlformats.org/officeDocument/2006/relationships/hyperlink" Target="http://www.inderscienceonline.com/doi/abs/10.1504/IJSTL.2016.073317" TargetMode="External"/><Relationship Id="rId325" Type="http://schemas.openxmlformats.org/officeDocument/2006/relationships/hyperlink" Target="http://www.sciencedirect.com/science/journal/13665545" TargetMode="External"/><Relationship Id="rId367" Type="http://schemas.openxmlformats.org/officeDocument/2006/relationships/hyperlink" Target="http://www.ingentaconnect.com/content/lse/jtep" TargetMode="External"/><Relationship Id="rId532" Type="http://schemas.openxmlformats.org/officeDocument/2006/relationships/hyperlink" Target="http://www.tandfonline.com/toc/ttrv20/current" TargetMode="External"/><Relationship Id="rId574" Type="http://schemas.openxmlformats.org/officeDocument/2006/relationships/hyperlink" Target="http://www.sciencedirect.com/science/journal/09666923" TargetMode="External"/><Relationship Id="rId171" Type="http://schemas.openxmlformats.org/officeDocument/2006/relationships/hyperlink" Target="http://www.sciencedirect.com/science/journal/03772217" TargetMode="External"/><Relationship Id="rId227" Type="http://schemas.openxmlformats.org/officeDocument/2006/relationships/hyperlink" Target="http://www.sciencedirect.com/science/journal/09666923" TargetMode="External"/><Relationship Id="rId269" Type="http://schemas.openxmlformats.org/officeDocument/2006/relationships/hyperlink" Target="http://www.sciencedirect.com/science/journal/09658564" TargetMode="External"/><Relationship Id="rId434" Type="http://schemas.openxmlformats.org/officeDocument/2006/relationships/hyperlink" Target="http://www.sciencedirect.com/science/journal/09666923" TargetMode="External"/><Relationship Id="rId476" Type="http://schemas.openxmlformats.org/officeDocument/2006/relationships/hyperlink" Target="http://www.palgrave-journals.com/mel/journal/v14/n2/index.html" TargetMode="External"/><Relationship Id="rId641" Type="http://schemas.openxmlformats.org/officeDocument/2006/relationships/hyperlink" Target="http://www.sciencedirect.com/science/journal/0308597X" TargetMode="External"/><Relationship Id="rId683" Type="http://schemas.openxmlformats.org/officeDocument/2006/relationships/hyperlink" Target="http://www.tandfonline.com/loi/raec20" TargetMode="External"/><Relationship Id="rId33" Type="http://schemas.openxmlformats.org/officeDocument/2006/relationships/hyperlink" Target="http://www.sciencedirect.com/science/article/pii/S0964569116304379" TargetMode="External"/><Relationship Id="rId129" Type="http://schemas.openxmlformats.org/officeDocument/2006/relationships/hyperlink" Target="http://www.tandfonline.com/toc/TMPM20/current" TargetMode="External"/><Relationship Id="rId280" Type="http://schemas.openxmlformats.org/officeDocument/2006/relationships/hyperlink" Target="http://www.sciencedirect.com/science/journal/13665545" TargetMode="External"/><Relationship Id="rId336" Type="http://schemas.openxmlformats.org/officeDocument/2006/relationships/hyperlink" Target="http://www.inderscience.com/jhome.php?jcode=ijstl" TargetMode="External"/><Relationship Id="rId501" Type="http://schemas.openxmlformats.org/officeDocument/2006/relationships/hyperlink" Target="http://www.libraweb.net/sommari.php?chiave=67" TargetMode="External"/><Relationship Id="rId543" Type="http://schemas.openxmlformats.org/officeDocument/2006/relationships/hyperlink" Target="http://www.tandfonline.com/toc/tmpm20/current" TargetMode="External"/><Relationship Id="rId75" Type="http://schemas.openxmlformats.org/officeDocument/2006/relationships/hyperlink" Target="http://www.sciencedirect.com/science/journal/13665545" TargetMode="External"/><Relationship Id="rId140" Type="http://schemas.openxmlformats.org/officeDocument/2006/relationships/hyperlink" Target="http://www.sciencedirect.com/science/article/pii/S2210539516300086" TargetMode="External"/><Relationship Id="rId182" Type="http://schemas.openxmlformats.org/officeDocument/2006/relationships/hyperlink" Target="http://www.palgrave-journals.com/mel/archive/index.html" TargetMode="External"/><Relationship Id="rId378" Type="http://schemas.openxmlformats.org/officeDocument/2006/relationships/hyperlink" Target="http://www.palgrave-journals.com/mel/archive/index.html" TargetMode="External"/><Relationship Id="rId403" Type="http://schemas.openxmlformats.org/officeDocument/2006/relationships/hyperlink" Target="http://lsj.sagepub.com/" TargetMode="External"/><Relationship Id="rId585" Type="http://schemas.openxmlformats.org/officeDocument/2006/relationships/hyperlink" Target="http://www.libraweb.net/riviste.php?chiave=67" TargetMode="External"/><Relationship Id="rId6" Type="http://schemas.openxmlformats.org/officeDocument/2006/relationships/endnotes" Target="endnotes.xml"/><Relationship Id="rId238" Type="http://schemas.openxmlformats.org/officeDocument/2006/relationships/hyperlink" Target="http://www.libraweb.net/sommari.php?chiave=67" TargetMode="External"/><Relationship Id="rId445" Type="http://schemas.openxmlformats.org/officeDocument/2006/relationships/hyperlink" Target="http://www.sciencedirect.com/science/journal/0967070X" TargetMode="External"/><Relationship Id="rId487" Type="http://schemas.openxmlformats.org/officeDocument/2006/relationships/hyperlink" Target="http://www.sciencedirect.com/science/journal/07398859" TargetMode="External"/><Relationship Id="rId610" Type="http://schemas.openxmlformats.org/officeDocument/2006/relationships/hyperlink" Target="http://www.palgrave-journals.com/mel/archive/index.html" TargetMode="External"/><Relationship Id="rId652" Type="http://schemas.openxmlformats.org/officeDocument/2006/relationships/hyperlink" Target="http://www.tandfonline.com/loi/tmpm20" TargetMode="External"/><Relationship Id="rId694" Type="http://schemas.openxmlformats.org/officeDocument/2006/relationships/hyperlink" Target="http://www.inderscience.com/jhome.php?jcode=ijstl" TargetMode="External"/><Relationship Id="rId291" Type="http://schemas.openxmlformats.org/officeDocument/2006/relationships/hyperlink" Target="http://www.sciencedirect.com/science/journal/09666923" TargetMode="External"/><Relationship Id="rId305" Type="http://schemas.openxmlformats.org/officeDocument/2006/relationships/hyperlink" Target="http://www.sciencedirect.com/science/journal/22105395" TargetMode="External"/><Relationship Id="rId347" Type="http://schemas.openxmlformats.org/officeDocument/2006/relationships/hyperlink" Target="http://www.sciencedirect.com/science/journal/13665545" TargetMode="External"/><Relationship Id="rId512" Type="http://schemas.openxmlformats.org/officeDocument/2006/relationships/hyperlink" Target="http://www.sciencedirect.com/science/journal/07398859" TargetMode="External"/><Relationship Id="rId44" Type="http://schemas.openxmlformats.org/officeDocument/2006/relationships/hyperlink" Target="http://www.sciencedirect.com/science/article/pii/S2210539516300347" TargetMode="External"/><Relationship Id="rId86" Type="http://schemas.openxmlformats.org/officeDocument/2006/relationships/hyperlink" Target="http://www.inderscience.com/jhome.php?jcode=ijstl" TargetMode="External"/><Relationship Id="rId151" Type="http://schemas.openxmlformats.org/officeDocument/2006/relationships/hyperlink" Target="http://www.tandfonline.com/toc/TMPM20/current" TargetMode="External"/><Relationship Id="rId389" Type="http://schemas.openxmlformats.org/officeDocument/2006/relationships/hyperlink" Target="http://www.sciencedirect.com/science/journal/22105395" TargetMode="External"/><Relationship Id="rId554" Type="http://schemas.openxmlformats.org/officeDocument/2006/relationships/hyperlink" Target="http://www.worldscientific.com/worldscinet/ser" TargetMode="External"/><Relationship Id="rId596" Type="http://schemas.openxmlformats.org/officeDocument/2006/relationships/hyperlink" Target="http://www.palgrave-journals.com/mel/archive/index.html" TargetMode="External"/><Relationship Id="rId193" Type="http://schemas.openxmlformats.org/officeDocument/2006/relationships/hyperlink" Target="http://www.palgrave-journals.com/mel/archive/index.html" TargetMode="External"/><Relationship Id="rId207" Type="http://schemas.openxmlformats.org/officeDocument/2006/relationships/hyperlink" Target="http://www.sciencedirect.com/science/journal/13665545" TargetMode="External"/><Relationship Id="rId249" Type="http://schemas.openxmlformats.org/officeDocument/2006/relationships/hyperlink" Target="http://www.springer.com/law/international/journal/13437" TargetMode="External"/><Relationship Id="rId414" Type="http://schemas.openxmlformats.org/officeDocument/2006/relationships/hyperlink" Target="http://www.ejtir.tbm.tudelft.nl/" TargetMode="External"/><Relationship Id="rId456" Type="http://schemas.openxmlformats.org/officeDocument/2006/relationships/hyperlink" Target="http://www.tandfonline.com/loi/tmpm20" TargetMode="External"/><Relationship Id="rId498" Type="http://schemas.openxmlformats.org/officeDocument/2006/relationships/hyperlink" Target="http://www.bath.ac.uk/e-journals/jtep/" TargetMode="External"/><Relationship Id="rId621" Type="http://schemas.openxmlformats.org/officeDocument/2006/relationships/hyperlink" Target="http://www.sciencedirect.com/science/journal/07398859" TargetMode="External"/><Relationship Id="rId663" Type="http://schemas.openxmlformats.org/officeDocument/2006/relationships/hyperlink" Target="http://onlinelibrary.wiley.com/journal/10.1111/(ISSN)1467-9396" TargetMode="External"/><Relationship Id="rId13" Type="http://schemas.openxmlformats.org/officeDocument/2006/relationships/hyperlink" Target="http://www.inderscienceonline.com/doi/abs/10.1504/IJSTL.2017.082521" TargetMode="External"/><Relationship Id="rId109" Type="http://schemas.openxmlformats.org/officeDocument/2006/relationships/hyperlink" Target="http://www.inderscience.com/jhome.php?jcode=ijstl" TargetMode="External"/><Relationship Id="rId260" Type="http://schemas.openxmlformats.org/officeDocument/2006/relationships/hyperlink" Target="http://www.inderscience.com/jhome.php?jcode=ijstl" TargetMode="External"/><Relationship Id="rId316" Type="http://schemas.openxmlformats.org/officeDocument/2006/relationships/hyperlink" Target="http://www.sciencedirect.com/science/journal/09666923" TargetMode="External"/><Relationship Id="rId523" Type="http://schemas.openxmlformats.org/officeDocument/2006/relationships/hyperlink" Target="http://www.sciencedirect.com/science/journal/07398859" TargetMode="External"/><Relationship Id="rId55" Type="http://schemas.openxmlformats.org/officeDocument/2006/relationships/hyperlink" Target="http://www.inderscienceonline.com/doi/abs/10.1504/IJSTL.2017.080569" TargetMode="External"/><Relationship Id="rId97" Type="http://schemas.openxmlformats.org/officeDocument/2006/relationships/hyperlink" Target="http://link.springer.com/journal/volumesAndIssues/10551" TargetMode="External"/><Relationship Id="rId120" Type="http://schemas.openxmlformats.org/officeDocument/2006/relationships/hyperlink" Target="http://www.sciencedirect.com/science/journal/22105395" TargetMode="External"/><Relationship Id="rId358" Type="http://schemas.openxmlformats.org/officeDocument/2006/relationships/hyperlink" Target="http://www.sciencedirect.com/science/journal/0967070X" TargetMode="External"/><Relationship Id="rId565" Type="http://schemas.openxmlformats.org/officeDocument/2006/relationships/hyperlink" Target="http://www.sciencedirect.com/science/journal/09574174" TargetMode="External"/><Relationship Id="rId162" Type="http://schemas.openxmlformats.org/officeDocument/2006/relationships/hyperlink" Target="http://www.tandfonline.com/toc/TMPM20/current" TargetMode="External"/><Relationship Id="rId218" Type="http://schemas.openxmlformats.org/officeDocument/2006/relationships/hyperlink" Target="http://www.sciencedirect.com/science/journal/09658564" TargetMode="External"/><Relationship Id="rId425" Type="http://schemas.openxmlformats.org/officeDocument/2006/relationships/hyperlink" Target="http://www.academicjournals.org/ajbm/Archive.htm" TargetMode="External"/><Relationship Id="rId467" Type="http://schemas.openxmlformats.org/officeDocument/2006/relationships/hyperlink" Target="http://www.ejtir.tbm.tudelft.nl/" TargetMode="External"/><Relationship Id="rId632" Type="http://schemas.openxmlformats.org/officeDocument/2006/relationships/hyperlink" Target="http://www.tandfonline.com/loi/tmpm20" TargetMode="External"/><Relationship Id="rId271" Type="http://schemas.openxmlformats.org/officeDocument/2006/relationships/hyperlink" Target="http://www.sciencedirect.com/science/journal/09658564" TargetMode="External"/><Relationship Id="rId674" Type="http://schemas.openxmlformats.org/officeDocument/2006/relationships/hyperlink" Target="http://www.tandfonline.com/loi/ttrv20" TargetMode="External"/><Relationship Id="rId24" Type="http://schemas.openxmlformats.org/officeDocument/2006/relationships/hyperlink" Target="http://www.tandfonline.com/doi/abs/10.1080/03088839.2016.1237783" TargetMode="External"/><Relationship Id="rId66" Type="http://schemas.openxmlformats.org/officeDocument/2006/relationships/hyperlink" Target="http://www.tandfonline.com/doi/full/10.1080/03088839.2016.1213439" TargetMode="External"/><Relationship Id="rId131" Type="http://schemas.openxmlformats.org/officeDocument/2006/relationships/hyperlink" Target="http://www.sciencedirect.com/science/journal/22105395" TargetMode="External"/><Relationship Id="rId327" Type="http://schemas.openxmlformats.org/officeDocument/2006/relationships/hyperlink" Target="http://www.sciencedirect.com/science/journal/22105395" TargetMode="External"/><Relationship Id="rId369" Type="http://schemas.openxmlformats.org/officeDocument/2006/relationships/hyperlink" Target="http://www.tandfonline.com/toc/tmpm20/current" TargetMode="External"/><Relationship Id="rId534" Type="http://schemas.openxmlformats.org/officeDocument/2006/relationships/hyperlink" Target="http://www.libraweb.net/sommari.php?chiave=67" TargetMode="External"/><Relationship Id="rId576" Type="http://schemas.openxmlformats.org/officeDocument/2006/relationships/hyperlink" Target="International%20Review%20of%20Applied%20Economics" TargetMode="External"/><Relationship Id="rId173" Type="http://schemas.openxmlformats.org/officeDocument/2006/relationships/hyperlink" Target="http://www.palgrave-journals.com/mel/archive/index.html" TargetMode="External"/><Relationship Id="rId229" Type="http://schemas.openxmlformats.org/officeDocument/2006/relationships/hyperlink" Target="http://www.tandfonline.com/loi/ttrv20" TargetMode="External"/><Relationship Id="rId380" Type="http://schemas.openxmlformats.org/officeDocument/2006/relationships/hyperlink" Target="http://www.sciencedirect.com/science/journal/09645691" TargetMode="External"/><Relationship Id="rId436" Type="http://schemas.openxmlformats.org/officeDocument/2006/relationships/hyperlink" Target="http://www.tandfonline.com/loi/tmpm20" TargetMode="External"/><Relationship Id="rId601" Type="http://schemas.openxmlformats.org/officeDocument/2006/relationships/hyperlink" Target="http://bellwether.metapress.com/content/120747/" TargetMode="External"/><Relationship Id="rId643" Type="http://schemas.openxmlformats.org/officeDocument/2006/relationships/hyperlink" Target="http://www.tandfonline.com/loi/cjol20" TargetMode="External"/><Relationship Id="rId240" Type="http://schemas.openxmlformats.org/officeDocument/2006/relationships/hyperlink" Target="http://www.inderscience.com/jhome.php?jcode=IJSTL" TargetMode="External"/><Relationship Id="rId478" Type="http://schemas.openxmlformats.org/officeDocument/2006/relationships/hyperlink" Target="http://www.inderscience.com/jhome.php?jcode=ijstl" TargetMode="External"/><Relationship Id="rId685" Type="http://schemas.openxmlformats.org/officeDocument/2006/relationships/hyperlink" Target="http://www.tandfonline.com/loi/tmpm20" TargetMode="External"/><Relationship Id="rId35" Type="http://schemas.openxmlformats.org/officeDocument/2006/relationships/hyperlink" Target="http://www.sciencedirect.com/science/article/pii/S2210539516300797" TargetMode="External"/><Relationship Id="rId77" Type="http://schemas.openxmlformats.org/officeDocument/2006/relationships/hyperlink" Target="http://www.sciencedirect.com/science/article/pii/S2092521216300013" TargetMode="External"/><Relationship Id="rId100" Type="http://schemas.openxmlformats.org/officeDocument/2006/relationships/hyperlink" Target="http://joeg.oxfordjournals.org/content/current" TargetMode="External"/><Relationship Id="rId282" Type="http://schemas.openxmlformats.org/officeDocument/2006/relationships/hyperlink" Target="http://trb.metapress.com/content/0361-1981/" TargetMode="External"/><Relationship Id="rId338" Type="http://schemas.openxmlformats.org/officeDocument/2006/relationships/hyperlink" Target="http://www.sciencedirect.com/science/journal/09658564" TargetMode="External"/><Relationship Id="rId503" Type="http://schemas.openxmlformats.org/officeDocument/2006/relationships/hyperlink" Target="http://www.tandfonline.com/toc/tmpm20/current" TargetMode="External"/><Relationship Id="rId545" Type="http://schemas.openxmlformats.org/officeDocument/2006/relationships/hyperlink" Target="http://www.tandfonline.com/toc/tmpm20/current" TargetMode="External"/><Relationship Id="rId587" Type="http://schemas.openxmlformats.org/officeDocument/2006/relationships/hyperlink" Target="http://www.sciencedirect.com/science/journal/03772217" TargetMode="External"/><Relationship Id="rId8" Type="http://schemas.openxmlformats.org/officeDocument/2006/relationships/hyperlink" Target="http://www.ingentaconnect.com/content/lse/jtep" TargetMode="External"/><Relationship Id="rId142" Type="http://schemas.openxmlformats.org/officeDocument/2006/relationships/hyperlink" Target="http://www.sciencedirect.com/science/article/pii/S1366554515301551" TargetMode="External"/><Relationship Id="rId184" Type="http://schemas.openxmlformats.org/officeDocument/2006/relationships/hyperlink" Target="http://www.sciencedirect.com/science/journal/13665545" TargetMode="External"/><Relationship Id="rId391" Type="http://schemas.openxmlformats.org/officeDocument/2006/relationships/hyperlink" Target="http://www.tandfonline.com/toc/ttrv20/current" TargetMode="External"/><Relationship Id="rId405" Type="http://schemas.openxmlformats.org/officeDocument/2006/relationships/hyperlink" Target="http://www.tandfonline.com/toc/ttrv20/current" TargetMode="External"/><Relationship Id="rId447" Type="http://schemas.openxmlformats.org/officeDocument/2006/relationships/hyperlink" Target="http://www.tandfonline.com/toc/tmpm20/current" TargetMode="External"/><Relationship Id="rId612" Type="http://schemas.openxmlformats.org/officeDocument/2006/relationships/hyperlink" Target="http://www.palgrave-journals.com/mel/archive/index.html" TargetMode="External"/><Relationship Id="rId251" Type="http://schemas.openxmlformats.org/officeDocument/2006/relationships/hyperlink" Target="http://www.tandfonline.com/toc/TMPM20/current" TargetMode="External"/><Relationship Id="rId489" Type="http://schemas.openxmlformats.org/officeDocument/2006/relationships/hyperlink" Target="http://www.libraweb.net/articoli.php?chiave=201106703&amp;rivista=67" TargetMode="External"/><Relationship Id="rId654" Type="http://schemas.openxmlformats.org/officeDocument/2006/relationships/hyperlink" Target="http://www.libraweb.net/sommari.php?chiave=67" TargetMode="External"/><Relationship Id="rId696" Type="http://schemas.openxmlformats.org/officeDocument/2006/relationships/footer" Target="footer1.xml"/><Relationship Id="rId46" Type="http://schemas.openxmlformats.org/officeDocument/2006/relationships/hyperlink" Target="http://www.tandfonline.com/doi/abs/10.1080/01441647.2017.1279694" TargetMode="External"/><Relationship Id="rId293" Type="http://schemas.openxmlformats.org/officeDocument/2006/relationships/hyperlink" Target="http://www.tandfonline.com/toc/TMPM20/current" TargetMode="External"/><Relationship Id="rId307" Type="http://schemas.openxmlformats.org/officeDocument/2006/relationships/hyperlink" Target="http://www.sciencedirect.com/science/journal/0967070X" TargetMode="External"/><Relationship Id="rId349" Type="http://schemas.openxmlformats.org/officeDocument/2006/relationships/hyperlink" Target="http://www.tandfonline.com/toc/tmpm20/current" TargetMode="External"/><Relationship Id="rId514" Type="http://schemas.openxmlformats.org/officeDocument/2006/relationships/hyperlink" Target="http://www.tandfonline.com/toc/tmpm20/current" TargetMode="External"/><Relationship Id="rId556" Type="http://schemas.openxmlformats.org/officeDocument/2006/relationships/hyperlink" Target="http://www.emeraldinsight.com/products/journals/journals.htm?id=ejm" TargetMode="External"/><Relationship Id="rId88" Type="http://schemas.openxmlformats.org/officeDocument/2006/relationships/hyperlink" Target="http://www.tandfonline.com/toc/TMPM20/current" TargetMode="External"/><Relationship Id="rId111" Type="http://schemas.openxmlformats.org/officeDocument/2006/relationships/hyperlink" Target="http://www.tandfonline.com/toc/cjol20/current" TargetMode="External"/><Relationship Id="rId153" Type="http://schemas.openxmlformats.org/officeDocument/2006/relationships/hyperlink" Target="http://www.sciencedirect.com/science/journal/22105395" TargetMode="External"/><Relationship Id="rId195" Type="http://schemas.openxmlformats.org/officeDocument/2006/relationships/hyperlink" Target="http://www.informaworld.com/smpp/title~content=t713435362~db=all" TargetMode="External"/><Relationship Id="rId209" Type="http://schemas.openxmlformats.org/officeDocument/2006/relationships/hyperlink" Target="http://www.palgrave-journals.com/mel/archive/index.html" TargetMode="External"/><Relationship Id="rId360" Type="http://schemas.openxmlformats.org/officeDocument/2006/relationships/hyperlink" Target="http://www.sciencedirect.com/science/journal/0967070X" TargetMode="External"/><Relationship Id="rId416" Type="http://schemas.openxmlformats.org/officeDocument/2006/relationships/hyperlink" Target="http://www.sciencedirect.com/science/journal/09645691" TargetMode="External"/><Relationship Id="rId598" Type="http://schemas.openxmlformats.org/officeDocument/2006/relationships/hyperlink" Target="http://www.tandfonline.com/loi/gtpt20" TargetMode="External"/><Relationship Id="rId220" Type="http://schemas.openxmlformats.org/officeDocument/2006/relationships/hyperlink" Target="http://www.sciencedirect.com/science/journal/01912615" TargetMode="External"/><Relationship Id="rId458" Type="http://schemas.openxmlformats.org/officeDocument/2006/relationships/hyperlink" Target="http://www.sciencedirect.com/science/journal/22105395/5/supp/C" TargetMode="External"/><Relationship Id="rId623" Type="http://schemas.openxmlformats.org/officeDocument/2006/relationships/hyperlink" Target="http://www.sciencedirect.com/science/journal/07398859" TargetMode="External"/><Relationship Id="rId665" Type="http://schemas.openxmlformats.org/officeDocument/2006/relationships/hyperlink" Target="http://www.inderscience.com/jhome.php?jcode=ijstl" TargetMode="External"/><Relationship Id="rId15" Type="http://schemas.openxmlformats.org/officeDocument/2006/relationships/hyperlink" Target="http://www.tandfonline.com/doi/abs/10.1080/03088839.2016.1275860" TargetMode="External"/><Relationship Id="rId57" Type="http://schemas.openxmlformats.org/officeDocument/2006/relationships/hyperlink" Target="https://businessperspectives.org/journals/author/mykola-merkulov" TargetMode="External"/><Relationship Id="rId262" Type="http://schemas.openxmlformats.org/officeDocument/2006/relationships/hyperlink" Target="http://www.palgrave-journals.com/mel/archive/index.html" TargetMode="External"/><Relationship Id="rId318" Type="http://schemas.openxmlformats.org/officeDocument/2006/relationships/hyperlink" Target="http://www.sciencedirect.com/science/journal/22105395" TargetMode="External"/><Relationship Id="rId525" Type="http://schemas.openxmlformats.org/officeDocument/2006/relationships/hyperlink" Target="http://www.sciencedirect.com/science/article/pii/S1044500511000497" TargetMode="External"/><Relationship Id="rId567" Type="http://schemas.openxmlformats.org/officeDocument/2006/relationships/hyperlink" Target="http://www.sciencedirect.com/science/journal/13665545" TargetMode="External"/><Relationship Id="rId99" Type="http://schemas.openxmlformats.org/officeDocument/2006/relationships/hyperlink" Target="http://www.tandfonline.com/toc/TMPM20/current" TargetMode="External"/><Relationship Id="rId122" Type="http://schemas.openxmlformats.org/officeDocument/2006/relationships/hyperlink" Target="http://www.tandfonline.com/toc/TMPM20/current" TargetMode="External"/><Relationship Id="rId164" Type="http://schemas.openxmlformats.org/officeDocument/2006/relationships/hyperlink" Target="http://www.sciencedirect.com/science/journal/22105395" TargetMode="External"/><Relationship Id="rId371" Type="http://schemas.openxmlformats.org/officeDocument/2006/relationships/hyperlink" Target="http://www.francoangeli.it/riviste/sommario.asp?IDRivista=13&amp;lingua=en" TargetMode="External"/><Relationship Id="rId427" Type="http://schemas.openxmlformats.org/officeDocument/2006/relationships/hyperlink" Target="http://www.tandfonline.com/loi/tmpm20" TargetMode="External"/><Relationship Id="rId469" Type="http://schemas.openxmlformats.org/officeDocument/2006/relationships/hyperlink" Target="http://www.palgrave-journals.com/mel/journal/v14/n3/index.html" TargetMode="External"/><Relationship Id="rId634" Type="http://schemas.openxmlformats.org/officeDocument/2006/relationships/hyperlink" Target="http://www.sciencedirect.com/science/journal/13665545" TargetMode="External"/><Relationship Id="rId676" Type="http://schemas.openxmlformats.org/officeDocument/2006/relationships/hyperlink" Target="http://www.palgrave-journals.com/mel/archive/index.html" TargetMode="External"/><Relationship Id="rId26" Type="http://schemas.openxmlformats.org/officeDocument/2006/relationships/hyperlink" Target="http://www.sciencedirect.com/science/article/pii/S2210539516300335" TargetMode="External"/><Relationship Id="rId231" Type="http://schemas.openxmlformats.org/officeDocument/2006/relationships/hyperlink" Target="http://www.tandfonline.com/loi/tmpm20" TargetMode="External"/><Relationship Id="rId273" Type="http://schemas.openxmlformats.org/officeDocument/2006/relationships/hyperlink" Target="http://www.tandfonline.com/toc/TMPM20/current" TargetMode="External"/><Relationship Id="rId329" Type="http://schemas.openxmlformats.org/officeDocument/2006/relationships/hyperlink" Target="http://www.tandfonline.com/loi/tmpm20" TargetMode="External"/><Relationship Id="rId480" Type="http://schemas.openxmlformats.org/officeDocument/2006/relationships/hyperlink" Target="http://www.sciencedirect.com/science/journal/22105395/5/supp/C" TargetMode="External"/><Relationship Id="rId536" Type="http://schemas.openxmlformats.org/officeDocument/2006/relationships/hyperlink" Target="http://www.tandfonline.com/toc/tmpm20/current" TargetMode="External"/><Relationship Id="rId68" Type="http://schemas.openxmlformats.org/officeDocument/2006/relationships/hyperlink" Target="http://www.sciencedirect.com/science/journal/22105395" TargetMode="External"/><Relationship Id="rId133" Type="http://schemas.openxmlformats.org/officeDocument/2006/relationships/hyperlink" Target="http://www.tandfonline.com/toc/TMPM20/current" TargetMode="External"/><Relationship Id="rId175" Type="http://schemas.openxmlformats.org/officeDocument/2006/relationships/hyperlink" Target="http://www.tbm.tudelft.nl/index.php?id=105305" TargetMode="External"/><Relationship Id="rId340" Type="http://schemas.openxmlformats.org/officeDocument/2006/relationships/hyperlink" Target="http://www.tandfonline.com/toc/ucmg20/current" TargetMode="External"/><Relationship Id="rId578" Type="http://schemas.openxmlformats.org/officeDocument/2006/relationships/hyperlink" Target="http://www.sciencedirect.com/science/journal/09666923" TargetMode="External"/><Relationship Id="rId200" Type="http://schemas.openxmlformats.org/officeDocument/2006/relationships/hyperlink" Target="http://www.tandfonline.com/loi/tmpm20" TargetMode="External"/><Relationship Id="rId382" Type="http://schemas.openxmlformats.org/officeDocument/2006/relationships/hyperlink" Target="http://www.sciencedirect.com/science/journal/09666923" TargetMode="External"/><Relationship Id="rId438" Type="http://schemas.openxmlformats.org/officeDocument/2006/relationships/hyperlink" Target="http://www.tandfonline.com/toc/tmpm20/39/4" TargetMode="External"/><Relationship Id="rId603" Type="http://schemas.openxmlformats.org/officeDocument/2006/relationships/hyperlink" Target="http://www.inderscience.com/jhome.php?jcode=ijstl" TargetMode="External"/><Relationship Id="rId645" Type="http://schemas.openxmlformats.org/officeDocument/2006/relationships/hyperlink" Target="http://www.tandfonline.com/loi/cjol20" TargetMode="External"/><Relationship Id="rId687" Type="http://schemas.openxmlformats.org/officeDocument/2006/relationships/hyperlink" Target="http://www.inderscience.com/jhome.php?jcode=ijram" TargetMode="External"/><Relationship Id="rId242" Type="http://schemas.openxmlformats.org/officeDocument/2006/relationships/hyperlink" Target="http://www.sciencedirect.com/science/journal/09666923" TargetMode="External"/><Relationship Id="rId284" Type="http://schemas.openxmlformats.org/officeDocument/2006/relationships/hyperlink" Target="http://www.inderscience.com/browse/index.php?journalCODE=ijstl" TargetMode="External"/><Relationship Id="rId491" Type="http://schemas.openxmlformats.org/officeDocument/2006/relationships/hyperlink" Target="http://www.inderscience.com/browse/index.php?journalCODE=ijstl" TargetMode="External"/><Relationship Id="rId505" Type="http://schemas.openxmlformats.org/officeDocument/2006/relationships/hyperlink" Target="http://www.sciencedirect.com/science/journal/07398859" TargetMode="External"/><Relationship Id="rId37" Type="http://schemas.openxmlformats.org/officeDocument/2006/relationships/hyperlink" Target="http://www.tandfonline.com/doi/abs/10.1080/14783363.2015.1084871" TargetMode="External"/><Relationship Id="rId79" Type="http://schemas.openxmlformats.org/officeDocument/2006/relationships/hyperlink" Target="http://www.emeraldinsight.com/doi/abs/10.1108/BPMJ-05-2015-0079" TargetMode="External"/><Relationship Id="rId102" Type="http://schemas.openxmlformats.org/officeDocument/2006/relationships/hyperlink" Target="http://www.tandfonline.com/doi/abs/10.1080/03088839.2016.1183827" TargetMode="External"/><Relationship Id="rId144" Type="http://schemas.openxmlformats.org/officeDocument/2006/relationships/hyperlink" Target="http://www.sciencedirect.com/science/journal/0967070X/45/supp/C" TargetMode="External"/><Relationship Id="rId547" Type="http://schemas.openxmlformats.org/officeDocument/2006/relationships/hyperlink" Target="http://www.sciencedirect.com/science/journal/07398859" TargetMode="External"/><Relationship Id="rId589" Type="http://schemas.openxmlformats.org/officeDocument/2006/relationships/hyperlink" Target="http://www.tandfonline.com/loi/tmpm20" TargetMode="External"/><Relationship Id="rId90" Type="http://schemas.openxmlformats.org/officeDocument/2006/relationships/hyperlink" Target="http://onlinelibrary.wiley.com/doi/10.1111/grow.12131/abstract" TargetMode="External"/><Relationship Id="rId186" Type="http://schemas.openxmlformats.org/officeDocument/2006/relationships/hyperlink" Target="http://www.tandfonline.com/loi/tmpm20" TargetMode="External"/><Relationship Id="rId351" Type="http://schemas.openxmlformats.org/officeDocument/2006/relationships/hyperlink" Target="http://www.emeraldinsight.com/journals.htm?issn=0960-0035" TargetMode="External"/><Relationship Id="rId393" Type="http://schemas.openxmlformats.org/officeDocument/2006/relationships/hyperlink" Target="http://www.sciencedirect.com/science/journal/22105395" TargetMode="External"/><Relationship Id="rId407" Type="http://schemas.openxmlformats.org/officeDocument/2006/relationships/hyperlink" Target="http://www.springerlink.com/content/1938-7741/2/4/" TargetMode="External"/><Relationship Id="rId449" Type="http://schemas.openxmlformats.org/officeDocument/2006/relationships/hyperlink" Target="http://www.sciencedirect.com/science/journal/09666923" TargetMode="External"/><Relationship Id="rId614" Type="http://schemas.openxmlformats.org/officeDocument/2006/relationships/hyperlink" Target="http://www.sciencedirect.com/science/journal/09666923" TargetMode="External"/><Relationship Id="rId656" Type="http://schemas.openxmlformats.org/officeDocument/2006/relationships/hyperlink" Target="http://www.inderscience.com/jhome.php?jcode=ijstl" TargetMode="External"/><Relationship Id="rId211" Type="http://schemas.openxmlformats.org/officeDocument/2006/relationships/hyperlink" Target="http://www.informaworld.com/smpp/title~content=t713766937~db=all" TargetMode="External"/><Relationship Id="rId253" Type="http://schemas.openxmlformats.org/officeDocument/2006/relationships/hyperlink" Target="http://www.palgrave-journals.com/mel/archive/index.html" TargetMode="External"/><Relationship Id="rId295" Type="http://schemas.openxmlformats.org/officeDocument/2006/relationships/hyperlink" Target="http://www.tandfonline.com/loi/tmpm20" TargetMode="External"/><Relationship Id="rId309" Type="http://schemas.openxmlformats.org/officeDocument/2006/relationships/hyperlink" Target="http://www.sciencedirect.com/science/journal/22105395" TargetMode="External"/><Relationship Id="rId460" Type="http://schemas.openxmlformats.org/officeDocument/2006/relationships/hyperlink" Target="http://www.tandfonline.com/toc/tmpm20/current" TargetMode="External"/><Relationship Id="rId516" Type="http://schemas.openxmlformats.org/officeDocument/2006/relationships/hyperlink" Target="http://www.tandfonline.com/toc/tmpm20/current" TargetMode="External"/><Relationship Id="rId698" Type="http://schemas.openxmlformats.org/officeDocument/2006/relationships/fontTable" Target="fontTable.xml"/><Relationship Id="rId48" Type="http://schemas.openxmlformats.org/officeDocument/2006/relationships/hyperlink" Target="http://www.sciencedirect.com/science/article/pii/S2210539516300293" TargetMode="External"/><Relationship Id="rId113" Type="http://schemas.openxmlformats.org/officeDocument/2006/relationships/hyperlink" Target="http://www.sciencedirect.com/science/article/pii/S1462901115301295" TargetMode="External"/><Relationship Id="rId320" Type="http://schemas.openxmlformats.org/officeDocument/2006/relationships/hyperlink" Target="http://www.journals.elsevier.com/journal-of-transport-geography/" TargetMode="External"/><Relationship Id="rId558" Type="http://schemas.openxmlformats.org/officeDocument/2006/relationships/hyperlink" Target="http://www.emeraldinsight.com/journals.htm?issn=0144-3585" TargetMode="External"/><Relationship Id="rId155" Type="http://schemas.openxmlformats.org/officeDocument/2006/relationships/hyperlink" Target="http://www.tandfonline.com/loi/tmpm20" TargetMode="External"/><Relationship Id="rId197" Type="http://schemas.openxmlformats.org/officeDocument/2006/relationships/hyperlink" Target="http://www.inderscience.com/browse/index.php?journalCODE=ijstl" TargetMode="External"/><Relationship Id="rId362" Type="http://schemas.openxmlformats.org/officeDocument/2006/relationships/hyperlink" Target="http://www.sciencedirect.com/science/journal/22105395" TargetMode="External"/><Relationship Id="rId418" Type="http://schemas.openxmlformats.org/officeDocument/2006/relationships/hyperlink" Target="http://www.tandfonline.com/loi/cjol20" TargetMode="External"/><Relationship Id="rId625" Type="http://schemas.openxmlformats.org/officeDocument/2006/relationships/hyperlink" Target="http://ejd.sagepub.com/content/by/year" TargetMode="External"/><Relationship Id="rId222" Type="http://schemas.openxmlformats.org/officeDocument/2006/relationships/hyperlink" Target="http://www.sciencedirect.com/science/journal/09645691" TargetMode="External"/><Relationship Id="rId264" Type="http://schemas.openxmlformats.org/officeDocument/2006/relationships/hyperlink" Target="http://www.tandfonline.com/loi/tmpm20" TargetMode="External"/><Relationship Id="rId471" Type="http://schemas.openxmlformats.org/officeDocument/2006/relationships/hyperlink" Target="http://trb.metapress.com/content/0361-1981/" TargetMode="External"/><Relationship Id="rId667" Type="http://schemas.openxmlformats.org/officeDocument/2006/relationships/hyperlink" Target="http://www.inderscience.com/jhome.php?jcode=ijsem" TargetMode="External"/><Relationship Id="rId17" Type="http://schemas.openxmlformats.org/officeDocument/2006/relationships/hyperlink" Target="http://www.sciencedirect.com/science/article/pii/S2210539516300359" TargetMode="External"/><Relationship Id="rId59" Type="http://schemas.openxmlformats.org/officeDocument/2006/relationships/hyperlink" Target="http://www.sciencedirect.com/science/article/pii/S0966692316303994" TargetMode="External"/><Relationship Id="rId124" Type="http://schemas.openxmlformats.org/officeDocument/2006/relationships/hyperlink" Target="http://www.sciencedirect.com/science/article/pii/S1366554515002276" TargetMode="External"/><Relationship Id="rId527" Type="http://schemas.openxmlformats.org/officeDocument/2006/relationships/hyperlink" Target="http://www.sciencedirect.com/science/journal/07398859" TargetMode="External"/><Relationship Id="rId569" Type="http://schemas.openxmlformats.org/officeDocument/2006/relationships/hyperlink" Target="http://www.tandfonline.com/toc/ctqm20/current" TargetMode="External"/><Relationship Id="rId70" Type="http://schemas.openxmlformats.org/officeDocument/2006/relationships/hyperlink" Target="http://www.tandfonline.com/toc/TMPM20/current" TargetMode="External"/><Relationship Id="rId166" Type="http://schemas.openxmlformats.org/officeDocument/2006/relationships/hyperlink" Target="http://www.tandfonline.com/loi/tmpm20" TargetMode="External"/><Relationship Id="rId331" Type="http://schemas.openxmlformats.org/officeDocument/2006/relationships/hyperlink" Target="http://www.sciencedirect.com/science/journal/07398859" TargetMode="External"/><Relationship Id="rId373" Type="http://schemas.openxmlformats.org/officeDocument/2006/relationships/hyperlink" Target="http://www.sciencedirect.com/science/journal/22105395" TargetMode="External"/><Relationship Id="rId429" Type="http://schemas.openxmlformats.org/officeDocument/2006/relationships/hyperlink" Target="http://www.sciencedirect.com/science/journal/09257535" TargetMode="External"/><Relationship Id="rId580" Type="http://schemas.openxmlformats.org/officeDocument/2006/relationships/hyperlink" Target="http://www.tandfonline.com/loi/tmpm20" TargetMode="External"/><Relationship Id="rId636" Type="http://schemas.openxmlformats.org/officeDocument/2006/relationships/hyperlink" Target="http://www.tandfonline.com/loi/tmpm20" TargetMode="External"/><Relationship Id="rId1" Type="http://schemas.openxmlformats.org/officeDocument/2006/relationships/numbering" Target="numbering.xml"/><Relationship Id="rId233" Type="http://schemas.openxmlformats.org/officeDocument/2006/relationships/hyperlink" Target="http://www.sciencedirect.com/science/journal/09666923" TargetMode="External"/><Relationship Id="rId440" Type="http://schemas.openxmlformats.org/officeDocument/2006/relationships/hyperlink" Target="http://www.inderscience.com/jhome.php?jcode=ijstl" TargetMode="External"/><Relationship Id="rId678" Type="http://schemas.openxmlformats.org/officeDocument/2006/relationships/hyperlink" Target="http://www.inderscience.com/jhome.php?jcode=ijstl" TargetMode="External"/><Relationship Id="rId28" Type="http://schemas.openxmlformats.org/officeDocument/2006/relationships/hyperlink" Target="https://link.springer.com/journal/41278" TargetMode="External"/><Relationship Id="rId275" Type="http://schemas.openxmlformats.org/officeDocument/2006/relationships/hyperlink" Target="http://www.sciencedirect.com/science/journal/0967070X" TargetMode="External"/><Relationship Id="rId300" Type="http://schemas.openxmlformats.org/officeDocument/2006/relationships/hyperlink" Target="http://www.tandfonline.com/loi/tmpm20" TargetMode="External"/><Relationship Id="rId482" Type="http://schemas.openxmlformats.org/officeDocument/2006/relationships/hyperlink" Target="http://www.tandfonline.com/toc/ttrv20/current" TargetMode="External"/><Relationship Id="rId538" Type="http://schemas.openxmlformats.org/officeDocument/2006/relationships/hyperlink" Target="http://www.sciencedirect.com/science/journal/09645691" TargetMode="External"/><Relationship Id="rId81" Type="http://schemas.openxmlformats.org/officeDocument/2006/relationships/hyperlink" Target="http://www.sciencedirect.com/science/article/pii/S2092521216300025" TargetMode="External"/><Relationship Id="rId135" Type="http://schemas.openxmlformats.org/officeDocument/2006/relationships/hyperlink" Target="http://www.sciencedirect.com/science/article/pii/S0191261516300650" TargetMode="External"/><Relationship Id="rId177" Type="http://schemas.openxmlformats.org/officeDocument/2006/relationships/hyperlink" Target="http://www.libraweb.net/articoli.php?chiave=201506704&amp;rivista=67" TargetMode="External"/><Relationship Id="rId342" Type="http://schemas.openxmlformats.org/officeDocument/2006/relationships/hyperlink" Target="http://interfaces.journal.informs.org/" TargetMode="External"/><Relationship Id="rId384" Type="http://schemas.openxmlformats.org/officeDocument/2006/relationships/hyperlink" Target="http://www.ingentaconnect.com/content/lse/jtep" TargetMode="External"/><Relationship Id="rId591" Type="http://schemas.openxmlformats.org/officeDocument/2006/relationships/hyperlink" Target="http://www.inderscience.com/jhome.php?jcode=ijstl" TargetMode="External"/><Relationship Id="rId605" Type="http://schemas.openxmlformats.org/officeDocument/2006/relationships/hyperlink" Target="http://www.sciencedirect.com/science/journal/07398859" TargetMode="External"/><Relationship Id="rId202" Type="http://schemas.openxmlformats.org/officeDocument/2006/relationships/hyperlink" Target="http://www.palgrave-journals.com/mel/archive/index.html" TargetMode="External"/><Relationship Id="rId244" Type="http://schemas.openxmlformats.org/officeDocument/2006/relationships/hyperlink" Target="http://www.palgrave-journals.com/mel/index.html" TargetMode="External"/><Relationship Id="rId647" Type="http://schemas.openxmlformats.org/officeDocument/2006/relationships/hyperlink" Target="http://www.inderscience.com/jhome.php?jcode=ijstl" TargetMode="External"/><Relationship Id="rId689" Type="http://schemas.openxmlformats.org/officeDocument/2006/relationships/hyperlink" Target="http://www.sciencedirect.com/science/journal/13665545" TargetMode="External"/><Relationship Id="rId39" Type="http://schemas.openxmlformats.org/officeDocument/2006/relationships/hyperlink" Target="http://www.sciencedirect.com/science/article/pii/S2210539516300669" TargetMode="External"/><Relationship Id="rId286" Type="http://schemas.openxmlformats.org/officeDocument/2006/relationships/hyperlink" Target="http://www.sciencedirect.com/science/journal/09666923" TargetMode="External"/><Relationship Id="rId451" Type="http://schemas.openxmlformats.org/officeDocument/2006/relationships/hyperlink" Target="http://www.tandfonline.com/loi/tmpm20" TargetMode="External"/><Relationship Id="rId493" Type="http://schemas.openxmlformats.org/officeDocument/2006/relationships/hyperlink" Target="http://www.tandfonline.com/toc/tmpm20/current" TargetMode="External"/><Relationship Id="rId507" Type="http://schemas.openxmlformats.org/officeDocument/2006/relationships/hyperlink" Target="http://www.inderscience.com/browse/index.php?journalCODE=ijstl" TargetMode="External"/><Relationship Id="rId549" Type="http://schemas.openxmlformats.org/officeDocument/2006/relationships/hyperlink" Target="http://www.sciencedirect.com/science/journal/09666923" TargetMode="External"/><Relationship Id="rId50" Type="http://schemas.openxmlformats.org/officeDocument/2006/relationships/hyperlink" Target="http://www.tandfonline.com/doi/abs/10.1080/01441647.2016.1245685" TargetMode="External"/><Relationship Id="rId104" Type="http://schemas.openxmlformats.org/officeDocument/2006/relationships/hyperlink" Target="http://www.tandfonline.com/toc/TMPM20/current" TargetMode="External"/><Relationship Id="rId146" Type="http://schemas.openxmlformats.org/officeDocument/2006/relationships/hyperlink" Target="http://www.libraweb.net/sommari.php?chiave=67" TargetMode="External"/><Relationship Id="rId188" Type="http://schemas.openxmlformats.org/officeDocument/2006/relationships/hyperlink" Target="http://www.inderscience.com/browse/index.php?journalCODE=ijstl" TargetMode="External"/><Relationship Id="rId311" Type="http://schemas.openxmlformats.org/officeDocument/2006/relationships/hyperlink" Target="http://www.inderscience.com/jhome.php?jcode=ijstl" TargetMode="External"/><Relationship Id="rId353" Type="http://schemas.openxmlformats.org/officeDocument/2006/relationships/hyperlink" Target="http://www.tandfonline.com/toc/tmpm20/current" TargetMode="External"/><Relationship Id="rId395" Type="http://schemas.openxmlformats.org/officeDocument/2006/relationships/hyperlink" Target="http://www.palgrave-journals.com/mel/journal/v15/n4/index.html" TargetMode="External"/><Relationship Id="rId409" Type="http://schemas.openxmlformats.org/officeDocument/2006/relationships/hyperlink" Target="http://www.tandfonline.com/loi/tmpm20" TargetMode="External"/><Relationship Id="rId560" Type="http://schemas.openxmlformats.org/officeDocument/2006/relationships/hyperlink" Target="http://www.tandfonline.com/loi/ttrv20" TargetMode="External"/><Relationship Id="rId92" Type="http://schemas.openxmlformats.org/officeDocument/2006/relationships/hyperlink" Target="http://www.tandfonline.com/toc/TMPM20/current" TargetMode="External"/><Relationship Id="rId213" Type="http://schemas.openxmlformats.org/officeDocument/2006/relationships/hyperlink" Target="http://www.sciencedirect.com/science/journal/22105395" TargetMode="External"/><Relationship Id="rId420" Type="http://schemas.openxmlformats.org/officeDocument/2006/relationships/hyperlink" Target="http://www.tandfonline.com/loi/tmpm20" TargetMode="External"/><Relationship Id="rId616" Type="http://schemas.openxmlformats.org/officeDocument/2006/relationships/hyperlink" Target="http://www.sciencedirect.com/science/journal/09666923" TargetMode="External"/><Relationship Id="rId658" Type="http://schemas.openxmlformats.org/officeDocument/2006/relationships/hyperlink" Target="http://www.sciencedirect.com/science/journal/0308597X" TargetMode="External"/><Relationship Id="rId255" Type="http://schemas.openxmlformats.org/officeDocument/2006/relationships/hyperlink" Target="http://www.tandfonline.com/loi/ttrv20" TargetMode="External"/><Relationship Id="rId297" Type="http://schemas.openxmlformats.org/officeDocument/2006/relationships/hyperlink" Target="http://www.tandfonline.com/toc/TMPM20/current" TargetMode="External"/><Relationship Id="rId462" Type="http://schemas.openxmlformats.org/officeDocument/2006/relationships/hyperlink" Target="http://transci.journal.informs.org/content/by/year" TargetMode="External"/><Relationship Id="rId518" Type="http://schemas.openxmlformats.org/officeDocument/2006/relationships/hyperlink" Target="http://www.sciencedirect.com/science/journal/09666923/19" TargetMode="External"/><Relationship Id="rId115" Type="http://schemas.openxmlformats.org/officeDocument/2006/relationships/hyperlink" Target="http://www.sciencedirect.com/science/journal/0967070X" TargetMode="External"/><Relationship Id="rId157" Type="http://schemas.openxmlformats.org/officeDocument/2006/relationships/hyperlink" Target="http://www.tandfonline.com/doi/abs/10.1080/13504851.2014.969822" TargetMode="External"/><Relationship Id="rId322" Type="http://schemas.openxmlformats.org/officeDocument/2006/relationships/hyperlink" Target="http://www.sciencedirect.com/science/journal/22105395" TargetMode="External"/><Relationship Id="rId364" Type="http://schemas.openxmlformats.org/officeDocument/2006/relationships/hyperlink" Target="http://www.tandfonline.com/loi/rage20" TargetMode="External"/><Relationship Id="rId61" Type="http://schemas.openxmlformats.org/officeDocument/2006/relationships/hyperlink" Target="http://link.springer.com/article/10.1057%2Fmel.2015.24" TargetMode="External"/><Relationship Id="rId199" Type="http://schemas.openxmlformats.org/officeDocument/2006/relationships/hyperlink" Target="http://www.informaworld.com/smpp/title~content=t713435362~db=all" TargetMode="External"/><Relationship Id="rId571" Type="http://schemas.openxmlformats.org/officeDocument/2006/relationships/hyperlink" Target="http://www.tandfonline.com/loi/tmpm20" TargetMode="External"/><Relationship Id="rId627" Type="http://schemas.openxmlformats.org/officeDocument/2006/relationships/hyperlink" Target="http://www.tandfonline.com/loi/tmpm20" TargetMode="External"/><Relationship Id="rId669" Type="http://schemas.openxmlformats.org/officeDocument/2006/relationships/hyperlink" Target="http://www.tandfonline.com/loi/tmpm20" TargetMode="External"/><Relationship Id="rId19" Type="http://schemas.openxmlformats.org/officeDocument/2006/relationships/hyperlink" Target="http://www.sciencedirect.com/science/article/pii/S2210539516300189" TargetMode="External"/><Relationship Id="rId224" Type="http://schemas.openxmlformats.org/officeDocument/2006/relationships/hyperlink" Target="http://www.tandfonline.com/loi/tmpm20" TargetMode="External"/><Relationship Id="rId266" Type="http://schemas.openxmlformats.org/officeDocument/2006/relationships/hyperlink" Target="http://www.sciencedirect.com/science/journal/22105395" TargetMode="External"/><Relationship Id="rId431" Type="http://schemas.openxmlformats.org/officeDocument/2006/relationships/hyperlink" Target="http://www.sciencedirect.com/science/journal/09658564" TargetMode="External"/><Relationship Id="rId473" Type="http://schemas.openxmlformats.org/officeDocument/2006/relationships/hyperlink" Target="http://www.sciencedirect.com/science/journal/22105395/5/supp/C" TargetMode="External"/><Relationship Id="rId529" Type="http://schemas.openxmlformats.org/officeDocument/2006/relationships/hyperlink" Target="http://www.tandfonline.com/toc/tmpm20/current" TargetMode="External"/><Relationship Id="rId680" Type="http://schemas.openxmlformats.org/officeDocument/2006/relationships/hyperlink" Target="http://www.inderscience.com/jhome.php?jcode=writr" TargetMode="External"/><Relationship Id="rId30" Type="http://schemas.openxmlformats.org/officeDocument/2006/relationships/hyperlink" Target="http://www.sciencedirect.com/science/journal/09666923" TargetMode="External"/><Relationship Id="rId126" Type="http://schemas.openxmlformats.org/officeDocument/2006/relationships/hyperlink" Target="http://www.tandfonline.com/toc/TMPM20/current" TargetMode="External"/><Relationship Id="rId168" Type="http://schemas.openxmlformats.org/officeDocument/2006/relationships/hyperlink" Target="http://www.tandfonline.com/loi/tmpm20" TargetMode="External"/><Relationship Id="rId333" Type="http://schemas.openxmlformats.org/officeDocument/2006/relationships/hyperlink" Target="http://www.tandfonline.com/toc/tmpm20/current" TargetMode="External"/><Relationship Id="rId540" Type="http://schemas.openxmlformats.org/officeDocument/2006/relationships/hyperlink" Target="http://www.sciencedirect.com/science/journal/09666923" TargetMode="External"/><Relationship Id="rId72" Type="http://schemas.openxmlformats.org/officeDocument/2006/relationships/hyperlink" Target="http://link.springer.com/article/10.1057%2Fmel.2015.11" TargetMode="External"/><Relationship Id="rId375" Type="http://schemas.openxmlformats.org/officeDocument/2006/relationships/hyperlink" Target="http://www.sciencedirect.com/science/journal/22105395" TargetMode="External"/><Relationship Id="rId582" Type="http://schemas.openxmlformats.org/officeDocument/2006/relationships/hyperlink" Target="http://irx.sagepub.com/content/current" TargetMode="External"/><Relationship Id="rId638" Type="http://schemas.openxmlformats.org/officeDocument/2006/relationships/hyperlink" Target="http://www.inderscience.com/jhome.php?jcode=ijstl" TargetMode="External"/><Relationship Id="rId3" Type="http://schemas.openxmlformats.org/officeDocument/2006/relationships/settings" Target="settings.xml"/><Relationship Id="rId235" Type="http://schemas.openxmlformats.org/officeDocument/2006/relationships/hyperlink" Target="http://www.tandfonline.com/loi/tmpm20" TargetMode="External"/><Relationship Id="rId277" Type="http://schemas.openxmlformats.org/officeDocument/2006/relationships/hyperlink" Target="http://www.tandfonline.com/loi/tmpm20" TargetMode="External"/><Relationship Id="rId400" Type="http://schemas.openxmlformats.org/officeDocument/2006/relationships/hyperlink" Target="http://www.sciencedirect.com/science/journal/22105395/5/supp/C" TargetMode="External"/><Relationship Id="rId442" Type="http://schemas.openxmlformats.org/officeDocument/2006/relationships/hyperlink" Target="http://www.sciencedirect.com/science/journal/09574174/39/5" TargetMode="External"/><Relationship Id="rId484" Type="http://schemas.openxmlformats.org/officeDocument/2006/relationships/hyperlink" Target="http://www.inderscience.com/browse/index.php?journalID=304&amp;year=2012&amp;vol=4&amp;issue=1" TargetMode="External"/><Relationship Id="rId137" Type="http://schemas.openxmlformats.org/officeDocument/2006/relationships/hyperlink" Target="http://www.sciencedirect.com/science/article/pii/S1366554515301435" TargetMode="External"/><Relationship Id="rId302" Type="http://schemas.openxmlformats.org/officeDocument/2006/relationships/hyperlink" Target="http://www.sciencedirect.com/science/journal/09658564" TargetMode="External"/><Relationship Id="rId344" Type="http://schemas.openxmlformats.org/officeDocument/2006/relationships/hyperlink" Target="http://www.inderscience.com/jhome.php?jcode=ijstl" TargetMode="External"/><Relationship Id="rId691" Type="http://schemas.openxmlformats.org/officeDocument/2006/relationships/hyperlink" Target="http://www.inderscience.com/jhome.php?jcode=ijstl" TargetMode="External"/><Relationship Id="rId41" Type="http://schemas.openxmlformats.org/officeDocument/2006/relationships/hyperlink" Target="http://www.sciencedirect.com/science/article/pii/S0964569116303477" TargetMode="External"/><Relationship Id="rId83" Type="http://schemas.openxmlformats.org/officeDocument/2006/relationships/hyperlink" Target="http://onlinelibrary.wiley.com/doi/10.1111/grow.12133/abstract" TargetMode="External"/><Relationship Id="rId179" Type="http://schemas.openxmlformats.org/officeDocument/2006/relationships/hyperlink" Target="http://www.tandfonline.com/loi/tmpm20" TargetMode="External"/><Relationship Id="rId386" Type="http://schemas.openxmlformats.org/officeDocument/2006/relationships/hyperlink" Target="http://onlinelibrary.wiley.com/journal/10.1111/(ISSN)1467-9663" TargetMode="External"/><Relationship Id="rId551" Type="http://schemas.openxmlformats.org/officeDocument/2006/relationships/hyperlink" Target="http://www.sciencedirect.com/science/journal/09658564" TargetMode="External"/><Relationship Id="rId593" Type="http://schemas.openxmlformats.org/officeDocument/2006/relationships/hyperlink" Target="http://www.springerlink.com/content/1385-9587" TargetMode="External"/><Relationship Id="rId607" Type="http://schemas.openxmlformats.org/officeDocument/2006/relationships/hyperlink" Target="http://www.tandfonline.com/loi/rpxm20" TargetMode="External"/><Relationship Id="rId649" Type="http://schemas.openxmlformats.org/officeDocument/2006/relationships/hyperlink" Target="http://www.sciencedirect.com/science/journal/09666923" TargetMode="External"/><Relationship Id="rId190" Type="http://schemas.openxmlformats.org/officeDocument/2006/relationships/hyperlink" Target="http://link.springer.com/journal/volumesAndIssues/13437" TargetMode="External"/><Relationship Id="rId204" Type="http://schemas.openxmlformats.org/officeDocument/2006/relationships/hyperlink" Target="http://www.tandfonline.com/toc/TMPM20/current" TargetMode="External"/><Relationship Id="rId246" Type="http://schemas.openxmlformats.org/officeDocument/2006/relationships/hyperlink" Target="http://www.sciencedirect.com/science/journal/09666923" TargetMode="External"/><Relationship Id="rId288" Type="http://schemas.openxmlformats.org/officeDocument/2006/relationships/hyperlink" Target="http://www.inderscience.com/jhome.php?jcode=ijstl" TargetMode="External"/><Relationship Id="rId411" Type="http://schemas.openxmlformats.org/officeDocument/2006/relationships/hyperlink" Target="http://www.palgrave-journals.com/mel/journal/v14/n2/index.html" TargetMode="External"/><Relationship Id="rId453" Type="http://schemas.openxmlformats.org/officeDocument/2006/relationships/hyperlink" Target="http://www.palgrave-journals.com/mel/index.html" TargetMode="External"/><Relationship Id="rId509" Type="http://schemas.openxmlformats.org/officeDocument/2006/relationships/hyperlink" Target="http://www.sciencedirect.com/science/journal/07398859" TargetMode="External"/><Relationship Id="rId660" Type="http://schemas.openxmlformats.org/officeDocument/2006/relationships/hyperlink" Target="http://www.inderscience.com/jhome.php?jcode=ijdsrm" TargetMode="External"/><Relationship Id="rId106" Type="http://schemas.openxmlformats.org/officeDocument/2006/relationships/hyperlink" Target="http://www.sciencedirect.com/science/article/pii/S1366554515002124" TargetMode="External"/><Relationship Id="rId313" Type="http://schemas.openxmlformats.org/officeDocument/2006/relationships/hyperlink" Target="http://www.sciencedirect.com/science/journal/22105395" TargetMode="External"/><Relationship Id="rId495" Type="http://schemas.openxmlformats.org/officeDocument/2006/relationships/hyperlink" Target="http://www.palgrave-journals.com/mel/archive/index.html" TargetMode="External"/><Relationship Id="rId10" Type="http://schemas.openxmlformats.org/officeDocument/2006/relationships/hyperlink" Target="http://www.sciencedirect.com/science/article/pii/S2210539516300657" TargetMode="External"/><Relationship Id="rId52" Type="http://schemas.openxmlformats.org/officeDocument/2006/relationships/hyperlink" Target="http://www.sciencedirect.com/science/article/pii/S2210539516301134" TargetMode="External"/><Relationship Id="rId94" Type="http://schemas.openxmlformats.org/officeDocument/2006/relationships/hyperlink" Target="http://www.tandfonline.com/toc/TMPM20/current" TargetMode="External"/><Relationship Id="rId148" Type="http://schemas.openxmlformats.org/officeDocument/2006/relationships/hyperlink" Target="http://www.inderscience.com/browse/index.php?journalCODE=ijstl" TargetMode="External"/><Relationship Id="rId355" Type="http://schemas.openxmlformats.org/officeDocument/2006/relationships/hyperlink" Target="http://www.tandfonline.com/toc/tmpm20/current" TargetMode="External"/><Relationship Id="rId397" Type="http://schemas.openxmlformats.org/officeDocument/2006/relationships/hyperlink" Target="http://www.sciencedirect.com/science/journal/09658564" TargetMode="External"/><Relationship Id="rId520" Type="http://schemas.openxmlformats.org/officeDocument/2006/relationships/hyperlink" Target="http://www.palgrave-journals.com/mel/journal/v13/n2/index.html" TargetMode="External"/><Relationship Id="rId562" Type="http://schemas.openxmlformats.org/officeDocument/2006/relationships/hyperlink" Target="http://www.libraweb.net/riviste.php?chiave=67" TargetMode="External"/><Relationship Id="rId618" Type="http://schemas.openxmlformats.org/officeDocument/2006/relationships/hyperlink" Target="http://www.palgrave-journals.com/mel/archive/index.html" TargetMode="External"/><Relationship Id="rId215" Type="http://schemas.openxmlformats.org/officeDocument/2006/relationships/hyperlink" Target="http://www.tandfonline.com/loi/tmpm20" TargetMode="External"/><Relationship Id="rId257" Type="http://schemas.openxmlformats.org/officeDocument/2006/relationships/hyperlink" Target="http://www.palgrave-journals.com/mel/archive/index.html" TargetMode="External"/><Relationship Id="rId422" Type="http://schemas.openxmlformats.org/officeDocument/2006/relationships/hyperlink" Target="http://www.tandfonline.com/toc/tmpm20/39/5" TargetMode="External"/><Relationship Id="rId464" Type="http://schemas.openxmlformats.org/officeDocument/2006/relationships/hyperlink" Target="http://www.informaworld.com/smpp/title~content=t713435362~db=a" TargetMode="External"/><Relationship Id="rId299" Type="http://schemas.openxmlformats.org/officeDocument/2006/relationships/hyperlink" Target="http://www.sciencedirect.com/science/journal/13665545" TargetMode="External"/><Relationship Id="rId63" Type="http://schemas.openxmlformats.org/officeDocument/2006/relationships/hyperlink" Target="http://www.sciencedirect.com/science/article/pii/S0965856416000203" TargetMode="External"/><Relationship Id="rId159" Type="http://schemas.openxmlformats.org/officeDocument/2006/relationships/hyperlink" Target="http://www.tandfonline.com/loi/tmpm20" TargetMode="External"/><Relationship Id="rId366" Type="http://schemas.openxmlformats.org/officeDocument/2006/relationships/hyperlink" Target="http://www.tandfonline.com/loi/tmpm20" TargetMode="External"/><Relationship Id="rId573" Type="http://schemas.openxmlformats.org/officeDocument/2006/relationships/hyperlink" Target="http://www.tandfonline.com/loi/tmpm20" TargetMode="External"/><Relationship Id="rId226" Type="http://schemas.openxmlformats.org/officeDocument/2006/relationships/hyperlink" Target="http://www.sciencedirect.com/science/journal/22105395" TargetMode="External"/><Relationship Id="rId433" Type="http://schemas.openxmlformats.org/officeDocument/2006/relationships/hyperlink" Target="http://www.tandfonline.com/loi/gtpt20" TargetMode="External"/><Relationship Id="rId640" Type="http://schemas.openxmlformats.org/officeDocument/2006/relationships/hyperlink" Target="http://www.palgrave-journals.com/mel/archive/index.html" TargetMode="External"/><Relationship Id="rId74" Type="http://schemas.openxmlformats.org/officeDocument/2006/relationships/hyperlink" Target="http://www.airitilibrary.com/Publication/alDetailedMesh?docid=10232796-201604-201605040037-201605040037-174-183" TargetMode="External"/><Relationship Id="rId377" Type="http://schemas.openxmlformats.org/officeDocument/2006/relationships/hyperlink" Target="http://www.palgrave-journals.com/mel/journal/v15/n4/index.html" TargetMode="External"/><Relationship Id="rId500" Type="http://schemas.openxmlformats.org/officeDocument/2006/relationships/hyperlink" Target="http://www.sciencedirect.com/science/journal/13665545" TargetMode="External"/><Relationship Id="rId584" Type="http://schemas.openxmlformats.org/officeDocument/2006/relationships/hyperlink" Target="http://www.inderscience.com/jhome.php?jcode=writr" TargetMode="External"/><Relationship Id="rId5" Type="http://schemas.openxmlformats.org/officeDocument/2006/relationships/footnotes" Target="footnotes.xml"/><Relationship Id="rId237" Type="http://schemas.openxmlformats.org/officeDocument/2006/relationships/hyperlink" Target="http://www.tandfonline.com/loi/ttrv20" TargetMode="External"/><Relationship Id="rId444" Type="http://schemas.openxmlformats.org/officeDocument/2006/relationships/hyperlink" Target="http://www.tandfonline.com/loi/tmpm20" TargetMode="External"/><Relationship Id="rId651" Type="http://schemas.openxmlformats.org/officeDocument/2006/relationships/hyperlink" Target="http://www.palgrave-journals.com/mel/archive/index.html" TargetMode="External"/><Relationship Id="rId290" Type="http://schemas.openxmlformats.org/officeDocument/2006/relationships/hyperlink" Target="http://www.sciencedirect.com/science/journal/22105395" TargetMode="External"/><Relationship Id="rId304" Type="http://schemas.openxmlformats.org/officeDocument/2006/relationships/hyperlink" Target="http://www.sciencedirect.com/science/journal/22105395" TargetMode="External"/><Relationship Id="rId388" Type="http://schemas.openxmlformats.org/officeDocument/2006/relationships/hyperlink" Target="http://www.tandfonline.com/toc/tmpm20/current" TargetMode="External"/><Relationship Id="rId511" Type="http://schemas.openxmlformats.org/officeDocument/2006/relationships/hyperlink" Target="http://www.springer.com/economics/microeconomics/journal/11123" TargetMode="External"/><Relationship Id="rId609" Type="http://schemas.openxmlformats.org/officeDocument/2006/relationships/hyperlink" Target="http://www.palgrave-journals.com/mel/archive/index.html" TargetMode="External"/><Relationship Id="rId85" Type="http://schemas.openxmlformats.org/officeDocument/2006/relationships/hyperlink" Target="http://onlinelibrary.wiley.com/doi/10.1111/grow.12128/abstract" TargetMode="External"/><Relationship Id="rId150" Type="http://schemas.openxmlformats.org/officeDocument/2006/relationships/hyperlink" Target="http://www.sciencedirect.com/science/journal/13665545" TargetMode="External"/><Relationship Id="rId595" Type="http://schemas.openxmlformats.org/officeDocument/2006/relationships/hyperlink" Target="http://www.tandfonline.com/loi/tmpm20" TargetMode="External"/><Relationship Id="rId248" Type="http://schemas.openxmlformats.org/officeDocument/2006/relationships/hyperlink" Target="http://www.palgrave-journals.com/mel/archive/index.html" TargetMode="External"/><Relationship Id="rId455" Type="http://schemas.openxmlformats.org/officeDocument/2006/relationships/hyperlink" Target="http://www.tandfonline.com/loi/tmpm20" TargetMode="External"/><Relationship Id="rId662" Type="http://schemas.openxmlformats.org/officeDocument/2006/relationships/hyperlink" Target="http://www.inderscience.com/jhome.php?jcode=ijstl" TargetMode="External"/><Relationship Id="rId12" Type="http://schemas.openxmlformats.org/officeDocument/2006/relationships/hyperlink" Target="https://link.springer.com/journal/41278" TargetMode="External"/><Relationship Id="rId108" Type="http://schemas.openxmlformats.org/officeDocument/2006/relationships/hyperlink" Target="http://onlinelibrary.wiley.com/journal/10.1111/(ISSN)1467-9663" TargetMode="External"/><Relationship Id="rId315" Type="http://schemas.openxmlformats.org/officeDocument/2006/relationships/hyperlink" Target="http://www.palgrave-journals.com/mel/journal/v15/n4/index.html" TargetMode="External"/><Relationship Id="rId522" Type="http://schemas.openxmlformats.org/officeDocument/2006/relationships/hyperlink" Target="http://www.tandfonline.com/toc/ttrv20/current" TargetMode="External"/><Relationship Id="rId96" Type="http://schemas.openxmlformats.org/officeDocument/2006/relationships/hyperlink" Target="http://www.tandfonline.com/doi/abs/10.1080/15568318.2013.878771" TargetMode="External"/><Relationship Id="rId161" Type="http://schemas.openxmlformats.org/officeDocument/2006/relationships/hyperlink" Target="http://www.sciencedirect.com/science/journal/22105395" TargetMode="External"/><Relationship Id="rId399" Type="http://schemas.openxmlformats.org/officeDocument/2006/relationships/hyperlink" Target="http://www.palgrave-journals.com/mel/index.html" TargetMode="External"/><Relationship Id="rId259" Type="http://schemas.openxmlformats.org/officeDocument/2006/relationships/hyperlink" Target="http://www.sciencedirect.com/science/journal/09666923" TargetMode="External"/><Relationship Id="rId466" Type="http://schemas.openxmlformats.org/officeDocument/2006/relationships/hyperlink" Target="http://www.ejtir.tbm.tudelft.nl/" TargetMode="External"/><Relationship Id="rId673" Type="http://schemas.openxmlformats.org/officeDocument/2006/relationships/hyperlink" Target="http://www.envplan.com/allvols.cgi?journal=A" TargetMode="External"/><Relationship Id="rId23" Type="http://schemas.openxmlformats.org/officeDocument/2006/relationships/hyperlink" Target="http://www.sciencedirect.com/science/article/pii/S2210539516300414" TargetMode="External"/><Relationship Id="rId119" Type="http://schemas.openxmlformats.org/officeDocument/2006/relationships/hyperlink" Target="http://www.sciencedirect.com/science/journal/22105395" TargetMode="External"/><Relationship Id="rId326" Type="http://schemas.openxmlformats.org/officeDocument/2006/relationships/hyperlink" Target="http://www.inderscience.com/jhome.php?jcode=ijstl" TargetMode="External"/><Relationship Id="rId533" Type="http://schemas.openxmlformats.org/officeDocument/2006/relationships/hyperlink" Target="http://www.inderscience.com/browse/index.php?journalCODE=ijstl" TargetMode="External"/><Relationship Id="rId172" Type="http://schemas.openxmlformats.org/officeDocument/2006/relationships/hyperlink" Target="http://www.informaworld.com/smpp/title~content=t713766937~db=all" TargetMode="External"/><Relationship Id="rId477" Type="http://schemas.openxmlformats.org/officeDocument/2006/relationships/hyperlink" Target="http://www.sciencedirect.com/science/journal/09666923" TargetMode="External"/><Relationship Id="rId600" Type="http://schemas.openxmlformats.org/officeDocument/2006/relationships/hyperlink" Target="http://www.sciencedirect.com/science/journal/09645691" TargetMode="External"/><Relationship Id="rId684" Type="http://schemas.openxmlformats.org/officeDocument/2006/relationships/hyperlink" Target="http://www.sciencedirect.com/science/journal/09574174" TargetMode="External"/><Relationship Id="rId337" Type="http://schemas.openxmlformats.org/officeDocument/2006/relationships/hyperlink" Target="http://www.tandfonline.com/toc/tmpm20/current" TargetMode="External"/><Relationship Id="rId34" Type="http://schemas.openxmlformats.org/officeDocument/2006/relationships/hyperlink" Target="http://www.sciencedirect.com/science/article/pii/S2210539516300578" TargetMode="External"/><Relationship Id="rId544" Type="http://schemas.openxmlformats.org/officeDocument/2006/relationships/hyperlink" Target="http://www.sciencedirect.com/science/journal/09666923" TargetMode="External"/><Relationship Id="rId183" Type="http://schemas.openxmlformats.org/officeDocument/2006/relationships/hyperlink" Target="http://www.palgrave-journals.com/mel/archive/index.html" TargetMode="External"/><Relationship Id="rId390" Type="http://schemas.openxmlformats.org/officeDocument/2006/relationships/hyperlink" Target="http://www.emeraldinsight.com/journals.htm?issn=1359-8546" TargetMode="External"/><Relationship Id="rId404" Type="http://schemas.openxmlformats.org/officeDocument/2006/relationships/hyperlink" Target="http://www.inderscience.com/jhome.php?jcode=ijstl" TargetMode="External"/><Relationship Id="rId611" Type="http://schemas.openxmlformats.org/officeDocument/2006/relationships/hyperlink" Target="http://www.bath.ac.uk/e-journals/jtep/" TargetMode="External"/><Relationship Id="rId250" Type="http://schemas.openxmlformats.org/officeDocument/2006/relationships/hyperlink" Target="http://www.istiee.org/te/" TargetMode="External"/><Relationship Id="rId488" Type="http://schemas.openxmlformats.org/officeDocument/2006/relationships/hyperlink" Target="http://www.sciencedirect.com/science/article/pii/S0966692310001900" TargetMode="External"/><Relationship Id="rId695" Type="http://schemas.openxmlformats.org/officeDocument/2006/relationships/hyperlink" Target="http://www.tandfonline.com/loi/tmpm20" TargetMode="External"/><Relationship Id="rId45" Type="http://schemas.openxmlformats.org/officeDocument/2006/relationships/hyperlink" Target="http://www.sciencedirect.com/science/article/pii/S2210539516300402" TargetMode="External"/><Relationship Id="rId110" Type="http://schemas.openxmlformats.org/officeDocument/2006/relationships/hyperlink" Target="http://www.tandfonline.com/doi/abs/10.1080/03088839.2016.1152404" TargetMode="External"/><Relationship Id="rId348" Type="http://schemas.openxmlformats.org/officeDocument/2006/relationships/hyperlink" Target="http://www.sciencedirect.com/science/journal/13665545" TargetMode="External"/><Relationship Id="rId555" Type="http://schemas.openxmlformats.org/officeDocument/2006/relationships/hyperlink" Target="http://www.tandfonline.com/toc/tmpm20/current" TargetMode="External"/><Relationship Id="rId194" Type="http://schemas.openxmlformats.org/officeDocument/2006/relationships/hyperlink" Target="http://www.sciencedirect.com/science/journal/22105395" TargetMode="External"/><Relationship Id="rId208" Type="http://schemas.openxmlformats.org/officeDocument/2006/relationships/hyperlink" Target="http://www.tandfonline.com/loi/tmpm20" TargetMode="External"/><Relationship Id="rId415" Type="http://schemas.openxmlformats.org/officeDocument/2006/relationships/hyperlink" Target="http://www.tandfonline.com/loi/tmpm20" TargetMode="External"/><Relationship Id="rId622" Type="http://schemas.openxmlformats.org/officeDocument/2006/relationships/hyperlink" Target="http://www.tandfonline.com/loi/tmpm20" TargetMode="External"/><Relationship Id="rId261" Type="http://schemas.openxmlformats.org/officeDocument/2006/relationships/hyperlink" Target="http://www.sciencedirect.com/science/journal/01912615" TargetMode="External"/><Relationship Id="rId499" Type="http://schemas.openxmlformats.org/officeDocument/2006/relationships/hyperlink" Target="http://www.tandfonline.com/toc/tmpm20/current" TargetMode="External"/><Relationship Id="rId56" Type="http://schemas.openxmlformats.org/officeDocument/2006/relationships/hyperlink" Target="http://www.sciencedirect.com/science/article/pii/S2210539516300694" TargetMode="External"/><Relationship Id="rId359" Type="http://schemas.openxmlformats.org/officeDocument/2006/relationships/hyperlink" Target="http://www.inderscience.com/jhome.php?jcode=ijstl" TargetMode="External"/><Relationship Id="rId566" Type="http://schemas.openxmlformats.org/officeDocument/2006/relationships/hyperlink" Target="http://www.trb.org/Main/Blurbs/154702.aspx" TargetMode="External"/><Relationship Id="rId121" Type="http://schemas.openxmlformats.org/officeDocument/2006/relationships/hyperlink" Target="http://www.tandfonline.com/toc/TMPM20/current" TargetMode="External"/><Relationship Id="rId219" Type="http://schemas.openxmlformats.org/officeDocument/2006/relationships/hyperlink" Target="http://www.sciencedirect.com/science/journal/22105395" TargetMode="External"/><Relationship Id="rId426" Type="http://schemas.openxmlformats.org/officeDocument/2006/relationships/hyperlink" Target="http://www.sciencedirect.com/science/journal/0967070X" TargetMode="External"/><Relationship Id="rId633" Type="http://schemas.openxmlformats.org/officeDocument/2006/relationships/hyperlink" Target="http://www.palgrave-journals.com/mel/archive/index.html" TargetMode="External"/><Relationship Id="rId67" Type="http://schemas.openxmlformats.org/officeDocument/2006/relationships/hyperlink" Target="http://onlinelibrary.wiley.com/doi/10.1111/grow.12130/abstract" TargetMode="External"/><Relationship Id="rId272" Type="http://schemas.openxmlformats.org/officeDocument/2006/relationships/hyperlink" Target="http://www.tandfonline.com/toc/TMPM20/current" TargetMode="External"/><Relationship Id="rId577" Type="http://schemas.openxmlformats.org/officeDocument/2006/relationships/hyperlink" Target="http://www.libraweb.net/riviste.php?chiave=67" TargetMode="External"/><Relationship Id="rId700" Type="http://schemas.openxmlformats.org/officeDocument/2006/relationships/theme" Target="theme/theme1.xml"/><Relationship Id="rId132" Type="http://schemas.openxmlformats.org/officeDocument/2006/relationships/hyperlink" Target="http://www.emeraldinsight.com/journal/srj" TargetMode="External"/><Relationship Id="rId437" Type="http://schemas.openxmlformats.org/officeDocument/2006/relationships/hyperlink" Target="http://www.tandfonline.com/toc/tmpm20/39/5" TargetMode="External"/><Relationship Id="rId644" Type="http://schemas.openxmlformats.org/officeDocument/2006/relationships/hyperlink" Target="http://ascelibrary.org/journal/jitse4" TargetMode="External"/><Relationship Id="rId283" Type="http://schemas.openxmlformats.org/officeDocument/2006/relationships/hyperlink" Target="http://www.libraweb.net/sommari.php?chiave=67" TargetMode="External"/><Relationship Id="rId490" Type="http://schemas.openxmlformats.org/officeDocument/2006/relationships/hyperlink" Target="http://www.palgrave-journals.com/mel/archive/index.html" TargetMode="External"/><Relationship Id="rId504" Type="http://schemas.openxmlformats.org/officeDocument/2006/relationships/hyperlink" Target="http://www.sciencedirect.com/science/journal/0967070X" TargetMode="External"/><Relationship Id="rId78" Type="http://schemas.openxmlformats.org/officeDocument/2006/relationships/hyperlink" Target="http://www.emeraldinsight.com/doi/abs/10.1108/S1871-317320160000012007" TargetMode="External"/><Relationship Id="rId143" Type="http://schemas.openxmlformats.org/officeDocument/2006/relationships/hyperlink" Target="http://www.inderscience.com/jhome.php?jcode=ijstl" TargetMode="External"/><Relationship Id="rId350" Type="http://schemas.openxmlformats.org/officeDocument/2006/relationships/hyperlink" Target="http://www.inderscience.com/jhome.php?jcode=ijstl" TargetMode="External"/><Relationship Id="rId588" Type="http://schemas.openxmlformats.org/officeDocument/2006/relationships/hyperlink" Target="http://onlinelibrary.wiley.com/journal/10.1111/(ISSN)1471-0374" TargetMode="External"/><Relationship Id="rId9" Type="http://schemas.openxmlformats.org/officeDocument/2006/relationships/hyperlink" Target="http://www.sciencedirect.com/science/article/pii/S2210539516300827" TargetMode="External"/><Relationship Id="rId210" Type="http://schemas.openxmlformats.org/officeDocument/2006/relationships/hyperlink" Target="http://www.sciencedirect.com/science/journal/13665545" TargetMode="External"/><Relationship Id="rId448" Type="http://schemas.openxmlformats.org/officeDocument/2006/relationships/hyperlink" Target="http://www.sciencedirect.com/science/journal/07398859" TargetMode="External"/><Relationship Id="rId655" Type="http://schemas.openxmlformats.org/officeDocument/2006/relationships/hyperlink" Target="http://www.bath.ac.uk/e-journals/jtep/" TargetMode="External"/><Relationship Id="rId294" Type="http://schemas.openxmlformats.org/officeDocument/2006/relationships/hyperlink" Target="http://www.sciencedirect.com/science/journal/09658564" TargetMode="External"/><Relationship Id="rId308" Type="http://schemas.openxmlformats.org/officeDocument/2006/relationships/hyperlink" Target="http://www.sciencedirect.com/science/journal/22105395" TargetMode="External"/><Relationship Id="rId515" Type="http://schemas.openxmlformats.org/officeDocument/2006/relationships/hyperlink" Target="http://www.sciencedirect.com/science/journal/07398859" TargetMode="External"/><Relationship Id="rId89" Type="http://schemas.openxmlformats.org/officeDocument/2006/relationships/hyperlink" Target="http://www.inderscienceonline.com/doi/abs/10.1504/IJDSRM.2016.079796" TargetMode="External"/><Relationship Id="rId154" Type="http://schemas.openxmlformats.org/officeDocument/2006/relationships/hyperlink" Target="http://www.informaworld.com/smpp/title~db=all~content=t713626371~tab=issueslist" TargetMode="External"/><Relationship Id="rId361" Type="http://schemas.openxmlformats.org/officeDocument/2006/relationships/hyperlink" Target="http://www.tandfonline.com/loi/rtpg20" TargetMode="External"/><Relationship Id="rId599" Type="http://schemas.openxmlformats.org/officeDocument/2006/relationships/hyperlink" Target="http://www.envplan.com/allvols.cgi?journal=A" TargetMode="External"/><Relationship Id="rId459" Type="http://schemas.openxmlformats.org/officeDocument/2006/relationships/hyperlink" Target="http://www.libraweb.net/riviste.php?chiave=67" TargetMode="External"/><Relationship Id="rId666" Type="http://schemas.openxmlformats.org/officeDocument/2006/relationships/hyperlink" Target="http://www.inderscience.com/jhome.php?jcode=ijstl" TargetMode="External"/><Relationship Id="rId16" Type="http://schemas.openxmlformats.org/officeDocument/2006/relationships/hyperlink" Target="http://www.sciencedirect.com/science/article/pii/S2210539516301122" TargetMode="External"/><Relationship Id="rId221" Type="http://schemas.openxmlformats.org/officeDocument/2006/relationships/hyperlink" Target="http://www.inderscience.com/browse/index.php?journalCODE=ijstl" TargetMode="External"/><Relationship Id="rId319" Type="http://schemas.openxmlformats.org/officeDocument/2006/relationships/hyperlink" Target="http://www.sciencedirect.com/science/journal/22105395" TargetMode="External"/><Relationship Id="rId526" Type="http://schemas.openxmlformats.org/officeDocument/2006/relationships/hyperlink" Target="http://www.tandfonline.com/toc/tmpm20/current" TargetMode="External"/><Relationship Id="rId165" Type="http://schemas.openxmlformats.org/officeDocument/2006/relationships/hyperlink" Target="http://www.inderscience.com/browse/index.php?journalCODE=ijstl" TargetMode="External"/><Relationship Id="rId372" Type="http://schemas.openxmlformats.org/officeDocument/2006/relationships/hyperlink" Target="http://www.inderscience.com/jhome.php?jcode=ijgsb" TargetMode="External"/><Relationship Id="rId677" Type="http://schemas.openxmlformats.org/officeDocument/2006/relationships/hyperlink" Target="http://www.tandfonline.com/loi/tmpm20" TargetMode="External"/><Relationship Id="rId232" Type="http://schemas.openxmlformats.org/officeDocument/2006/relationships/hyperlink" Target="http://www.tandfonline.com/loi/tmpm20" TargetMode="External"/><Relationship Id="rId27" Type="http://schemas.openxmlformats.org/officeDocument/2006/relationships/hyperlink" Target="http://www.tandfonline.com/doi/abs/10.1080/01441647.2016.1254690" TargetMode="External"/><Relationship Id="rId537" Type="http://schemas.openxmlformats.org/officeDocument/2006/relationships/hyperlink" Target="http://www.bath.ac.uk/e-journals/jtep/" TargetMode="External"/><Relationship Id="rId80" Type="http://schemas.openxmlformats.org/officeDocument/2006/relationships/hyperlink" Target="http://link.springer.com/journal/10708" TargetMode="External"/><Relationship Id="rId176" Type="http://schemas.openxmlformats.org/officeDocument/2006/relationships/hyperlink" Target="http://www.libraweb.net/sommari.php?chiave=67" TargetMode="External"/><Relationship Id="rId383" Type="http://schemas.openxmlformats.org/officeDocument/2006/relationships/hyperlink" Target="http://www.sciencedirect.com/science/journal/22105395" TargetMode="External"/><Relationship Id="rId590" Type="http://schemas.openxmlformats.org/officeDocument/2006/relationships/hyperlink" Target="http://onlinelibrary.wiley.com/journal/10.1111/(ISSN)1468-2257" TargetMode="External"/><Relationship Id="rId604" Type="http://schemas.openxmlformats.org/officeDocument/2006/relationships/hyperlink" Target="http://www.sciencedirect.com/science/journal/09666923" TargetMode="External"/><Relationship Id="rId243" Type="http://schemas.openxmlformats.org/officeDocument/2006/relationships/hyperlink" Target="http://www.inderscience.com/jhome.php?jcode=IJSTL" TargetMode="External"/><Relationship Id="rId450" Type="http://schemas.openxmlformats.org/officeDocument/2006/relationships/hyperlink" Target="http://www.tandfonline.com/loi/tmpm20" TargetMode="External"/><Relationship Id="rId688" Type="http://schemas.openxmlformats.org/officeDocument/2006/relationships/hyperlink" Target="http://www.springerlink.com/content/102895/" TargetMode="External"/><Relationship Id="rId38" Type="http://schemas.openxmlformats.org/officeDocument/2006/relationships/hyperlink" Target="http://imarest.tandfonline.com/doi/abs/10.1080/03088839.2016.1224943" TargetMode="External"/><Relationship Id="rId103" Type="http://schemas.openxmlformats.org/officeDocument/2006/relationships/hyperlink" Target="http://link.springer.com/journal/volumesAndIssues/41278" TargetMode="External"/><Relationship Id="rId310" Type="http://schemas.openxmlformats.org/officeDocument/2006/relationships/hyperlink" Target="http://www.sciencedirect.com/science/journal/09666923" TargetMode="External"/><Relationship Id="rId548" Type="http://schemas.openxmlformats.org/officeDocument/2006/relationships/hyperlink" Target="http://www.tandfonline.com/toc/ttrv20/current" TargetMode="External"/><Relationship Id="rId91" Type="http://schemas.openxmlformats.org/officeDocument/2006/relationships/hyperlink" Target="http://www.tandfonline.com/toc/TMPM20/current" TargetMode="External"/><Relationship Id="rId187" Type="http://schemas.openxmlformats.org/officeDocument/2006/relationships/hyperlink" Target="http://www.informaworld.com/smpp/title~content=t713435362~db=all" TargetMode="External"/><Relationship Id="rId394" Type="http://schemas.openxmlformats.org/officeDocument/2006/relationships/hyperlink" Target="http://www.sciencedirect.com/science/journal/13619209" TargetMode="External"/><Relationship Id="rId408" Type="http://schemas.openxmlformats.org/officeDocument/2006/relationships/hyperlink" Target="http://www.tandfonline.com/toc/ttrv20/current" TargetMode="External"/><Relationship Id="rId615" Type="http://schemas.openxmlformats.org/officeDocument/2006/relationships/hyperlink" Target="http://www.sciencedirect.com/science/journal/07398859" TargetMode="External"/><Relationship Id="rId254" Type="http://schemas.openxmlformats.org/officeDocument/2006/relationships/hyperlink" Target="http://www.tandfonline.com/loi/tmpm20" TargetMode="External"/><Relationship Id="rId699" Type="http://schemas.microsoft.com/office/2011/relationships/people" Target="people.xml"/><Relationship Id="rId49" Type="http://schemas.openxmlformats.org/officeDocument/2006/relationships/hyperlink" Target="http://www.sciencedirect.com/science/article/pii/S2210539516301031" TargetMode="External"/><Relationship Id="rId114" Type="http://schemas.openxmlformats.org/officeDocument/2006/relationships/hyperlink" Target="http://www.tandfonline.com/doi/abs/10.1080/13675567.2015.1135237" TargetMode="External"/><Relationship Id="rId461" Type="http://schemas.openxmlformats.org/officeDocument/2006/relationships/hyperlink" Target="http://www.tandfonline.com/loi/tmpm20" TargetMode="External"/><Relationship Id="rId559" Type="http://schemas.openxmlformats.org/officeDocument/2006/relationships/hyperlink" Target="http://www.libraweb.net/riviste.php?chiave=67" TargetMode="External"/><Relationship Id="rId198" Type="http://schemas.openxmlformats.org/officeDocument/2006/relationships/hyperlink" Target="http://www.sciencedirect.com/science/journal/14629011" TargetMode="External"/><Relationship Id="rId321" Type="http://schemas.openxmlformats.org/officeDocument/2006/relationships/hyperlink" Target="http://www.sciencedirect.com/science/journal/0967070X" TargetMode="External"/><Relationship Id="rId419" Type="http://schemas.openxmlformats.org/officeDocument/2006/relationships/hyperlink" Target="http://onlinelibrary.wiley.com/journal/10.1111/(ISSN)1471-0374" TargetMode="External"/><Relationship Id="rId626" Type="http://schemas.openxmlformats.org/officeDocument/2006/relationships/hyperlink" Target="http://www.tandfonline.com/loi/tmpm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49</Pages>
  <Words>42126</Words>
  <Characters>240121</Characters>
  <Application>Microsoft Office Word</Application>
  <DocSecurity>0</DocSecurity>
  <Lines>2001</Lines>
  <Paragraphs>563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cp:revision>
  <dcterms:created xsi:type="dcterms:W3CDTF">2023-06-19T08:38:00Z</dcterms:created>
  <dcterms:modified xsi:type="dcterms:W3CDTF">2023-10-23T09:08:00Z</dcterms:modified>
</cp:coreProperties>
</file>