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ADC" w:rsidRDefault="00F24EB6">
      <w:pPr>
        <w:rPr>
          <w:rFonts w:ascii="Times New Roman" w:hAnsi="Times New Roman" w:cs="Times New Roman"/>
          <w:b/>
          <w:sz w:val="24"/>
        </w:rPr>
      </w:pPr>
      <w:r>
        <w:rPr>
          <w:rFonts w:ascii="Times New Roman" w:hAnsi="Times New Roman" w:cs="Times New Roman"/>
          <w:b/>
          <w:sz w:val="24"/>
        </w:rPr>
        <w:t>SUPPLEMENTARY MATERIAL</w:t>
      </w:r>
    </w:p>
    <w:p w:rsidR="00F24EB6" w:rsidRDefault="00F24EB6" w:rsidP="00F24EB6">
      <w:pPr>
        <w:pStyle w:val="Tabletitle"/>
        <w:rPr>
          <w:bCs/>
        </w:rPr>
      </w:pPr>
      <w:r w:rsidRPr="000B3C6A">
        <w:rPr>
          <w:b/>
        </w:rPr>
        <w:t xml:space="preserve">Table </w:t>
      </w:r>
      <w:r>
        <w:rPr>
          <w:b/>
        </w:rPr>
        <w:t>S</w:t>
      </w:r>
      <w:r w:rsidRPr="00F24EB6">
        <w:rPr>
          <w:b/>
        </w:rPr>
        <w:t>1</w:t>
      </w:r>
      <w:r w:rsidRPr="000B3C6A">
        <w:rPr>
          <w:b/>
        </w:rPr>
        <w:t xml:space="preserve"> </w:t>
      </w:r>
      <w:r w:rsidRPr="00E2237B">
        <w:rPr>
          <w:bCs/>
        </w:rPr>
        <w:t xml:space="preserve">Baseline </w:t>
      </w:r>
      <w:r>
        <w:rPr>
          <w:bCs/>
        </w:rPr>
        <w:t>p</w:t>
      </w:r>
      <w:r w:rsidRPr="00E2237B">
        <w:rPr>
          <w:bCs/>
        </w:rPr>
        <w:t xml:space="preserve">atient </w:t>
      </w:r>
      <w:r>
        <w:rPr>
          <w:bCs/>
        </w:rPr>
        <w:t>d</w:t>
      </w:r>
      <w:r w:rsidRPr="00E2237B">
        <w:rPr>
          <w:bCs/>
        </w:rPr>
        <w:t xml:space="preserve">emographics and </w:t>
      </w:r>
      <w:r>
        <w:rPr>
          <w:bCs/>
        </w:rPr>
        <w:t>c</w:t>
      </w:r>
      <w:r w:rsidRPr="00E2237B">
        <w:rPr>
          <w:bCs/>
        </w:rPr>
        <w:t xml:space="preserve">linical </w:t>
      </w:r>
      <w:r>
        <w:rPr>
          <w:bCs/>
        </w:rPr>
        <w:t>c</w:t>
      </w:r>
      <w:r w:rsidRPr="00E2237B">
        <w:rPr>
          <w:bCs/>
        </w:rPr>
        <w:t>haracteristics among patients with Itch NRS ≥4 (UNCOVER-2 and 3)</w:t>
      </w:r>
    </w:p>
    <w:tbl>
      <w:tblPr>
        <w:tblW w:w="8782" w:type="dxa"/>
        <w:tblLayout w:type="fixed"/>
        <w:tblLook w:val="0420" w:firstRow="1" w:lastRow="0" w:firstColumn="0" w:lastColumn="0" w:noHBand="0" w:noVBand="1"/>
      </w:tblPr>
      <w:tblGrid>
        <w:gridCol w:w="2446"/>
        <w:gridCol w:w="1584"/>
        <w:gridCol w:w="1584"/>
        <w:gridCol w:w="1584"/>
        <w:gridCol w:w="1584"/>
      </w:tblGrid>
      <w:tr w:rsidR="00F24EB6" w:rsidRPr="00F24EB6" w:rsidTr="00A87284">
        <w:trPr>
          <w:trHeight w:val="928"/>
          <w:tblHeader/>
        </w:trPr>
        <w:tc>
          <w:tcPr>
            <w:tcW w:w="2446" w:type="dxa"/>
            <w:tcBorders>
              <w:bottom w:val="single" w:sz="12" w:space="0" w:color="000000"/>
            </w:tcBorders>
            <w:shd w:val="clear" w:color="auto" w:fill="auto"/>
            <w:hideMark/>
          </w:tcPr>
          <w:p w:rsidR="00F24EB6" w:rsidRPr="00F24EB6" w:rsidRDefault="00F24EB6" w:rsidP="00A87284">
            <w:pPr>
              <w:spacing w:after="240" w:line="360" w:lineRule="auto"/>
              <w:contextualSpacing/>
              <w:rPr>
                <w:rFonts w:ascii="Times New Roman" w:hAnsi="Times New Roman" w:cs="Times New Roman"/>
                <w:b/>
                <w:bCs/>
                <w:sz w:val="24"/>
                <w:szCs w:val="24"/>
              </w:rPr>
            </w:pPr>
          </w:p>
        </w:tc>
        <w:tc>
          <w:tcPr>
            <w:tcW w:w="1584" w:type="dxa"/>
            <w:tcBorders>
              <w:bottom w:val="single" w:sz="12" w:space="0" w:color="000000"/>
            </w:tcBorders>
          </w:tcPr>
          <w:p w:rsidR="00F24EB6" w:rsidRPr="00F24EB6" w:rsidRDefault="00F24EB6" w:rsidP="00A87284">
            <w:pPr>
              <w:spacing w:after="240" w:line="360" w:lineRule="auto"/>
              <w:contextualSpacing/>
              <w:rPr>
                <w:rFonts w:ascii="Times New Roman" w:hAnsi="Times New Roman" w:cs="Times New Roman"/>
                <w:b/>
                <w:sz w:val="24"/>
                <w:szCs w:val="24"/>
              </w:rPr>
            </w:pPr>
            <w:r w:rsidRPr="00F24EB6">
              <w:rPr>
                <w:rFonts w:ascii="Times New Roman" w:hAnsi="Times New Roman" w:cs="Times New Roman"/>
                <w:b/>
                <w:sz w:val="24"/>
                <w:szCs w:val="24"/>
              </w:rPr>
              <w:t>PBO</w:t>
            </w:r>
          </w:p>
          <w:p w:rsidR="00F24EB6" w:rsidRPr="00F24EB6" w:rsidRDefault="00F24EB6" w:rsidP="00A87284">
            <w:pPr>
              <w:spacing w:after="240" w:line="360" w:lineRule="auto"/>
              <w:contextualSpacing/>
              <w:rPr>
                <w:rFonts w:ascii="Times New Roman" w:hAnsi="Times New Roman" w:cs="Times New Roman"/>
                <w:b/>
                <w:sz w:val="24"/>
                <w:szCs w:val="24"/>
              </w:rPr>
            </w:pPr>
            <w:r w:rsidRPr="00F24EB6">
              <w:rPr>
                <w:rFonts w:ascii="Times New Roman" w:hAnsi="Times New Roman" w:cs="Times New Roman"/>
                <w:b/>
                <w:sz w:val="24"/>
                <w:szCs w:val="24"/>
              </w:rPr>
              <w:t>(N=293)</w:t>
            </w:r>
          </w:p>
        </w:tc>
        <w:tc>
          <w:tcPr>
            <w:tcW w:w="1584" w:type="dxa"/>
            <w:tcBorders>
              <w:bottom w:val="single" w:sz="12" w:space="0" w:color="000000"/>
            </w:tcBorders>
          </w:tcPr>
          <w:p w:rsidR="00F24EB6" w:rsidRPr="00F24EB6" w:rsidRDefault="00F24EB6" w:rsidP="00A87284">
            <w:pPr>
              <w:spacing w:after="240" w:line="360" w:lineRule="auto"/>
              <w:contextualSpacing/>
              <w:rPr>
                <w:rFonts w:ascii="Times New Roman" w:hAnsi="Times New Roman" w:cs="Times New Roman"/>
                <w:b/>
                <w:sz w:val="24"/>
                <w:szCs w:val="24"/>
              </w:rPr>
            </w:pPr>
            <w:r w:rsidRPr="00F24EB6">
              <w:rPr>
                <w:rFonts w:ascii="Times New Roman" w:hAnsi="Times New Roman" w:cs="Times New Roman"/>
                <w:b/>
                <w:sz w:val="24"/>
                <w:szCs w:val="24"/>
              </w:rPr>
              <w:t>ETN</w:t>
            </w:r>
          </w:p>
          <w:p w:rsidR="00F24EB6" w:rsidRPr="00F24EB6" w:rsidRDefault="00F24EB6" w:rsidP="00A87284">
            <w:pPr>
              <w:spacing w:after="240" w:line="360" w:lineRule="auto"/>
              <w:contextualSpacing/>
              <w:rPr>
                <w:rFonts w:ascii="Times New Roman" w:hAnsi="Times New Roman" w:cs="Times New Roman"/>
                <w:b/>
                <w:sz w:val="24"/>
                <w:szCs w:val="24"/>
              </w:rPr>
            </w:pPr>
            <w:r w:rsidRPr="00F24EB6">
              <w:rPr>
                <w:rFonts w:ascii="Times New Roman" w:hAnsi="Times New Roman" w:cs="Times New Roman"/>
                <w:b/>
                <w:sz w:val="24"/>
                <w:szCs w:val="24"/>
              </w:rPr>
              <w:t>(N=618)</w:t>
            </w:r>
          </w:p>
        </w:tc>
        <w:tc>
          <w:tcPr>
            <w:tcW w:w="1584" w:type="dxa"/>
            <w:tcBorders>
              <w:bottom w:val="single" w:sz="12" w:space="0" w:color="000000"/>
            </w:tcBorders>
          </w:tcPr>
          <w:p w:rsidR="00F24EB6" w:rsidRPr="00F24EB6" w:rsidRDefault="00F24EB6" w:rsidP="00A87284">
            <w:pPr>
              <w:spacing w:after="240" w:line="360" w:lineRule="auto"/>
              <w:contextualSpacing/>
              <w:rPr>
                <w:rFonts w:ascii="Times New Roman" w:hAnsi="Times New Roman" w:cs="Times New Roman"/>
                <w:b/>
                <w:sz w:val="24"/>
                <w:szCs w:val="24"/>
              </w:rPr>
            </w:pPr>
            <w:r w:rsidRPr="00F24EB6">
              <w:rPr>
                <w:rFonts w:ascii="Times New Roman" w:hAnsi="Times New Roman" w:cs="Times New Roman"/>
                <w:b/>
                <w:sz w:val="24"/>
                <w:szCs w:val="24"/>
              </w:rPr>
              <w:t>IXE Q2W</w:t>
            </w:r>
          </w:p>
          <w:p w:rsidR="00F24EB6" w:rsidRPr="00F24EB6" w:rsidRDefault="00F24EB6" w:rsidP="00A87284">
            <w:pPr>
              <w:spacing w:after="240" w:line="360" w:lineRule="auto"/>
              <w:contextualSpacing/>
              <w:rPr>
                <w:rFonts w:ascii="Times New Roman" w:hAnsi="Times New Roman" w:cs="Times New Roman"/>
                <w:b/>
                <w:sz w:val="24"/>
                <w:szCs w:val="24"/>
              </w:rPr>
            </w:pPr>
            <w:r w:rsidRPr="00F24EB6">
              <w:rPr>
                <w:rFonts w:ascii="Times New Roman" w:hAnsi="Times New Roman" w:cs="Times New Roman"/>
                <w:b/>
                <w:sz w:val="24"/>
                <w:szCs w:val="24"/>
              </w:rPr>
              <w:t>(N=623)</w:t>
            </w:r>
          </w:p>
        </w:tc>
        <w:tc>
          <w:tcPr>
            <w:tcW w:w="1584" w:type="dxa"/>
            <w:tcBorders>
              <w:bottom w:val="single" w:sz="12" w:space="0" w:color="000000"/>
            </w:tcBorders>
          </w:tcPr>
          <w:p w:rsidR="00F24EB6" w:rsidRPr="00F24EB6" w:rsidRDefault="00F24EB6" w:rsidP="00A87284">
            <w:pPr>
              <w:spacing w:after="240" w:line="360" w:lineRule="auto"/>
              <w:contextualSpacing/>
              <w:rPr>
                <w:rFonts w:ascii="Times New Roman" w:hAnsi="Times New Roman" w:cs="Times New Roman"/>
                <w:b/>
                <w:sz w:val="24"/>
                <w:szCs w:val="24"/>
              </w:rPr>
            </w:pPr>
            <w:proofErr w:type="spellStart"/>
            <w:r w:rsidRPr="00F24EB6">
              <w:rPr>
                <w:rFonts w:ascii="Times New Roman" w:hAnsi="Times New Roman" w:cs="Times New Roman"/>
                <w:b/>
                <w:sz w:val="24"/>
                <w:szCs w:val="24"/>
              </w:rPr>
              <w:t>Total</w:t>
            </w:r>
            <w:r w:rsidRPr="00F24EB6">
              <w:rPr>
                <w:rFonts w:ascii="Times New Roman" w:hAnsi="Times New Roman" w:cs="Times New Roman"/>
                <w:b/>
                <w:sz w:val="24"/>
                <w:szCs w:val="24"/>
                <w:vertAlign w:val="superscript"/>
              </w:rPr>
              <w:t>a</w:t>
            </w:r>
            <w:proofErr w:type="spellEnd"/>
          </w:p>
          <w:p w:rsidR="00F24EB6" w:rsidRPr="00F24EB6" w:rsidRDefault="00F24EB6" w:rsidP="00A87284">
            <w:pPr>
              <w:spacing w:after="240" w:line="360" w:lineRule="auto"/>
              <w:contextualSpacing/>
              <w:rPr>
                <w:rFonts w:ascii="Times New Roman" w:hAnsi="Times New Roman" w:cs="Times New Roman"/>
                <w:b/>
                <w:sz w:val="24"/>
                <w:szCs w:val="24"/>
              </w:rPr>
            </w:pPr>
            <w:r w:rsidRPr="00F24EB6">
              <w:rPr>
                <w:rFonts w:ascii="Times New Roman" w:hAnsi="Times New Roman" w:cs="Times New Roman"/>
                <w:b/>
                <w:sz w:val="24"/>
                <w:szCs w:val="24"/>
              </w:rPr>
              <w:t>(N=2140)</w:t>
            </w:r>
          </w:p>
        </w:tc>
      </w:tr>
      <w:tr w:rsidR="00F24EB6" w:rsidRPr="00F24EB6" w:rsidTr="00A87284">
        <w:trPr>
          <w:trHeight w:val="520"/>
        </w:trPr>
        <w:tc>
          <w:tcPr>
            <w:tcW w:w="2446" w:type="dxa"/>
            <w:tcBorders>
              <w:top w:val="single" w:sz="12" w:space="0" w:color="000000"/>
            </w:tcBorders>
            <w:shd w:val="clear" w:color="auto" w:fill="auto"/>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Gender, n (%)</w:t>
            </w:r>
          </w:p>
        </w:tc>
        <w:tc>
          <w:tcPr>
            <w:tcW w:w="1584" w:type="dxa"/>
            <w:tcBorders>
              <w:top w:val="single" w:sz="12" w:space="0" w:color="000000"/>
            </w:tcBorders>
          </w:tcPr>
          <w:p w:rsidR="00F24EB6" w:rsidRPr="00F24EB6" w:rsidRDefault="00F24EB6" w:rsidP="00A87284">
            <w:pPr>
              <w:spacing w:after="240" w:line="360" w:lineRule="auto"/>
              <w:contextualSpacing/>
              <w:rPr>
                <w:rFonts w:ascii="Times New Roman" w:hAnsi="Times New Roman" w:cs="Times New Roman"/>
                <w:b/>
                <w:bCs/>
                <w:sz w:val="24"/>
                <w:szCs w:val="24"/>
              </w:rPr>
            </w:pPr>
          </w:p>
        </w:tc>
        <w:tc>
          <w:tcPr>
            <w:tcW w:w="1584" w:type="dxa"/>
            <w:tcBorders>
              <w:top w:val="single" w:sz="12" w:space="0" w:color="000000"/>
            </w:tcBorders>
          </w:tcPr>
          <w:p w:rsidR="00F24EB6" w:rsidRPr="00F24EB6" w:rsidRDefault="00F24EB6" w:rsidP="00A87284">
            <w:pPr>
              <w:spacing w:after="240" w:line="360" w:lineRule="auto"/>
              <w:contextualSpacing/>
              <w:rPr>
                <w:rFonts w:ascii="Times New Roman" w:hAnsi="Times New Roman" w:cs="Times New Roman"/>
                <w:b/>
                <w:bCs/>
                <w:sz w:val="24"/>
                <w:szCs w:val="24"/>
              </w:rPr>
            </w:pPr>
          </w:p>
        </w:tc>
        <w:tc>
          <w:tcPr>
            <w:tcW w:w="1584" w:type="dxa"/>
            <w:tcBorders>
              <w:top w:val="single" w:sz="12" w:space="0" w:color="000000"/>
            </w:tcBorders>
          </w:tcPr>
          <w:p w:rsidR="00F24EB6" w:rsidRPr="00F24EB6" w:rsidRDefault="00F24EB6" w:rsidP="00A87284">
            <w:pPr>
              <w:spacing w:after="240" w:line="360" w:lineRule="auto"/>
              <w:contextualSpacing/>
              <w:rPr>
                <w:rFonts w:ascii="Times New Roman" w:hAnsi="Times New Roman" w:cs="Times New Roman"/>
                <w:b/>
                <w:bCs/>
                <w:sz w:val="24"/>
                <w:szCs w:val="24"/>
              </w:rPr>
            </w:pPr>
          </w:p>
        </w:tc>
        <w:tc>
          <w:tcPr>
            <w:tcW w:w="1584" w:type="dxa"/>
            <w:tcBorders>
              <w:top w:val="single" w:sz="12" w:space="0" w:color="000000"/>
            </w:tcBorders>
          </w:tcPr>
          <w:p w:rsidR="00F24EB6" w:rsidRPr="00F24EB6" w:rsidRDefault="00F24EB6" w:rsidP="00A87284">
            <w:pPr>
              <w:spacing w:after="240" w:line="360" w:lineRule="auto"/>
              <w:contextualSpacing/>
              <w:rPr>
                <w:rFonts w:ascii="Times New Roman" w:hAnsi="Times New Roman" w:cs="Times New Roman"/>
                <w:b/>
                <w:bCs/>
                <w:sz w:val="24"/>
                <w:szCs w:val="24"/>
              </w:rPr>
            </w:pP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ind w:left="360"/>
              <w:contextualSpacing/>
              <w:rPr>
                <w:rFonts w:ascii="Times New Roman" w:hAnsi="Times New Roman" w:cs="Times New Roman"/>
                <w:b/>
                <w:bCs/>
                <w:sz w:val="24"/>
                <w:szCs w:val="24"/>
              </w:rPr>
            </w:pPr>
            <w:r w:rsidRPr="00F24EB6">
              <w:rPr>
                <w:rFonts w:ascii="Times New Roman" w:hAnsi="Times New Roman" w:cs="Times New Roman"/>
                <w:b/>
                <w:bCs/>
                <w:sz w:val="24"/>
                <w:szCs w:val="24"/>
              </w:rPr>
              <w:t>Male</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209 (71.3)</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407 (65.9)</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388 (62.3)</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1401 (65.5)</w:t>
            </w: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ind w:left="360"/>
              <w:contextualSpacing/>
              <w:rPr>
                <w:rFonts w:ascii="Times New Roman" w:hAnsi="Times New Roman" w:cs="Times New Roman"/>
                <w:b/>
                <w:bCs/>
                <w:sz w:val="24"/>
                <w:szCs w:val="24"/>
              </w:rPr>
            </w:pPr>
            <w:r w:rsidRPr="00F24EB6">
              <w:rPr>
                <w:rFonts w:ascii="Times New Roman" w:hAnsi="Times New Roman" w:cs="Times New Roman"/>
                <w:b/>
                <w:bCs/>
                <w:sz w:val="24"/>
                <w:szCs w:val="24"/>
              </w:rPr>
              <w:t>Female</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84 (28.7)</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211 (34.1)</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235 (37.7)</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739 (34.5)</w:t>
            </w: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Race, n (%)</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ind w:left="360"/>
              <w:contextualSpacing/>
              <w:rPr>
                <w:rFonts w:ascii="Times New Roman" w:hAnsi="Times New Roman" w:cs="Times New Roman"/>
                <w:b/>
                <w:bCs/>
                <w:sz w:val="24"/>
                <w:szCs w:val="24"/>
              </w:rPr>
            </w:pPr>
            <w:r w:rsidRPr="00F24EB6">
              <w:rPr>
                <w:rFonts w:ascii="Times New Roman" w:hAnsi="Times New Roman" w:cs="Times New Roman"/>
                <w:b/>
                <w:bCs/>
                <w:sz w:val="24"/>
                <w:szCs w:val="24"/>
              </w:rPr>
              <w:t>Asian</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10 (3.4)</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17 (2.8)</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20 (3.2)</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64 (3.0)</w:t>
            </w: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ind w:left="360"/>
              <w:contextualSpacing/>
              <w:rPr>
                <w:rFonts w:ascii="Times New Roman" w:hAnsi="Times New Roman" w:cs="Times New Roman"/>
                <w:b/>
                <w:bCs/>
                <w:sz w:val="24"/>
                <w:szCs w:val="24"/>
              </w:rPr>
            </w:pPr>
            <w:r w:rsidRPr="00F24EB6">
              <w:rPr>
                <w:rFonts w:ascii="Times New Roman" w:hAnsi="Times New Roman" w:cs="Times New Roman"/>
                <w:b/>
                <w:bCs/>
                <w:sz w:val="24"/>
                <w:szCs w:val="24"/>
              </w:rPr>
              <w:t>Black or African American</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16 (5.5)</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21 (3.4)</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10 (1.6)</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64 (3.0)</w:t>
            </w: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ind w:left="360"/>
              <w:contextualSpacing/>
              <w:rPr>
                <w:rFonts w:ascii="Times New Roman" w:hAnsi="Times New Roman" w:cs="Times New Roman"/>
                <w:b/>
                <w:bCs/>
                <w:sz w:val="24"/>
                <w:szCs w:val="24"/>
              </w:rPr>
            </w:pPr>
            <w:r w:rsidRPr="00F24EB6">
              <w:rPr>
                <w:rFonts w:ascii="Times New Roman" w:hAnsi="Times New Roman" w:cs="Times New Roman"/>
                <w:b/>
                <w:bCs/>
                <w:sz w:val="24"/>
                <w:szCs w:val="24"/>
              </w:rPr>
              <w:t>Caucasian</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262 (89.4)</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567 (92.2)</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582 (93.6)</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1970 (92.3)</w:t>
            </w: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ind w:left="360"/>
              <w:contextualSpacing/>
              <w:rPr>
                <w:rFonts w:ascii="Times New Roman" w:hAnsi="Times New Roman" w:cs="Times New Roman"/>
                <w:b/>
                <w:bCs/>
                <w:sz w:val="24"/>
                <w:szCs w:val="24"/>
              </w:rPr>
            </w:pPr>
            <w:r w:rsidRPr="00F24EB6">
              <w:rPr>
                <w:rFonts w:ascii="Times New Roman" w:hAnsi="Times New Roman" w:cs="Times New Roman"/>
                <w:b/>
                <w:bCs/>
                <w:sz w:val="24"/>
                <w:szCs w:val="24"/>
              </w:rPr>
              <w:t>Other</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 (0.3)</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5 (0.8)</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 (0.5)</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12 (0.6)</w:t>
            </w:r>
          </w:p>
        </w:tc>
      </w:tr>
      <w:tr w:rsidR="00F24EB6" w:rsidRPr="00F24EB6" w:rsidTr="00A87284">
        <w:trPr>
          <w:trHeight w:val="520"/>
        </w:trPr>
        <w:tc>
          <w:tcPr>
            <w:tcW w:w="2446" w:type="dxa"/>
            <w:shd w:val="clear" w:color="auto" w:fill="auto"/>
            <w:hideMark/>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 xml:space="preserve">Geographic region, </w:t>
            </w:r>
            <w:r w:rsidRPr="00F24EB6">
              <w:rPr>
                <w:rFonts w:ascii="Times New Roman" w:hAnsi="Times New Roman" w:cs="Times New Roman"/>
                <w:b/>
                <w:bCs/>
                <w:sz w:val="24"/>
                <w:szCs w:val="24"/>
              </w:rPr>
              <w:br/>
              <w:t>n (%)</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ind w:left="360"/>
              <w:contextualSpacing/>
              <w:rPr>
                <w:rFonts w:ascii="Times New Roman" w:hAnsi="Times New Roman" w:cs="Times New Roman"/>
                <w:b/>
                <w:bCs/>
                <w:sz w:val="24"/>
                <w:szCs w:val="24"/>
              </w:rPr>
            </w:pPr>
            <w:r w:rsidRPr="00F24EB6">
              <w:rPr>
                <w:rFonts w:ascii="Times New Roman" w:hAnsi="Times New Roman" w:cs="Times New Roman"/>
                <w:b/>
                <w:bCs/>
                <w:sz w:val="24"/>
                <w:szCs w:val="24"/>
              </w:rPr>
              <w:t>Europe</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121 (41.3)</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253 (40.9)</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249 (40.0)</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855 (40.0)</w:t>
            </w:r>
          </w:p>
        </w:tc>
      </w:tr>
      <w:tr w:rsidR="00F24EB6" w:rsidRPr="00F24EB6" w:rsidTr="00A87284">
        <w:trPr>
          <w:trHeight w:val="520"/>
        </w:trPr>
        <w:tc>
          <w:tcPr>
            <w:tcW w:w="2446" w:type="dxa"/>
            <w:shd w:val="clear" w:color="auto" w:fill="auto"/>
            <w:hideMark/>
          </w:tcPr>
          <w:p w:rsidR="00F24EB6" w:rsidRPr="00F24EB6" w:rsidRDefault="00F24EB6" w:rsidP="00A87284">
            <w:pPr>
              <w:spacing w:after="240" w:line="360" w:lineRule="auto"/>
              <w:ind w:left="360"/>
              <w:contextualSpacing/>
              <w:rPr>
                <w:rFonts w:ascii="Times New Roman" w:hAnsi="Times New Roman" w:cs="Times New Roman"/>
                <w:b/>
                <w:bCs/>
                <w:sz w:val="24"/>
                <w:szCs w:val="24"/>
              </w:rPr>
            </w:pPr>
            <w:r w:rsidRPr="00F24EB6">
              <w:rPr>
                <w:rFonts w:ascii="Times New Roman" w:hAnsi="Times New Roman" w:cs="Times New Roman"/>
                <w:b/>
                <w:bCs/>
                <w:sz w:val="24"/>
                <w:szCs w:val="24"/>
              </w:rPr>
              <w:t>North America</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155 (52.9)</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327 (52.9)</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337 (54.1)</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1154 (53.9)</w:t>
            </w: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BMI (kg/m</w:t>
            </w:r>
            <w:r w:rsidRPr="00F24EB6">
              <w:rPr>
                <w:rFonts w:ascii="Times New Roman" w:hAnsi="Times New Roman" w:cs="Times New Roman"/>
                <w:b/>
                <w:bCs/>
                <w:sz w:val="24"/>
                <w:szCs w:val="24"/>
                <w:vertAlign w:val="superscript"/>
              </w:rPr>
              <w:t>2</w:t>
            </w:r>
            <w:r w:rsidRPr="00F24EB6">
              <w:rPr>
                <w:rFonts w:ascii="Times New Roman" w:hAnsi="Times New Roman" w:cs="Times New Roman"/>
                <w:b/>
                <w:bCs/>
                <w:sz w:val="24"/>
                <w:szCs w:val="24"/>
              </w:rPr>
              <w:t>), mean (SD)</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 xml:space="preserve">30.740 </w:t>
            </w:r>
            <w:r w:rsidRPr="00F24EB6">
              <w:rPr>
                <w:rFonts w:ascii="Times New Roman" w:hAnsi="Times New Roman" w:cs="Times New Roman"/>
                <w:bCs/>
                <w:sz w:val="24"/>
                <w:szCs w:val="24"/>
              </w:rPr>
              <w:br/>
              <w:t>(6.6329)</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31.163</w:t>
            </w:r>
            <w:r w:rsidRPr="00F24EB6">
              <w:rPr>
                <w:rFonts w:ascii="Times New Roman" w:hAnsi="Times New Roman" w:cs="Times New Roman"/>
                <w:bCs/>
                <w:sz w:val="24"/>
                <w:szCs w:val="24"/>
              </w:rPr>
              <w:br/>
              <w:t xml:space="preserve"> (7.5084)</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30.479 (7.3014)</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 xml:space="preserve">30.871 </w:t>
            </w:r>
            <w:r w:rsidRPr="00F24EB6">
              <w:rPr>
                <w:rFonts w:ascii="Times New Roman" w:hAnsi="Times New Roman" w:cs="Times New Roman"/>
                <w:bCs/>
                <w:sz w:val="24"/>
                <w:szCs w:val="24"/>
              </w:rPr>
              <w:br/>
              <w:t>(7.2109)</w:t>
            </w: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Baseline PSSI Score, mean (SD)</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19.9 (14.21)</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20.4 (14.21)</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20.2 (14.46)</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20.3 (14.76)</w:t>
            </w: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Baseline PPASI Score, mean (SD)</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10.1 (12.97)</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8.7 (11.28)</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8.8 (10.69)</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8.8 (11.34)</w:t>
            </w: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 xml:space="preserve">Baseline </w:t>
            </w:r>
            <w:proofErr w:type="spellStart"/>
            <w:r w:rsidRPr="00F24EB6">
              <w:rPr>
                <w:rFonts w:ascii="Times New Roman" w:hAnsi="Times New Roman" w:cs="Times New Roman"/>
                <w:b/>
                <w:bCs/>
                <w:sz w:val="24"/>
                <w:szCs w:val="24"/>
              </w:rPr>
              <w:t>sPGA</w:t>
            </w:r>
            <w:proofErr w:type="spellEnd"/>
            <w:r w:rsidRPr="00F24EB6">
              <w:rPr>
                <w:rFonts w:ascii="Times New Roman" w:hAnsi="Times New Roman" w:cs="Times New Roman"/>
                <w:b/>
                <w:bCs/>
                <w:sz w:val="24"/>
                <w:szCs w:val="24"/>
              </w:rPr>
              <w:t>, mean (SD)</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3.6 (0.62)</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3.6 (0.59)</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3.6 (0.61)</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3.6 (0.60)</w:t>
            </w:r>
          </w:p>
        </w:tc>
      </w:tr>
      <w:tr w:rsidR="00F24EB6" w:rsidRPr="00F24EB6" w:rsidTr="00A87284">
        <w:trPr>
          <w:trHeight w:val="520"/>
        </w:trPr>
        <w:tc>
          <w:tcPr>
            <w:tcW w:w="2446" w:type="dxa"/>
            <w:shd w:val="clear" w:color="auto" w:fill="auto"/>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Baseline PASI score, mean (SD)</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21.4 (8.71)</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2.3 (7.74)</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20.5 (8.09)</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20.7 (8.01)</w:t>
            </w:r>
          </w:p>
        </w:tc>
      </w:tr>
      <w:tr w:rsidR="00F24EB6" w:rsidRPr="00F24EB6" w:rsidTr="00A87284">
        <w:trPr>
          <w:trHeight w:val="520"/>
        </w:trPr>
        <w:tc>
          <w:tcPr>
            <w:tcW w:w="2446" w:type="dxa"/>
            <w:shd w:val="clear" w:color="auto" w:fill="auto"/>
            <w:hideMark/>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Baseline DLQI, mean (SD)</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13.7 (6.96)</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13.0 (6.83)</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13.4 (6.69)</w:t>
            </w:r>
          </w:p>
        </w:tc>
        <w:tc>
          <w:tcPr>
            <w:tcW w:w="1584" w:type="dxa"/>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13.2 (6.77)</w:t>
            </w:r>
          </w:p>
        </w:tc>
      </w:tr>
    </w:tbl>
    <w:p w:rsidR="00F24EB6" w:rsidRPr="00F24EB6" w:rsidRDefault="00F24EB6" w:rsidP="00F24EB6">
      <w:pPr>
        <w:rPr>
          <w:rFonts w:ascii="Times New Roman" w:hAnsi="Times New Roman" w:cs="Times New Roman"/>
          <w:sz w:val="24"/>
          <w:szCs w:val="24"/>
        </w:rPr>
      </w:pPr>
      <w:r w:rsidRPr="00F24EB6">
        <w:rPr>
          <w:rFonts w:ascii="Times New Roman" w:hAnsi="Times New Roman" w:cs="Times New Roman"/>
          <w:sz w:val="24"/>
          <w:szCs w:val="24"/>
        </w:rPr>
        <w:br w:type="page"/>
      </w:r>
    </w:p>
    <w:tbl>
      <w:tblPr>
        <w:tblW w:w="5035" w:type="pct"/>
        <w:tblLook w:val="0420" w:firstRow="1" w:lastRow="0" w:firstColumn="0" w:lastColumn="0" w:noHBand="0" w:noVBand="1"/>
      </w:tblPr>
      <w:tblGrid>
        <w:gridCol w:w="2590"/>
        <w:gridCol w:w="1680"/>
        <w:gridCol w:w="1679"/>
        <w:gridCol w:w="1679"/>
        <w:gridCol w:w="1679"/>
      </w:tblGrid>
      <w:tr w:rsidR="00F24EB6" w:rsidRPr="00F24EB6" w:rsidTr="00A87284">
        <w:trPr>
          <w:trHeight w:val="520"/>
        </w:trPr>
        <w:tc>
          <w:tcPr>
            <w:tcW w:w="1390" w:type="pct"/>
            <w:shd w:val="clear" w:color="auto" w:fill="auto"/>
            <w:hideMark/>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lastRenderedPageBreak/>
              <w:t xml:space="preserve">Age at </w:t>
            </w:r>
            <w:proofErr w:type="spellStart"/>
            <w:r w:rsidRPr="00F24EB6">
              <w:rPr>
                <w:rFonts w:ascii="Times New Roman" w:hAnsi="Times New Roman" w:cs="Times New Roman"/>
                <w:b/>
                <w:bCs/>
                <w:sz w:val="24"/>
                <w:szCs w:val="24"/>
              </w:rPr>
              <w:t>enrollment</w:t>
            </w:r>
            <w:proofErr w:type="spellEnd"/>
            <w:r w:rsidRPr="00F24EB6">
              <w:rPr>
                <w:rFonts w:ascii="Times New Roman" w:hAnsi="Times New Roman" w:cs="Times New Roman"/>
                <w:b/>
                <w:bCs/>
                <w:sz w:val="24"/>
                <w:szCs w:val="24"/>
              </w:rPr>
              <w:t xml:space="preserve"> (years), mean (SD)</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45.6 (12.18)</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45.5 (13.34)</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44.9 (13.19)</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45.2 (13.10)</w:t>
            </w:r>
          </w:p>
        </w:tc>
      </w:tr>
      <w:tr w:rsidR="00F24EB6" w:rsidRPr="00F24EB6" w:rsidTr="00A87284">
        <w:trPr>
          <w:trHeight w:val="520"/>
        </w:trPr>
        <w:tc>
          <w:tcPr>
            <w:tcW w:w="1390" w:type="pct"/>
            <w:shd w:val="clear" w:color="auto" w:fill="auto"/>
            <w:hideMark/>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Duration of psoriasis (years), mean (SD)</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18.3 (12.62)</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18.4 (12.18)</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17.8 (12.03)</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18.2 (12.35)</w:t>
            </w:r>
          </w:p>
        </w:tc>
      </w:tr>
      <w:tr w:rsidR="00F24EB6" w:rsidRPr="00F24EB6" w:rsidTr="00A87284">
        <w:trPr>
          <w:trHeight w:val="520"/>
        </w:trPr>
        <w:tc>
          <w:tcPr>
            <w:tcW w:w="1390" w:type="pct"/>
            <w:shd w:val="clear" w:color="auto" w:fill="auto"/>
            <w:hideMark/>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Previous use of non-biologic systemic therapy, n (%)</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138 (47.1)</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325 (52.6)</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333 (53.5)</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1120 (52.3)</w:t>
            </w:r>
          </w:p>
        </w:tc>
      </w:tr>
      <w:tr w:rsidR="00F24EB6" w:rsidRPr="00F24EB6" w:rsidTr="00A87284">
        <w:trPr>
          <w:trHeight w:val="520"/>
        </w:trPr>
        <w:tc>
          <w:tcPr>
            <w:tcW w:w="1390" w:type="pct"/>
            <w:shd w:val="clear" w:color="auto" w:fill="auto"/>
            <w:hideMark/>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Previous use of biologic systemic therapy, n (%)</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31 (10.6)</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67 (10.8)</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76 (12.2)</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435 (20.3)</w:t>
            </w:r>
          </w:p>
        </w:tc>
      </w:tr>
      <w:tr w:rsidR="00F24EB6" w:rsidRPr="00F24EB6" w:rsidTr="00A87284">
        <w:trPr>
          <w:trHeight w:val="520"/>
        </w:trPr>
        <w:tc>
          <w:tcPr>
            <w:tcW w:w="1390" w:type="pct"/>
            <w:shd w:val="clear" w:color="auto" w:fill="auto"/>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Facial psoriasis, n (%)</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138 (47.1)</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288 (46.6)</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276 (44.3)</w:t>
            </w:r>
          </w:p>
        </w:tc>
        <w:tc>
          <w:tcPr>
            <w:tcW w:w="902" w:type="pct"/>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971 (45.4)</w:t>
            </w:r>
          </w:p>
        </w:tc>
      </w:tr>
      <w:tr w:rsidR="00F24EB6" w:rsidRPr="00F24EB6" w:rsidTr="00A87284">
        <w:trPr>
          <w:trHeight w:val="520"/>
        </w:trPr>
        <w:tc>
          <w:tcPr>
            <w:tcW w:w="1390" w:type="pct"/>
            <w:tcBorders>
              <w:bottom w:val="single" w:sz="12" w:space="0" w:color="auto"/>
            </w:tcBorders>
            <w:shd w:val="clear" w:color="auto" w:fill="auto"/>
          </w:tcPr>
          <w:p w:rsidR="00F24EB6" w:rsidRPr="00F24EB6" w:rsidRDefault="00F24EB6" w:rsidP="00A87284">
            <w:pPr>
              <w:spacing w:after="240" w:line="360" w:lineRule="auto"/>
              <w:contextualSpacing/>
              <w:rPr>
                <w:rFonts w:ascii="Times New Roman" w:hAnsi="Times New Roman" w:cs="Times New Roman"/>
                <w:b/>
                <w:bCs/>
                <w:sz w:val="24"/>
                <w:szCs w:val="24"/>
              </w:rPr>
            </w:pPr>
            <w:r w:rsidRPr="00F24EB6">
              <w:rPr>
                <w:rFonts w:ascii="Times New Roman" w:hAnsi="Times New Roman" w:cs="Times New Roman"/>
                <w:b/>
                <w:bCs/>
                <w:sz w:val="24"/>
                <w:szCs w:val="24"/>
              </w:rPr>
              <w:t>Scalp psoriasis, n (%)</w:t>
            </w:r>
          </w:p>
        </w:tc>
        <w:tc>
          <w:tcPr>
            <w:tcW w:w="902" w:type="pct"/>
            <w:tcBorders>
              <w:bottom w:val="single" w:sz="12" w:space="0" w:color="auto"/>
            </w:tcBorders>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271 (92.5)</w:t>
            </w:r>
          </w:p>
        </w:tc>
        <w:tc>
          <w:tcPr>
            <w:tcW w:w="902" w:type="pct"/>
            <w:tcBorders>
              <w:bottom w:val="single" w:sz="12" w:space="0" w:color="auto"/>
            </w:tcBorders>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566 (91.6)</w:t>
            </w:r>
          </w:p>
        </w:tc>
        <w:tc>
          <w:tcPr>
            <w:tcW w:w="902" w:type="pct"/>
            <w:tcBorders>
              <w:bottom w:val="single" w:sz="12" w:space="0" w:color="auto"/>
            </w:tcBorders>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570 (91.5)</w:t>
            </w:r>
          </w:p>
        </w:tc>
        <w:tc>
          <w:tcPr>
            <w:tcW w:w="902" w:type="pct"/>
            <w:tcBorders>
              <w:bottom w:val="single" w:sz="12" w:space="0" w:color="auto"/>
            </w:tcBorders>
            <w:vAlign w:val="center"/>
          </w:tcPr>
          <w:p w:rsidR="00F24EB6" w:rsidRPr="00F24EB6" w:rsidRDefault="00F24EB6" w:rsidP="00A87284">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1965 (91.8)</w:t>
            </w:r>
          </w:p>
        </w:tc>
      </w:tr>
    </w:tbl>
    <w:p w:rsidR="00F24EB6" w:rsidRPr="00F24EB6" w:rsidRDefault="00F24EB6" w:rsidP="00F24EB6">
      <w:pPr>
        <w:spacing w:after="240" w:line="360" w:lineRule="auto"/>
        <w:contextualSpacing/>
        <w:rPr>
          <w:rFonts w:ascii="Times New Roman" w:hAnsi="Times New Roman" w:cs="Times New Roman"/>
          <w:bCs/>
          <w:sz w:val="24"/>
          <w:szCs w:val="24"/>
        </w:rPr>
      </w:pPr>
      <w:r w:rsidRPr="00F24EB6">
        <w:rPr>
          <w:rFonts w:ascii="Times New Roman" w:hAnsi="Times New Roman" w:cs="Times New Roman"/>
          <w:bCs/>
          <w:sz w:val="24"/>
          <w:szCs w:val="24"/>
        </w:rPr>
        <w:t>Abbreviations: BMI=body mass index; DLQI=Dermatology Life Quality Index; ETN=</w:t>
      </w:r>
      <w:proofErr w:type="spellStart"/>
      <w:r w:rsidRPr="00F24EB6">
        <w:rPr>
          <w:rFonts w:ascii="Times New Roman" w:hAnsi="Times New Roman" w:cs="Times New Roman"/>
          <w:bCs/>
          <w:sz w:val="24"/>
          <w:szCs w:val="24"/>
        </w:rPr>
        <w:t>etanercept</w:t>
      </w:r>
      <w:proofErr w:type="spellEnd"/>
      <w:r w:rsidRPr="00F24EB6">
        <w:rPr>
          <w:rFonts w:ascii="Times New Roman" w:hAnsi="Times New Roman" w:cs="Times New Roman"/>
          <w:bCs/>
          <w:sz w:val="24"/>
          <w:szCs w:val="24"/>
        </w:rPr>
        <w:t>; IXE=</w:t>
      </w:r>
      <w:proofErr w:type="spellStart"/>
      <w:r w:rsidRPr="00F24EB6">
        <w:rPr>
          <w:rFonts w:ascii="Times New Roman" w:hAnsi="Times New Roman" w:cs="Times New Roman"/>
          <w:bCs/>
          <w:sz w:val="24"/>
          <w:szCs w:val="24"/>
        </w:rPr>
        <w:t>ixekizumab</w:t>
      </w:r>
      <w:proofErr w:type="spellEnd"/>
      <w:r w:rsidRPr="00F24EB6">
        <w:rPr>
          <w:rFonts w:ascii="Times New Roman" w:hAnsi="Times New Roman" w:cs="Times New Roman"/>
          <w:bCs/>
          <w:sz w:val="24"/>
          <w:szCs w:val="24"/>
        </w:rPr>
        <w:t xml:space="preserve">; N=total number of patients; PASI=Psoriasis Area and Severity Index; PBO=placebo; PPASI=Palmoplantar Psoriasis Area and Severity Index; PSSI=Psoriasis Scalp Severity Index; Q2W=every 2 weeks; Q4W=every 4 weeks; SD=standard deviation; </w:t>
      </w:r>
      <w:proofErr w:type="spellStart"/>
      <w:r w:rsidRPr="00F24EB6">
        <w:rPr>
          <w:rFonts w:ascii="Times New Roman" w:hAnsi="Times New Roman" w:cs="Times New Roman"/>
          <w:bCs/>
          <w:sz w:val="24"/>
          <w:szCs w:val="24"/>
        </w:rPr>
        <w:t>sPGA</w:t>
      </w:r>
      <w:proofErr w:type="spellEnd"/>
      <w:r w:rsidRPr="00F24EB6">
        <w:rPr>
          <w:rFonts w:ascii="Times New Roman" w:hAnsi="Times New Roman" w:cs="Times New Roman"/>
          <w:bCs/>
          <w:sz w:val="24"/>
          <w:szCs w:val="24"/>
        </w:rPr>
        <w:t>=static Physician’s Global Assessment;</w:t>
      </w:r>
    </w:p>
    <w:p w:rsidR="00F24EB6" w:rsidRPr="00F24EB6" w:rsidRDefault="00F24EB6" w:rsidP="00F24EB6">
      <w:pPr>
        <w:spacing w:after="240" w:line="360" w:lineRule="auto"/>
        <w:contextualSpacing/>
        <w:rPr>
          <w:rFonts w:ascii="Times New Roman" w:hAnsi="Times New Roman" w:cs="Times New Roman"/>
          <w:bCs/>
          <w:sz w:val="24"/>
          <w:szCs w:val="24"/>
        </w:rPr>
      </w:pPr>
      <w:proofErr w:type="spellStart"/>
      <w:proofErr w:type="gramStart"/>
      <w:r w:rsidRPr="00F24EB6">
        <w:rPr>
          <w:rFonts w:ascii="Times New Roman" w:hAnsi="Times New Roman" w:cs="Times New Roman"/>
          <w:bCs/>
          <w:sz w:val="24"/>
          <w:szCs w:val="24"/>
          <w:vertAlign w:val="superscript"/>
        </w:rPr>
        <w:t>a</w:t>
      </w:r>
      <w:r w:rsidRPr="00F24EB6">
        <w:rPr>
          <w:rFonts w:ascii="Times New Roman" w:hAnsi="Times New Roman" w:cs="Times New Roman"/>
          <w:bCs/>
          <w:sz w:val="24"/>
          <w:szCs w:val="24"/>
        </w:rPr>
        <w:t>Data</w:t>
      </w:r>
      <w:proofErr w:type="spellEnd"/>
      <w:proofErr w:type="gramEnd"/>
      <w:r w:rsidRPr="00F24EB6">
        <w:rPr>
          <w:rFonts w:ascii="Times New Roman" w:hAnsi="Times New Roman" w:cs="Times New Roman"/>
          <w:bCs/>
          <w:sz w:val="24"/>
          <w:szCs w:val="24"/>
        </w:rPr>
        <w:t xml:space="preserve"> for </w:t>
      </w:r>
      <w:r w:rsidRPr="00F24EB6">
        <w:rPr>
          <w:rFonts w:ascii="Times New Roman" w:hAnsi="Times New Roman" w:cs="Times New Roman"/>
          <w:sz w:val="24"/>
          <w:szCs w:val="24"/>
        </w:rPr>
        <w:t>IXE Q4W arm (N=606) not shown.</w:t>
      </w:r>
    </w:p>
    <w:p w:rsidR="00F24EB6" w:rsidRDefault="00F24EB6" w:rsidP="00F24EB6">
      <w:pPr>
        <w:rPr>
          <w:rFonts w:ascii="Times New Roman" w:hAnsi="Times New Roman" w:cs="Times New Roman"/>
          <w:bCs/>
          <w:sz w:val="24"/>
          <w:szCs w:val="24"/>
        </w:rPr>
      </w:pPr>
    </w:p>
    <w:p w:rsidR="00F24EB6" w:rsidRDefault="00F24EB6" w:rsidP="00F24EB6">
      <w:pPr>
        <w:pStyle w:val="Figurecaption"/>
        <w:rPr>
          <w:bCs/>
        </w:rPr>
      </w:pPr>
      <w:r w:rsidRPr="00F24EB6">
        <w:rPr>
          <w:bCs/>
        </w:rPr>
        <w:br w:type="page"/>
      </w:r>
    </w:p>
    <w:p w:rsidR="00F24EB6" w:rsidRDefault="00F24EB6" w:rsidP="00F24EB6">
      <w:pPr>
        <w:spacing w:line="240" w:lineRule="auto"/>
      </w:pPr>
      <w:r>
        <w:rPr>
          <w:noProof/>
        </w:rPr>
        <w:lastRenderedPageBreak/>
        <w:drawing>
          <wp:inline distT="0" distB="0" distL="0" distR="0" wp14:anchorId="59664509" wp14:editId="43735365">
            <wp:extent cx="4974336" cy="36118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74336" cy="3611880"/>
                    </a:xfrm>
                    <a:prstGeom prst="rect">
                      <a:avLst/>
                    </a:prstGeom>
                    <a:noFill/>
                  </pic:spPr>
                </pic:pic>
              </a:graphicData>
            </a:graphic>
          </wp:inline>
        </w:drawing>
      </w:r>
    </w:p>
    <w:p w:rsidR="00F24EB6" w:rsidRPr="00F24EB6" w:rsidRDefault="00F24EB6" w:rsidP="00F24EB6">
      <w:pPr>
        <w:spacing w:line="240" w:lineRule="auto"/>
        <w:rPr>
          <w:rFonts w:ascii="Times New Roman" w:hAnsi="Times New Roman" w:cs="Times New Roman"/>
        </w:rPr>
      </w:pPr>
      <w:proofErr w:type="gramStart"/>
      <w:r w:rsidRPr="00F24EB6">
        <w:rPr>
          <w:rFonts w:ascii="Times New Roman" w:hAnsi="Times New Roman" w:cs="Times New Roman"/>
          <w:b/>
          <w:sz w:val="24"/>
          <w:szCs w:val="24"/>
        </w:rPr>
        <w:t>Supplemental Fig.</w:t>
      </w:r>
      <w:proofErr w:type="gramEnd"/>
      <w:r w:rsidRPr="00F24EB6">
        <w:rPr>
          <w:rFonts w:ascii="Times New Roman" w:hAnsi="Times New Roman" w:cs="Times New Roman"/>
          <w:b/>
          <w:sz w:val="24"/>
          <w:szCs w:val="24"/>
        </w:rPr>
        <w:t xml:space="preserve"> </w:t>
      </w:r>
      <w:ins w:id="0" w:author="Teri Tucker" w:date="2018-10-03T10:47:00Z">
        <w:r w:rsidRPr="00F24EB6">
          <w:rPr>
            <w:rFonts w:ascii="Times New Roman" w:hAnsi="Times New Roman" w:cs="Times New Roman"/>
            <w:b/>
            <w:sz w:val="24"/>
            <w:szCs w:val="24"/>
          </w:rPr>
          <w:t>S</w:t>
        </w:r>
      </w:ins>
      <w:r w:rsidRPr="00F24EB6">
        <w:rPr>
          <w:rFonts w:ascii="Times New Roman" w:hAnsi="Times New Roman" w:cs="Times New Roman"/>
          <w:b/>
          <w:sz w:val="24"/>
          <w:szCs w:val="24"/>
        </w:rPr>
        <w:t>1</w:t>
      </w:r>
      <w:r>
        <w:rPr>
          <w:b/>
        </w:rPr>
        <w:t xml:space="preserve"> </w:t>
      </w:r>
      <w:r w:rsidRPr="00F24EB6">
        <w:rPr>
          <w:rFonts w:ascii="Times New Roman" w:hAnsi="Times New Roman" w:cs="Times New Roman"/>
          <w:sz w:val="24"/>
        </w:rPr>
        <w:t>Impact of baseline p</w:t>
      </w:r>
      <w:r w:rsidRPr="00F24EB6">
        <w:rPr>
          <w:rFonts w:ascii="Times New Roman" w:hAnsi="Times New Roman" w:cs="Times New Roman"/>
          <w:bCs/>
          <w:sz w:val="24"/>
        </w:rPr>
        <w:t xml:space="preserve">soriasis-associated </w:t>
      </w:r>
      <w:r w:rsidRPr="00F24EB6">
        <w:rPr>
          <w:rFonts w:ascii="Times New Roman" w:hAnsi="Times New Roman" w:cs="Times New Roman"/>
          <w:sz w:val="24"/>
        </w:rPr>
        <w:t>itch severity on</w:t>
      </w:r>
      <w:r w:rsidRPr="00F24EB6">
        <w:rPr>
          <w:rFonts w:ascii="Times New Roman" w:hAnsi="Times New Roman" w:cs="Times New Roman"/>
          <w:b/>
          <w:sz w:val="24"/>
        </w:rPr>
        <w:t xml:space="preserve"> </w:t>
      </w:r>
      <w:r w:rsidRPr="00F24EB6">
        <w:rPr>
          <w:rFonts w:ascii="Times New Roman" w:hAnsi="Times New Roman" w:cs="Times New Roman"/>
          <w:sz w:val="24"/>
        </w:rPr>
        <w:t xml:space="preserve">response rates for absolute Psoriasis Area and Severity Index </w:t>
      </w:r>
      <w:r w:rsidRPr="00F24EB6">
        <w:rPr>
          <w:rFonts w:ascii="Times New Roman" w:hAnsi="Times New Roman" w:cs="Times New Roman"/>
          <w:bCs/>
          <w:sz w:val="24"/>
        </w:rPr>
        <w:t>scores</w:t>
      </w:r>
      <w:r w:rsidRPr="00F24EB6">
        <w:rPr>
          <w:rFonts w:ascii="Times New Roman" w:hAnsi="Times New Roman" w:cs="Times New Roman"/>
          <w:sz w:val="24"/>
        </w:rPr>
        <w:t xml:space="preserve"> </w:t>
      </w:r>
      <w:r w:rsidRPr="00F24EB6">
        <w:rPr>
          <w:rFonts w:ascii="Times New Roman" w:hAnsi="Times New Roman" w:cs="Times New Roman"/>
          <w:bCs/>
          <w:sz w:val="24"/>
        </w:rPr>
        <w:t xml:space="preserve">≤1 (Treatment p&lt;0.001, Baseline Itch NRS category p=0.167, Treatment*Baseline Itch NRS category p=0.855). Itch NRS 4‒6, 7‒8, and 9‒10 = Itch NRS score of 4‒6, 7‒8, and 9‒10, respectively, at baseline </w:t>
      </w:r>
      <w:r w:rsidRPr="00F24EB6">
        <w:rPr>
          <w:rFonts w:ascii="Times New Roman" w:hAnsi="Times New Roman" w:cs="Times New Roman"/>
          <w:bCs/>
          <w:sz w:val="24"/>
        </w:rPr>
        <w:br/>
        <w:t>Abbreviations: ETN=</w:t>
      </w:r>
      <w:proofErr w:type="spellStart"/>
      <w:r w:rsidRPr="00F24EB6">
        <w:rPr>
          <w:rFonts w:ascii="Times New Roman" w:hAnsi="Times New Roman" w:cs="Times New Roman"/>
          <w:bCs/>
          <w:sz w:val="24"/>
        </w:rPr>
        <w:t>etanercept</w:t>
      </w:r>
      <w:proofErr w:type="spellEnd"/>
      <w:r w:rsidRPr="00F24EB6">
        <w:rPr>
          <w:rFonts w:ascii="Times New Roman" w:hAnsi="Times New Roman" w:cs="Times New Roman"/>
          <w:bCs/>
          <w:sz w:val="24"/>
        </w:rPr>
        <w:t>; IXE=</w:t>
      </w:r>
      <w:proofErr w:type="spellStart"/>
      <w:r w:rsidRPr="00F24EB6">
        <w:rPr>
          <w:rFonts w:ascii="Times New Roman" w:hAnsi="Times New Roman" w:cs="Times New Roman"/>
          <w:bCs/>
          <w:sz w:val="24"/>
        </w:rPr>
        <w:t>ixekizumab</w:t>
      </w:r>
      <w:proofErr w:type="spellEnd"/>
      <w:r w:rsidRPr="00F24EB6">
        <w:rPr>
          <w:rFonts w:ascii="Times New Roman" w:hAnsi="Times New Roman" w:cs="Times New Roman"/>
          <w:bCs/>
          <w:sz w:val="24"/>
        </w:rPr>
        <w:t>; NRS=numeric rating scale; PASI=</w:t>
      </w:r>
      <w:r w:rsidRPr="00F24EB6">
        <w:rPr>
          <w:rFonts w:ascii="Times New Roman" w:hAnsi="Times New Roman" w:cs="Times New Roman"/>
          <w:sz w:val="24"/>
        </w:rPr>
        <w:t xml:space="preserve">Psoriasis Area and Severity Index; </w:t>
      </w:r>
      <w:r w:rsidRPr="00F24EB6">
        <w:rPr>
          <w:rFonts w:ascii="Times New Roman" w:hAnsi="Times New Roman" w:cs="Times New Roman"/>
          <w:bCs/>
          <w:sz w:val="24"/>
        </w:rPr>
        <w:t xml:space="preserve">PBO=placebo; Q2W=every 2 weeks </w:t>
      </w:r>
      <w:r w:rsidRPr="00F24EB6">
        <w:rPr>
          <w:rFonts w:ascii="Times New Roman" w:hAnsi="Times New Roman" w:cs="Times New Roman"/>
          <w:bCs/>
          <w:sz w:val="24"/>
        </w:rPr>
        <w:br/>
        <w:t>*p&lt;0.001 versus ETN and PBO</w:t>
      </w:r>
      <w:r w:rsidRPr="00F24EB6">
        <w:rPr>
          <w:rFonts w:ascii="Times New Roman" w:hAnsi="Times New Roman" w:cs="Times New Roman"/>
        </w:rPr>
        <w:br w:type="page"/>
      </w:r>
    </w:p>
    <w:p w:rsidR="00F24EB6" w:rsidRDefault="00F24EB6" w:rsidP="00F24EB6">
      <w:pPr>
        <w:pStyle w:val="Figurecaption"/>
        <w:rPr>
          <w:bCs/>
        </w:rPr>
      </w:pPr>
    </w:p>
    <w:p w:rsidR="00F24EB6" w:rsidRDefault="00F24EB6" w:rsidP="00F24EB6">
      <w:pPr>
        <w:pStyle w:val="Figurecaption"/>
        <w:rPr>
          <w:bCs/>
        </w:rPr>
      </w:pPr>
      <w:r>
        <w:rPr>
          <w:bCs/>
          <w:noProof/>
        </w:rPr>
        <w:drawing>
          <wp:inline distT="0" distB="0" distL="0" distR="0" wp14:anchorId="3A531D76" wp14:editId="219E148E">
            <wp:extent cx="4974336" cy="3648456"/>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74336" cy="3648456"/>
                    </a:xfrm>
                    <a:prstGeom prst="rect">
                      <a:avLst/>
                    </a:prstGeom>
                    <a:noFill/>
                  </pic:spPr>
                </pic:pic>
              </a:graphicData>
            </a:graphic>
          </wp:inline>
        </w:drawing>
      </w:r>
    </w:p>
    <w:p w:rsidR="00F24EB6" w:rsidRPr="00F24EB6" w:rsidRDefault="00F24EB6" w:rsidP="00F24EB6">
      <w:pPr>
        <w:rPr>
          <w:rFonts w:ascii="Times New Roman" w:hAnsi="Times New Roman" w:cs="Times New Roman"/>
          <w:sz w:val="24"/>
        </w:rPr>
      </w:pPr>
      <w:r w:rsidRPr="00F24EB6">
        <w:rPr>
          <w:rFonts w:ascii="Times New Roman" w:hAnsi="Times New Roman" w:cs="Times New Roman"/>
          <w:b/>
          <w:sz w:val="24"/>
        </w:rPr>
        <w:t xml:space="preserve">Supplemental Fig. </w:t>
      </w:r>
      <w:ins w:id="1" w:author="Teri Tucker" w:date="2018-10-03T10:47:00Z">
        <w:r w:rsidRPr="00F24EB6">
          <w:rPr>
            <w:rFonts w:ascii="Times New Roman" w:hAnsi="Times New Roman" w:cs="Times New Roman"/>
            <w:b/>
            <w:sz w:val="24"/>
          </w:rPr>
          <w:t>S</w:t>
        </w:r>
      </w:ins>
      <w:del w:id="2" w:author="Teri Tucker" w:date="2018-10-03T10:44:00Z">
        <w:r w:rsidRPr="00F24EB6" w:rsidDel="00F67829">
          <w:rPr>
            <w:rFonts w:ascii="Times New Roman" w:hAnsi="Times New Roman" w:cs="Times New Roman"/>
            <w:b/>
            <w:sz w:val="24"/>
          </w:rPr>
          <w:delText>1</w:delText>
        </w:r>
      </w:del>
      <w:r w:rsidRPr="00F24EB6">
        <w:rPr>
          <w:rFonts w:ascii="Times New Roman" w:hAnsi="Times New Roman" w:cs="Times New Roman"/>
          <w:b/>
          <w:sz w:val="24"/>
        </w:rPr>
        <w:t xml:space="preserve">2 </w:t>
      </w:r>
      <w:r w:rsidRPr="00F24EB6">
        <w:rPr>
          <w:rFonts w:ascii="Times New Roman" w:hAnsi="Times New Roman" w:cs="Times New Roman"/>
          <w:sz w:val="24"/>
        </w:rPr>
        <w:t>Impact of baseline p</w:t>
      </w:r>
      <w:r w:rsidRPr="00F24EB6">
        <w:rPr>
          <w:rFonts w:ascii="Times New Roman" w:hAnsi="Times New Roman" w:cs="Times New Roman"/>
          <w:bCs/>
          <w:sz w:val="24"/>
        </w:rPr>
        <w:t xml:space="preserve">soriasis-associated </w:t>
      </w:r>
      <w:r w:rsidRPr="00F24EB6">
        <w:rPr>
          <w:rFonts w:ascii="Times New Roman" w:hAnsi="Times New Roman" w:cs="Times New Roman"/>
          <w:sz w:val="24"/>
        </w:rPr>
        <w:t>itch severity on</w:t>
      </w:r>
      <w:r w:rsidRPr="00F24EB6">
        <w:rPr>
          <w:rFonts w:ascii="Times New Roman" w:hAnsi="Times New Roman" w:cs="Times New Roman"/>
          <w:b/>
          <w:sz w:val="24"/>
        </w:rPr>
        <w:t xml:space="preserve"> </w:t>
      </w:r>
      <w:r w:rsidRPr="00F24EB6">
        <w:rPr>
          <w:rFonts w:ascii="Times New Roman" w:hAnsi="Times New Roman" w:cs="Times New Roman"/>
          <w:sz w:val="24"/>
        </w:rPr>
        <w:t xml:space="preserve">response rates for </w:t>
      </w:r>
      <w:r w:rsidRPr="00F24EB6">
        <w:rPr>
          <w:rFonts w:ascii="Times New Roman" w:hAnsi="Times New Roman" w:cs="Times New Roman"/>
          <w:bCs/>
          <w:sz w:val="24"/>
        </w:rPr>
        <w:t xml:space="preserve">absolute PASI ≤5 (Treatment p&lt;0.001, Baseline Itch NRS category p&lt;0.001, Treatment*Baseline Itch NRS category p=0.260) at end of induction period (pooled data from UNCOVER-2 and 3; NRI). Itch NRS 4‒6, 7‒8, and 9‒10 = Itch NRS score of 4‒6, 7‒8, and 9‒10, respectively, at baseline </w:t>
      </w:r>
      <w:r w:rsidRPr="00F24EB6">
        <w:rPr>
          <w:rFonts w:ascii="Times New Roman" w:hAnsi="Times New Roman" w:cs="Times New Roman"/>
          <w:bCs/>
          <w:sz w:val="24"/>
        </w:rPr>
        <w:br/>
        <w:t>Abbreviations: ETN=</w:t>
      </w:r>
      <w:proofErr w:type="spellStart"/>
      <w:r w:rsidRPr="00F24EB6">
        <w:rPr>
          <w:rFonts w:ascii="Times New Roman" w:hAnsi="Times New Roman" w:cs="Times New Roman"/>
          <w:bCs/>
          <w:sz w:val="24"/>
        </w:rPr>
        <w:t>etanercept</w:t>
      </w:r>
      <w:proofErr w:type="spellEnd"/>
      <w:r w:rsidRPr="00F24EB6">
        <w:rPr>
          <w:rFonts w:ascii="Times New Roman" w:hAnsi="Times New Roman" w:cs="Times New Roman"/>
          <w:bCs/>
          <w:sz w:val="24"/>
        </w:rPr>
        <w:t>; IXE=</w:t>
      </w:r>
      <w:proofErr w:type="spellStart"/>
      <w:r w:rsidRPr="00F24EB6">
        <w:rPr>
          <w:rFonts w:ascii="Times New Roman" w:hAnsi="Times New Roman" w:cs="Times New Roman"/>
          <w:bCs/>
          <w:sz w:val="24"/>
        </w:rPr>
        <w:t>ixekizumab</w:t>
      </w:r>
      <w:proofErr w:type="spellEnd"/>
      <w:r w:rsidRPr="00F24EB6">
        <w:rPr>
          <w:rFonts w:ascii="Times New Roman" w:hAnsi="Times New Roman" w:cs="Times New Roman"/>
          <w:bCs/>
          <w:sz w:val="24"/>
        </w:rPr>
        <w:t>; NRI=non-responder imputation; NRS=numeric rating scale; PASI=</w:t>
      </w:r>
      <w:r w:rsidRPr="00F24EB6">
        <w:rPr>
          <w:rFonts w:ascii="Times New Roman" w:hAnsi="Times New Roman" w:cs="Times New Roman"/>
          <w:sz w:val="24"/>
        </w:rPr>
        <w:t xml:space="preserve">Psoriasis Area and Severity Index; </w:t>
      </w:r>
      <w:r w:rsidRPr="00F24EB6">
        <w:rPr>
          <w:rFonts w:ascii="Times New Roman" w:hAnsi="Times New Roman" w:cs="Times New Roman"/>
          <w:bCs/>
          <w:sz w:val="24"/>
        </w:rPr>
        <w:t xml:space="preserve">PBO=placebo; Q2W=every 2 weeks </w:t>
      </w:r>
      <w:r w:rsidRPr="00F24EB6">
        <w:rPr>
          <w:rFonts w:ascii="Times New Roman" w:hAnsi="Times New Roman" w:cs="Times New Roman"/>
          <w:bCs/>
          <w:sz w:val="24"/>
        </w:rPr>
        <w:br/>
        <w:t>*p&lt;0.001 versus ETN and PBO</w:t>
      </w:r>
    </w:p>
    <w:p w:rsidR="00F24EB6" w:rsidRDefault="00F24EB6" w:rsidP="00F24EB6">
      <w:pPr>
        <w:spacing w:line="240" w:lineRule="auto"/>
        <w:rPr>
          <w:bCs/>
        </w:rPr>
      </w:pPr>
    </w:p>
    <w:p w:rsidR="00F24EB6" w:rsidRDefault="00F24EB6" w:rsidP="00F24EB6">
      <w:pPr>
        <w:pStyle w:val="Figurecaption"/>
        <w:rPr>
          <w:noProof/>
        </w:rPr>
      </w:pPr>
    </w:p>
    <w:p w:rsidR="00F24EB6" w:rsidRDefault="00F24EB6" w:rsidP="00F24EB6">
      <w:pPr>
        <w:spacing w:before="360" w:after="60" w:line="360" w:lineRule="auto"/>
        <w:ind w:right="562"/>
        <w:contextualSpacing/>
      </w:pPr>
      <w:r>
        <w:rPr>
          <w:noProof/>
        </w:rPr>
        <w:drawing>
          <wp:inline distT="0" distB="0" distL="0" distR="0" wp14:anchorId="48875983" wp14:editId="0B81CCD6">
            <wp:extent cx="5294376" cy="3264408"/>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4376" cy="3264408"/>
                    </a:xfrm>
                    <a:prstGeom prst="rect">
                      <a:avLst/>
                    </a:prstGeom>
                    <a:noFill/>
                  </pic:spPr>
                </pic:pic>
              </a:graphicData>
            </a:graphic>
          </wp:inline>
        </w:drawing>
      </w:r>
    </w:p>
    <w:p w:rsidR="00F24EB6" w:rsidRPr="00F24EB6" w:rsidRDefault="00F24EB6" w:rsidP="00F24EB6">
      <w:pPr>
        <w:spacing w:line="240" w:lineRule="auto"/>
        <w:rPr>
          <w:rFonts w:ascii="Times New Roman" w:hAnsi="Times New Roman" w:cs="Times New Roman"/>
        </w:rPr>
      </w:pPr>
      <w:r w:rsidRPr="00F24EB6">
        <w:rPr>
          <w:rFonts w:ascii="Times New Roman" w:hAnsi="Times New Roman" w:cs="Times New Roman"/>
          <w:b/>
          <w:sz w:val="24"/>
        </w:rPr>
        <w:t xml:space="preserve">Supplemental Fig. </w:t>
      </w:r>
      <w:ins w:id="3" w:author="Teri Tucker" w:date="2018-10-03T10:47:00Z">
        <w:r w:rsidRPr="00F24EB6">
          <w:rPr>
            <w:rFonts w:ascii="Times New Roman" w:hAnsi="Times New Roman" w:cs="Times New Roman"/>
            <w:b/>
            <w:sz w:val="24"/>
          </w:rPr>
          <w:t>S</w:t>
        </w:r>
      </w:ins>
      <w:del w:id="4" w:author="Teri Tucker" w:date="2018-10-03T10:44:00Z">
        <w:r w:rsidRPr="00F24EB6" w:rsidDel="00F67829">
          <w:rPr>
            <w:rFonts w:ascii="Times New Roman" w:hAnsi="Times New Roman" w:cs="Times New Roman"/>
            <w:b/>
            <w:sz w:val="24"/>
          </w:rPr>
          <w:delText>1</w:delText>
        </w:r>
      </w:del>
      <w:r w:rsidRPr="00F24EB6">
        <w:rPr>
          <w:rFonts w:ascii="Times New Roman" w:hAnsi="Times New Roman" w:cs="Times New Roman"/>
          <w:b/>
          <w:sz w:val="24"/>
        </w:rPr>
        <w:t xml:space="preserve">3 </w:t>
      </w:r>
      <w:r w:rsidRPr="00F24EB6">
        <w:rPr>
          <w:rFonts w:ascii="Times New Roman" w:hAnsi="Times New Roman" w:cs="Times New Roman"/>
          <w:sz w:val="24"/>
        </w:rPr>
        <w:t>Impact of baseline p</w:t>
      </w:r>
      <w:r w:rsidRPr="00F24EB6">
        <w:rPr>
          <w:rFonts w:ascii="Times New Roman" w:hAnsi="Times New Roman" w:cs="Times New Roman"/>
          <w:bCs/>
          <w:sz w:val="24"/>
        </w:rPr>
        <w:t xml:space="preserve">soriasis-associated </w:t>
      </w:r>
      <w:r w:rsidRPr="00F24EB6">
        <w:rPr>
          <w:rFonts w:ascii="Times New Roman" w:hAnsi="Times New Roman" w:cs="Times New Roman"/>
          <w:sz w:val="24"/>
        </w:rPr>
        <w:t>itch severity on response rates for</w:t>
      </w:r>
      <w:r w:rsidRPr="00F24EB6">
        <w:rPr>
          <w:rFonts w:ascii="Times New Roman" w:hAnsi="Times New Roman" w:cs="Times New Roman"/>
          <w:b/>
          <w:sz w:val="24"/>
        </w:rPr>
        <w:t xml:space="preserve"> </w:t>
      </w:r>
      <w:r w:rsidRPr="00F24EB6">
        <w:rPr>
          <w:rFonts w:ascii="Times New Roman" w:hAnsi="Times New Roman" w:cs="Times New Roman"/>
          <w:bCs/>
          <w:sz w:val="24"/>
        </w:rPr>
        <w:t>Itch Numeric Rating Scale ≥4 point reduction (in IXE Q2W/IXE Q4W-treated patients with baseline Itch NRS≥4)</w:t>
      </w:r>
      <w:r w:rsidRPr="00F24EB6">
        <w:rPr>
          <w:rFonts w:ascii="Times New Roman" w:hAnsi="Times New Roman" w:cs="Times New Roman"/>
          <w:sz w:val="24"/>
        </w:rPr>
        <w:t xml:space="preserve"> for induction through long-term extension period (all treatments combined, UNCOVER-3; observed cases).</w:t>
      </w:r>
      <w:r w:rsidRPr="00F24EB6">
        <w:rPr>
          <w:rFonts w:ascii="Times New Roman" w:hAnsi="Times New Roman" w:cs="Times New Roman"/>
          <w:b/>
          <w:sz w:val="24"/>
        </w:rPr>
        <w:t xml:space="preserve"> </w:t>
      </w:r>
      <w:r w:rsidRPr="00F24EB6">
        <w:rPr>
          <w:rFonts w:ascii="Times New Roman" w:hAnsi="Times New Roman" w:cs="Times New Roman"/>
          <w:sz w:val="24"/>
        </w:rPr>
        <w:t>For itch reduction, fewer patients with psoriasis in the Itch NRS 4‒6 baseline itch severity subgroup achieved clinically meaningful improvements compared to those in the Itch NRS 7‒8 subgroup at weeks 12, 24, and 108 and compared to those in the Itch NRS 9‒10 subgroup at weeks 12, and 108.</w:t>
      </w:r>
      <w:r w:rsidRPr="00F24EB6">
        <w:rPr>
          <w:rFonts w:ascii="Times New Roman" w:hAnsi="Times New Roman" w:cs="Times New Roman"/>
          <w:bCs/>
          <w:sz w:val="24"/>
        </w:rPr>
        <w:t xml:space="preserve"> Itch NRS 4‒6, 7‒8, and 9‒10 = Itch NRS score of 4‒6, 7‒8, and 9‒10, respectively, at baseline</w:t>
      </w:r>
      <w:r w:rsidRPr="00F24EB6">
        <w:rPr>
          <w:rFonts w:ascii="Times New Roman" w:hAnsi="Times New Roman" w:cs="Times New Roman"/>
          <w:sz w:val="24"/>
        </w:rPr>
        <w:br/>
        <w:t>Abbreviations: IXE=</w:t>
      </w:r>
      <w:proofErr w:type="spellStart"/>
      <w:r w:rsidRPr="00F24EB6">
        <w:rPr>
          <w:rFonts w:ascii="Times New Roman" w:hAnsi="Times New Roman" w:cs="Times New Roman"/>
          <w:sz w:val="24"/>
        </w:rPr>
        <w:t>ixekizumab</w:t>
      </w:r>
      <w:proofErr w:type="spellEnd"/>
      <w:r w:rsidRPr="00F24EB6">
        <w:rPr>
          <w:rFonts w:ascii="Times New Roman" w:hAnsi="Times New Roman" w:cs="Times New Roman"/>
          <w:sz w:val="24"/>
        </w:rPr>
        <w:t xml:space="preserve">; n=number of patients with available data at each time point; </w:t>
      </w:r>
      <w:r w:rsidRPr="00F24EB6">
        <w:rPr>
          <w:rFonts w:ascii="Times New Roman" w:hAnsi="Times New Roman" w:cs="Times New Roman"/>
          <w:bCs/>
          <w:sz w:val="24"/>
        </w:rPr>
        <w:t xml:space="preserve">NRS=numeric rating scale; </w:t>
      </w:r>
      <w:r w:rsidRPr="00F24EB6">
        <w:rPr>
          <w:rFonts w:ascii="Times New Roman" w:hAnsi="Times New Roman" w:cs="Times New Roman"/>
          <w:sz w:val="24"/>
        </w:rPr>
        <w:t>PBO=placebo; Q2W=every 2 weeks; Q4W=every 4 weeks</w:t>
      </w:r>
      <w:r w:rsidRPr="00F24EB6">
        <w:rPr>
          <w:rFonts w:ascii="Times New Roman" w:hAnsi="Times New Roman" w:cs="Times New Roman"/>
        </w:rPr>
        <w:br w:type="page"/>
      </w:r>
    </w:p>
    <w:p w:rsidR="00F24EB6" w:rsidRDefault="00F24EB6" w:rsidP="00F24EB6">
      <w:pPr>
        <w:spacing w:before="360" w:after="60" w:line="360" w:lineRule="auto"/>
        <w:ind w:right="562"/>
        <w:contextualSpacing/>
      </w:pPr>
      <w:r>
        <w:rPr>
          <w:noProof/>
        </w:rPr>
        <w:drawing>
          <wp:inline distT="0" distB="0" distL="0" distR="0" wp14:anchorId="0D9BE3D8" wp14:editId="30808E7E">
            <wp:extent cx="5266944" cy="31089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6944" cy="3108960"/>
                    </a:xfrm>
                    <a:prstGeom prst="rect">
                      <a:avLst/>
                    </a:prstGeom>
                    <a:noFill/>
                  </pic:spPr>
                </pic:pic>
              </a:graphicData>
            </a:graphic>
          </wp:inline>
        </w:drawing>
      </w:r>
    </w:p>
    <w:p w:rsidR="00F24EB6" w:rsidRPr="002A7E3B" w:rsidRDefault="00F24EB6" w:rsidP="00F24EB6">
      <w:pPr>
        <w:pStyle w:val="Figurecaption"/>
        <w:spacing w:before="0" w:line="480" w:lineRule="auto"/>
      </w:pPr>
      <w:r w:rsidRPr="00F24EB6">
        <w:rPr>
          <w:b/>
        </w:rPr>
        <w:t xml:space="preserve">Supplemental Fig. </w:t>
      </w:r>
      <w:ins w:id="5" w:author="Teri Tucker" w:date="2018-10-03T10:47:00Z">
        <w:r w:rsidRPr="00F24EB6">
          <w:rPr>
            <w:b/>
          </w:rPr>
          <w:t>S</w:t>
        </w:r>
      </w:ins>
      <w:del w:id="6" w:author="Teri Tucker" w:date="2018-10-03T10:44:00Z">
        <w:r w:rsidRPr="00F24EB6" w:rsidDel="00F67829">
          <w:rPr>
            <w:b/>
          </w:rPr>
          <w:delText>1</w:delText>
        </w:r>
      </w:del>
      <w:r w:rsidRPr="00F24EB6">
        <w:rPr>
          <w:b/>
        </w:rPr>
        <w:t>4</w:t>
      </w:r>
      <w:r w:rsidRPr="00F24EB6">
        <w:t xml:space="preserve"> Impact of baseline p</w:t>
      </w:r>
      <w:r w:rsidRPr="00F24EB6">
        <w:rPr>
          <w:bCs/>
        </w:rPr>
        <w:t xml:space="preserve">soriasis-associated </w:t>
      </w:r>
      <w:r w:rsidRPr="00F24EB6">
        <w:t>itch severity on response rates for Psoriasis Area and Severity Index 90 for induction through long-term extension period (all treatments combined, UNCOVER-3; observed cases). For itch reduction, fewer patients with psoriasis in the Itch NRS 4‒6 baseline itch severity subgroup achieved clinically meaningful improvements compared to those in the Itch NRS 7‒8 subgroup at weeks 12, 24, and 108 and compared to those in the Itch NRS 9‒10 subgroup at weeks 12, and 108.</w:t>
      </w:r>
      <w:r w:rsidRPr="00F24EB6">
        <w:rPr>
          <w:bCs/>
        </w:rPr>
        <w:t xml:space="preserve"> Itch NRS 4‒6, 7‒8, and 9‒10 = Itch NRS score of 4‒6, 7‒8, and 9‒10, respectively, at baseline</w:t>
      </w:r>
      <w:r w:rsidRPr="00F24EB6">
        <w:t xml:space="preserve"> </w:t>
      </w:r>
      <w:r w:rsidRPr="00F24EB6">
        <w:br/>
        <w:t xml:space="preserve">Abbreviations: n=number of patients with available data at each time point; </w:t>
      </w:r>
      <w:r w:rsidRPr="00F24EB6">
        <w:rPr>
          <w:bCs/>
        </w:rPr>
        <w:t xml:space="preserve">NRS=numeric rating scale; </w:t>
      </w:r>
      <w:r w:rsidRPr="00F24EB6">
        <w:t>PASI=Psoriasis Area and Severity Index; PASI 90=≥90% improvement in PASI from baseline; PBO=placebo; Q2W=every 2 weeks; Q4W=every 4 weeks</w:t>
      </w:r>
    </w:p>
    <w:p w:rsidR="00F24EB6" w:rsidRDefault="00F24EB6" w:rsidP="00F24EB6">
      <w:pPr>
        <w:pStyle w:val="Figurecaption"/>
      </w:pPr>
      <w:bookmarkStart w:id="7" w:name="_GoBack"/>
      <w:bookmarkEnd w:id="7"/>
      <w:r w:rsidRPr="00522D5E">
        <w:t xml:space="preserve"> </w:t>
      </w:r>
    </w:p>
    <w:p w:rsidR="00F24EB6" w:rsidRDefault="00F24EB6" w:rsidP="00F24EB6">
      <w:pPr>
        <w:rPr>
          <w:rFonts w:ascii="Times New Roman" w:hAnsi="Times New Roman" w:cs="Times New Roman"/>
          <w:b/>
          <w:sz w:val="24"/>
          <w:szCs w:val="24"/>
        </w:rPr>
      </w:pPr>
      <w:r>
        <w:rPr>
          <w:noProof/>
        </w:rPr>
        <w:drawing>
          <wp:inline distT="0" distB="0" distL="0" distR="0" wp14:anchorId="695E934E" wp14:editId="6C461391">
            <wp:extent cx="5266944" cy="31089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6944" cy="3108960"/>
                    </a:xfrm>
                    <a:prstGeom prst="rect">
                      <a:avLst/>
                    </a:prstGeom>
                    <a:noFill/>
                  </pic:spPr>
                </pic:pic>
              </a:graphicData>
            </a:graphic>
          </wp:inline>
        </w:drawing>
      </w:r>
    </w:p>
    <w:p w:rsidR="00F24EB6" w:rsidRDefault="00F24EB6" w:rsidP="00F24EB6">
      <w:pPr>
        <w:pStyle w:val="Figurecaption"/>
        <w:spacing w:before="0" w:line="480" w:lineRule="auto"/>
      </w:pPr>
      <w:r w:rsidRPr="00637612">
        <w:rPr>
          <w:b/>
        </w:rPr>
        <w:t>Supplemental Fig</w:t>
      </w:r>
      <w:r w:rsidRPr="00F24EB6">
        <w:rPr>
          <w:b/>
        </w:rPr>
        <w:t xml:space="preserve">. </w:t>
      </w:r>
      <w:ins w:id="8" w:author="Teri Tucker" w:date="2018-10-03T10:47:00Z">
        <w:r w:rsidRPr="00F24EB6">
          <w:rPr>
            <w:b/>
          </w:rPr>
          <w:t>S</w:t>
        </w:r>
      </w:ins>
      <w:del w:id="9" w:author="Teri Tucker" w:date="2018-10-03T10:44:00Z">
        <w:r w:rsidRPr="00F24EB6" w:rsidDel="00F67829">
          <w:rPr>
            <w:b/>
          </w:rPr>
          <w:delText>1</w:delText>
        </w:r>
      </w:del>
      <w:r w:rsidRPr="00F24EB6">
        <w:rPr>
          <w:b/>
        </w:rPr>
        <w:t>5</w:t>
      </w:r>
      <w:r>
        <w:rPr>
          <w:b/>
        </w:rPr>
        <w:t xml:space="preserve"> </w:t>
      </w:r>
      <w:r>
        <w:t>Impact</w:t>
      </w:r>
      <w:r w:rsidRPr="00637612">
        <w:t xml:space="preserve"> of baseline </w:t>
      </w:r>
      <w:r>
        <w:t>p</w:t>
      </w:r>
      <w:r>
        <w:rPr>
          <w:bCs/>
        </w:rPr>
        <w:t xml:space="preserve">soriasis-associated </w:t>
      </w:r>
      <w:r w:rsidRPr="00637612">
        <w:t>itch</w:t>
      </w:r>
      <w:r>
        <w:t xml:space="preserve"> severity on response rates for </w:t>
      </w:r>
      <w:r w:rsidRPr="00637612">
        <w:t>absolute PASI</w:t>
      </w:r>
      <w:r w:rsidRPr="00637612">
        <w:rPr>
          <w:bCs/>
        </w:rPr>
        <w:t xml:space="preserve"> scores</w:t>
      </w:r>
      <w:r w:rsidRPr="00637612">
        <w:t xml:space="preserve"> </w:t>
      </w:r>
      <w:r w:rsidRPr="00637612">
        <w:rPr>
          <w:bCs/>
        </w:rPr>
        <w:t>≤2</w:t>
      </w:r>
      <w:r>
        <w:rPr>
          <w:bCs/>
        </w:rPr>
        <w:t xml:space="preserve"> </w:t>
      </w:r>
      <w:r w:rsidRPr="00637612">
        <w:t xml:space="preserve">for induction through long-term extension period (all treatments combined, UNCOVER-3; </w:t>
      </w:r>
      <w:r w:rsidRPr="009E22E7">
        <w:t>observed cases</w:t>
      </w:r>
      <w:r w:rsidRPr="00637612">
        <w:t>).</w:t>
      </w:r>
      <w:r>
        <w:t xml:space="preserve"> For itch reduction, fewer patients with psoriasis in the Itch NRS 4‒6 baseline itch severity subgroup achieved clinically meaningful improvements compared to those in the Itch NRS 7‒8 subgroup at weeks 12, 24, and 108 and compared to those in the Itch NRS 9‒10 subgroup at weeks 12, and 108.</w:t>
      </w:r>
      <w:r w:rsidRPr="001F51FA">
        <w:rPr>
          <w:bCs/>
        </w:rPr>
        <w:t xml:space="preserve"> </w:t>
      </w:r>
      <w:r>
        <w:rPr>
          <w:bCs/>
        </w:rPr>
        <w:t>Itch NRS 4‒6, 7‒8, and 9‒10 = Itch NRS score of 4‒6, 7‒8, and 9‒10, respectively, at baseline</w:t>
      </w:r>
      <w:r>
        <w:t xml:space="preserve"> </w:t>
      </w:r>
      <w:r>
        <w:br/>
      </w:r>
      <w:r w:rsidRPr="00637612">
        <w:t xml:space="preserve">Abbreviations: </w:t>
      </w:r>
      <w:r>
        <w:t xml:space="preserve">n=number of patients with available data at each time point; </w:t>
      </w:r>
      <w:r>
        <w:rPr>
          <w:bCs/>
        </w:rPr>
        <w:t xml:space="preserve">NRS=numeric rating scale; </w:t>
      </w:r>
      <w:r w:rsidRPr="00637612">
        <w:t>PASI=Psoriasis Area and Severity Index</w:t>
      </w:r>
    </w:p>
    <w:p w:rsidR="00F24EB6" w:rsidRPr="00F24EB6" w:rsidRDefault="00F24EB6" w:rsidP="00F24EB6">
      <w:pPr>
        <w:rPr>
          <w:rFonts w:ascii="Times New Roman" w:hAnsi="Times New Roman" w:cs="Times New Roman"/>
          <w:b/>
          <w:sz w:val="24"/>
          <w:szCs w:val="24"/>
        </w:rPr>
      </w:pPr>
    </w:p>
    <w:sectPr w:rsidR="00F24EB6" w:rsidRPr="00F24E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markup="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EB6"/>
    <w:rsid w:val="00F24EB6"/>
    <w:rsid w:val="00FC3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 title"/>
    <w:basedOn w:val="Normal"/>
    <w:next w:val="Normal"/>
    <w:qFormat/>
    <w:rsid w:val="00F24EB6"/>
    <w:pPr>
      <w:spacing w:before="240" w:after="0" w:line="360" w:lineRule="auto"/>
    </w:pPr>
    <w:rPr>
      <w:rFonts w:ascii="Times New Roman" w:eastAsia="Times New Roman" w:hAnsi="Times New Roman" w:cs="Times New Roman"/>
      <w:sz w:val="24"/>
      <w:szCs w:val="24"/>
      <w:lang w:eastAsia="en-GB"/>
    </w:rPr>
  </w:style>
  <w:style w:type="paragraph" w:customStyle="1" w:styleId="Figurecaption">
    <w:name w:val="Figure caption"/>
    <w:basedOn w:val="Normal"/>
    <w:next w:val="Normal"/>
    <w:qFormat/>
    <w:rsid w:val="00F24EB6"/>
    <w:pPr>
      <w:spacing w:before="240" w:after="0" w:line="36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24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E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 title"/>
    <w:basedOn w:val="Normal"/>
    <w:next w:val="Normal"/>
    <w:qFormat/>
    <w:rsid w:val="00F24EB6"/>
    <w:pPr>
      <w:spacing w:before="240" w:after="0" w:line="360" w:lineRule="auto"/>
    </w:pPr>
    <w:rPr>
      <w:rFonts w:ascii="Times New Roman" w:eastAsia="Times New Roman" w:hAnsi="Times New Roman" w:cs="Times New Roman"/>
      <w:sz w:val="24"/>
      <w:szCs w:val="24"/>
      <w:lang w:eastAsia="en-GB"/>
    </w:rPr>
  </w:style>
  <w:style w:type="paragraph" w:customStyle="1" w:styleId="Figurecaption">
    <w:name w:val="Figure caption"/>
    <w:basedOn w:val="Normal"/>
    <w:next w:val="Normal"/>
    <w:qFormat/>
    <w:rsid w:val="00F24EB6"/>
    <w:pPr>
      <w:spacing w:before="240" w:after="0" w:line="36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24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E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2BB67-212E-4C75-BE79-C024CAE3C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Gyedu</dc:creator>
  <cp:lastModifiedBy> Michael Gyedu</cp:lastModifiedBy>
  <cp:revision>1</cp:revision>
  <dcterms:created xsi:type="dcterms:W3CDTF">2018-10-23T13:15:00Z</dcterms:created>
  <dcterms:modified xsi:type="dcterms:W3CDTF">2018-10-23T14:02:00Z</dcterms:modified>
</cp:coreProperties>
</file>