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52" w:rsidRDefault="00957E52" w:rsidP="00957E52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Cs w:val="24"/>
          <w:lang w:val="en-GB"/>
        </w:rPr>
      </w:pP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The effectiveness of </w:t>
      </w:r>
      <w:r w:rsidRPr="00F333EF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intercropping </w:t>
      </w: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and </w:t>
      </w:r>
      <w:proofErr w:type="spellStart"/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agri</w:t>
      </w:r>
      <w:proofErr w:type="spellEnd"/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-environmental schemes on ecosystem serv</w:t>
      </w:r>
      <w:r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ice of biological pest control: </w:t>
      </w: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a meta-analysis</w:t>
      </w:r>
    </w:p>
    <w:p w:rsidR="00957E52" w:rsidRPr="00866A38" w:rsidRDefault="00957E52" w:rsidP="00957E52">
      <w:pPr>
        <w:spacing w:line="360" w:lineRule="auto"/>
        <w:jc w:val="center"/>
        <w:rPr>
          <w:rFonts w:asciiTheme="majorBidi" w:hAnsiTheme="majorBidi" w:cstheme="majorBidi"/>
          <w:sz w:val="22"/>
        </w:rPr>
      </w:pPr>
      <w:r w:rsidRPr="00866A38">
        <w:rPr>
          <w:rFonts w:asciiTheme="majorBidi" w:hAnsiTheme="majorBidi" w:cstheme="majorBidi"/>
          <w:sz w:val="22"/>
        </w:rPr>
        <w:t>journal of Agronomy for Sustainable Development</w:t>
      </w:r>
    </w:p>
    <w:p w:rsidR="00957E52" w:rsidRPr="00702252" w:rsidRDefault="00957E52" w:rsidP="00957E52">
      <w:pPr>
        <w:rPr>
          <w:rFonts w:asciiTheme="majorBidi" w:hAnsiTheme="majorBidi" w:cstheme="majorBidi"/>
          <w:sz w:val="22"/>
        </w:rPr>
      </w:pPr>
      <w:r w:rsidRPr="00702252">
        <w:rPr>
          <w:rFonts w:asciiTheme="majorBidi" w:hAnsiTheme="majorBidi" w:cstheme="majorBidi"/>
          <w:sz w:val="22"/>
        </w:rPr>
        <w:t>Maryam Yousefi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ab</w:t>
      </w:r>
      <w:r w:rsidRPr="00702252">
        <w:rPr>
          <w:rFonts w:asciiTheme="majorBidi" w:hAnsiTheme="majorBidi" w:cstheme="majorBidi"/>
          <w:sz w:val="22"/>
        </w:rPr>
        <w:t>*, Riho Marja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c</w:t>
      </w:r>
      <w:r>
        <w:rPr>
          <w:rFonts w:asciiTheme="majorBidi" w:hAnsiTheme="majorBidi" w:cstheme="majorBidi"/>
          <w:sz w:val="22"/>
          <w:lang w:val="en-GB"/>
        </w:rPr>
        <w:t xml:space="preserve">, </w:t>
      </w:r>
      <w:r w:rsidRPr="007831BF">
        <w:rPr>
          <w:rFonts w:asciiTheme="majorBidi" w:hAnsiTheme="majorBidi" w:cstheme="majorBidi"/>
          <w:sz w:val="22"/>
        </w:rPr>
        <w:t>Elias Barmettler</w:t>
      </w:r>
      <w:r>
        <w:rPr>
          <w:rFonts w:asciiTheme="majorBidi" w:hAnsiTheme="majorBidi" w:cstheme="majorBidi"/>
          <w:sz w:val="22"/>
        </w:rPr>
        <w:t xml:space="preserve"> </w:t>
      </w:r>
      <w:r w:rsidRPr="007831BF">
        <w:rPr>
          <w:rFonts w:asciiTheme="majorBidi" w:hAnsiTheme="majorBidi" w:cstheme="majorBidi"/>
          <w:sz w:val="22"/>
          <w:vertAlign w:val="superscript"/>
        </w:rPr>
        <w:t>d</w:t>
      </w:r>
      <w:r>
        <w:rPr>
          <w:rFonts w:asciiTheme="majorBidi" w:hAnsiTheme="majorBidi" w:cstheme="majorBidi"/>
          <w:sz w:val="22"/>
          <w:vertAlign w:val="superscript"/>
        </w:rPr>
        <w:t>e</w:t>
      </w:r>
      <w:r w:rsidRPr="00702252">
        <w:rPr>
          <w:rFonts w:asciiTheme="majorBidi" w:hAnsiTheme="majorBidi" w:cstheme="majorBidi"/>
          <w:sz w:val="22"/>
        </w:rPr>
        <w:t>, Johan Six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  <w:r w:rsidRPr="00702252">
        <w:rPr>
          <w:rFonts w:asciiTheme="majorBidi" w:hAnsiTheme="majorBidi" w:cstheme="majorBidi"/>
          <w:sz w:val="22"/>
        </w:rPr>
        <w:t>, Anne Dray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  <w:r w:rsidRPr="00702252">
        <w:rPr>
          <w:rFonts w:asciiTheme="majorBidi" w:hAnsiTheme="majorBidi" w:cstheme="majorBidi"/>
          <w:sz w:val="22"/>
        </w:rPr>
        <w:t>, Jaboury Ghazoul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</w:p>
    <w:p w:rsidR="00957E52" w:rsidRPr="00967C79" w:rsidRDefault="00957E52" w:rsidP="00957E52">
      <w:pPr>
        <w:spacing w:after="0"/>
        <w:rPr>
          <w:rFonts w:asciiTheme="majorBidi" w:hAnsiTheme="majorBidi" w:cstheme="majorBidi"/>
          <w:b/>
          <w:bCs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Corresponding author:</w:t>
      </w:r>
    </w:p>
    <w:p w:rsidR="00957E52" w:rsidRPr="00967C79" w:rsidRDefault="00957E52" w:rsidP="00957E52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sz w:val="22"/>
        </w:rPr>
        <w:t>Maryam Yousefi</w:t>
      </w:r>
    </w:p>
    <w:p w:rsidR="00957E52" w:rsidRPr="00967C79" w:rsidRDefault="00957E52" w:rsidP="00957E52">
      <w:pPr>
        <w:spacing w:after="0" w:line="276" w:lineRule="auto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Address</w:t>
      </w:r>
      <w:r w:rsidRPr="00967C79">
        <w:rPr>
          <w:rFonts w:asciiTheme="majorBidi" w:hAnsiTheme="majorBidi" w:cstheme="majorBidi"/>
          <w:sz w:val="22"/>
        </w:rPr>
        <w:t>: Leibniz Centre for Agricultural Landscape Research, Müncheberg, Germany.</w:t>
      </w:r>
    </w:p>
    <w:p w:rsidR="00957E52" w:rsidRPr="00967C79" w:rsidRDefault="00957E52" w:rsidP="00957E52">
      <w:pPr>
        <w:spacing w:after="0" w:line="276" w:lineRule="auto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Email</w:t>
      </w:r>
      <w:r w:rsidRPr="00967C79">
        <w:rPr>
          <w:rFonts w:asciiTheme="majorBidi" w:hAnsiTheme="majorBidi" w:cstheme="majorBidi"/>
          <w:sz w:val="22"/>
        </w:rPr>
        <w:t xml:space="preserve">: </w:t>
      </w:r>
      <w:r w:rsidRPr="00967C79">
        <w:rPr>
          <w:rStyle w:val="Hyperlink"/>
          <w:rFonts w:asciiTheme="majorBidi" w:hAnsiTheme="majorBidi" w:cstheme="majorBidi"/>
          <w:sz w:val="22"/>
        </w:rPr>
        <w:t>Maryam.Yousefi@zalf.de</w:t>
      </w:r>
    </w:p>
    <w:p w:rsidR="00957E52" w:rsidRPr="00967C79" w:rsidRDefault="00957E52" w:rsidP="00957E52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Telephone number:</w:t>
      </w:r>
      <w:r w:rsidRPr="00967C79">
        <w:rPr>
          <w:rFonts w:asciiTheme="majorBidi" w:hAnsiTheme="majorBidi" w:cstheme="majorBidi"/>
          <w:sz w:val="22"/>
        </w:rPr>
        <w:t xml:space="preserve"> +49 15736769117</w:t>
      </w:r>
    </w:p>
    <w:p w:rsidR="00957E52" w:rsidRPr="00967C79" w:rsidRDefault="00957E52" w:rsidP="00957E52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Fax number:</w:t>
      </w:r>
      <w:r w:rsidRPr="00967C79">
        <w:rPr>
          <w:rFonts w:asciiTheme="majorBidi" w:hAnsiTheme="majorBidi" w:cstheme="majorBidi"/>
          <w:sz w:val="22"/>
        </w:rPr>
        <w:t xml:space="preserve"> +49 33432 82-20</w:t>
      </w:r>
    </w:p>
    <w:p w:rsidR="0070016B" w:rsidRPr="00957E52" w:rsidRDefault="0070016B" w:rsidP="0070016B">
      <w:pPr>
        <w:rPr>
          <w:rFonts w:asciiTheme="majorBidi" w:hAnsiTheme="majorBidi" w:cstheme="majorBidi"/>
          <w:b/>
          <w:bCs/>
        </w:rPr>
      </w:pPr>
      <w:bookmarkStart w:id="0" w:name="_GoBack"/>
      <w:bookmarkEnd w:id="0"/>
    </w:p>
    <w:p w:rsidR="0070016B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5E4392" wp14:editId="7152FFE5">
                <wp:simplePos x="0" y="0"/>
                <wp:positionH relativeFrom="column">
                  <wp:posOffset>512618</wp:posOffset>
                </wp:positionH>
                <wp:positionV relativeFrom="paragraph">
                  <wp:posOffset>155460</wp:posOffset>
                </wp:positionV>
                <wp:extent cx="4344670" cy="526415"/>
                <wp:effectExtent l="0" t="0" r="17780" b="26035"/>
                <wp:wrapNone/>
                <wp:docPr id="15" name="Flowchart: Alternate Proces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526415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Pr="007E3771" w:rsidRDefault="0070016B" w:rsidP="0070016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E377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Identification of studies via Web of Science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(580),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Scopus (677), Google scholar</w:t>
                            </w:r>
                            <w:r w:rsidRPr="007E3771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(300)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E439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5" o:spid="_x0000_s1026" type="#_x0000_t176" style="position:absolute;margin-left:40.35pt;margin-top:12.25pt;width:342.1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" fillcolor="#8eaadb [1944]" strokecolor="black [3213]" strokeweight="1pt">
                <v:textbox>
                  <w:txbxContent>
                    <w:p w:rsidR="0070016B" w:rsidRPr="007E3771" w:rsidRDefault="0070016B" w:rsidP="0070016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E3771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Identification of studies via Web of Science</w:t>
                      </w:r>
                      <w:r>
                        <w:rPr>
                          <w:rFonts w:ascii="Arial" w:hAnsi="Arial" w:cs="Arial" w:hint="cs"/>
                          <w:b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(580),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Scopus (677), Google scholar</w:t>
                      </w:r>
                      <w:r w:rsidRPr="007E3771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(300)</w:t>
                      </w:r>
                    </w:p>
                  </w:txbxContent>
                </v:textbox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FD573" wp14:editId="7E1C6DEC">
                <wp:simplePos x="0" y="0"/>
                <wp:positionH relativeFrom="column">
                  <wp:posOffset>2926715</wp:posOffset>
                </wp:positionH>
                <wp:positionV relativeFrom="paragraph">
                  <wp:posOffset>142875</wp:posOffset>
                </wp:positionV>
                <wp:extent cx="1887220" cy="526415"/>
                <wp:effectExtent l="0" t="0" r="17780" b="2603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after duplicated removed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  <w:t>787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FD573" id="Rectangle 16" o:spid="_x0000_s1027" style="position:absolute;margin-left:230.45pt;margin-top:11.25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after duplicated removed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US"/>
                        </w:rPr>
                        <w:t>787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1EC13" wp14:editId="7BBA59C2">
                <wp:simplePos x="0" y="0"/>
                <wp:positionH relativeFrom="column">
                  <wp:posOffset>574040</wp:posOffset>
                </wp:positionH>
                <wp:positionV relativeFrom="paragraph">
                  <wp:posOffset>54610</wp:posOffset>
                </wp:positionV>
                <wp:extent cx="1873885" cy="645160"/>
                <wp:effectExtent l="0" t="0" r="12065" b="2159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885" cy="645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from</w:t>
                            </w: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Databases (n =1557)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1EC13" id="Rectangle 12" o:spid="_x0000_s1028" style="position:absolute;margin-left:45.2pt;margin-top:4.3pt;width:147.55pt;height: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from</w:t>
                      </w: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Databases (n =1557)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1264E8" wp14:editId="57B5F4D1">
                <wp:simplePos x="0" y="0"/>
                <wp:positionH relativeFrom="column">
                  <wp:posOffset>2451735</wp:posOffset>
                </wp:positionH>
                <wp:positionV relativeFrom="paragraph">
                  <wp:posOffset>368935</wp:posOffset>
                </wp:positionV>
                <wp:extent cx="46799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50C9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93.05pt;margin-top:29.05pt;width:36.85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7DDC46" wp14:editId="49786E47">
                <wp:simplePos x="0" y="0"/>
                <wp:positionH relativeFrom="column">
                  <wp:posOffset>-274955</wp:posOffset>
                </wp:positionH>
                <wp:positionV relativeFrom="paragraph">
                  <wp:posOffset>117622</wp:posOffset>
                </wp:positionV>
                <wp:extent cx="1024890" cy="262890"/>
                <wp:effectExtent l="0" t="0" r="22860" b="22860"/>
                <wp:wrapNone/>
                <wp:docPr id="18" name="Flowchart: Alternate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24890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Pr="001502CF" w:rsidRDefault="0070016B" w:rsidP="0070016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DDC46" id="Flowchart: Alternate Process 18" o:spid="_x0000_s1029" type="#_x0000_t176" style="position:absolute;margin-left:-21.65pt;margin-top:9.25pt;width:80.7pt;height:20.7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" fillcolor="#8eaadb [1944]" strokecolor="black [3213]" strokeweight="1pt">
                <v:textbox>
                  <w:txbxContent>
                    <w:p w:rsidR="0070016B" w:rsidRPr="001502CF" w:rsidRDefault="0070016B" w:rsidP="0070016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2B7595" wp14:editId="1A4A9C2A">
                <wp:simplePos x="0" y="0"/>
                <wp:positionH relativeFrom="column">
                  <wp:posOffset>2941427</wp:posOffset>
                </wp:positionH>
                <wp:positionV relativeFrom="paragraph">
                  <wp:posOffset>57031</wp:posOffset>
                </wp:positionV>
                <wp:extent cx="1887220" cy="1451552"/>
                <wp:effectExtent l="0" t="0" r="17780" b="158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4515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excluded: n = 543</w:t>
                            </w:r>
                          </w:p>
                          <w:p w:rsidR="0070016B" w:rsidDel="003C445F" w:rsidRDefault="0070016B" w:rsidP="0070016B">
                            <w:pPr>
                              <w:spacing w:after="0" w:line="240" w:lineRule="auto"/>
                              <w:rPr>
                                <w:del w:id="1" w:author="Yousefi Maryam" w:date="2023-10-24T13:15:00Z"/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Reason:</w:t>
                            </w:r>
                          </w:p>
                          <w:p w:rsidR="0070016B" w:rsidRPr="00D34610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346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meta analysis or review</w:t>
                            </w:r>
                          </w:p>
                          <w:p w:rsidR="0070016B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Pr="00D346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o focus on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intercrop or AES</w:t>
                            </w:r>
                          </w:p>
                          <w:p w:rsidR="0070016B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ins w:id="2" w:author="Yousefi Maryam" w:date="2023-10-24T13:15:00Z"/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focus on Wheat, Soy, Maize</w:t>
                            </w:r>
                          </w:p>
                          <w:p w:rsidR="0070016B" w:rsidRPr="00D34610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languages other than English</w:t>
                            </w: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B7595" id="Rectangle 19" o:spid="_x0000_s1030" style="position:absolute;margin-left:231.6pt;margin-top:4.5pt;width:148.6pt;height:11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excluded: n = 543</w:t>
                      </w:r>
                    </w:p>
                    <w:p w:rsidR="0070016B" w:rsidDel="003C445F" w:rsidRDefault="0070016B" w:rsidP="0070016B">
                      <w:pPr>
                        <w:spacing w:after="0" w:line="240" w:lineRule="auto"/>
                        <w:rPr>
                          <w:del w:id="4" w:author="Yousefi Maryam" w:date="2023-10-24T13:15:00Z"/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Reason:</w:t>
                      </w:r>
                    </w:p>
                    <w:p w:rsidR="0070016B" w:rsidRPr="00D34610" w:rsidRDefault="0070016B" w:rsidP="007001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346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meta analysis or review</w:t>
                      </w:r>
                    </w:p>
                    <w:p w:rsidR="0070016B" w:rsidRDefault="0070016B" w:rsidP="007001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Pr="00D346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o focus on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intercrop or AES</w:t>
                      </w:r>
                    </w:p>
                    <w:p w:rsidR="0070016B" w:rsidRDefault="0070016B" w:rsidP="007001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ins w:id="5" w:author="Yousefi Maryam" w:date="2023-10-24T13:15:00Z"/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focus on Wheat, Soy, Maize</w:t>
                      </w:r>
                    </w:p>
                    <w:p w:rsidR="0070016B" w:rsidRPr="00D34610" w:rsidRDefault="0070016B" w:rsidP="007001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languages other than English</w:t>
                      </w: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55B23A" wp14:editId="61A33309">
                <wp:simplePos x="0" y="0"/>
                <wp:positionH relativeFrom="column">
                  <wp:posOffset>1396365</wp:posOffset>
                </wp:positionH>
                <wp:positionV relativeFrom="paragraph">
                  <wp:posOffset>11577</wp:posOffset>
                </wp:positionV>
                <wp:extent cx="0" cy="359410"/>
                <wp:effectExtent l="76200" t="0" r="76200" b="5969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DA6B3" id="Straight Arrow Connector 20" o:spid="_x0000_s1026" type="#_x0000_t32" style="position:absolute;margin-left:109.95pt;margin-top:.9pt;width:0;height:28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9C38D" wp14:editId="3EFFC58D">
                <wp:simplePos x="0" y="0"/>
                <wp:positionH relativeFrom="column">
                  <wp:posOffset>574431</wp:posOffset>
                </wp:positionH>
                <wp:positionV relativeFrom="paragraph">
                  <wp:posOffset>59690</wp:posOffset>
                </wp:positionV>
                <wp:extent cx="1875008" cy="550545"/>
                <wp:effectExtent l="0" t="0" r="11430" b="2095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5008" cy="550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Pr="00F80B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770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9C38D" id="Rectangle 21" o:spid="_x0000_s1031" style="position:absolute;margin-left:45.25pt;margin-top:4.7pt;width:147.65pt;height:4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Pr="00F80B8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770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4A7714" wp14:editId="44C737B2">
                <wp:simplePos x="0" y="0"/>
                <wp:positionH relativeFrom="column">
                  <wp:posOffset>2451735</wp:posOffset>
                </wp:positionH>
                <wp:positionV relativeFrom="paragraph">
                  <wp:posOffset>139700</wp:posOffset>
                </wp:positionV>
                <wp:extent cx="468000" cy="0"/>
                <wp:effectExtent l="0" t="76200" r="2730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834C9A" id="Straight Arrow Connector 22" o:spid="_x0000_s1026" type="#_x0000_t32" style="position:absolute;margin-left:193.05pt;margin-top:11pt;width:36.85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B08434" wp14:editId="73CC7EE0">
                <wp:simplePos x="0" y="0"/>
                <wp:positionH relativeFrom="column">
                  <wp:posOffset>-522691</wp:posOffset>
                </wp:positionH>
                <wp:positionV relativeFrom="paragraph">
                  <wp:posOffset>121660</wp:posOffset>
                </wp:positionV>
                <wp:extent cx="1500274" cy="262890"/>
                <wp:effectExtent l="8890" t="0" r="13970" b="13970"/>
                <wp:wrapNone/>
                <wp:docPr id="23" name="Flowchart: Alternate Proces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00274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:rsidR="0070016B" w:rsidRPr="001502CF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08434" id="Flowchart: Alternate Process 23" o:spid="_x0000_s1032" type="#_x0000_t176" style="position:absolute;margin-left:-41.15pt;margin-top:9.6pt;width:118.15pt;height:20.7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" fillcolor="#8eaadb [1944]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:rsidR="0070016B" w:rsidRPr="001502CF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2C5C3A" wp14:editId="4BDAD27E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3B5FC2" id="Straight Arrow Connector 24" o:spid="_x0000_s1026" type="#_x0000_t32" style="position:absolute;margin-left:110.25pt;margin-top:7.85pt;width:0;height:22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rtl/>
          <w:lang w:val="en-GB" w:bidi="fa-IR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CA192C" wp14:editId="783467F3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for full text assessed for eligibility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=227)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A192C" id="Rectangle 25" o:spid="_x0000_s1033" style="position:absolute;margin-left:44.15pt;margin-top:3.75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for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 text assessed for eligibility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=227)</w:t>
                      </w:r>
                    </w:p>
                  </w:txbxContent>
                </v:textbox>
              </v:rect>
            </w:pict>
          </mc:Fallback>
        </mc:AlternateContent>
      </w: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84D39C" wp14:editId="3BB6C4B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468000" cy="0"/>
                <wp:effectExtent l="0" t="76200" r="27305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CC15BD" id="Straight Arrow Connector 26" o:spid="_x0000_s1026" type="#_x0000_t32" style="position:absolute;margin-left:193.95pt;margin-top:25.25pt;width:36.8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A661EC" wp14:editId="23077DB7">
                <wp:simplePos x="0" y="0"/>
                <wp:positionH relativeFrom="column">
                  <wp:posOffset>2930236</wp:posOffset>
                </wp:positionH>
                <wp:positionV relativeFrom="paragraph">
                  <wp:posOffset>44681</wp:posOffset>
                </wp:positionV>
                <wp:extent cx="1887220" cy="967220"/>
                <wp:effectExtent l="0" t="0" r="17780" b="2349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67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excluded:</w:t>
                            </w: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Reason:</w:t>
                            </w:r>
                          </w:p>
                          <w:p w:rsidR="0070016B" w:rsidRPr="00D34610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346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no sufficient information </w:t>
                            </w:r>
                          </w:p>
                          <w:p w:rsidR="0070016B" w:rsidRPr="00D34610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346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control comparison</w:t>
                            </w:r>
                          </w:p>
                          <w:p w:rsidR="0070016B" w:rsidRPr="00D34610" w:rsidRDefault="0070016B" w:rsidP="007001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346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relevant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661EC" id="Rectangle 27" o:spid="_x0000_s1034" style="position:absolute;margin-left:230.75pt;margin-top:3.5pt;width:148.6pt;height:7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excluded:</w:t>
                      </w: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Reason:</w:t>
                      </w:r>
                    </w:p>
                    <w:p w:rsidR="0070016B" w:rsidRPr="00D34610" w:rsidRDefault="0070016B" w:rsidP="007001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346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no sufficient information </w:t>
                      </w:r>
                    </w:p>
                    <w:p w:rsidR="0070016B" w:rsidRPr="00D34610" w:rsidRDefault="0070016B" w:rsidP="007001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346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control comparison</w:t>
                      </w:r>
                    </w:p>
                    <w:p w:rsidR="0070016B" w:rsidRPr="00D34610" w:rsidRDefault="0070016B" w:rsidP="007001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346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relevant</w:t>
                      </w:r>
                    </w:p>
                  </w:txbxContent>
                </v:textbox>
              </v:rect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6EAD5E" wp14:editId="3DFDF1D3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360000"/>
                <wp:effectExtent l="76200" t="0" r="76200" b="5969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45645" id="Straight Arrow Connector 28" o:spid="_x0000_s1026" type="#_x0000_t32" style="position:absolute;margin-left:111pt;margin-top:4.45pt;width:0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" strokecolor="black [3213]" strokeweight=".5pt">
                <v:stroke endarrow="block" joinstyle="miter"/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32FD19" wp14:editId="092492EF">
                <wp:simplePos x="0" y="0"/>
                <wp:positionH relativeFrom="column">
                  <wp:posOffset>574040</wp:posOffset>
                </wp:positionH>
                <wp:positionV relativeFrom="paragraph">
                  <wp:posOffset>90112</wp:posOffset>
                </wp:positionV>
                <wp:extent cx="1887220" cy="562610"/>
                <wp:effectExtent l="0" t="0" r="17780" b="279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:rsidR="0070016B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=43)</w:t>
                            </w:r>
                          </w:p>
                          <w:p w:rsidR="0070016B" w:rsidRPr="00560609" w:rsidRDefault="0070016B" w:rsidP="007001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2FD19" id="Rectangle 29" o:spid="_x0000_s1035" style="position:absolute;margin-left:45.2pt;margin-top:7.1pt;width:148.6pt;height:4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" filled="f" strokecolor="black [3213]" strokeweight="1pt">
                <v:textbox>
                  <w:txbxContent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included in review</w:t>
                      </w:r>
                    </w:p>
                    <w:p w:rsidR="0070016B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=43)</w:t>
                      </w:r>
                    </w:p>
                    <w:p w:rsidR="0070016B" w:rsidRPr="00560609" w:rsidRDefault="0070016B" w:rsidP="007001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  <w:r w:rsidRPr="006A2E9D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258F0C" wp14:editId="4AEDB05A">
                <wp:simplePos x="0" y="0"/>
                <wp:positionH relativeFrom="column">
                  <wp:posOffset>-152083</wp:posOffset>
                </wp:positionH>
                <wp:positionV relativeFrom="paragraph">
                  <wp:posOffset>102495</wp:posOffset>
                </wp:positionV>
                <wp:extent cx="763905" cy="262890"/>
                <wp:effectExtent l="2858" t="0" r="20002" b="20003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390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16B" w:rsidRPr="001502CF" w:rsidRDefault="0070016B" w:rsidP="0070016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8F0C" id="Flowchart: Alternate Process 30" o:spid="_x0000_s1036" type="#_x0000_t176" style="position:absolute;margin-left:-12pt;margin-top:8.05pt;width:60.15pt;height:20.7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" fillcolor="#8eaadb [1944]" strokecolor="black [3213]" strokeweight="1pt">
                <v:textbox>
                  <w:txbxContent>
                    <w:p w:rsidR="0070016B" w:rsidRPr="001502CF" w:rsidRDefault="0070016B" w:rsidP="0070016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spacing w:after="0" w:line="240" w:lineRule="auto"/>
        <w:rPr>
          <w:rFonts w:asciiTheme="majorBidi" w:hAnsiTheme="majorBidi" w:cstheme="majorBidi"/>
          <w:lang w:val="en-GB"/>
        </w:rPr>
      </w:pPr>
    </w:p>
    <w:p w:rsidR="0070016B" w:rsidRPr="006A2E9D" w:rsidRDefault="0070016B" w:rsidP="0070016B">
      <w:pPr>
        <w:tabs>
          <w:tab w:val="left" w:pos="1996"/>
        </w:tabs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6A2E9D">
        <w:rPr>
          <w:rFonts w:asciiTheme="majorBidi" w:hAnsiTheme="majorBidi" w:cstheme="majorBidi"/>
          <w:sz w:val="20"/>
          <w:szCs w:val="20"/>
          <w:lang w:val="en-GB"/>
        </w:rPr>
        <w:t>Fig. S1. PRISMA flow diagram</w:t>
      </w:r>
    </w:p>
    <w:p w:rsidR="00AC3AB6" w:rsidRPr="00343953" w:rsidRDefault="00AC3AB6" w:rsidP="00343953"/>
    <w:sectPr w:rsidR="00AC3AB6" w:rsidRPr="00343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0FBA"/>
    <w:multiLevelType w:val="hybridMultilevel"/>
    <w:tmpl w:val="28967F4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63456"/>
    <w:multiLevelType w:val="hybridMultilevel"/>
    <w:tmpl w:val="16A4CF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ousefi Maryam">
    <w15:presenceInfo w15:providerId="AD" w15:userId="S-1-5-21-1412035194-624093972-2819595877-122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2NDE0N7M0MzI1NDNU0lEKTi0uzszPAykwrAUAesYQMSwAAAA="/>
  </w:docVars>
  <w:rsids>
    <w:rsidRoot w:val="00343953"/>
    <w:rsid w:val="00343953"/>
    <w:rsid w:val="00506DA5"/>
    <w:rsid w:val="0070016B"/>
    <w:rsid w:val="00957E52"/>
    <w:rsid w:val="00A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D9FD14-6403-4DD3-9A99-3CE430C2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953"/>
    <w:rPr>
      <w:rFonts w:ascii="Calisto MT" w:hAnsi="Calisto MT"/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9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7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ZALF e.V.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Yousefi Maryam</dc:creator>
  <cp:keywords/>
  <dc:description/>
  <cp:lastModifiedBy>Yousefi Maryam</cp:lastModifiedBy>
  <cp:revision>3</cp:revision>
  <dcterms:created xsi:type="dcterms:W3CDTF">2023-06-15T14:49:00Z</dcterms:created>
  <dcterms:modified xsi:type="dcterms:W3CDTF">2023-12-03T17:10:00Z</dcterms:modified>
</cp:coreProperties>
</file>