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5E546" w14:textId="60AD0460" w:rsidR="00B442B8" w:rsidRPr="00E047EF" w:rsidRDefault="00B442B8" w:rsidP="00B442B8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E047E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de-DE"/>
        </w:rPr>
        <w:t xml:space="preserve">Supplementary table 6: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de-DE"/>
        </w:rPr>
        <w:t xml:space="preserve">Comparison of surviors and non-survivors. </w:t>
      </w:r>
      <w:r w:rsidRPr="00B442B8">
        <w:rPr>
          <w:rFonts w:ascii="Arial" w:eastAsia="Times New Roman" w:hAnsi="Arial" w:cs="Arial"/>
          <w:bCs/>
          <w:color w:val="000000"/>
          <w:sz w:val="24"/>
          <w:szCs w:val="24"/>
          <w:lang w:val="en-US" w:eastAsia="de-DE"/>
        </w:rPr>
        <w:t>Percentages</w:t>
      </w:r>
      <w:r w:rsidRPr="00E047EF"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  <w:t xml:space="preserve"> and univariate analysis of associated patient factors, SOFA score and SOFA score components.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  <w:t xml:space="preserve">Bold indicates statistical significance. </w:t>
      </w:r>
    </w:p>
    <w:tbl>
      <w:tblPr>
        <w:tblW w:w="0" w:type="auto"/>
        <w:tblBorders>
          <w:top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1582"/>
        <w:gridCol w:w="1626"/>
        <w:gridCol w:w="2541"/>
        <w:gridCol w:w="1060"/>
      </w:tblGrid>
      <w:tr w:rsidR="00B442B8" w:rsidRPr="00C83A13" w14:paraId="0DBF1EB5" w14:textId="77777777" w:rsidTr="00B442B8">
        <w:trPr>
          <w:trHeight w:val="6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897A55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26E8CC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Survivors</w:t>
            </w:r>
          </w:p>
          <w:p w14:paraId="29BD8C63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percentage,</w:t>
            </w:r>
          </w:p>
          <w:p w14:paraId="67BF873C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 n/ available 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B3EE66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Non-Survivors</w:t>
            </w:r>
          </w:p>
          <w:p w14:paraId="46CDA495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percentage, </w:t>
            </w:r>
          </w:p>
          <w:p w14:paraId="5A2FC6B0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n/ available 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6309D" w14:textId="580F80DF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uOR</w:t>
            </w:r>
            <w:r w:rsidR="00D81B22" w:rsidRPr="00D81B2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eastAsia="de-DE"/>
              </w:rPr>
              <w:t>a</w:t>
            </w: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(95% CI</w:t>
            </w:r>
            <w:r w:rsidR="00D81B22" w:rsidRPr="00D81B2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eastAsia="de-DE"/>
              </w:rPr>
              <w:t>b</w:t>
            </w: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)</w:t>
            </w:r>
          </w:p>
          <w:p w14:paraId="1AE3FFB5" w14:textId="77777777" w:rsidR="00B442B8" w:rsidRPr="00E047EF" w:rsidRDefault="00B442B8" w:rsidP="00080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D58238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p-value</w:t>
            </w:r>
          </w:p>
          <w:p w14:paraId="14F1726B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chi-square test</w:t>
            </w:r>
          </w:p>
        </w:tc>
      </w:tr>
      <w:tr w:rsidR="00B442B8" w:rsidRPr="00E047EF" w14:paraId="23EAD776" w14:textId="77777777" w:rsidTr="00B442B8">
        <w:trPr>
          <w:trHeight w:val="5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09C331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22CE8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86.3%, 139/161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18EBB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13.7%, 22/161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D7C9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192D5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B442B8" w:rsidRPr="00E047EF" w14:paraId="7DAE297C" w14:textId="77777777" w:rsidTr="00B442B8">
        <w:trPr>
          <w:trHeight w:val="6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89ACB" w14:textId="65CFD290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Age in years, median (IQR</w:t>
            </w:r>
            <w:r w:rsidR="00D81B22" w:rsidRPr="00D81B22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 w:eastAsia="de-DE"/>
              </w:rPr>
              <w:t>c</w:t>
            </w: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3717D0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60 (45-71)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997DFF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66.5 (53.75-74.5)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838E29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16B4D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B442B8" w:rsidRPr="00E047EF" w14:paraId="5957AE22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7A62F3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18-59 years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2C324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49.6%, 69/139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752520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40.9%, 9/22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E2FF0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Reference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1F8EE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Reference</w:t>
            </w:r>
          </w:p>
        </w:tc>
      </w:tr>
      <w:tr w:rsidR="00B442B8" w:rsidRPr="00E047EF" w14:paraId="11AB8087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C028DE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60-69 years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C904F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23.0%, 32/139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69015E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18.2%, 4/22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61E61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0.96 (0.27-3.35)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8680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0.94</w:t>
            </w:r>
          </w:p>
        </w:tc>
      </w:tr>
      <w:tr w:rsidR="00B442B8" w:rsidRPr="00E047EF" w14:paraId="49779792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E866B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70-79 years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7C3BC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20.1%, 28/139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CEFB8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22.7%, 5/22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53951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1.36 (0.42-4.45)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4993E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0.60</w:t>
            </w:r>
          </w:p>
        </w:tc>
      </w:tr>
      <w:tr w:rsidR="00B442B8" w:rsidRPr="00E047EF" w14:paraId="32E22CAB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FE90C9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≥ 80 years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53334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7.2%, 10/139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8A36F9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18.2%, 4/22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BA335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3.06 (0.79-11.85)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60FD4C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0.09</w:t>
            </w:r>
          </w:p>
        </w:tc>
      </w:tr>
      <w:tr w:rsidR="00B442B8" w:rsidRPr="00E047EF" w14:paraId="56E5F030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870B8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Female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8F91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36.7%, 51/139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28D4AD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22.7%, 5/22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3CB4A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Reference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4A929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B442B8" w:rsidRPr="00E047EF" w14:paraId="2E85BF47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3C32A9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Male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05356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63.3% (88/139)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39F131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77.3%, 17/22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6D4D2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1.97 (0.69-5.66)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F44F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1.97</w:t>
            </w:r>
          </w:p>
        </w:tc>
      </w:tr>
      <w:tr w:rsidR="00B442B8" w:rsidRPr="00E047EF" w14:paraId="45D700A1" w14:textId="77777777" w:rsidTr="00B442B8">
        <w:trPr>
          <w:trHeight w:val="43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07D0E5" w14:textId="70CDB933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BMI</w:t>
            </w:r>
            <w:r w:rsidR="00D81B22" w:rsidRPr="00D81B22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de-DE"/>
              </w:rPr>
              <w:t>d</w:t>
            </w: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≥ 30 kg/m</w:t>
            </w:r>
            <w:r w:rsidRPr="00E047EF">
              <w:rPr>
                <w:rFonts w:ascii="Arial" w:eastAsia="Times New Roman" w:hAnsi="Arial" w:cs="Arial"/>
                <w:color w:val="000000"/>
                <w:sz w:val="10"/>
                <w:szCs w:val="10"/>
                <w:vertAlign w:val="superscript"/>
                <w:lang w:eastAsia="de-DE"/>
              </w:rPr>
              <w:t>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5D3AF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32.8% 42/128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6A908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36.4%, 8/22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BF642F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1.17 (0.46-3.00)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33578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0.74</w:t>
            </w:r>
          </w:p>
        </w:tc>
      </w:tr>
      <w:tr w:rsidR="00B442B8" w:rsidRPr="00E047EF" w14:paraId="7322FC23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3FF7A1" w14:textId="1F46C008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CCI</w:t>
            </w:r>
            <w:r w:rsidR="00D81B22" w:rsidRPr="00D81B22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de-DE"/>
              </w:rPr>
              <w:t>e</w:t>
            </w: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≥3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0BBED9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43.9% 61/139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538C4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77.3%, 17/22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F77F2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4.35 (1.52-12.45)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92FFF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&lt;0.01</w:t>
            </w:r>
          </w:p>
        </w:tc>
      </w:tr>
      <w:tr w:rsidR="00B442B8" w:rsidRPr="00E047EF" w14:paraId="3A896570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FB4E4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Cardiovascular disease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B512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51.8%, 72/161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4A26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77.3%, 17/22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71878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3.16 (1.10-9.05)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727F45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0.03</w:t>
            </w:r>
          </w:p>
        </w:tc>
      </w:tr>
      <w:tr w:rsidR="00B442B8" w:rsidRPr="00E047EF" w14:paraId="6FE85E0B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055EB1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Diabetes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E807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18.0%, 25/139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26E94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18.2%, 4/22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90372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1.01 (0.32-3.25)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62AE6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0.98</w:t>
            </w:r>
          </w:p>
        </w:tc>
      </w:tr>
      <w:tr w:rsidR="00B442B8" w:rsidRPr="00E047EF" w14:paraId="5C4FBDDF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6CB772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Chronic pulmonary disease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6562D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15.8%, 22/139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4B3F2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22.7%, 5/22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1C3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1.56 (0.52-4.68)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BF208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0.42</w:t>
            </w:r>
          </w:p>
        </w:tc>
      </w:tr>
      <w:tr w:rsidR="00B442B8" w:rsidRPr="00E047EF" w14:paraId="3903B50E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340440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Chronic kidney disease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40F3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13.0%, 18/139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7EC6C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9.1%, 2/22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5BD5B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0.67 (1.45-3.12)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E28E6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0.61</w:t>
            </w:r>
          </w:p>
        </w:tc>
      </w:tr>
      <w:tr w:rsidR="00B442B8" w:rsidRPr="00E047EF" w14:paraId="1CFE4833" w14:textId="77777777" w:rsidTr="00FD2691">
        <w:trPr>
          <w:trHeight w:val="405"/>
        </w:trPr>
        <w:tc>
          <w:tcPr>
            <w:tcW w:w="0" w:type="auto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5A816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Chronic neurological disease</w:t>
            </w:r>
          </w:p>
        </w:tc>
        <w:tc>
          <w:tcPr>
            <w:tcW w:w="0" w:type="auto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E3134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7.9%, 11/139</w:t>
            </w:r>
          </w:p>
        </w:tc>
        <w:tc>
          <w:tcPr>
            <w:tcW w:w="0" w:type="auto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C2703C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9.1%, 2/22</w:t>
            </w:r>
          </w:p>
        </w:tc>
        <w:tc>
          <w:tcPr>
            <w:tcW w:w="0" w:type="auto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86732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1.16 (0.24-5.64)</w:t>
            </w:r>
          </w:p>
        </w:tc>
        <w:tc>
          <w:tcPr>
            <w:tcW w:w="0" w:type="auto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BA1E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0.85</w:t>
            </w:r>
          </w:p>
        </w:tc>
      </w:tr>
      <w:tr w:rsidR="00B442B8" w:rsidRPr="00E047EF" w14:paraId="28C4550C" w14:textId="77777777" w:rsidTr="00FD2691">
        <w:trPr>
          <w:trHeight w:val="1065"/>
        </w:trPr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92536" w14:textId="0EEDBCE9" w:rsidR="00B442B8" w:rsidRPr="00E047EF" w:rsidRDefault="00B442B8" w:rsidP="007B0A9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Days between symptom onset and admission</w:t>
            </w:r>
            <w:r w:rsidR="007B0A9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≤ 5 days, 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559B1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36.5%, 42/115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EA34E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75.0%, 12/16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BD688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5.53 (1.67-18.32)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D1E829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&lt;0.01</w:t>
            </w:r>
          </w:p>
        </w:tc>
      </w:tr>
      <w:tr w:rsidR="00B442B8" w:rsidRPr="00E047EF" w14:paraId="03B0FDD0" w14:textId="77777777" w:rsidTr="00FD2691">
        <w:trPr>
          <w:trHeight w:val="600"/>
        </w:trPr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F736C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lastRenderedPageBreak/>
              <w:t>Primary hospitalization COVID-19 or transferal, n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FBA35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627C8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210224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BFACB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B442B8" w:rsidRPr="00E047EF" w14:paraId="505400C3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5D3A7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Transfer from other centers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958542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28.0%, 37/132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61BC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47.7%, 10/22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48339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2.33 (0.91-5.96)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B0B0F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0.07</w:t>
            </w:r>
          </w:p>
        </w:tc>
      </w:tr>
      <w:tr w:rsidR="00B442B8" w:rsidRPr="00E047EF" w14:paraId="76C3D6F8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AE092A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Sepsis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25F4F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11.5%, 16/139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2F2561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68.2%, 15/22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B9BF40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16.47 (5.84-46.5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AB8E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&lt;0.01</w:t>
            </w:r>
          </w:p>
        </w:tc>
      </w:tr>
      <w:tr w:rsidR="00B442B8" w:rsidRPr="00E047EF" w14:paraId="72806743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AE7B2" w14:textId="7841B8F6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VTE</w:t>
            </w:r>
            <w:r w:rsidR="00D81B22" w:rsidRPr="00D81B22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de-DE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77E6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13.7%, 19/139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89D4C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54.5%, 12/22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70D81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7.58 (2.88-19.97)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8DDDBD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&lt;0.01</w:t>
            </w:r>
          </w:p>
        </w:tc>
      </w:tr>
      <w:tr w:rsidR="00B442B8" w:rsidRPr="00E047EF" w14:paraId="6BEFE465" w14:textId="77777777" w:rsidTr="00B442B8">
        <w:trPr>
          <w:trHeight w:val="4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0659BE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Neurologic complication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ADB725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24.4%, 34/139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8009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31.8%, 7/22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AE41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1.44 (0.54-3.83)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D1448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0.46</w:t>
            </w:r>
          </w:p>
        </w:tc>
      </w:tr>
      <w:tr w:rsidR="00B442B8" w:rsidRPr="00C83A13" w14:paraId="74BFAAFA" w14:textId="77777777" w:rsidTr="00B442B8">
        <w:trPr>
          <w:trHeight w:val="6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9F984" w14:textId="77777777" w:rsidR="00B442B8" w:rsidRPr="00E047EF" w:rsidRDefault="00B442B8" w:rsidP="00080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861C7D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mean (sd) (95% CI), available n/N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FB1A9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mean (sd) (95% CI) , available n/N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4FA0D2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Difference of means</w:t>
            </w:r>
          </w:p>
          <w:p w14:paraId="48D97F04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(95% CI) (Welch’s t-test)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A976A" w14:textId="0129281D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B442B8" w:rsidRPr="00E047EF" w14:paraId="56D43021" w14:textId="77777777" w:rsidTr="00B442B8">
        <w:trPr>
          <w:trHeight w:val="435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0F211E" w14:textId="0C61AF34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SOFA</w:t>
            </w:r>
            <w:r w:rsidR="00D81B22" w:rsidRPr="00D81B22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 w:eastAsia="de-DE"/>
              </w:rPr>
              <w:t>g</w:t>
            </w: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total score max. 1st week after hospital admission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6761A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7.75 (4.51) (6.53-8.97), 55/139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DCD8A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11.4 (4.30) (8.32-14.5), </w:t>
            </w:r>
          </w:p>
          <w:p w14:paraId="3EE2F7FB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15/22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5031A6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3.65 (0.43-6.88)</w:t>
            </w:r>
            <w:r w:rsidRPr="00E047EF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8D8280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0.03</w:t>
            </w: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de-DE"/>
              </w:rPr>
              <w:t> </w:t>
            </w:r>
          </w:p>
        </w:tc>
      </w:tr>
      <w:tr w:rsidR="00B442B8" w:rsidRPr="00E047EF" w14:paraId="53959907" w14:textId="77777777" w:rsidTr="00B442B8">
        <w:trPr>
          <w:trHeight w:val="435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754B5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SOFA total score max Score 2</w:t>
            </w:r>
            <w:r w:rsidRPr="00E047EF">
              <w:rPr>
                <w:rFonts w:ascii="Arial" w:eastAsia="Times New Roman" w:hAnsi="Arial" w:cs="Arial"/>
                <w:color w:val="000000"/>
                <w:sz w:val="10"/>
                <w:szCs w:val="10"/>
                <w:vertAlign w:val="superscript"/>
                <w:lang w:val="en-US" w:eastAsia="de-DE"/>
              </w:rPr>
              <w:t>nd</w:t>
            </w: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week after hospital admission</w:t>
            </w:r>
          </w:p>
          <w:p w14:paraId="3C895AC0" w14:textId="77777777" w:rsidR="00B442B8" w:rsidRPr="00E047EF" w:rsidRDefault="00B442B8" w:rsidP="00080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6B5E06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9.08 (4.23) (7.88-10.3), </w:t>
            </w:r>
          </w:p>
          <w:p w14:paraId="3E030A0F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50/139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5C149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12.5 (3.55) (10.3-14.6),</w:t>
            </w:r>
          </w:p>
          <w:p w14:paraId="12F4CD36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13/22 </w:t>
            </w:r>
          </w:p>
          <w:p w14:paraId="5471533A" w14:textId="77777777" w:rsidR="00B442B8" w:rsidRPr="00E047EF" w:rsidRDefault="00B442B8" w:rsidP="00B2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2C445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3.38 (0.99-5.77)</w:t>
            </w:r>
            <w:r w:rsidRPr="00E047EF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049A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0.01</w:t>
            </w:r>
            <w:r w:rsidRPr="00E047EF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 </w:t>
            </w:r>
          </w:p>
        </w:tc>
      </w:tr>
      <w:tr w:rsidR="00B442B8" w:rsidRPr="00E047EF" w14:paraId="372A9CE9" w14:textId="77777777" w:rsidTr="00B442B8">
        <w:trPr>
          <w:trHeight w:val="600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1C7ED5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SOFA total score max.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A6A5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9.08 (4.86) (7.98-10.2)</w:t>
            </w:r>
          </w:p>
          <w:p w14:paraId="110DCDCB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77/139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9C9DD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15.9 (2.72) (14.4-17.4)</w:t>
            </w:r>
            <w:r w:rsidRPr="00E047EF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 </w:t>
            </w:r>
          </w:p>
          <w:p w14:paraId="68602AAD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15/22</w:t>
            </w:r>
            <w:r w:rsidRPr="00E047EF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522C6D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6.79 (4.97-8.61)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F3BED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&lt;0.01</w:t>
            </w: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de-DE"/>
              </w:rPr>
              <w:t> </w:t>
            </w:r>
          </w:p>
        </w:tc>
      </w:tr>
      <w:tr w:rsidR="00B442B8" w:rsidRPr="00E047EF" w14:paraId="0BB4C2F5" w14:textId="77777777" w:rsidTr="00FD2691">
        <w:trPr>
          <w:trHeight w:val="600"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D257C1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SOFA respiratory component max.</w:t>
            </w:r>
          </w:p>
        </w:tc>
        <w:tc>
          <w:tcPr>
            <w:tcW w:w="0" w:type="auto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D8166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2.70 (1.29) (2.41-2.99),</w:t>
            </w:r>
          </w:p>
          <w:p w14:paraId="41D9EA51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77/139</w:t>
            </w:r>
          </w:p>
        </w:tc>
        <w:tc>
          <w:tcPr>
            <w:tcW w:w="0" w:type="auto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EEB1C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3.87 (0.35) (3.67-4.06)</w:t>
            </w:r>
          </w:p>
          <w:p w14:paraId="518E682A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15/22</w:t>
            </w:r>
          </w:p>
        </w:tc>
        <w:tc>
          <w:tcPr>
            <w:tcW w:w="0" w:type="auto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EE8AD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1.17 (0.82-1.51)</w:t>
            </w:r>
          </w:p>
        </w:tc>
        <w:tc>
          <w:tcPr>
            <w:tcW w:w="0" w:type="auto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71116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&lt;0.01</w:t>
            </w:r>
          </w:p>
        </w:tc>
      </w:tr>
      <w:tr w:rsidR="00B442B8" w:rsidRPr="00E047EF" w14:paraId="6AABE53E" w14:textId="77777777" w:rsidTr="001C6AD2">
        <w:trPr>
          <w:trHeight w:val="60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A7E920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SOFA coagulation component max.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A74C5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0.64 (0.90) (0.43-0.84),</w:t>
            </w:r>
          </w:p>
          <w:p w14:paraId="112865AC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77/139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D1369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2.00 (1.31) (1.27-2.73),</w:t>
            </w:r>
          </w:p>
          <w:p w14:paraId="56277CFE" w14:textId="77777777" w:rsidR="00B442B8" w:rsidRDefault="00B442B8" w:rsidP="00B2442A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15/22</w:t>
            </w:r>
          </w:p>
          <w:p w14:paraId="43F3031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C9D1D5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1.36 (0.62-2.11)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3C1BA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&lt;0.01</w:t>
            </w:r>
          </w:p>
        </w:tc>
      </w:tr>
      <w:tr w:rsidR="00B442B8" w:rsidRPr="00E047EF" w14:paraId="1A5FF095" w14:textId="77777777" w:rsidTr="001C6AD2">
        <w:trPr>
          <w:trHeight w:val="6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67235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SOFA hepatic component max.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850AB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0.82 (1.23) (0.54-1.10)</w:t>
            </w:r>
          </w:p>
          <w:p w14:paraId="5C9B7BCC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77/139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92C7B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2.40 (1.40) (1.62-3.18)</w:t>
            </w:r>
          </w:p>
          <w:p w14:paraId="497B0C6A" w14:textId="77777777" w:rsidR="00B442B8" w:rsidRDefault="00B442B8" w:rsidP="00B2442A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15/22</w:t>
            </w:r>
          </w:p>
          <w:p w14:paraId="335C4FB0" w14:textId="5B6B968A" w:rsidR="00FD2691" w:rsidRPr="00E047EF" w:rsidRDefault="00FD2691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9E714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1.58 (0.77-2.40)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D2E9CB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&lt;0.01</w:t>
            </w:r>
          </w:p>
        </w:tc>
      </w:tr>
      <w:tr w:rsidR="00B442B8" w:rsidRPr="00E047EF" w14:paraId="11EB17F5" w14:textId="77777777" w:rsidTr="001C6AD2">
        <w:trPr>
          <w:trHeight w:val="60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D43D1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lastRenderedPageBreak/>
              <w:t>SOFA cardiovascular component max.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F91E6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2.45 (1.70) (2.07-2.84)</w:t>
            </w:r>
          </w:p>
          <w:p w14:paraId="32CD10D4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77/139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B5A8E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4.00 (0.00) (4.00-4.00)</w:t>
            </w:r>
          </w:p>
          <w:p w14:paraId="4E9D9C4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15/22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12D75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1.55 (1.16-1.93)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9A490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&lt;0.01</w:t>
            </w:r>
          </w:p>
        </w:tc>
      </w:tr>
      <w:tr w:rsidR="00B442B8" w:rsidRPr="00E047EF" w14:paraId="19B28467" w14:textId="77777777" w:rsidTr="00C83A13">
        <w:trPr>
          <w:trHeight w:val="60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2DE36" w14:textId="3205C4C9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del w:id="0" w:author="Thibeault, Charlotte" w:date="2021-02-04T10:58:00Z">
              <w:r w:rsidRPr="00E047EF" w:rsidDel="00C83A13">
                <w:rPr>
                  <w:rFonts w:ascii="Arial" w:eastAsia="Times New Roman" w:hAnsi="Arial" w:cs="Arial"/>
                  <w:color w:val="000000"/>
                  <w:sz w:val="16"/>
                  <w:szCs w:val="16"/>
                  <w:lang w:eastAsia="de-DE"/>
                </w:rPr>
                <w:delText>SOFA neurological component max.</w:delText>
              </w:r>
            </w:del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366AE" w14:textId="75CDC0A4" w:rsidR="00B442B8" w:rsidRPr="00E047EF" w:rsidDel="00C83A13" w:rsidRDefault="00B442B8" w:rsidP="00B2442A">
            <w:pPr>
              <w:spacing w:after="0" w:line="480" w:lineRule="auto"/>
              <w:rPr>
                <w:del w:id="1" w:author="Thibeault, Charlotte" w:date="2021-02-04T10:58:00Z"/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del w:id="2" w:author="Thibeault, Charlotte" w:date="2021-02-04T10:58:00Z">
              <w:r w:rsidRPr="00E047EF" w:rsidDel="00C83A13">
                <w:rPr>
                  <w:rFonts w:ascii="Arial" w:eastAsia="Times New Roman" w:hAnsi="Arial" w:cs="Arial"/>
                  <w:color w:val="000000"/>
                  <w:sz w:val="16"/>
                  <w:szCs w:val="16"/>
                  <w:lang w:eastAsia="de-DE"/>
                </w:rPr>
                <w:delText>2.64 (1.78) (2.23-3.04)</w:delText>
              </w:r>
            </w:del>
          </w:p>
          <w:p w14:paraId="2356E95F" w14:textId="71645B0C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del w:id="3" w:author="Thibeault, Charlotte" w:date="2021-02-04T10:58:00Z">
              <w:r w:rsidRPr="00E047EF" w:rsidDel="00C83A13">
                <w:rPr>
                  <w:rFonts w:ascii="Arial" w:eastAsia="Times New Roman" w:hAnsi="Arial" w:cs="Arial"/>
                  <w:color w:val="000000"/>
                  <w:sz w:val="16"/>
                  <w:szCs w:val="16"/>
                  <w:lang w:eastAsia="de-DE"/>
                </w:rPr>
                <w:delText>77/139</w:delText>
              </w:r>
            </w:del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3A8EB" w14:textId="274C91DB" w:rsidR="00B442B8" w:rsidRPr="00E047EF" w:rsidDel="00C83A13" w:rsidRDefault="00B442B8" w:rsidP="00B2442A">
            <w:pPr>
              <w:spacing w:after="0" w:line="480" w:lineRule="auto"/>
              <w:rPr>
                <w:del w:id="4" w:author="Thibeault, Charlotte" w:date="2021-02-04T10:58:00Z"/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del w:id="5" w:author="Thibeault, Charlotte" w:date="2021-02-04T10:58:00Z">
              <w:r w:rsidRPr="00E047EF" w:rsidDel="00C83A13">
                <w:rPr>
                  <w:rFonts w:ascii="Arial" w:eastAsia="Times New Roman" w:hAnsi="Arial" w:cs="Arial"/>
                  <w:color w:val="000000"/>
                  <w:sz w:val="16"/>
                  <w:szCs w:val="16"/>
                  <w:lang w:eastAsia="de-DE"/>
                </w:rPr>
                <w:delText>4.00 (0.00) (4.00-4.00)</w:delText>
              </w:r>
            </w:del>
          </w:p>
          <w:p w14:paraId="36B41D2F" w14:textId="3F845480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del w:id="6" w:author="Thibeault, Charlotte" w:date="2021-02-04T10:58:00Z">
              <w:r w:rsidRPr="00E047EF" w:rsidDel="00C83A13">
                <w:rPr>
                  <w:rFonts w:ascii="Arial" w:eastAsia="Times New Roman" w:hAnsi="Arial" w:cs="Arial"/>
                  <w:color w:val="000000"/>
                  <w:sz w:val="16"/>
                  <w:szCs w:val="16"/>
                  <w:lang w:eastAsia="de-DE"/>
                </w:rPr>
                <w:delText>15/22</w:delText>
              </w:r>
            </w:del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05770" w14:textId="14DDA936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del w:id="7" w:author="Thibeault, Charlotte" w:date="2021-02-04T10:58:00Z">
              <w:r w:rsidRPr="00E047EF" w:rsidDel="00C83A13">
                <w:rPr>
                  <w:rFonts w:ascii="Arial" w:eastAsia="Times New Roman" w:hAnsi="Arial" w:cs="Arial"/>
                  <w:color w:val="000000"/>
                  <w:sz w:val="16"/>
                  <w:szCs w:val="16"/>
                  <w:lang w:eastAsia="de-DE"/>
                </w:rPr>
                <w:delText>1.36 (0.96-1.77)</w:delText>
              </w:r>
            </w:del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7227A" w14:textId="777260D9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del w:id="8" w:author="Thibeault, Charlotte" w:date="2021-02-04T10:58:00Z">
              <w:r w:rsidRPr="00E047EF" w:rsidDel="00C83A13"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eastAsia="de-DE"/>
                </w:rPr>
                <w:delText>&lt;0.01</w:delText>
              </w:r>
            </w:del>
          </w:p>
        </w:tc>
      </w:tr>
      <w:tr w:rsidR="00B442B8" w:rsidRPr="00E047EF" w14:paraId="1448DCE6" w14:textId="77777777" w:rsidTr="001C6AD2">
        <w:trPr>
          <w:trHeight w:val="60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E346A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SOFA renal component max.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DADE9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1.79 (1.58) (1.43-2.15)</w:t>
            </w:r>
          </w:p>
          <w:p w14:paraId="62859098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77/139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0905F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2.73 (1.33) (1.99-3.47)</w:t>
            </w:r>
          </w:p>
          <w:p w14:paraId="2A369A0A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15/22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C04C26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0.94 (0.14-1.75)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61176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0.02</w:t>
            </w:r>
          </w:p>
        </w:tc>
      </w:tr>
      <w:tr w:rsidR="00B442B8" w:rsidRPr="00B2442A" w14:paraId="61C9ED83" w14:textId="77777777" w:rsidTr="001C6AD2">
        <w:trPr>
          <w:trHeight w:val="600"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F0EF0" w14:textId="77777777" w:rsidR="00B442B8" w:rsidRPr="00E047EF" w:rsidRDefault="00B442B8" w:rsidP="00080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FCED8B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Median (IQR), available n/N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1DDF6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>Median (IQR), available n/N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D18DC" w14:textId="77777777" w:rsidR="00B442B8" w:rsidRPr="00E047EF" w:rsidRDefault="00B442B8" w:rsidP="00080CE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Difference of medians (IQR of pairwise differences), Mann-Whitney </w:t>
            </w:r>
            <w:r w:rsidRPr="00E047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 w:eastAsia="de-DE"/>
              </w:rPr>
              <w:t>U</w:t>
            </w: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 test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4F7860" w14:textId="77777777" w:rsidR="00B442B8" w:rsidRPr="00E047EF" w:rsidRDefault="00B442B8" w:rsidP="00080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B442B8" w:rsidRPr="00E047EF" w14:paraId="2F5AC0D1" w14:textId="77777777" w:rsidTr="00B442B8">
        <w:trPr>
          <w:trHeight w:val="600"/>
        </w:trPr>
        <w:tc>
          <w:tcPr>
            <w:tcW w:w="0" w:type="auto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9B77F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First viral concentration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F1551B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5.38 (4.54-7.91), 130/151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5AE212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6.84 (4.99-7.91), 21/151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FB0B7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1.47 (–0.83-2.68)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4B572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0.05</w:t>
            </w:r>
          </w:p>
        </w:tc>
      </w:tr>
      <w:tr w:rsidR="00B442B8" w:rsidRPr="00E047EF" w14:paraId="75F73657" w14:textId="77777777" w:rsidTr="00B442B8">
        <w:trPr>
          <w:trHeight w:val="6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3E95E" w14:textId="77777777" w:rsidR="00B442B8" w:rsidRPr="00E047EF" w:rsidRDefault="00B442B8" w:rsidP="00080CE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Highest viral concentration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3C940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5.86 (4.77-7.91), 130/151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072144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7.14 (5.39-7.91), 21/151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93F003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1.28 (–0.79-2.55)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B99C6" w14:textId="77777777" w:rsidR="00B442B8" w:rsidRPr="00E047EF" w:rsidRDefault="00B442B8" w:rsidP="00B2442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04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0.04</w:t>
            </w:r>
          </w:p>
        </w:tc>
      </w:tr>
    </w:tbl>
    <w:p w14:paraId="0D4EDE0B" w14:textId="77777777" w:rsidR="004C6F77" w:rsidRPr="004C6F77" w:rsidRDefault="004C6F77" w:rsidP="004C6F77">
      <w:pPr>
        <w:pStyle w:val="Listenabsatz"/>
        <w:numPr>
          <w:ilvl w:val="0"/>
          <w:numId w:val="1"/>
        </w:num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4C6F77"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  <w:t>uOR – unadjusted Odds Ratio</w:t>
      </w:r>
    </w:p>
    <w:p w14:paraId="71F9B327" w14:textId="77777777" w:rsidR="004C6F77" w:rsidRPr="004C6F77" w:rsidRDefault="004C6F77" w:rsidP="004C6F77">
      <w:pPr>
        <w:pStyle w:val="Listenabsatz"/>
        <w:numPr>
          <w:ilvl w:val="0"/>
          <w:numId w:val="1"/>
        </w:num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4C6F77"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  <w:t>CI – confidence interval</w:t>
      </w:r>
    </w:p>
    <w:p w14:paraId="03279428" w14:textId="77777777" w:rsidR="007B0A98" w:rsidRPr="007B0A98" w:rsidRDefault="004C6F77" w:rsidP="004C6F77">
      <w:pPr>
        <w:pStyle w:val="Listenabsatz"/>
        <w:numPr>
          <w:ilvl w:val="0"/>
          <w:numId w:val="1"/>
        </w:num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4C6F77"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  <w:t>IQR- interquartile range</w:t>
      </w:r>
    </w:p>
    <w:p w14:paraId="68CA6484" w14:textId="77777777" w:rsidR="007B0A98" w:rsidRPr="007B0A98" w:rsidRDefault="004C6F77" w:rsidP="004C6F77">
      <w:pPr>
        <w:pStyle w:val="Listenabsatz"/>
        <w:numPr>
          <w:ilvl w:val="0"/>
          <w:numId w:val="1"/>
        </w:num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4C6F77"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  <w:t>BMI – body mass index</w:t>
      </w:r>
    </w:p>
    <w:p w14:paraId="24166713" w14:textId="77777777" w:rsidR="007B0A98" w:rsidRPr="007B0A98" w:rsidRDefault="004C6F77" w:rsidP="004C6F77">
      <w:pPr>
        <w:pStyle w:val="Listenabsatz"/>
        <w:numPr>
          <w:ilvl w:val="0"/>
          <w:numId w:val="1"/>
        </w:num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4C6F77"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  <w:t>CCI – Charlson comorbidity index</w:t>
      </w:r>
    </w:p>
    <w:p w14:paraId="097FF687" w14:textId="77777777" w:rsidR="007B0A98" w:rsidRPr="007B0A98" w:rsidRDefault="004C6F77" w:rsidP="004C6F77">
      <w:pPr>
        <w:pStyle w:val="Listenabsatz"/>
        <w:numPr>
          <w:ilvl w:val="0"/>
          <w:numId w:val="1"/>
        </w:num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4C6F77"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  <w:t>VTE- venous thromboembolic event</w:t>
      </w:r>
    </w:p>
    <w:p w14:paraId="3AD21A43" w14:textId="53175D21" w:rsidR="00834736" w:rsidRPr="004C6F77" w:rsidRDefault="004C6F77" w:rsidP="004C6F77">
      <w:pPr>
        <w:pStyle w:val="Listenabsatz"/>
        <w:numPr>
          <w:ilvl w:val="0"/>
          <w:numId w:val="1"/>
        </w:num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4C6F77"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  <w:t>SOFA – sequential organ failure assessment</w:t>
      </w:r>
      <w:del w:id="9" w:author="Thibeault, Charlotte" w:date="2021-02-04T10:59:00Z">
        <w:r w:rsidRPr="004C6F77" w:rsidDel="002930BF">
          <w:rPr>
            <w:rFonts w:ascii="Arial" w:eastAsia="Times New Roman" w:hAnsi="Arial" w:cs="Arial"/>
            <w:color w:val="000000"/>
            <w:sz w:val="24"/>
            <w:szCs w:val="24"/>
            <w:lang w:val="en-US" w:eastAsia="de-DE"/>
          </w:rPr>
          <w:delText>.</w:delText>
        </w:r>
      </w:del>
      <w:r w:rsidRPr="004C6F77"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  <w:t> </w:t>
      </w:r>
    </w:p>
    <w:sectPr w:rsidR="00834736" w:rsidRPr="004C6F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776EA9"/>
    <w:multiLevelType w:val="hybridMultilevel"/>
    <w:tmpl w:val="88640E1A"/>
    <w:lvl w:ilvl="0" w:tplc="29CE3F2A">
      <w:start w:val="1"/>
      <w:numFmt w:val="lowerLetter"/>
      <w:lvlText w:val="%1)"/>
      <w:lvlJc w:val="left"/>
      <w:pPr>
        <w:ind w:left="430" w:hanging="360"/>
      </w:pPr>
      <w:rPr>
        <w:rFonts w:ascii="Arial" w:hAnsi="Arial" w:cs="Arial" w:hint="default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hibeault, Charlotte">
    <w15:presenceInfo w15:providerId="AD" w15:userId="S::charlotte.thibeault@charite.de::f3ec046c-b902-4109-8911-a9d727dd7f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2B8"/>
    <w:rsid w:val="00015D04"/>
    <w:rsid w:val="001C6AD2"/>
    <w:rsid w:val="002930BF"/>
    <w:rsid w:val="002F3A10"/>
    <w:rsid w:val="00403682"/>
    <w:rsid w:val="00423062"/>
    <w:rsid w:val="004C6F77"/>
    <w:rsid w:val="006B41BE"/>
    <w:rsid w:val="007B0A98"/>
    <w:rsid w:val="0082398B"/>
    <w:rsid w:val="00834736"/>
    <w:rsid w:val="00B057E8"/>
    <w:rsid w:val="00B2442A"/>
    <w:rsid w:val="00B442B8"/>
    <w:rsid w:val="00C83A13"/>
    <w:rsid w:val="00D81B22"/>
    <w:rsid w:val="00EA6746"/>
    <w:rsid w:val="00FD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ACF0"/>
  <w15:chartTrackingRefBased/>
  <w15:docId w15:val="{1EF9B289-8D0C-4050-B62F-6A81CE85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42B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C6F7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3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3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34C7845C88B4589819AB139DE35DD" ma:contentTypeVersion="12" ma:contentTypeDescription="Create a new document." ma:contentTypeScope="" ma:versionID="a1b38ead60b07da0ab03071743ac19b6">
  <xsd:schema xmlns:xsd="http://www.w3.org/2001/XMLSchema" xmlns:xs="http://www.w3.org/2001/XMLSchema" xmlns:p="http://schemas.microsoft.com/office/2006/metadata/properties" xmlns:ns3="d0d5103c-b90a-4a38-b610-628dbca45d0e" xmlns:ns4="63bc265c-ce59-4c31-a2a5-336a7fcf9d48" targetNamespace="http://schemas.microsoft.com/office/2006/metadata/properties" ma:root="true" ma:fieldsID="08056e40e2b9b3668923f2c156ec064c" ns3:_="" ns4:_="">
    <xsd:import namespace="d0d5103c-b90a-4a38-b610-628dbca45d0e"/>
    <xsd:import namespace="63bc265c-ce59-4c31-a2a5-336a7fcf9d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5103c-b90a-4a38-b610-628dbca45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c265c-ce59-4c31-a2a5-336a7fcf9d4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3023BA-B7A1-48B1-ABD3-78E84C4AE2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872C68-20FF-496C-967F-F50EAB754CB2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3bc265c-ce59-4c31-a2a5-336a7fcf9d48"/>
    <ds:schemaRef ds:uri="d0d5103c-b90a-4a38-b610-628dbca45d0e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60B0856-ECCC-4B5D-A21E-5E72B5C4A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5103c-b90a-4a38-b610-628dbca45d0e"/>
    <ds:schemaRef ds:uri="63bc265c-ce59-4c31-a2a5-336a7fcf9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Thibeault, Charlotte</dc:creator>
  <cp:keywords/>
  <dc:description/>
  <cp:lastModifiedBy>Thibeault, Charlotte</cp:lastModifiedBy>
  <cp:revision>5</cp:revision>
  <dcterms:created xsi:type="dcterms:W3CDTF">2021-02-04T09:58:00Z</dcterms:created>
  <dcterms:modified xsi:type="dcterms:W3CDTF">2021-02-04T15:32:00Z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0x010100E4A34C7845C88B4589819AB139DE35DD</vt:lpwstr>
  </property>
</Properties>
</file>