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E51" w:rsidRPr="00613B31" w:rsidRDefault="00CD6D7E" w:rsidP="007A2A5E">
      <w:pPr>
        <w:pStyle w:val="MDPI22heading2"/>
        <w:spacing w:before="0"/>
        <w:ind w:left="0" w:firstLine="452"/>
        <w:jc w:val="both"/>
        <w:rPr>
          <w:b/>
          <w:bCs/>
          <w:szCs w:val="18"/>
        </w:rPr>
      </w:pPr>
      <w:bookmarkStart w:id="0" w:name="page2"/>
      <w:bookmarkEnd w:id="0"/>
      <w:r>
        <w:rPr>
          <w:b/>
          <w:bCs/>
          <w:szCs w:val="18"/>
        </w:rPr>
        <w:t>Supplementary Material</w:t>
      </w:r>
    </w:p>
    <w:p w:rsidR="00902E51" w:rsidRPr="006C4EC1" w:rsidRDefault="00CD6D7E" w:rsidP="00073545">
      <w:pPr>
        <w:spacing w:line="240" w:lineRule="auto"/>
        <w:rPr>
          <w:rFonts w:eastAsia="Times New Roman" w:cs="Cordia New"/>
          <w:b/>
          <w:noProof w:val="0"/>
          <w:sz w:val="18"/>
          <w:szCs w:val="22"/>
          <w:lang w:eastAsia="de-DE" w:bidi="en-US"/>
        </w:rPr>
      </w:pPr>
      <w:r>
        <w:rPr>
          <w:rFonts w:eastAsia="Times New Roman" w:cs="Cordia New"/>
          <w:b/>
          <w:noProof w:val="0"/>
          <w:sz w:val="18"/>
          <w:szCs w:val="22"/>
          <w:lang w:eastAsia="de-DE" w:bidi="en-US"/>
        </w:rPr>
        <w:t>Table S</w:t>
      </w:r>
      <w:r w:rsidR="00902E51" w:rsidRPr="006C4EC1">
        <w:rPr>
          <w:rFonts w:eastAsia="Times New Roman" w:cs="Cordia New"/>
          <w:b/>
          <w:noProof w:val="0"/>
          <w:sz w:val="18"/>
          <w:szCs w:val="22"/>
          <w:lang w:eastAsia="de-DE" w:bidi="en-US"/>
        </w:rPr>
        <w:t>1</w:t>
      </w:r>
      <w:r w:rsidR="00902E51" w:rsidRPr="006C4EC1">
        <w:rPr>
          <w:rFonts w:eastAsia="Times New Roman" w:cs="Cordia New"/>
          <w:noProof w:val="0"/>
          <w:sz w:val="18"/>
          <w:szCs w:val="22"/>
          <w:lang w:eastAsia="de-DE" w:bidi="en-US"/>
        </w:rPr>
        <w:t>.</w:t>
      </w:r>
      <w:r w:rsidR="00A8109E">
        <w:rPr>
          <w:rFonts w:eastAsia="Times New Roman" w:cs="Cordia New"/>
          <w:noProof w:val="0"/>
          <w:sz w:val="18"/>
          <w:szCs w:val="22"/>
          <w:lang w:eastAsia="de-DE" w:bidi="en-US"/>
        </w:rPr>
        <w:t xml:space="preserve"> Institutionalized OPAT p</w:t>
      </w:r>
      <w:r w:rsidR="00902E51" w:rsidRPr="006C4EC1">
        <w:rPr>
          <w:rFonts w:eastAsia="Times New Roman" w:cs="Cordia New"/>
          <w:noProof w:val="0"/>
          <w:sz w:val="18"/>
          <w:szCs w:val="22"/>
          <w:lang w:eastAsia="de-DE" w:bidi="en-US"/>
        </w:rPr>
        <w:t>rocess at the University hospital of Zurich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104"/>
        <w:gridCol w:w="9352"/>
      </w:tblGrid>
      <w:tr w:rsidR="00902E51" w:rsidRPr="008E0DD4" w:rsidTr="006668DF">
        <w:tc>
          <w:tcPr>
            <w:tcW w:w="528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  <w:snapToGrid/>
              </w:rPr>
            </w:pPr>
            <w:r w:rsidRPr="006C4EC1">
              <w:rPr>
                <w:b/>
                <w:snapToGrid/>
              </w:rPr>
              <w:t>Number</w:t>
            </w:r>
          </w:p>
        </w:tc>
        <w:tc>
          <w:tcPr>
            <w:tcW w:w="4472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  <w:snapToGrid/>
              </w:rPr>
            </w:pPr>
            <w:r w:rsidRPr="006C4EC1">
              <w:rPr>
                <w:b/>
                <w:snapToGrid/>
              </w:rPr>
              <w:t>Quality indicator</w:t>
            </w:r>
          </w:p>
        </w:tc>
      </w:tr>
      <w:tr w:rsidR="00902E51" w:rsidRPr="00DD1038" w:rsidTr="006668DF">
        <w:tc>
          <w:tcPr>
            <w:tcW w:w="528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rPr>
                <w:b/>
              </w:rPr>
              <w:t>0</w:t>
            </w:r>
          </w:p>
        </w:tc>
        <w:tc>
          <w:tcPr>
            <w:tcW w:w="4472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BD51F9">
              <w:rPr>
                <w:b/>
              </w:rPr>
              <w:t xml:space="preserve">Infectious Diseases consultation service </w:t>
            </w:r>
            <w:r w:rsidRPr="0001126D">
              <w:t>(ideally involved)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35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Appropriate patient management and use of antimicrobial agents including dosing, duration of therapy and route of administration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35"/>
              </w:numPr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t>Screening of stable patients that are hospitalized for IV antibiotic treatment</w:t>
            </w:r>
            <w:r w:rsidRPr="006C4EC1">
              <w:rPr>
                <w:b/>
              </w:rPr>
              <w:t xml:space="preserve"> </w:t>
            </w:r>
          </w:p>
        </w:tc>
      </w:tr>
      <w:tr w:rsidR="00902E51" w:rsidRPr="00DD1038" w:rsidTr="006668DF">
        <w:tc>
          <w:tcPr>
            <w:tcW w:w="528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rPr>
                <w:b/>
              </w:rPr>
              <w:t xml:space="preserve">1 </w:t>
            </w:r>
          </w:p>
        </w:tc>
        <w:tc>
          <w:tcPr>
            <w:tcW w:w="4472" w:type="pct"/>
          </w:tcPr>
          <w:p w:rsidR="00902E51" w:rsidRPr="00BD51F9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BD51F9">
              <w:rPr>
                <w:b/>
              </w:rPr>
              <w:t>Initial assessment by the OPAT Team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34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Team members: OPAT advanced practice nurses (expert in IV therapy), ID physicians (one thereof is a medically qualified lead clinician who has identified time for OPAT in his/her job plan, clinical pharmacist (counseling on antimicrobial treatment technical compounding, adapting doses and dosing intervals), economist</w:t>
            </w:r>
            <w:r w:rsidR="00FA73CC">
              <w:t xml:space="preserve">. </w:t>
            </w:r>
            <w:r w:rsidRPr="006C4EC1">
              <w:t>Ability of the patient to have OPAT: patient understands OPAT, compliance (good, moderate, bad), appropriate home environment/adequate support, IVDU, no clinical contraindications to discharge from the hospital</w:t>
            </w:r>
            <w:r w:rsidR="009D1756">
              <w:t>.</w:t>
            </w:r>
          </w:p>
          <w:p w:rsidR="00EC2FE3" w:rsidRPr="009D1756" w:rsidRDefault="00902E51" w:rsidP="009D1756">
            <w:pPr>
              <w:pStyle w:val="MDPI42tablebody"/>
              <w:numPr>
                <w:ilvl w:val="0"/>
                <w:numId w:val="34"/>
              </w:numPr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t>Antimicrobial treatment suitable for OPAT</w:t>
            </w:r>
          </w:p>
        </w:tc>
      </w:tr>
      <w:tr w:rsidR="00902E51" w:rsidRPr="00DD1038" w:rsidTr="006668DF">
        <w:tc>
          <w:tcPr>
            <w:tcW w:w="528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rPr>
                <w:b/>
              </w:rPr>
              <w:t>2</w:t>
            </w:r>
          </w:p>
        </w:tc>
        <w:tc>
          <w:tcPr>
            <w:tcW w:w="4472" w:type="pct"/>
          </w:tcPr>
          <w:p w:rsidR="00902E51" w:rsidRPr="00BD51F9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BD51F9">
              <w:rPr>
                <w:b/>
              </w:rPr>
              <w:t>Antimicrobial Stewardship assessment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36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Prerequisite: OPAT is part of the antimicrobial stewardship program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36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Decision for OPAT and appropriateness of antimicrobial substance and treatment length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36"/>
              </w:numPr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t>If applicable: document reason why OPAT was declined: change to oral regimen possible, properties of the substance, regimen not adequate</w:t>
            </w:r>
          </w:p>
        </w:tc>
      </w:tr>
      <w:tr w:rsidR="00902E51" w:rsidRPr="00BD51F9" w:rsidTr="006668DF">
        <w:tc>
          <w:tcPr>
            <w:tcW w:w="528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rPr>
                <w:b/>
              </w:rPr>
              <w:t>3</w:t>
            </w:r>
          </w:p>
        </w:tc>
        <w:tc>
          <w:tcPr>
            <w:tcW w:w="4472" w:type="pct"/>
          </w:tcPr>
          <w:p w:rsidR="00902E51" w:rsidRPr="00BD51F9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BD51F9">
              <w:rPr>
                <w:b/>
              </w:rPr>
              <w:t xml:space="preserve">OPAT treatment and monitoring plan 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37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Indication of antimicrobial treatment, type of antimicrobial treatment, dose frequency, duration of treatment, type of administration (continuous or intermittent infusion), setting (hospital OPAT, homecare OPAT, self- administered OPAT), type of vascular access device (PICC, port), follow-up plan at the hospital or elsewhere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37"/>
              </w:numPr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t>Responsibility: ID physicians</w:t>
            </w:r>
          </w:p>
        </w:tc>
      </w:tr>
      <w:tr w:rsidR="00902E51" w:rsidRPr="00DD1038" w:rsidTr="006668DF">
        <w:tc>
          <w:tcPr>
            <w:tcW w:w="528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rPr>
                <w:b/>
              </w:rPr>
              <w:t>4</w:t>
            </w:r>
          </w:p>
        </w:tc>
        <w:tc>
          <w:tcPr>
            <w:tcW w:w="4472" w:type="pct"/>
          </w:tcPr>
          <w:p w:rsidR="00902E51" w:rsidRPr="004A5E7E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4A5E7E">
              <w:rPr>
                <w:b/>
              </w:rPr>
              <w:t>Patient information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38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Benefits, side effects, potential, complications, vascular access/sterile techniques, responsible physician until patients seen in clinic, instructions for emergencies, antimicrobial use, patient responsibilities, nature of OPAT, contact lists, use of antimicrobials (e.g. storage conditions)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38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Distribution of patient educational brochures in written or online form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38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Surveys for quality of life and patient satisfaction with OPAT</w:t>
            </w:r>
          </w:p>
        </w:tc>
      </w:tr>
      <w:tr w:rsidR="00902E51" w:rsidRPr="00DD1038" w:rsidTr="006668DF">
        <w:tc>
          <w:tcPr>
            <w:tcW w:w="528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rPr>
                <w:b/>
              </w:rPr>
              <w:t>5</w:t>
            </w:r>
          </w:p>
        </w:tc>
        <w:tc>
          <w:tcPr>
            <w:tcW w:w="4472" w:type="pct"/>
          </w:tcPr>
          <w:p w:rsidR="00902E51" w:rsidRPr="00BD51F9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BD51F9">
              <w:rPr>
                <w:b/>
              </w:rPr>
              <w:t>Documentation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39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Clinical response to antimicrobial treatment, adverse events related to devices and antibiotic use, obtain weekly laboratory results while on treatment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39"/>
              </w:numPr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t>Inclusion of OPAT treatment and monitoring plan in the discharge summary</w:t>
            </w:r>
          </w:p>
        </w:tc>
      </w:tr>
      <w:tr w:rsidR="00902E51" w:rsidRPr="00DD1038" w:rsidTr="006668DF">
        <w:tc>
          <w:tcPr>
            <w:tcW w:w="528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rPr>
                <w:b/>
              </w:rPr>
              <w:t>6</w:t>
            </w:r>
          </w:p>
        </w:tc>
        <w:tc>
          <w:tcPr>
            <w:tcW w:w="4472" w:type="pct"/>
          </w:tcPr>
          <w:p w:rsidR="00902E51" w:rsidRPr="00BD51F9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BD51F9">
              <w:rPr>
                <w:b/>
              </w:rPr>
              <w:t>Drug delivery service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40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Organization by the OPAT team in accordance with homecare team (if applicable)</w:t>
            </w:r>
          </w:p>
        </w:tc>
      </w:tr>
      <w:tr w:rsidR="00902E51" w:rsidRPr="00DD1038" w:rsidTr="006668DF">
        <w:tc>
          <w:tcPr>
            <w:tcW w:w="528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rPr>
                <w:b/>
              </w:rPr>
              <w:t>7</w:t>
            </w:r>
          </w:p>
        </w:tc>
        <w:tc>
          <w:tcPr>
            <w:tcW w:w="4472" w:type="pct"/>
          </w:tcPr>
          <w:p w:rsidR="00902E51" w:rsidRPr="00BD51F9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BD51F9">
              <w:rPr>
                <w:b/>
              </w:rPr>
              <w:t>Self</w:t>
            </w:r>
            <w:r>
              <w:rPr>
                <w:b/>
              </w:rPr>
              <w:t>-administered</w:t>
            </w:r>
            <w:r w:rsidRPr="00BD51F9">
              <w:rPr>
                <w:b/>
              </w:rPr>
              <w:t xml:space="preserve"> OPAT </w:t>
            </w:r>
            <w:r w:rsidRPr="006C4EC1">
              <w:rPr>
                <w:b/>
              </w:rPr>
              <w:t>(if applicable)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40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 xml:space="preserve">Patient or </w:t>
            </w:r>
            <w:proofErr w:type="spellStart"/>
            <w:r w:rsidRPr="006C4EC1">
              <w:t>carer</w:t>
            </w:r>
            <w:proofErr w:type="spellEnd"/>
            <w:r w:rsidRPr="006C4EC1">
              <w:t xml:space="preserve"> should be </w:t>
            </w:r>
            <w:r w:rsidR="002F7C99">
              <w:t>trained</w:t>
            </w:r>
            <w:r w:rsidRPr="006C4EC1">
              <w:t xml:space="preserve"> in the administration of IV antibiotics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40"/>
              </w:numPr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t xml:space="preserve">Patient’s or </w:t>
            </w:r>
            <w:proofErr w:type="spellStart"/>
            <w:r w:rsidRPr="006C4EC1">
              <w:t>carer’s</w:t>
            </w:r>
            <w:proofErr w:type="spellEnd"/>
            <w:r w:rsidRPr="006C4EC1">
              <w:t xml:space="preserve"> competence must be secured and documented by the OPAT nurse specialist </w:t>
            </w:r>
          </w:p>
        </w:tc>
      </w:tr>
      <w:tr w:rsidR="00902E51" w:rsidRPr="00DD1038" w:rsidTr="006668DF">
        <w:tc>
          <w:tcPr>
            <w:tcW w:w="528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rPr>
                <w:b/>
              </w:rPr>
              <w:t>8</w:t>
            </w:r>
          </w:p>
        </w:tc>
        <w:tc>
          <w:tcPr>
            <w:tcW w:w="4472" w:type="pct"/>
          </w:tcPr>
          <w:p w:rsidR="00902E51" w:rsidRPr="00BD51F9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BD51F9">
              <w:rPr>
                <w:b/>
              </w:rPr>
              <w:t>Follow-up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41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Communication between stakeholders (general practitioner, homecare team): start and completion of antimicrobial therapy, complications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41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Regular, at least once weekly review of treatment plan by the OPAT specialist nurse and physician (narrow spectrum antibiotics, IV-oral switch) in conjunction/consultation with the referring specialist as necessary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41"/>
              </w:numPr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t>In case of a clinical problem rapid low-threshold communication between the OPAT team and the patients should be ensured</w:t>
            </w:r>
          </w:p>
        </w:tc>
      </w:tr>
      <w:tr w:rsidR="00902E51" w:rsidRPr="00DD1038" w:rsidTr="006668DF">
        <w:tc>
          <w:tcPr>
            <w:tcW w:w="528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rPr>
                <w:b/>
              </w:rPr>
              <w:t>9</w:t>
            </w:r>
          </w:p>
        </w:tc>
        <w:tc>
          <w:tcPr>
            <w:tcW w:w="4472" w:type="pct"/>
          </w:tcPr>
          <w:p w:rsidR="00902E51" w:rsidRPr="00BD51F9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BD51F9">
              <w:rPr>
                <w:b/>
              </w:rPr>
              <w:t>Outcome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42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lastRenderedPageBreak/>
              <w:t>Monitoring of program outcome of patients receiving OPAT (adverse events, mortality by infection, all-cause mortality)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42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Antimicrobial use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42"/>
              </w:numPr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t>Monitoring of satisfaction and quality of life among patients receiving OPAT</w:t>
            </w:r>
          </w:p>
        </w:tc>
      </w:tr>
      <w:tr w:rsidR="00902E51" w:rsidRPr="00DD1038" w:rsidTr="006668DF">
        <w:tc>
          <w:tcPr>
            <w:tcW w:w="528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rPr>
                <w:b/>
              </w:rPr>
              <w:lastRenderedPageBreak/>
              <w:t>10</w:t>
            </w:r>
          </w:p>
        </w:tc>
        <w:tc>
          <w:tcPr>
            <w:tcW w:w="4472" w:type="pct"/>
          </w:tcPr>
          <w:p w:rsidR="00902E51" w:rsidRPr="00BD51F9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BD51F9">
              <w:rPr>
                <w:b/>
              </w:rPr>
              <w:t>Vascular access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43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Institutionalized guideline for vascular access systems used including site care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43"/>
              </w:numPr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t>Removal of intravascular access device after end of therapy if not needed for another reason</w:t>
            </w:r>
          </w:p>
        </w:tc>
      </w:tr>
      <w:tr w:rsidR="00902E51" w:rsidRPr="00DD1038" w:rsidTr="006668DF">
        <w:tc>
          <w:tcPr>
            <w:tcW w:w="528" w:type="pct"/>
          </w:tcPr>
          <w:p w:rsidR="00902E51" w:rsidRPr="006C4EC1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6C4EC1">
              <w:rPr>
                <w:b/>
              </w:rPr>
              <w:t>11</w:t>
            </w:r>
          </w:p>
        </w:tc>
        <w:tc>
          <w:tcPr>
            <w:tcW w:w="4472" w:type="pct"/>
          </w:tcPr>
          <w:p w:rsidR="00902E51" w:rsidRPr="00BD51F9" w:rsidRDefault="00902E51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</w:rPr>
            </w:pPr>
            <w:r w:rsidRPr="00BD51F9">
              <w:rPr>
                <w:b/>
              </w:rPr>
              <w:t>Governance</w:t>
            </w:r>
          </w:p>
          <w:p w:rsidR="00902E51" w:rsidRPr="006C4EC1" w:rsidRDefault="00902E51" w:rsidP="006668DF">
            <w:pPr>
              <w:pStyle w:val="MDPI42tablebody"/>
              <w:numPr>
                <w:ilvl w:val="0"/>
                <w:numId w:val="44"/>
              </w:numPr>
              <w:autoSpaceDE w:val="0"/>
              <w:autoSpaceDN w:val="0"/>
              <w:spacing w:line="240" w:lineRule="auto"/>
              <w:jc w:val="left"/>
            </w:pPr>
            <w:r w:rsidRPr="006C4EC1">
              <w:t>Document that outlines the responsibilities of OPAT team members and the infection-related inclusion and exclusion criteria for OPAT</w:t>
            </w:r>
          </w:p>
        </w:tc>
      </w:tr>
      <w:tr w:rsidR="00EC2FE3" w:rsidRPr="00DD1038" w:rsidTr="006668DF">
        <w:trPr>
          <w:ins w:id="1" w:author="Hasse Barbara" w:date="2023-12-07T09:30:00Z"/>
        </w:trPr>
        <w:tc>
          <w:tcPr>
            <w:tcW w:w="528" w:type="pct"/>
          </w:tcPr>
          <w:p w:rsidR="00EC2FE3" w:rsidRPr="006C4EC1" w:rsidRDefault="00EC2FE3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ins w:id="2" w:author="Hasse Barbara" w:date="2023-12-07T09:30:00Z"/>
                <w:b/>
              </w:rPr>
            </w:pPr>
            <w:ins w:id="3" w:author="Hasse Barbara" w:date="2023-12-07T09:30:00Z">
              <w:r>
                <w:rPr>
                  <w:b/>
                </w:rPr>
                <w:t>12</w:t>
              </w:r>
            </w:ins>
          </w:p>
        </w:tc>
        <w:tc>
          <w:tcPr>
            <w:tcW w:w="4472" w:type="pct"/>
          </w:tcPr>
          <w:p w:rsidR="00EC2FE3" w:rsidRDefault="00EC2FE3" w:rsidP="006668DF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ins w:id="4" w:author="Hasse Barbara" w:date="2023-12-07T09:30:00Z"/>
                <w:b/>
              </w:rPr>
            </w:pPr>
            <w:ins w:id="5" w:author="Hasse Barbara" w:date="2023-12-07T09:30:00Z">
              <w:r>
                <w:rPr>
                  <w:b/>
                </w:rPr>
                <w:t>Economic efficiency</w:t>
              </w:r>
            </w:ins>
          </w:p>
          <w:p w:rsidR="00EC2FE3" w:rsidRPr="00EC2FE3" w:rsidRDefault="00EC2FE3">
            <w:pPr>
              <w:pStyle w:val="MDPI42tablebody"/>
              <w:numPr>
                <w:ilvl w:val="0"/>
                <w:numId w:val="45"/>
              </w:numPr>
              <w:autoSpaceDE w:val="0"/>
              <w:autoSpaceDN w:val="0"/>
              <w:spacing w:line="240" w:lineRule="auto"/>
              <w:jc w:val="left"/>
              <w:rPr>
                <w:ins w:id="6" w:author="Hasse Barbara" w:date="2023-12-07T09:30:00Z"/>
                <w:rPrChange w:id="7" w:author="Hasse Barbara" w:date="2023-12-07T09:30:00Z">
                  <w:rPr>
                    <w:ins w:id="8" w:author="Hasse Barbara" w:date="2023-12-07T09:30:00Z"/>
                    <w:b/>
                  </w:rPr>
                </w:rPrChange>
              </w:rPr>
              <w:pPrChange w:id="9" w:author="Hasse Barbara" w:date="2023-12-07T09:30:00Z">
                <w:pPr>
                  <w:pStyle w:val="MDPI42tablebody"/>
                  <w:autoSpaceDE w:val="0"/>
                  <w:autoSpaceDN w:val="0"/>
                  <w:spacing w:line="240" w:lineRule="auto"/>
                  <w:jc w:val="left"/>
                </w:pPr>
              </w:pPrChange>
            </w:pPr>
            <w:ins w:id="10" w:author="Hasse Barbara" w:date="2023-12-07T09:30:00Z">
              <w:r w:rsidRPr="00EC2FE3">
                <w:rPr>
                  <w:rPrChange w:id="11" w:author="Hasse Barbara" w:date="2023-12-07T09:30:00Z">
                    <w:rPr>
                      <w:b/>
                    </w:rPr>
                  </w:rPrChange>
                </w:rPr>
                <w:t>The economist assists the OPAT team in calculating economic efficiency and communicates with hospital management</w:t>
              </w:r>
            </w:ins>
          </w:p>
        </w:tc>
      </w:tr>
    </w:tbl>
    <w:p w:rsidR="00BF0716" w:rsidRDefault="00902E51" w:rsidP="00902E51">
      <w:pPr>
        <w:spacing w:line="480" w:lineRule="auto"/>
        <w:rPr>
          <w:sz w:val="18"/>
          <w:szCs w:val="18"/>
        </w:rPr>
      </w:pPr>
      <w:r w:rsidRPr="00A8109E">
        <w:rPr>
          <w:sz w:val="18"/>
          <w:szCs w:val="18"/>
        </w:rPr>
        <w:t xml:space="preserve">Note: adapted after R. Stemkens </w:t>
      </w:r>
      <w:r w:rsidRPr="00A8109E">
        <w:rPr>
          <w:i/>
          <w:sz w:val="18"/>
          <w:szCs w:val="18"/>
        </w:rPr>
        <w:t>et al</w:t>
      </w:r>
      <w:r w:rsidRPr="00A8109E">
        <w:rPr>
          <w:sz w:val="18"/>
          <w:szCs w:val="18"/>
        </w:rPr>
        <w:t xml:space="preserve">. </w:t>
      </w:r>
      <w:r w:rsidRPr="00A8109E">
        <w:rPr>
          <w:sz w:val="18"/>
          <w:szCs w:val="18"/>
        </w:rPr>
        <w:fldChar w:fldCharType="begin">
          <w:fldData xml:space="preserve">PEVuZE5vdGU+PENpdGU+PEF1dGhvcj5TdGVta2VuczwvQXV0aG9yPjxZZWFyPjIwMjM8L1llYXI+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</w:fldData>
        </w:fldChar>
      </w:r>
      <w:r w:rsidR="004D2477">
        <w:rPr>
          <w:sz w:val="18"/>
          <w:szCs w:val="18"/>
        </w:rPr>
        <w:instrText xml:space="preserve"> ADDIN EN.CITE </w:instrText>
      </w:r>
      <w:r w:rsidR="004D2477">
        <w:rPr>
          <w:sz w:val="18"/>
          <w:szCs w:val="18"/>
        </w:rPr>
        <w:fldChar w:fldCharType="begin">
          <w:fldData xml:space="preserve">PEVuZE5vdGU+PENpdGU+PEF1dGhvcj5TdGVta2VuczwvQXV0aG9yPjxZZWFyPjIwMjM8L1llYXI+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</w:fldData>
        </w:fldChar>
      </w:r>
      <w:r w:rsidR="004D2477">
        <w:rPr>
          <w:sz w:val="18"/>
          <w:szCs w:val="18"/>
        </w:rPr>
        <w:instrText xml:space="preserve"> ADDIN EN.CITE.DATA </w:instrText>
      </w:r>
      <w:r w:rsidR="004D2477">
        <w:rPr>
          <w:sz w:val="18"/>
          <w:szCs w:val="18"/>
        </w:rPr>
      </w:r>
      <w:r w:rsidR="004D2477">
        <w:rPr>
          <w:sz w:val="18"/>
          <w:szCs w:val="18"/>
        </w:rPr>
        <w:fldChar w:fldCharType="end"/>
      </w:r>
      <w:r w:rsidRPr="00A8109E">
        <w:rPr>
          <w:sz w:val="18"/>
          <w:szCs w:val="18"/>
        </w:rPr>
      </w:r>
      <w:r w:rsidRPr="00A8109E">
        <w:rPr>
          <w:sz w:val="18"/>
          <w:szCs w:val="18"/>
        </w:rPr>
        <w:fldChar w:fldCharType="separate"/>
      </w:r>
      <w:r w:rsidR="004D2477">
        <w:rPr>
          <w:sz w:val="18"/>
          <w:szCs w:val="18"/>
        </w:rPr>
        <w:t>[1]</w:t>
      </w:r>
      <w:r w:rsidRPr="00A8109E">
        <w:rPr>
          <w:sz w:val="18"/>
          <w:szCs w:val="18"/>
        </w:rPr>
        <w:fldChar w:fldCharType="end"/>
      </w:r>
    </w:p>
    <w:p w:rsidR="002C4E72" w:rsidRPr="00F57ADE" w:rsidRDefault="002C4E72" w:rsidP="002C4E72">
      <w:pPr>
        <w:pStyle w:val="MDPI22heading2"/>
        <w:pageBreakBefore/>
        <w:ind w:left="0"/>
        <w:rPr>
          <w:b/>
          <w:noProof w:val="0"/>
        </w:rPr>
      </w:pPr>
      <w:r>
        <w:rPr>
          <w:rFonts w:cs="Cordia New"/>
          <w:b/>
          <w:i w:val="0"/>
          <w:noProof w:val="0"/>
          <w:snapToGrid/>
          <w:sz w:val="18"/>
        </w:rPr>
        <w:t>Table S2</w:t>
      </w:r>
      <w:r w:rsidRPr="00F57ADE">
        <w:rPr>
          <w:rFonts w:cs="Cordia New"/>
          <w:b/>
          <w:i w:val="0"/>
          <w:noProof w:val="0"/>
          <w:snapToGrid/>
          <w:sz w:val="18"/>
        </w:rPr>
        <w:t>.</w:t>
      </w:r>
      <w:r w:rsidRPr="00F57ADE">
        <w:rPr>
          <w:b/>
          <w:noProof w:val="0"/>
        </w:rPr>
        <w:t xml:space="preserve"> </w:t>
      </w:r>
      <w:r w:rsidRPr="00F57ADE">
        <w:rPr>
          <w:i w:val="0"/>
          <w:noProof w:val="0"/>
        </w:rPr>
        <w:t>Characteristics of the patients</w:t>
      </w:r>
      <w:r>
        <w:rPr>
          <w:i w:val="0"/>
          <w:noProof w:val="0"/>
        </w:rPr>
        <w:t>, stratified by type of OPAT (setting).</w:t>
      </w:r>
    </w:p>
    <w:tbl>
      <w:tblPr>
        <w:tblStyle w:val="Tabellenraster"/>
        <w:tblW w:w="105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1"/>
        <w:gridCol w:w="1865"/>
        <w:gridCol w:w="1559"/>
        <w:gridCol w:w="1559"/>
        <w:gridCol w:w="1365"/>
      </w:tblGrid>
      <w:tr w:rsidR="002C4E72" w:rsidRPr="00F57ADE" w:rsidTr="007F1E19">
        <w:trPr>
          <w:trHeight w:val="254"/>
        </w:trPr>
        <w:tc>
          <w:tcPr>
            <w:tcW w:w="4231" w:type="dxa"/>
            <w:tcBorders>
              <w:top w:val="single" w:sz="4" w:space="0" w:color="auto"/>
              <w:bottom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  <w:snapToGrid/>
              </w:rPr>
            </w:pPr>
          </w:p>
        </w:tc>
        <w:tc>
          <w:tcPr>
            <w:tcW w:w="63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rPr>
                <w:b/>
                <w:snapToGrid/>
              </w:rPr>
            </w:pPr>
            <w:r>
              <w:rPr>
                <w:b/>
                <w:snapToGrid/>
              </w:rPr>
              <w:t>OPAT episodes</w:t>
            </w:r>
          </w:p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rPr>
                <w:b/>
                <w:snapToGrid/>
              </w:rPr>
            </w:pPr>
          </w:p>
        </w:tc>
      </w:tr>
      <w:tr w:rsidR="002C4E72" w:rsidRPr="00F57ADE" w:rsidTr="007F1E19">
        <w:trPr>
          <w:trHeight w:val="516"/>
        </w:trPr>
        <w:tc>
          <w:tcPr>
            <w:tcW w:w="4231" w:type="dxa"/>
            <w:tcBorders>
              <w:top w:val="single" w:sz="4" w:space="0" w:color="auto"/>
              <w:bottom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  <w:snapToGrid/>
              </w:rPr>
            </w:pPr>
            <w:r w:rsidRPr="00F57ADE">
              <w:rPr>
                <w:b/>
                <w:snapToGrid/>
              </w:rPr>
              <w:t>Characteristics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  <w:snapToGrid/>
              </w:rPr>
            </w:pPr>
            <w:r>
              <w:rPr>
                <w:b/>
                <w:snapToGrid/>
              </w:rPr>
              <w:t>all settings</w:t>
            </w:r>
          </w:p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b/>
                <w:snapToGrid/>
              </w:rPr>
            </w:pPr>
            <w:r w:rsidRPr="00F57ADE">
              <w:rPr>
                <w:b/>
                <w:snapToGrid/>
              </w:rPr>
              <w:t>n=260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rPr>
                <w:b/>
                <w:snapToGrid/>
              </w:rPr>
            </w:pPr>
            <w:r>
              <w:rPr>
                <w:b/>
                <w:snapToGrid/>
              </w:rPr>
              <w:t>Homecare</w:t>
            </w:r>
          </w:p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rPr>
                <w:b/>
                <w:snapToGrid/>
              </w:rPr>
            </w:pPr>
            <w:r>
              <w:rPr>
                <w:b/>
                <w:snapToGrid/>
              </w:rPr>
              <w:t>n=121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rPr>
                <w:b/>
                <w:snapToGrid/>
              </w:rPr>
            </w:pPr>
            <w:r>
              <w:rPr>
                <w:b/>
                <w:snapToGrid/>
              </w:rPr>
              <w:t>Hospital</w:t>
            </w:r>
          </w:p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rPr>
                <w:b/>
                <w:snapToGrid/>
              </w:rPr>
            </w:pPr>
            <w:r>
              <w:rPr>
                <w:b/>
                <w:snapToGrid/>
              </w:rPr>
              <w:t>n=107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rPr>
                <w:b/>
                <w:snapToGrid/>
              </w:rPr>
            </w:pPr>
            <w:r>
              <w:rPr>
                <w:b/>
                <w:snapToGrid/>
              </w:rPr>
              <w:t>Self</w:t>
            </w:r>
          </w:p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rPr>
                <w:b/>
                <w:snapToGrid/>
              </w:rPr>
            </w:pPr>
            <w:r>
              <w:rPr>
                <w:b/>
                <w:snapToGrid/>
              </w:rPr>
              <w:t>N=32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  <w:tcBorders>
              <w:top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57ADE">
              <w:rPr>
                <w:b/>
              </w:rPr>
              <w:t>Female sex</w:t>
            </w:r>
            <w:r w:rsidRPr="00F57ADE">
              <w:t>, n (%)</w:t>
            </w:r>
          </w:p>
        </w:tc>
        <w:tc>
          <w:tcPr>
            <w:tcW w:w="1865" w:type="dxa"/>
            <w:tcBorders>
              <w:top w:val="single" w:sz="4" w:space="0" w:color="auto"/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87</w:t>
            </w:r>
            <w:r w:rsidRPr="00F57ADE">
              <w:tab/>
              <w:t>(34)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38 (31)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38 (36)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11 (34)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57ADE">
              <w:rPr>
                <w:b/>
              </w:rPr>
              <w:t>Age</w:t>
            </w:r>
            <w:r w:rsidRPr="00F57ADE">
              <w:t>, median years (</w:t>
            </w:r>
            <w:r>
              <w:t>IQR</w:t>
            </w:r>
            <w:r w:rsidRPr="00F57ADE">
              <w:t>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57</w:t>
            </w:r>
            <w:r w:rsidRPr="00F57ADE">
              <w:tab/>
              <w:t>(</w:t>
            </w:r>
            <w:r>
              <w:t>45-68</w:t>
            </w:r>
            <w:r w:rsidRPr="00F57ADE"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60 (51-72)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53 (40-68)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49 (41-56)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57ADE">
              <w:rPr>
                <w:b/>
              </w:rPr>
              <w:t>BMI</w:t>
            </w:r>
            <w:r w:rsidRPr="00F57ADE">
              <w:t>, median kg/m</w:t>
            </w:r>
            <w:r w:rsidRPr="00EF73BC">
              <w:rPr>
                <w:vertAlign w:val="superscript"/>
              </w:rPr>
              <w:t>2</w:t>
            </w:r>
            <w:r w:rsidRPr="00F57ADE">
              <w:t xml:space="preserve"> (</w:t>
            </w:r>
            <w:r>
              <w:t>IQR</w:t>
            </w:r>
            <w:r w:rsidRPr="00F57ADE">
              <w:t>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57ADE">
              <w:t>25</w:t>
            </w:r>
            <w:r w:rsidRPr="00F57ADE">
              <w:tab/>
              <w:t>(</w:t>
            </w:r>
            <w:r>
              <w:t>22-28</w:t>
            </w:r>
            <w:r w:rsidRPr="00F57ADE"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25 (22-28)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25 (22-30)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24 (22-26)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proofErr w:type="spellStart"/>
            <w:r w:rsidRPr="00F57ADE">
              <w:rPr>
                <w:b/>
              </w:rPr>
              <w:t>Charlson</w:t>
            </w:r>
            <w:proofErr w:type="spellEnd"/>
            <w:r w:rsidRPr="00F57ADE">
              <w:rPr>
                <w:b/>
              </w:rPr>
              <w:t xml:space="preserve"> comorbidity index</w:t>
            </w:r>
            <w:r w:rsidRPr="00F57ADE">
              <w:t>, median (</w:t>
            </w:r>
            <w:r>
              <w:t>IQR</w:t>
            </w:r>
            <w:r w:rsidRPr="00F57ADE">
              <w:t>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57ADE">
              <w:t xml:space="preserve">3 </w:t>
            </w:r>
            <w:r w:rsidRPr="00F57ADE">
              <w:tab/>
              <w:t>(</w:t>
            </w:r>
            <w:r>
              <w:t>1-5.5</w:t>
            </w:r>
            <w:r w:rsidRPr="00F57ADE"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4 (1-7)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3 (0-4)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2 (0-4.5)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9300E1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9300E1">
              <w:rPr>
                <w:b/>
              </w:rPr>
              <w:t>Indication for OPAT</w:t>
            </w:r>
            <w:r w:rsidRPr="009300E1">
              <w:t xml:space="preserve"> (stratified by ICD-10 codes)</w:t>
            </w:r>
            <w:r>
              <w:t>,</w:t>
            </w:r>
            <w:r w:rsidRPr="009300E1">
              <w:t xml:space="preserve"> n (%)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90516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highlight w:val="yellow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9300E1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9300E1">
              <w:t>Urinary tract infections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F700D">
              <w:t>78</w:t>
            </w:r>
            <w:r w:rsidRPr="00FF700D">
              <w:tab/>
              <w:t>(</w:t>
            </w:r>
            <w:r>
              <w:t>30</w:t>
            </w:r>
            <w:r w:rsidRPr="00FF700D"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31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44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3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9300E1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9300E1">
              <w:t>Foreign body associated infections</w:t>
            </w:r>
            <w:r>
              <w:t>, including</w:t>
            </w:r>
            <w:r w:rsidRPr="009300E1">
              <w:t xml:space="preserve"> 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39</w:t>
            </w:r>
            <w:r w:rsidRPr="00FF700D">
              <w:tab/>
              <w:t>(</w:t>
            </w:r>
            <w:r>
              <w:t>15</w:t>
            </w:r>
            <w:r w:rsidRPr="00FF700D"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26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10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3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9300E1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</w:r>
            <w:r w:rsidRPr="009300E1">
              <w:t>Prosthetic joint infections (n=16)</w:t>
            </w:r>
          </w:p>
          <w:p w:rsidR="002C4E72" w:rsidRPr="009300E1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</w:r>
            <w:r w:rsidRPr="009300E1">
              <w:t>Vascular graft infections (n=12)</w:t>
            </w:r>
          </w:p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  <w:t>Breast implant infections</w:t>
            </w:r>
            <w:r w:rsidRPr="009300E1">
              <w:t xml:space="preserve"> (n=2)</w:t>
            </w:r>
          </w:p>
          <w:p w:rsidR="002C4E72" w:rsidRPr="009300E1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</w:r>
            <w:r w:rsidRPr="006D2FE2">
              <w:t>Others (n= 9)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DB0B36" w:rsidRPr="0090516E" w:rsidRDefault="00DB0B36" w:rsidP="007F1E19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highlight w:val="yellow"/>
              </w:rPr>
            </w:pPr>
            <w:bookmarkStart w:id="12" w:name="_GoBack"/>
            <w:bookmarkEnd w:id="12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proofErr w:type="spellStart"/>
            <w:r w:rsidRPr="00FF700D">
              <w:t>Osteoarticular</w:t>
            </w:r>
            <w:proofErr w:type="spellEnd"/>
            <w:r w:rsidRPr="00FF700D">
              <w:t xml:space="preserve"> infections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22</w:t>
            </w:r>
            <w:r w:rsidRPr="00FF700D">
              <w:tab/>
              <w:t>(</w:t>
            </w:r>
            <w:r>
              <w:t>8.5</w:t>
            </w:r>
            <w:r w:rsidRPr="00FF700D"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3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6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F700D">
              <w:t>Central nervous system infections</w:t>
            </w:r>
            <w:r>
              <w:t>; including: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F700D">
              <w:t>2</w:t>
            </w:r>
            <w:r>
              <w:t>4</w:t>
            </w:r>
            <w:r w:rsidRPr="00FF700D">
              <w:tab/>
              <w:t>(</w:t>
            </w:r>
            <w:r>
              <w:t>9.2</w:t>
            </w:r>
            <w:r w:rsidRPr="00FF700D"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8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7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</w:r>
            <w:proofErr w:type="spellStart"/>
            <w:r w:rsidRPr="00FF700D">
              <w:t>Neurosyphilis</w:t>
            </w:r>
            <w:proofErr w:type="spellEnd"/>
            <w:r w:rsidRPr="00FF700D">
              <w:t xml:space="preserve"> (n=15)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proofErr w:type="spellStart"/>
            <w:r w:rsidRPr="00FF700D">
              <w:t>Intraabdominal</w:t>
            </w:r>
            <w:proofErr w:type="spellEnd"/>
            <w:r w:rsidRPr="00FF700D">
              <w:t xml:space="preserve"> infections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3</w:t>
            </w:r>
            <w:r w:rsidRPr="00FF700D">
              <w:tab/>
              <w:t>(</w:t>
            </w:r>
            <w:r w:rsidRPr="001C164B">
              <w:t>1.2</w:t>
            </w:r>
            <w:r w:rsidRPr="00FF700D"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2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0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  <w:rPr>
                <w:lang w:val="fr-CH"/>
              </w:rPr>
            </w:pPr>
            <w:proofErr w:type="spellStart"/>
            <w:r>
              <w:rPr>
                <w:lang w:val="fr-CH"/>
              </w:rPr>
              <w:t>Hepatobiliary</w:t>
            </w:r>
            <w:proofErr w:type="spellEnd"/>
            <w:r>
              <w:rPr>
                <w:lang w:val="fr-CH"/>
              </w:rPr>
              <w:t xml:space="preserve"> infections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17</w:t>
            </w:r>
            <w:r w:rsidRPr="00FF700D">
              <w:tab/>
              <w:t>(</w:t>
            </w:r>
            <w:r>
              <w:t>6.5</w:t>
            </w:r>
            <w:r w:rsidRPr="00FF700D"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4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3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F700D">
              <w:t>Infective endocarditis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F700D">
              <w:t>14</w:t>
            </w:r>
            <w:r w:rsidRPr="00FF700D">
              <w:tab/>
            </w:r>
            <w:r>
              <w:t>(5.4</w:t>
            </w:r>
            <w:r w:rsidRPr="00FF700D"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4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2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F700D">
              <w:t>Respiratory tract infections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9</w:t>
            </w:r>
            <w:r w:rsidRPr="00FF700D">
              <w:tab/>
              <w:t>(</w:t>
            </w:r>
            <w:r>
              <w:t>3.5</w:t>
            </w:r>
            <w:r w:rsidRPr="00FF700D"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3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2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F700D">
              <w:t>Ear, nose and throat infections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F700D">
              <w:t>5</w:t>
            </w:r>
            <w:r w:rsidRPr="00FF700D">
              <w:tab/>
              <w:t>(</w:t>
            </w:r>
            <w:r>
              <w:t>1.9</w:t>
            </w:r>
            <w:r w:rsidRPr="00FF700D"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4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0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F700D">
              <w:t>Other</w:t>
            </w:r>
            <w:r>
              <w:t xml:space="preserve"> and unspecific infections</w:t>
            </w:r>
            <w:r w:rsidRPr="00FF700D">
              <w:t xml:space="preserve"> and parasitic diseases</w:t>
            </w:r>
            <w:r>
              <w:t>; including: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49</w:t>
            </w:r>
            <w:r w:rsidRPr="00FF700D">
              <w:tab/>
              <w:t>(</w:t>
            </w:r>
            <w:r>
              <w:t>18.8</w:t>
            </w:r>
            <w:r w:rsidRPr="00FF700D"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18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25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6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F700D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  <w:t>Bloodstream infections (n=31)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57ADE">
              <w:rPr>
                <w:b/>
              </w:rPr>
              <w:t xml:space="preserve">Antimicrobial </w:t>
            </w:r>
            <w:r>
              <w:rPr>
                <w:b/>
              </w:rPr>
              <w:t>agents</w:t>
            </w:r>
            <w:r w:rsidRPr="00F57ADE">
              <w:rPr>
                <w:b/>
              </w:rPr>
              <w:t xml:space="preserve"> used</w:t>
            </w:r>
            <w:r w:rsidRPr="00F57ADE">
              <w:t xml:space="preserve"> (mode of administration) n (%)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9D0250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9D0250">
              <w:t>Aminoglycosides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6</w:t>
            </w:r>
            <w:r>
              <w:tab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4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0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9D0250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9D0250">
              <w:t>Antivirals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2</w:t>
            </w:r>
            <w:r>
              <w:tab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1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1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9D0250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9D0250">
              <w:t>Antifungals</w:t>
            </w:r>
          </w:p>
          <w:p w:rsidR="002C4E72" w:rsidRPr="009D0250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1</w:t>
            </w:r>
            <w:r>
              <w:tab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1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0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9D0250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9D0250">
              <w:t>β-lactams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227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110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88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29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</w:r>
            <w:proofErr w:type="spellStart"/>
            <w:r w:rsidRPr="00F57ADE">
              <w:t>Cefepim</w:t>
            </w:r>
            <w:proofErr w:type="spellEnd"/>
            <w:r w:rsidRPr="00F57ADE">
              <w:t xml:space="preserve"> (continuous)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77"/>
              <w:jc w:val="left"/>
            </w:pPr>
            <w:r>
              <w:t>29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 w:rsidRPr="0061002B">
              <w:t>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 w:rsidRPr="0061002B">
              <w:t>9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 w:rsidRPr="0061002B">
              <w:t>6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</w:r>
            <w:proofErr w:type="spellStart"/>
            <w:r w:rsidRPr="00F57ADE">
              <w:t>Cefiderocol</w:t>
            </w:r>
            <w:proofErr w:type="spellEnd"/>
            <w:r w:rsidRPr="00F57ADE">
              <w:t xml:space="preserve"> (intermittent)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77"/>
              <w:jc w:val="left"/>
            </w:pPr>
            <w:r>
              <w:t>1</w:t>
            </w:r>
            <w:r>
              <w:tab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0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0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</w:r>
            <w:proofErr w:type="spellStart"/>
            <w:r w:rsidRPr="00F57ADE">
              <w:t>Ceftazidim</w:t>
            </w:r>
            <w:proofErr w:type="spellEnd"/>
            <w:r w:rsidRPr="00F57ADE">
              <w:t xml:space="preserve"> (intermittent)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77"/>
              <w:jc w:val="left"/>
            </w:pPr>
            <w:r>
              <w:t>2</w:t>
            </w:r>
            <w:r>
              <w:tab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0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0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604" w:hanging="142"/>
              <w:jc w:val="left"/>
            </w:pPr>
            <w:proofErr w:type="spellStart"/>
            <w:r w:rsidRPr="00F57ADE">
              <w:t>Ceftazidim</w:t>
            </w:r>
            <w:proofErr w:type="spellEnd"/>
            <w:r w:rsidRPr="00F57ADE">
              <w:t>/Avibactam (intermittent or continuous)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77"/>
              <w:jc w:val="left"/>
            </w:pPr>
            <w:r>
              <w:t>3</w:t>
            </w:r>
            <w:r>
              <w:tab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0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0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</w:r>
            <w:proofErr w:type="spellStart"/>
            <w:r w:rsidRPr="00F57ADE">
              <w:t>Ceftriaxon</w:t>
            </w:r>
            <w:proofErr w:type="spellEnd"/>
            <w:r w:rsidRPr="00F57ADE">
              <w:t xml:space="preserve"> (intermittent)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77"/>
              <w:jc w:val="left"/>
            </w:pPr>
            <w:r>
              <w:t>48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24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1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</w:r>
            <w:proofErr w:type="spellStart"/>
            <w:r w:rsidRPr="00F57ADE">
              <w:t>Ertapenem</w:t>
            </w:r>
            <w:proofErr w:type="spellEnd"/>
            <w:r w:rsidRPr="00F57ADE">
              <w:t xml:space="preserve"> (intermittent)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77"/>
              <w:jc w:val="left"/>
            </w:pPr>
            <w:r>
              <w:t>57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29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24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4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</w:r>
            <w:proofErr w:type="spellStart"/>
            <w:r w:rsidRPr="00F57ADE">
              <w:t>Flucloxacillin</w:t>
            </w:r>
            <w:proofErr w:type="spellEnd"/>
            <w:r w:rsidRPr="00F57ADE">
              <w:t xml:space="preserve"> (continuous)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77"/>
              <w:jc w:val="left"/>
            </w:pPr>
            <w:r>
              <w:t>26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8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8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</w:r>
            <w:proofErr w:type="spellStart"/>
            <w:r w:rsidRPr="00F57ADE">
              <w:t>Meropenem</w:t>
            </w:r>
            <w:proofErr w:type="spellEnd"/>
            <w:r w:rsidRPr="00F57ADE">
              <w:t xml:space="preserve"> (intermittent)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77"/>
              <w:jc w:val="left"/>
            </w:pPr>
            <w: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0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2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</w:r>
            <w:r w:rsidRPr="00F57ADE">
              <w:t>Penicillin G (continuous)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77"/>
              <w:jc w:val="left"/>
            </w:pPr>
            <w:r>
              <w:t>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9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>
              <w:t>4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ab/>
            </w:r>
            <w:r w:rsidRPr="00F57ADE">
              <w:t>Piperacillin/</w:t>
            </w:r>
            <w:proofErr w:type="spellStart"/>
            <w:r w:rsidRPr="00F57ADE">
              <w:t>Tazobactam</w:t>
            </w:r>
            <w:proofErr w:type="spellEnd"/>
            <w:r w:rsidRPr="00F57ADE">
              <w:t xml:space="preserve"> (continuous)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77"/>
              <w:jc w:val="left"/>
            </w:pPr>
            <w:r w:rsidRPr="0061002B">
              <w:t>30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 w:rsidRPr="0061002B">
              <w:t>12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 w:rsidRPr="0061002B">
              <w:t>14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  <w:ind w:left="460"/>
            </w:pPr>
            <w:r w:rsidRPr="0061002B">
              <w:t>4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6D2FE2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proofErr w:type="spellStart"/>
            <w:r w:rsidRPr="009D0250">
              <w:t>Glycopeptides</w:t>
            </w:r>
            <w:proofErr w:type="spellEnd"/>
            <w:r w:rsidRPr="006D2FE2">
              <w:t xml:space="preserve"> (intermittent)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 w:rsidRPr="0061002B"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 w:rsidRPr="0061002B">
              <w:t>0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 w:rsidRPr="0061002B">
              <w:t>0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9D0250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proofErr w:type="spellStart"/>
            <w:r>
              <w:t>Lipopeptides</w:t>
            </w:r>
            <w:proofErr w:type="spellEnd"/>
            <w:r>
              <w:t xml:space="preserve"> (intermittent)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61002B">
              <w:t>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 w:rsidRPr="0061002B"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 w:rsidRPr="0061002B">
              <w:t>13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Pr="0061002B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 w:rsidRPr="0061002B">
              <w:t>2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B52746">
              <w:rPr>
                <w:b/>
              </w:rPr>
              <w:t>Vascular access</w:t>
            </w:r>
            <w:r w:rsidRPr="00F57ADE">
              <w:t>, n (%)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57ADE">
              <w:t>PICC-line or Port</w:t>
            </w:r>
          </w:p>
        </w:tc>
        <w:tc>
          <w:tcPr>
            <w:tcW w:w="1865" w:type="dxa"/>
            <w:tcBorders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>
              <w:t>190</w:t>
            </w:r>
            <w:r w:rsidRPr="00F57ADE">
              <w:tab/>
              <w:t>(73)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100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60</w:t>
            </w:r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30</w:t>
            </w:r>
          </w:p>
        </w:tc>
      </w:tr>
      <w:tr w:rsidR="002C4E72" w:rsidRPr="00F57ADE" w:rsidTr="007F1E19">
        <w:trPr>
          <w:trHeight w:val="254"/>
        </w:trPr>
        <w:tc>
          <w:tcPr>
            <w:tcW w:w="4231" w:type="dxa"/>
            <w:tcBorders>
              <w:bottom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57ADE">
              <w:t xml:space="preserve">PVC </w:t>
            </w:r>
          </w:p>
        </w:tc>
        <w:tc>
          <w:tcPr>
            <w:tcW w:w="1865" w:type="dxa"/>
            <w:tcBorders>
              <w:bottom w:val="single" w:sz="4" w:space="0" w:color="auto"/>
              <w:right w:val="single" w:sz="4" w:space="0" w:color="auto"/>
            </w:tcBorders>
          </w:tcPr>
          <w:p w:rsidR="002C4E72" w:rsidRPr="00F57ADE" w:rsidRDefault="002C4E72" w:rsidP="007F1E19">
            <w:pPr>
              <w:pStyle w:val="MDPI42tablebody"/>
              <w:autoSpaceDE w:val="0"/>
              <w:autoSpaceDN w:val="0"/>
              <w:spacing w:line="240" w:lineRule="auto"/>
              <w:jc w:val="left"/>
            </w:pPr>
            <w:r w:rsidRPr="00F57ADE">
              <w:t>70</w:t>
            </w:r>
            <w:r w:rsidRPr="00F57ADE">
              <w:tab/>
              <w:t>(27)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21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47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:rsidR="002C4E72" w:rsidRDefault="002C4E72" w:rsidP="007F1E19">
            <w:pPr>
              <w:pStyle w:val="MDPI42tablebody"/>
              <w:autoSpaceDE w:val="0"/>
              <w:autoSpaceDN w:val="0"/>
              <w:spacing w:line="240" w:lineRule="auto"/>
            </w:pPr>
            <w:r>
              <w:t>2</w:t>
            </w:r>
          </w:p>
        </w:tc>
      </w:tr>
    </w:tbl>
    <w:p w:rsidR="002C4E72" w:rsidRPr="00F57ADE" w:rsidRDefault="002C4E72" w:rsidP="002C4E72">
      <w:pPr>
        <w:pStyle w:val="MDPI22heading2"/>
        <w:ind w:left="0"/>
        <w:rPr>
          <w:bCs/>
          <w:noProof w:val="0"/>
          <w:lang w:val="en-GB"/>
        </w:rPr>
      </w:pPr>
      <w:r w:rsidRPr="00F57ADE">
        <w:rPr>
          <w:b/>
          <w:bCs/>
          <w:noProof w:val="0"/>
          <w:lang w:val="en-GB"/>
        </w:rPr>
        <w:t>Notes:</w:t>
      </w:r>
      <w:r w:rsidRPr="00F57ADE">
        <w:rPr>
          <w:bCs/>
          <w:noProof w:val="0"/>
          <w:lang w:val="en-GB"/>
        </w:rPr>
        <w:t xml:space="preserve"> An </w:t>
      </w:r>
      <w:r w:rsidRPr="00F57ADE">
        <w:rPr>
          <w:bCs/>
          <w:noProof w:val="0"/>
        </w:rPr>
        <w:t>OPAT episode</w:t>
      </w:r>
      <w:r w:rsidRPr="00F57ADE">
        <w:rPr>
          <w:bCs/>
          <w:noProof w:val="0"/>
          <w:lang w:val="en-GB"/>
        </w:rPr>
        <w:t xml:space="preserve"> </w:t>
      </w:r>
      <w:r w:rsidRPr="00F57ADE">
        <w:rPr>
          <w:bCs/>
          <w:noProof w:val="0"/>
        </w:rPr>
        <w:t>may have consisted of the administration of multiple antimicrobials simultaneously</w:t>
      </w:r>
      <w:r w:rsidRPr="00F57ADE">
        <w:rPr>
          <w:bCs/>
          <w:noProof w:val="0"/>
          <w:lang w:val="en-GB"/>
        </w:rPr>
        <w:t xml:space="preserve">. </w:t>
      </w:r>
      <w:r w:rsidRPr="00F57ADE">
        <w:rPr>
          <w:bCs/>
          <w:noProof w:val="0"/>
        </w:rPr>
        <w:t>Patients were allowed to be included several times in this study, by this, the data is presented as number of episodes.</w:t>
      </w:r>
    </w:p>
    <w:p w:rsidR="002C4E72" w:rsidRPr="00F57ADE" w:rsidRDefault="002C4E72" w:rsidP="002C4E72">
      <w:pPr>
        <w:pStyle w:val="MDPI22heading2"/>
        <w:ind w:left="0"/>
        <w:rPr>
          <w:bCs/>
          <w:noProof w:val="0"/>
        </w:rPr>
      </w:pPr>
      <w:r w:rsidRPr="00F57ADE">
        <w:rPr>
          <w:b/>
          <w:bCs/>
          <w:noProof w:val="0"/>
        </w:rPr>
        <w:t>Abbreviations</w:t>
      </w:r>
      <w:r w:rsidRPr="00F57ADE">
        <w:rPr>
          <w:bCs/>
          <w:noProof w:val="0"/>
        </w:rPr>
        <w:t>: Outpatient parenteral antimicrobial therapy, OPAT; Peripherally inserted central catheter, PICC; Peripheral venous catheter, PVC; body mass index, BMI</w:t>
      </w:r>
      <w:r>
        <w:rPr>
          <w:bCs/>
          <w:noProof w:val="0"/>
        </w:rPr>
        <w:t>; Interquartile range, IQR</w:t>
      </w:r>
    </w:p>
    <w:p w:rsidR="00860104" w:rsidRDefault="00902E51" w:rsidP="00902E51">
      <w:pPr>
        <w:pStyle w:val="MDPI21heading1"/>
        <w:ind w:left="0"/>
      </w:pPr>
      <w:r w:rsidRPr="00FA04F1">
        <w:t>References</w:t>
      </w:r>
    </w:p>
    <w:p w:rsidR="004D2477" w:rsidRPr="004D2477" w:rsidRDefault="00860104" w:rsidP="004D2477">
      <w:pPr>
        <w:pStyle w:val="EndNoteBibliography"/>
      </w:pPr>
      <w:r>
        <w:fldChar w:fldCharType="begin"/>
      </w:r>
      <w:r w:rsidRPr="009D4F0C">
        <w:rPr>
          <w:lang w:val="de-CH"/>
        </w:rPr>
        <w:instrText xml:space="preserve"> ADDIN EN.REFLIST </w:instrText>
      </w:r>
      <w:r>
        <w:fldChar w:fldCharType="separate"/>
      </w:r>
      <w:r w:rsidR="004D2477" w:rsidRPr="009D4F0C">
        <w:rPr>
          <w:lang w:val="de-CH"/>
        </w:rPr>
        <w:t xml:space="preserve">1. Stemkens R, Schouten JA, van Kessel SAM, Akkermans RP, Telgt DSC, Fleuren H, et al. </w:t>
      </w:r>
      <w:r w:rsidR="004D2477" w:rsidRPr="004D2477">
        <w:t xml:space="preserve">How to use quality indicators for antimicrobial stewardship in your hospital: a practical example on outpatient parenteral antimicrobial therapy. Clin Microbiol Infect. 2023;29(2):182-7. </w:t>
      </w:r>
      <w:hyperlink r:id="rId7" w:history="1">
        <w:r w:rsidR="004D2477" w:rsidRPr="004D2477">
          <w:rPr>
            <w:rStyle w:val="Hyperlink"/>
          </w:rPr>
          <w:t>https://doi.org/10.1016/j.cmi.2022.07.007</w:t>
        </w:r>
      </w:hyperlink>
      <w:r w:rsidR="004D2477" w:rsidRPr="004D2477">
        <w:t>.</w:t>
      </w:r>
    </w:p>
    <w:p w:rsidR="00A8109E" w:rsidRDefault="00860104" w:rsidP="00A8109E">
      <w:pPr>
        <w:pStyle w:val="MDPI63Notes"/>
      </w:pPr>
      <w:r>
        <w:fldChar w:fldCharType="end"/>
      </w:r>
    </w:p>
    <w:sectPr w:rsidR="00A8109E" w:rsidSect="00391D20">
      <w:headerReference w:type="even" r:id="rId8"/>
      <w:headerReference w:type="first" r:id="rId9"/>
      <w:footerReference w:type="first" r:id="rId10"/>
      <w:pgSz w:w="11906" w:h="16838" w:code="9"/>
      <w:pgMar w:top="1417" w:right="720" w:bottom="1077" w:left="720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708" w:rsidRDefault="000F2708">
      <w:pPr>
        <w:spacing w:line="240" w:lineRule="auto"/>
      </w:pPr>
      <w:r>
        <w:separator/>
      </w:r>
    </w:p>
  </w:endnote>
  <w:endnote w:type="continuationSeparator" w:id="0">
    <w:p w:rsidR="000F2708" w:rsidRDefault="000F2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708" w:rsidRPr="00A77BA2" w:rsidRDefault="000F2708" w:rsidP="00F65BDA">
    <w:pPr>
      <w:tabs>
        <w:tab w:val="right" w:pos="10466"/>
      </w:tabs>
      <w:adjustRightInd w:val="0"/>
      <w:snapToGrid w:val="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708" w:rsidRDefault="000F2708">
      <w:pPr>
        <w:spacing w:line="240" w:lineRule="auto"/>
      </w:pPr>
      <w:r>
        <w:separator/>
      </w:r>
    </w:p>
  </w:footnote>
  <w:footnote w:type="continuationSeparator" w:id="0">
    <w:p w:rsidR="000F2708" w:rsidRDefault="000F27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708" w:rsidRDefault="000F2708" w:rsidP="00464DCD">
    <w:pPr>
      <w:pStyle w:val="Kopfzeile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79"/>
      <w:gridCol w:w="4535"/>
      <w:gridCol w:w="2273"/>
    </w:tblGrid>
    <w:tr w:rsidR="000F2708" w:rsidRPr="00F65BDA" w:rsidTr="000E5987">
      <w:trPr>
        <w:trHeight w:val="686"/>
      </w:trPr>
      <w:tc>
        <w:tcPr>
          <w:tcW w:w="3679" w:type="dxa"/>
          <w:shd w:val="clear" w:color="auto" w:fill="auto"/>
          <w:vAlign w:val="center"/>
        </w:tcPr>
        <w:p w:rsidR="000F2708" w:rsidRPr="001E6690" w:rsidRDefault="000F2708" w:rsidP="00F65BDA">
          <w:pPr>
            <w:pStyle w:val="Kopfzeile"/>
            <w:pBdr>
              <w:bottom w:val="none" w:sz="0" w:space="0" w:color="auto"/>
            </w:pBdr>
            <w:jc w:val="left"/>
            <w:rPr>
              <w:rFonts w:eastAsia="DengXian"/>
              <w:b/>
              <w:bCs/>
            </w:rPr>
          </w:pPr>
        </w:p>
      </w:tc>
      <w:tc>
        <w:tcPr>
          <w:tcW w:w="4535" w:type="dxa"/>
          <w:shd w:val="clear" w:color="auto" w:fill="auto"/>
          <w:vAlign w:val="center"/>
        </w:tcPr>
        <w:p w:rsidR="000F2708" w:rsidRPr="001E6690" w:rsidRDefault="000F2708" w:rsidP="00F65BDA">
          <w:pPr>
            <w:pStyle w:val="Kopfzeile"/>
            <w:pBdr>
              <w:bottom w:val="none" w:sz="0" w:space="0" w:color="auto"/>
            </w:pBdr>
            <w:rPr>
              <w:rFonts w:eastAsia="DengXian"/>
              <w:b/>
              <w:bCs/>
            </w:rPr>
          </w:pPr>
        </w:p>
      </w:tc>
      <w:tc>
        <w:tcPr>
          <w:tcW w:w="2273" w:type="dxa"/>
          <w:shd w:val="clear" w:color="auto" w:fill="auto"/>
          <w:vAlign w:val="center"/>
        </w:tcPr>
        <w:p w:rsidR="000F2708" w:rsidRPr="001E6690" w:rsidRDefault="000F2708" w:rsidP="000E5987">
          <w:pPr>
            <w:pStyle w:val="Kopfzeile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</w:p>
      </w:tc>
    </w:tr>
  </w:tbl>
  <w:p w:rsidR="000F2708" w:rsidRPr="00356DBC" w:rsidRDefault="000F2708" w:rsidP="009D4F0C">
    <w:pPr>
      <w:adjustRightInd w:val="0"/>
      <w:snapToGrid w:val="0"/>
      <w:spacing w:line="10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AE6"/>
    <w:multiLevelType w:val="hybridMultilevel"/>
    <w:tmpl w:val="4BBCEA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9777B"/>
    <w:multiLevelType w:val="hybridMultilevel"/>
    <w:tmpl w:val="07442BA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F6DC6"/>
    <w:multiLevelType w:val="hybridMultilevel"/>
    <w:tmpl w:val="18ACD0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D1860"/>
    <w:multiLevelType w:val="hybridMultilevel"/>
    <w:tmpl w:val="94EC9F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468F5"/>
    <w:multiLevelType w:val="hybridMultilevel"/>
    <w:tmpl w:val="C92AF13A"/>
    <w:lvl w:ilvl="0" w:tplc="1D6892E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6" w15:restartNumberingAfterBreak="0">
    <w:nsid w:val="22041F67"/>
    <w:multiLevelType w:val="hybridMultilevel"/>
    <w:tmpl w:val="ECBA44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E2570"/>
    <w:multiLevelType w:val="hybridMultilevel"/>
    <w:tmpl w:val="ECBA42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D1D6F"/>
    <w:multiLevelType w:val="hybridMultilevel"/>
    <w:tmpl w:val="C2C48D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1121A"/>
    <w:multiLevelType w:val="hybridMultilevel"/>
    <w:tmpl w:val="6204C67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F5948"/>
    <w:multiLevelType w:val="hybridMultilevel"/>
    <w:tmpl w:val="BBB6DC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731E22"/>
    <w:multiLevelType w:val="hybridMultilevel"/>
    <w:tmpl w:val="7952B5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32358"/>
    <w:multiLevelType w:val="hybridMultilevel"/>
    <w:tmpl w:val="F6EEB9FA"/>
    <w:lvl w:ilvl="0" w:tplc="14EA940C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610AC"/>
    <w:multiLevelType w:val="hybridMultilevel"/>
    <w:tmpl w:val="25964F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B7440"/>
    <w:multiLevelType w:val="hybridMultilevel"/>
    <w:tmpl w:val="9E14E096"/>
    <w:lvl w:ilvl="0" w:tplc="E77E4FE0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9" w15:restartNumberingAfterBreak="0">
    <w:nsid w:val="4CDD7D3D"/>
    <w:multiLevelType w:val="hybridMultilevel"/>
    <w:tmpl w:val="B106D4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E498B"/>
    <w:multiLevelType w:val="hybridMultilevel"/>
    <w:tmpl w:val="5C6274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D02F2"/>
    <w:multiLevelType w:val="hybridMultilevel"/>
    <w:tmpl w:val="67163C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F4144"/>
    <w:multiLevelType w:val="hybridMultilevel"/>
    <w:tmpl w:val="6756B3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C0711B"/>
    <w:multiLevelType w:val="hybridMultilevel"/>
    <w:tmpl w:val="CCAC5F4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44926"/>
    <w:multiLevelType w:val="hybridMultilevel"/>
    <w:tmpl w:val="095689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7" w15:restartNumberingAfterBreak="0">
    <w:nsid w:val="58C8403F"/>
    <w:multiLevelType w:val="hybridMultilevel"/>
    <w:tmpl w:val="3DDA47D6"/>
    <w:lvl w:ilvl="0" w:tplc="748452B4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E53E8"/>
    <w:multiLevelType w:val="hybridMultilevel"/>
    <w:tmpl w:val="5CFC8B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774A9"/>
    <w:multiLevelType w:val="hybridMultilevel"/>
    <w:tmpl w:val="AF5E52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E0FB4"/>
    <w:multiLevelType w:val="hybridMultilevel"/>
    <w:tmpl w:val="825EB9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967E6"/>
    <w:multiLevelType w:val="hybridMultilevel"/>
    <w:tmpl w:val="823EFD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245D64"/>
    <w:multiLevelType w:val="hybridMultilevel"/>
    <w:tmpl w:val="38880E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11"/>
  </w:num>
  <w:num w:numId="5">
    <w:abstractNumId w:val="26"/>
  </w:num>
  <w:num w:numId="6">
    <w:abstractNumId w:val="5"/>
  </w:num>
  <w:num w:numId="7">
    <w:abstractNumId w:val="26"/>
  </w:num>
  <w:num w:numId="8">
    <w:abstractNumId w:val="5"/>
  </w:num>
  <w:num w:numId="9">
    <w:abstractNumId w:val="26"/>
  </w:num>
  <w:num w:numId="10">
    <w:abstractNumId w:val="5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26"/>
  </w:num>
  <w:num w:numId="14">
    <w:abstractNumId w:val="5"/>
  </w:num>
  <w:num w:numId="15">
    <w:abstractNumId w:val="4"/>
  </w:num>
  <w:num w:numId="16">
    <w:abstractNumId w:val="24"/>
  </w:num>
  <w:num w:numId="17">
    <w:abstractNumId w:val="4"/>
  </w:num>
  <w:num w:numId="18">
    <w:abstractNumId w:val="26"/>
  </w:num>
  <w:num w:numId="19">
    <w:abstractNumId w:val="5"/>
  </w:num>
  <w:num w:numId="20">
    <w:abstractNumId w:val="4"/>
  </w:num>
  <w:num w:numId="21">
    <w:abstractNumId w:val="16"/>
  </w:num>
  <w:num w:numId="22">
    <w:abstractNumId w:val="18"/>
  </w:num>
  <w:num w:numId="23">
    <w:abstractNumId w:val="27"/>
  </w:num>
  <w:num w:numId="24">
    <w:abstractNumId w:val="22"/>
  </w:num>
  <w:num w:numId="25">
    <w:abstractNumId w:val="19"/>
  </w:num>
  <w:num w:numId="26">
    <w:abstractNumId w:val="28"/>
  </w:num>
  <w:num w:numId="27">
    <w:abstractNumId w:val="31"/>
  </w:num>
  <w:num w:numId="28">
    <w:abstractNumId w:val="17"/>
  </w:num>
  <w:num w:numId="29">
    <w:abstractNumId w:val="21"/>
  </w:num>
  <w:num w:numId="30">
    <w:abstractNumId w:val="3"/>
  </w:num>
  <w:num w:numId="31">
    <w:abstractNumId w:val="2"/>
  </w:num>
  <w:num w:numId="32">
    <w:abstractNumId w:val="0"/>
  </w:num>
  <w:num w:numId="33">
    <w:abstractNumId w:val="12"/>
  </w:num>
  <w:num w:numId="34">
    <w:abstractNumId w:val="7"/>
  </w:num>
  <w:num w:numId="35">
    <w:abstractNumId w:val="23"/>
  </w:num>
  <w:num w:numId="36">
    <w:abstractNumId w:val="32"/>
  </w:num>
  <w:num w:numId="37">
    <w:abstractNumId w:val="6"/>
  </w:num>
  <w:num w:numId="38">
    <w:abstractNumId w:val="30"/>
  </w:num>
  <w:num w:numId="39">
    <w:abstractNumId w:val="25"/>
  </w:num>
  <w:num w:numId="40">
    <w:abstractNumId w:val="9"/>
  </w:num>
  <w:num w:numId="41">
    <w:abstractNumId w:val="20"/>
  </w:num>
  <w:num w:numId="42">
    <w:abstractNumId w:val="1"/>
  </w:num>
  <w:num w:numId="43">
    <w:abstractNumId w:val="29"/>
  </w:num>
  <w:num w:numId="44">
    <w:abstractNumId w:val="15"/>
  </w:num>
  <w:num w:numId="45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sse Barbara">
    <w15:presenceInfo w15:providerId="None" w15:userId="Hasse Barb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hyphenationZone w:val="425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fection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sw9pfaevdtvde05fb55etyfw9xvr2rax55&quot;&gt;ZOPAT&lt;record-ids&gt;&lt;item&gt;2&lt;/item&gt;&lt;/record-ids&gt;&lt;/item&gt;&lt;/Libraries&gt;"/>
  </w:docVars>
  <w:rsids>
    <w:rsidRoot w:val="00232AFD"/>
    <w:rsid w:val="0001126D"/>
    <w:rsid w:val="00013B00"/>
    <w:rsid w:val="00014445"/>
    <w:rsid w:val="00015B14"/>
    <w:rsid w:val="00023454"/>
    <w:rsid w:val="00030737"/>
    <w:rsid w:val="00041CF3"/>
    <w:rsid w:val="00042FB9"/>
    <w:rsid w:val="00045B43"/>
    <w:rsid w:val="000510DC"/>
    <w:rsid w:val="000544AA"/>
    <w:rsid w:val="00054863"/>
    <w:rsid w:val="00063298"/>
    <w:rsid w:val="00073545"/>
    <w:rsid w:val="000A0285"/>
    <w:rsid w:val="000C1572"/>
    <w:rsid w:val="000D0A34"/>
    <w:rsid w:val="000D28D1"/>
    <w:rsid w:val="000D4C88"/>
    <w:rsid w:val="000E5489"/>
    <w:rsid w:val="000E5987"/>
    <w:rsid w:val="000E6CC8"/>
    <w:rsid w:val="000F2708"/>
    <w:rsid w:val="000F65CA"/>
    <w:rsid w:val="000F6793"/>
    <w:rsid w:val="00111F7C"/>
    <w:rsid w:val="001134A3"/>
    <w:rsid w:val="001201EC"/>
    <w:rsid w:val="00126845"/>
    <w:rsid w:val="00134D30"/>
    <w:rsid w:val="001433AD"/>
    <w:rsid w:val="00150B58"/>
    <w:rsid w:val="001551DB"/>
    <w:rsid w:val="00162C27"/>
    <w:rsid w:val="0016398D"/>
    <w:rsid w:val="001643AE"/>
    <w:rsid w:val="00170F31"/>
    <w:rsid w:val="0017304A"/>
    <w:rsid w:val="0018468D"/>
    <w:rsid w:val="001A4553"/>
    <w:rsid w:val="001A6BF5"/>
    <w:rsid w:val="001C164B"/>
    <w:rsid w:val="001C5C1A"/>
    <w:rsid w:val="001D3BF9"/>
    <w:rsid w:val="001E2AEB"/>
    <w:rsid w:val="001E6690"/>
    <w:rsid w:val="001E6ADF"/>
    <w:rsid w:val="001F2D4E"/>
    <w:rsid w:val="001F57B2"/>
    <w:rsid w:val="001F62D3"/>
    <w:rsid w:val="002121AD"/>
    <w:rsid w:val="00213097"/>
    <w:rsid w:val="00214911"/>
    <w:rsid w:val="00217958"/>
    <w:rsid w:val="00232AFD"/>
    <w:rsid w:val="0025009E"/>
    <w:rsid w:val="0026517B"/>
    <w:rsid w:val="002679C5"/>
    <w:rsid w:val="00267ADA"/>
    <w:rsid w:val="00270038"/>
    <w:rsid w:val="0027203F"/>
    <w:rsid w:val="002949C0"/>
    <w:rsid w:val="002A3EF8"/>
    <w:rsid w:val="002B0524"/>
    <w:rsid w:val="002C3620"/>
    <w:rsid w:val="002C4E72"/>
    <w:rsid w:val="002D3091"/>
    <w:rsid w:val="002F7C99"/>
    <w:rsid w:val="0030132E"/>
    <w:rsid w:val="003072DB"/>
    <w:rsid w:val="003256B0"/>
    <w:rsid w:val="00326141"/>
    <w:rsid w:val="00333EA0"/>
    <w:rsid w:val="00356DBC"/>
    <w:rsid w:val="0036075D"/>
    <w:rsid w:val="00366B67"/>
    <w:rsid w:val="003732A4"/>
    <w:rsid w:val="00391D20"/>
    <w:rsid w:val="003A0E06"/>
    <w:rsid w:val="003A70B6"/>
    <w:rsid w:val="003B5C5A"/>
    <w:rsid w:val="003C1244"/>
    <w:rsid w:val="003C137B"/>
    <w:rsid w:val="003C4625"/>
    <w:rsid w:val="003E46E4"/>
    <w:rsid w:val="00401D30"/>
    <w:rsid w:val="00407437"/>
    <w:rsid w:val="00415F1E"/>
    <w:rsid w:val="00420495"/>
    <w:rsid w:val="0043449B"/>
    <w:rsid w:val="004443CB"/>
    <w:rsid w:val="00464DCD"/>
    <w:rsid w:val="00473A1A"/>
    <w:rsid w:val="00475A18"/>
    <w:rsid w:val="00480A40"/>
    <w:rsid w:val="00483568"/>
    <w:rsid w:val="004857E8"/>
    <w:rsid w:val="00494147"/>
    <w:rsid w:val="004A5E58"/>
    <w:rsid w:val="004A5E7E"/>
    <w:rsid w:val="004B2059"/>
    <w:rsid w:val="004D2477"/>
    <w:rsid w:val="004E0752"/>
    <w:rsid w:val="004E2764"/>
    <w:rsid w:val="004F1683"/>
    <w:rsid w:val="00512CAE"/>
    <w:rsid w:val="00520B78"/>
    <w:rsid w:val="00533CBF"/>
    <w:rsid w:val="00547077"/>
    <w:rsid w:val="00551623"/>
    <w:rsid w:val="00564777"/>
    <w:rsid w:val="00571430"/>
    <w:rsid w:val="005748E5"/>
    <w:rsid w:val="00584CB9"/>
    <w:rsid w:val="005902E2"/>
    <w:rsid w:val="005943E2"/>
    <w:rsid w:val="005A0053"/>
    <w:rsid w:val="005A171E"/>
    <w:rsid w:val="005B6527"/>
    <w:rsid w:val="005C1841"/>
    <w:rsid w:val="005C4875"/>
    <w:rsid w:val="005D0B65"/>
    <w:rsid w:val="005E7C00"/>
    <w:rsid w:val="005E7ED5"/>
    <w:rsid w:val="005F78ED"/>
    <w:rsid w:val="0060034B"/>
    <w:rsid w:val="0061002B"/>
    <w:rsid w:val="00627626"/>
    <w:rsid w:val="00635DCE"/>
    <w:rsid w:val="00645A79"/>
    <w:rsid w:val="006614EE"/>
    <w:rsid w:val="006668DF"/>
    <w:rsid w:val="0067595D"/>
    <w:rsid w:val="00681D01"/>
    <w:rsid w:val="006833C1"/>
    <w:rsid w:val="0069039E"/>
    <w:rsid w:val="00691FFC"/>
    <w:rsid w:val="00692393"/>
    <w:rsid w:val="006A427A"/>
    <w:rsid w:val="006B0F30"/>
    <w:rsid w:val="006B6BB7"/>
    <w:rsid w:val="006C4EC1"/>
    <w:rsid w:val="006E4231"/>
    <w:rsid w:val="006F2063"/>
    <w:rsid w:val="006F27CB"/>
    <w:rsid w:val="00717783"/>
    <w:rsid w:val="0073340A"/>
    <w:rsid w:val="007351EF"/>
    <w:rsid w:val="00740199"/>
    <w:rsid w:val="00743CA8"/>
    <w:rsid w:val="00745384"/>
    <w:rsid w:val="007635BB"/>
    <w:rsid w:val="00763E28"/>
    <w:rsid w:val="00764BEB"/>
    <w:rsid w:val="007713AF"/>
    <w:rsid w:val="0077600A"/>
    <w:rsid w:val="007824F2"/>
    <w:rsid w:val="00785074"/>
    <w:rsid w:val="00786753"/>
    <w:rsid w:val="007A2A5E"/>
    <w:rsid w:val="007A2C94"/>
    <w:rsid w:val="007A5D35"/>
    <w:rsid w:val="007B7D8E"/>
    <w:rsid w:val="007E52D6"/>
    <w:rsid w:val="007F1448"/>
    <w:rsid w:val="007F69C3"/>
    <w:rsid w:val="00803C05"/>
    <w:rsid w:val="00811D14"/>
    <w:rsid w:val="0082039E"/>
    <w:rsid w:val="00834D5F"/>
    <w:rsid w:val="00847ECD"/>
    <w:rsid w:val="00851BEB"/>
    <w:rsid w:val="0085667E"/>
    <w:rsid w:val="00860104"/>
    <w:rsid w:val="008601B0"/>
    <w:rsid w:val="008648AF"/>
    <w:rsid w:val="00867B28"/>
    <w:rsid w:val="008A3AB2"/>
    <w:rsid w:val="008B47FA"/>
    <w:rsid w:val="008D4759"/>
    <w:rsid w:val="008D7101"/>
    <w:rsid w:val="008E573B"/>
    <w:rsid w:val="008F1263"/>
    <w:rsid w:val="008F294C"/>
    <w:rsid w:val="008F5EB6"/>
    <w:rsid w:val="00902E51"/>
    <w:rsid w:val="0090516E"/>
    <w:rsid w:val="0090652B"/>
    <w:rsid w:val="00906DEF"/>
    <w:rsid w:val="009079D5"/>
    <w:rsid w:val="0092329A"/>
    <w:rsid w:val="009300E1"/>
    <w:rsid w:val="00931D7D"/>
    <w:rsid w:val="00945FE8"/>
    <w:rsid w:val="00946ECB"/>
    <w:rsid w:val="00951A63"/>
    <w:rsid w:val="009543C0"/>
    <w:rsid w:val="00955C79"/>
    <w:rsid w:val="009648DF"/>
    <w:rsid w:val="0097567D"/>
    <w:rsid w:val="00991C7D"/>
    <w:rsid w:val="009A686A"/>
    <w:rsid w:val="009B13D9"/>
    <w:rsid w:val="009D1756"/>
    <w:rsid w:val="009D4F0C"/>
    <w:rsid w:val="009E1E6C"/>
    <w:rsid w:val="009F50DE"/>
    <w:rsid w:val="009F70E6"/>
    <w:rsid w:val="00A13A33"/>
    <w:rsid w:val="00A2222E"/>
    <w:rsid w:val="00A27924"/>
    <w:rsid w:val="00A27F6B"/>
    <w:rsid w:val="00A43A9C"/>
    <w:rsid w:val="00A55A81"/>
    <w:rsid w:val="00A63F83"/>
    <w:rsid w:val="00A663E1"/>
    <w:rsid w:val="00A7034D"/>
    <w:rsid w:val="00A77439"/>
    <w:rsid w:val="00A77BA2"/>
    <w:rsid w:val="00A77E31"/>
    <w:rsid w:val="00A8109E"/>
    <w:rsid w:val="00A828FF"/>
    <w:rsid w:val="00AB5ECB"/>
    <w:rsid w:val="00AC0B47"/>
    <w:rsid w:val="00AC315D"/>
    <w:rsid w:val="00AD2380"/>
    <w:rsid w:val="00AD4FEB"/>
    <w:rsid w:val="00AF0F47"/>
    <w:rsid w:val="00B17ABB"/>
    <w:rsid w:val="00B214DB"/>
    <w:rsid w:val="00B25057"/>
    <w:rsid w:val="00B27FC2"/>
    <w:rsid w:val="00B3676C"/>
    <w:rsid w:val="00B45832"/>
    <w:rsid w:val="00B52746"/>
    <w:rsid w:val="00B7124D"/>
    <w:rsid w:val="00B7528A"/>
    <w:rsid w:val="00B82306"/>
    <w:rsid w:val="00B86197"/>
    <w:rsid w:val="00BA57AB"/>
    <w:rsid w:val="00BC00D5"/>
    <w:rsid w:val="00BD0A17"/>
    <w:rsid w:val="00BD5783"/>
    <w:rsid w:val="00BD5C6B"/>
    <w:rsid w:val="00BE2625"/>
    <w:rsid w:val="00BE41D9"/>
    <w:rsid w:val="00BF0716"/>
    <w:rsid w:val="00BF2890"/>
    <w:rsid w:val="00C06941"/>
    <w:rsid w:val="00C128A8"/>
    <w:rsid w:val="00C2549A"/>
    <w:rsid w:val="00C27097"/>
    <w:rsid w:val="00C52BE2"/>
    <w:rsid w:val="00C611A1"/>
    <w:rsid w:val="00C633C9"/>
    <w:rsid w:val="00C73893"/>
    <w:rsid w:val="00C90DA1"/>
    <w:rsid w:val="00CA736E"/>
    <w:rsid w:val="00CB790A"/>
    <w:rsid w:val="00CC42A7"/>
    <w:rsid w:val="00CC7FDF"/>
    <w:rsid w:val="00CD6D7E"/>
    <w:rsid w:val="00CF14E4"/>
    <w:rsid w:val="00CF483D"/>
    <w:rsid w:val="00D00CEB"/>
    <w:rsid w:val="00D16682"/>
    <w:rsid w:val="00D176B8"/>
    <w:rsid w:val="00D217E9"/>
    <w:rsid w:val="00D30F3D"/>
    <w:rsid w:val="00D46384"/>
    <w:rsid w:val="00D900EB"/>
    <w:rsid w:val="00D93229"/>
    <w:rsid w:val="00DA2FE8"/>
    <w:rsid w:val="00DA504F"/>
    <w:rsid w:val="00DB0AC5"/>
    <w:rsid w:val="00DB0B36"/>
    <w:rsid w:val="00DC34D9"/>
    <w:rsid w:val="00DC6B79"/>
    <w:rsid w:val="00DD0932"/>
    <w:rsid w:val="00DD4AA9"/>
    <w:rsid w:val="00DE202D"/>
    <w:rsid w:val="00DE4DE8"/>
    <w:rsid w:val="00DE6198"/>
    <w:rsid w:val="00DE7D7D"/>
    <w:rsid w:val="00DF28A0"/>
    <w:rsid w:val="00DF797F"/>
    <w:rsid w:val="00E11C49"/>
    <w:rsid w:val="00E12E5A"/>
    <w:rsid w:val="00E168F6"/>
    <w:rsid w:val="00E220D2"/>
    <w:rsid w:val="00E2561E"/>
    <w:rsid w:val="00E5039B"/>
    <w:rsid w:val="00E61CA7"/>
    <w:rsid w:val="00E738FF"/>
    <w:rsid w:val="00EA50E1"/>
    <w:rsid w:val="00EA5C5A"/>
    <w:rsid w:val="00EB1BC6"/>
    <w:rsid w:val="00EB22F0"/>
    <w:rsid w:val="00EB3C70"/>
    <w:rsid w:val="00EB5BC1"/>
    <w:rsid w:val="00EB756D"/>
    <w:rsid w:val="00EC23A3"/>
    <w:rsid w:val="00EC2FE3"/>
    <w:rsid w:val="00EE1BAC"/>
    <w:rsid w:val="00EF41CF"/>
    <w:rsid w:val="00EF73BC"/>
    <w:rsid w:val="00F02EA1"/>
    <w:rsid w:val="00F039E8"/>
    <w:rsid w:val="00F116B6"/>
    <w:rsid w:val="00F13EE5"/>
    <w:rsid w:val="00F1718E"/>
    <w:rsid w:val="00F224F9"/>
    <w:rsid w:val="00F23B21"/>
    <w:rsid w:val="00F448D8"/>
    <w:rsid w:val="00F508F0"/>
    <w:rsid w:val="00F55567"/>
    <w:rsid w:val="00F57ADE"/>
    <w:rsid w:val="00F65BDA"/>
    <w:rsid w:val="00F80885"/>
    <w:rsid w:val="00F856C8"/>
    <w:rsid w:val="00F95B7C"/>
    <w:rsid w:val="00FA0FD0"/>
    <w:rsid w:val="00FA507E"/>
    <w:rsid w:val="00FA73CC"/>
    <w:rsid w:val="00FC43EA"/>
    <w:rsid w:val="00FC74B2"/>
    <w:rsid w:val="00FE27C5"/>
    <w:rsid w:val="00FF25EE"/>
    <w:rsid w:val="00FF4920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;"/>
  <w14:docId w14:val="195F3ACF"/>
  <w15:chartTrackingRefBased/>
  <w15:docId w15:val="{EC5740A9-EFE5-4220-89EB-4BCC04AD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13AF"/>
    <w:pPr>
      <w:spacing w:line="260" w:lineRule="atLeast"/>
      <w:jc w:val="both"/>
    </w:pPr>
    <w:rPr>
      <w:rFonts w:ascii="Palatino Linotype" w:hAnsi="Palatino Linotype"/>
      <w:noProof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DPI11articletype">
    <w:name w:val="MDPI_1.1_article_type"/>
    <w:next w:val="Standard"/>
    <w:qFormat/>
    <w:rsid w:val="007713AF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Standard"/>
    <w:qFormat/>
    <w:rsid w:val="007713AF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Standard"/>
    <w:qFormat/>
    <w:rsid w:val="007713AF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Standard"/>
    <w:next w:val="Standard"/>
    <w:qFormat/>
    <w:rsid w:val="007713AF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7713AF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Standard"/>
    <w:qFormat/>
    <w:rsid w:val="007713AF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Standard"/>
    <w:qFormat/>
    <w:rsid w:val="007713AF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7713AF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NormaleTabelle"/>
    <w:uiPriority w:val="99"/>
    <w:rsid w:val="00F23B21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lenraster">
    <w:name w:val="Table Grid"/>
    <w:basedOn w:val="NormaleTabelle"/>
    <w:uiPriority w:val="59"/>
    <w:rsid w:val="007713AF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771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KopfzeileZchn">
    <w:name w:val="Kopfzeile Zchn"/>
    <w:link w:val="Kopfzeile"/>
    <w:uiPriority w:val="99"/>
    <w:rsid w:val="007713AF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7713AF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7713AF"/>
    <w:pPr>
      <w:ind w:firstLine="0"/>
    </w:pPr>
  </w:style>
  <w:style w:type="paragraph" w:customStyle="1" w:styleId="MDPI31text">
    <w:name w:val="MDPI_3.1_text"/>
    <w:qFormat/>
    <w:rsid w:val="00D00CEB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7713AF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4textspacebefore">
    <w:name w:val="MDPI_3.4_text_space_before"/>
    <w:qFormat/>
    <w:rsid w:val="007713AF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7713AF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7713AF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0E5987"/>
    <w:pPr>
      <w:numPr>
        <w:numId w:val="2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0E5987"/>
    <w:pPr>
      <w:numPr>
        <w:numId w:val="20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7713AF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7713AF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7713AF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7B7D8E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7713AF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7713AF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7713AF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81theorem">
    <w:name w:val="MDPI_8.1_theorem"/>
    <w:qFormat/>
    <w:rsid w:val="007713AF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7713AF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qFormat/>
    <w:rsid w:val="007713AF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link w:val="MDPI21heading1Zchn"/>
    <w:qFormat/>
    <w:rsid w:val="007713AF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7713AF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3C1244"/>
    <w:pPr>
      <w:numPr>
        <w:numId w:val="2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Sprechblasentext">
    <w:name w:val="Balloon Text"/>
    <w:basedOn w:val="Standard"/>
    <w:link w:val="SprechblasentextZchn"/>
    <w:uiPriority w:val="99"/>
    <w:rsid w:val="007713AF"/>
    <w:rPr>
      <w:rFonts w:cs="Tahoma"/>
      <w:szCs w:val="18"/>
    </w:rPr>
  </w:style>
  <w:style w:type="character" w:customStyle="1" w:styleId="SprechblasentextZchn">
    <w:name w:val="Sprechblasentext Zchn"/>
    <w:link w:val="Sprechblasentext"/>
    <w:uiPriority w:val="99"/>
    <w:rsid w:val="007713AF"/>
    <w:rPr>
      <w:rFonts w:ascii="Palatino Linotype" w:hAnsi="Palatino Linotype" w:cs="Tahoma"/>
      <w:noProof/>
      <w:color w:val="000000"/>
      <w:szCs w:val="18"/>
    </w:rPr>
  </w:style>
  <w:style w:type="character" w:styleId="Zeilennummer">
    <w:name w:val="line number"/>
    <w:uiPriority w:val="99"/>
    <w:rsid w:val="007F69C3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NormaleTabelle"/>
    <w:uiPriority w:val="99"/>
    <w:rsid w:val="007713AF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7713AF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2C3620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uiPriority w:val="99"/>
    <w:rsid w:val="007713AF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uzeileZchn">
    <w:name w:val="Fußzeile Zchn"/>
    <w:link w:val="Fuzeile"/>
    <w:uiPriority w:val="99"/>
    <w:rsid w:val="007713AF"/>
    <w:rPr>
      <w:rFonts w:ascii="Palatino Linotype" w:hAnsi="Palatino Linotype"/>
      <w:noProof/>
      <w:color w:val="000000"/>
      <w:szCs w:val="18"/>
    </w:rPr>
  </w:style>
  <w:style w:type="table" w:styleId="EinfacheTabelle4">
    <w:name w:val="Plain Table 4"/>
    <w:basedOn w:val="NormaleTabelle"/>
    <w:uiPriority w:val="44"/>
    <w:rsid w:val="008A3AB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7713AF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7713AF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7713AF"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qFormat/>
    <w:rsid w:val="00584CB9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7713AF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7713AF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7713AF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DB0AC5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7713AF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7713AF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7713AF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footerfirstpage">
    <w:name w:val="MDPI_footer_firstpage"/>
    <w:qFormat/>
    <w:rsid w:val="007713AF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header">
    <w:name w:val="MDPI_header"/>
    <w:qFormat/>
    <w:rsid w:val="007713AF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7713AF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7713AF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NormaleTabelle"/>
    <w:uiPriority w:val="99"/>
    <w:rsid w:val="007713AF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7713AF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7713AF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7713AF"/>
  </w:style>
  <w:style w:type="paragraph" w:styleId="Literaturverzeichnis">
    <w:name w:val="Bibliography"/>
    <w:basedOn w:val="Standard"/>
    <w:next w:val="Standard"/>
    <w:uiPriority w:val="37"/>
    <w:semiHidden/>
    <w:unhideWhenUsed/>
    <w:rsid w:val="007713AF"/>
  </w:style>
  <w:style w:type="paragraph" w:styleId="Textkrper">
    <w:name w:val="Body Text"/>
    <w:link w:val="TextkrperZchn"/>
    <w:rsid w:val="007713AF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TextkrperZchn">
    <w:name w:val="Textkörper Zchn"/>
    <w:link w:val="Textkrper"/>
    <w:rsid w:val="007713AF"/>
    <w:rPr>
      <w:rFonts w:ascii="Palatino Linotype" w:hAnsi="Palatino Linotype"/>
      <w:color w:val="000000"/>
      <w:sz w:val="24"/>
      <w:lang w:eastAsia="de-DE"/>
    </w:rPr>
  </w:style>
  <w:style w:type="character" w:styleId="Kommentarzeichen">
    <w:name w:val="annotation reference"/>
    <w:rsid w:val="007713AF"/>
    <w:rPr>
      <w:sz w:val="21"/>
      <w:szCs w:val="21"/>
    </w:rPr>
  </w:style>
  <w:style w:type="paragraph" w:styleId="Kommentartext">
    <w:name w:val="annotation text"/>
    <w:basedOn w:val="Standard"/>
    <w:link w:val="KommentartextZchn"/>
    <w:rsid w:val="007713AF"/>
  </w:style>
  <w:style w:type="character" w:customStyle="1" w:styleId="KommentartextZchn">
    <w:name w:val="Kommentartext Zchn"/>
    <w:link w:val="Kommentartext"/>
    <w:rsid w:val="007713AF"/>
    <w:rPr>
      <w:rFonts w:ascii="Palatino Linotype" w:hAnsi="Palatino Linotype"/>
      <w:noProof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7713AF"/>
    <w:rPr>
      <w:b/>
      <w:bCs/>
    </w:rPr>
  </w:style>
  <w:style w:type="character" w:customStyle="1" w:styleId="KommentarthemaZchn">
    <w:name w:val="Kommentarthema Zchn"/>
    <w:link w:val="Kommentarthema"/>
    <w:rsid w:val="007713AF"/>
    <w:rPr>
      <w:rFonts w:ascii="Palatino Linotype" w:hAnsi="Palatino Linotype"/>
      <w:b/>
      <w:bCs/>
      <w:noProof/>
      <w:color w:val="000000"/>
    </w:rPr>
  </w:style>
  <w:style w:type="character" w:styleId="Endnotenzeichen">
    <w:name w:val="endnote reference"/>
    <w:rsid w:val="007713AF"/>
    <w:rPr>
      <w:vertAlign w:val="superscript"/>
    </w:rPr>
  </w:style>
  <w:style w:type="paragraph" w:styleId="Endnotentext">
    <w:name w:val="endnote text"/>
    <w:basedOn w:val="Standard"/>
    <w:link w:val="EndnotentextZchn"/>
    <w:semiHidden/>
    <w:unhideWhenUsed/>
    <w:rsid w:val="007713AF"/>
    <w:pPr>
      <w:spacing w:line="240" w:lineRule="auto"/>
    </w:pPr>
  </w:style>
  <w:style w:type="character" w:customStyle="1" w:styleId="EndnotentextZchn">
    <w:name w:val="Endnotentext Zchn"/>
    <w:link w:val="Endnotentext"/>
    <w:semiHidden/>
    <w:rsid w:val="007713AF"/>
    <w:rPr>
      <w:rFonts w:ascii="Palatino Linotype" w:hAnsi="Palatino Linotype"/>
      <w:noProof/>
      <w:color w:val="000000"/>
    </w:rPr>
  </w:style>
  <w:style w:type="character" w:styleId="BesuchterLink">
    <w:name w:val="FollowedHyperlink"/>
    <w:rsid w:val="007713AF"/>
    <w:rPr>
      <w:color w:val="954F72"/>
      <w:u w:val="single"/>
    </w:rPr>
  </w:style>
  <w:style w:type="paragraph" w:styleId="Funotentext">
    <w:name w:val="footnote text"/>
    <w:basedOn w:val="Standard"/>
    <w:link w:val="FunotentextZchn"/>
    <w:semiHidden/>
    <w:unhideWhenUsed/>
    <w:rsid w:val="007713AF"/>
    <w:pPr>
      <w:spacing w:line="240" w:lineRule="auto"/>
    </w:pPr>
  </w:style>
  <w:style w:type="character" w:customStyle="1" w:styleId="FunotentextZchn">
    <w:name w:val="Fußnotentext Zchn"/>
    <w:link w:val="Funotentext"/>
    <w:semiHidden/>
    <w:rsid w:val="007713AF"/>
    <w:rPr>
      <w:rFonts w:ascii="Palatino Linotype" w:hAnsi="Palatino Linotype"/>
      <w:noProof/>
      <w:color w:val="000000"/>
    </w:rPr>
  </w:style>
  <w:style w:type="paragraph" w:styleId="StandardWeb">
    <w:name w:val="Normal (Web)"/>
    <w:basedOn w:val="Standard"/>
    <w:uiPriority w:val="99"/>
    <w:rsid w:val="007713AF"/>
    <w:rPr>
      <w:szCs w:val="24"/>
    </w:rPr>
  </w:style>
  <w:style w:type="paragraph" w:customStyle="1" w:styleId="MsoFootnoteText0">
    <w:name w:val="MsoFootnoteText"/>
    <w:basedOn w:val="StandardWeb"/>
    <w:qFormat/>
    <w:rsid w:val="007713AF"/>
    <w:rPr>
      <w:rFonts w:ascii="Times New Roman" w:hAnsi="Times New Roman"/>
    </w:rPr>
  </w:style>
  <w:style w:type="character" w:styleId="Seitenzahl">
    <w:name w:val="page number"/>
    <w:rsid w:val="007713AF"/>
  </w:style>
  <w:style w:type="character" w:styleId="Platzhaltertext">
    <w:name w:val="Placeholder Text"/>
    <w:uiPriority w:val="99"/>
    <w:semiHidden/>
    <w:rsid w:val="007713AF"/>
    <w:rPr>
      <w:color w:val="808080"/>
    </w:rPr>
  </w:style>
  <w:style w:type="paragraph" w:customStyle="1" w:styleId="MDPI71FootNotes">
    <w:name w:val="MDPI_7.1_FootNotes"/>
    <w:qFormat/>
    <w:rsid w:val="0025009E"/>
    <w:pPr>
      <w:numPr>
        <w:numId w:val="21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  <w:style w:type="table" w:customStyle="1" w:styleId="Tabellenraster1">
    <w:name w:val="Tabellenraster1"/>
    <w:basedOn w:val="NormaleTabelle"/>
    <w:next w:val="Tabellenraster"/>
    <w:uiPriority w:val="59"/>
    <w:rsid w:val="00A663E1"/>
    <w:pPr>
      <w:tabs>
        <w:tab w:val="left" w:pos="851"/>
      </w:tabs>
      <w:spacing w:after="240"/>
    </w:pPr>
    <w:rPr>
      <w:rFonts w:ascii="Times New Roman" w:eastAsia="Times New Roman" w:hAnsi="Times New Roman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860104"/>
    <w:pPr>
      <w:jc w:val="center"/>
    </w:pPr>
    <w:rPr>
      <w:sz w:val="18"/>
    </w:rPr>
  </w:style>
  <w:style w:type="character" w:customStyle="1" w:styleId="MDPI21heading1Zchn">
    <w:name w:val="MDPI_2.1_heading1 Zchn"/>
    <w:basedOn w:val="Absatz-Standardschriftart"/>
    <w:link w:val="MDPI21heading1"/>
    <w:rsid w:val="00860104"/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character" w:customStyle="1" w:styleId="EndNoteBibliographyTitleZchn">
    <w:name w:val="EndNote Bibliography Title Zchn"/>
    <w:basedOn w:val="MDPI21heading1Zchn"/>
    <w:link w:val="EndNoteBibliographyTitle"/>
    <w:rsid w:val="00860104"/>
    <w:rPr>
      <w:rFonts w:ascii="Palatino Linotype" w:eastAsia="Times New Roman" w:hAnsi="Palatino Linotype"/>
      <w:b w:val="0"/>
      <w:noProof/>
      <w:snapToGrid/>
      <w:color w:val="000000"/>
      <w:sz w:val="18"/>
      <w:szCs w:val="22"/>
      <w:lang w:eastAsia="de-DE" w:bidi="en-US"/>
    </w:rPr>
  </w:style>
  <w:style w:type="paragraph" w:customStyle="1" w:styleId="EndNoteBibliography">
    <w:name w:val="EndNote Bibliography"/>
    <w:basedOn w:val="Standard"/>
    <w:link w:val="EndNoteBibliographyZchn"/>
    <w:rsid w:val="00860104"/>
    <w:pPr>
      <w:spacing w:line="240" w:lineRule="atLeast"/>
    </w:pPr>
    <w:rPr>
      <w:sz w:val="18"/>
    </w:rPr>
  </w:style>
  <w:style w:type="character" w:customStyle="1" w:styleId="EndNoteBibliographyZchn">
    <w:name w:val="EndNote Bibliography Zchn"/>
    <w:basedOn w:val="MDPI21heading1Zchn"/>
    <w:link w:val="EndNoteBibliography"/>
    <w:rsid w:val="00860104"/>
    <w:rPr>
      <w:rFonts w:ascii="Palatino Linotype" w:eastAsia="Times New Roman" w:hAnsi="Palatino Linotype"/>
      <w:b w:val="0"/>
      <w:noProof/>
      <w:snapToGrid/>
      <w:color w:val="000000"/>
      <w:sz w:val="18"/>
      <w:szCs w:val="22"/>
      <w:lang w:eastAsia="de-DE" w:bidi="en-US"/>
    </w:rPr>
  </w:style>
  <w:style w:type="paragraph" w:styleId="Listenabsatz">
    <w:name w:val="List Paragraph"/>
    <w:basedOn w:val="Standard"/>
    <w:link w:val="ListenabsatzZchn"/>
    <w:uiPriority w:val="1"/>
    <w:qFormat/>
    <w:rsid w:val="006C4EC1"/>
    <w:pPr>
      <w:tabs>
        <w:tab w:val="left" w:pos="851"/>
      </w:tabs>
      <w:spacing w:after="240" w:line="240" w:lineRule="auto"/>
      <w:ind w:left="720"/>
      <w:contextualSpacing/>
      <w:jc w:val="left"/>
    </w:pPr>
    <w:rPr>
      <w:rFonts w:ascii="Arial" w:eastAsia="Times New Roman" w:hAnsi="Arial"/>
      <w:noProof w:val="0"/>
      <w:color w:val="auto"/>
      <w:sz w:val="22"/>
      <w:lang w:val="de-DE" w:eastAsia="de-DE"/>
    </w:rPr>
  </w:style>
  <w:style w:type="character" w:customStyle="1" w:styleId="ListenabsatzZchn">
    <w:name w:val="Listenabsatz Zchn"/>
    <w:basedOn w:val="Absatz-Standardschriftart"/>
    <w:link w:val="Listenabsatz"/>
    <w:uiPriority w:val="1"/>
    <w:locked/>
    <w:rsid w:val="006C4EC1"/>
    <w:rPr>
      <w:rFonts w:ascii="Arial" w:eastAsia="Times New Roman" w:hAnsi="Arial"/>
      <w:sz w:val="22"/>
      <w:lang w:val="de-DE" w:eastAsia="de-DE"/>
    </w:rPr>
  </w:style>
  <w:style w:type="paragraph" w:customStyle="1" w:styleId="17abstract">
    <w:name w:val="1.7_abstract"/>
    <w:next w:val="Standard"/>
    <w:qFormat/>
    <w:rsid w:val="0057143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cmi.2022.07.007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Groups\OPAT\05_ZOPAT\00_ZOPAT_TMF\13_FinalStudyReport\antibiotics-templat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antibiotics-template (2).dot</Template>
  <TotalTime>0</TotalTime>
  <Pages>4</Pages>
  <Words>928</Words>
  <Characters>5848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Type of the Paper (Article</vt:lpstr>
      <vt:lpstr>Type of the Paper (Article</vt:lpstr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Burch Andrea</dc:creator>
  <cp:keywords/>
  <dc:description/>
  <cp:lastModifiedBy>Burch Andrea</cp:lastModifiedBy>
  <cp:revision>19</cp:revision>
  <dcterms:created xsi:type="dcterms:W3CDTF">2023-12-07T08:28:00Z</dcterms:created>
  <dcterms:modified xsi:type="dcterms:W3CDTF">2023-12-10T17:12:00Z</dcterms:modified>
</cp:coreProperties>
</file>