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Supplementary Table 1 Baseline characteristics of patients with favorable and unfavorable clinical response </w:t>
      </w:r>
    </w:p>
    <w:tbl>
      <w:tblPr>
        <w:tblStyle w:val="4"/>
        <w:tblW w:w="8790" w:type="dxa"/>
        <w:tblInd w:w="-426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985"/>
        <w:gridCol w:w="2126"/>
        <w:gridCol w:w="14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37" w:hRule="atLeast"/>
        </w:trPr>
        <w:tc>
          <w:tcPr>
            <w:tcW w:w="3261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985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F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avorable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clinical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response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（n = 31）</w:t>
            </w:r>
          </w:p>
        </w:tc>
        <w:tc>
          <w:tcPr>
            <w:tcW w:w="2126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Unfavorable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clinical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response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（n = 21）</w:t>
            </w:r>
          </w:p>
        </w:tc>
        <w:tc>
          <w:tcPr>
            <w:tcW w:w="1418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3261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Demographic parameters</w:t>
            </w:r>
          </w:p>
        </w:tc>
        <w:tc>
          <w:tcPr>
            <w:tcW w:w="1985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Age, yr (mean ± SD)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55.87 ± 19.61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60.81 ± 16.50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6" w:hRule="atLeast"/>
        </w:trPr>
        <w:tc>
          <w:tcPr>
            <w:tcW w:w="3261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Male gender (n, %)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bookmarkStart w:id="0" w:name="OLE_LINK282"/>
            <w:bookmarkStart w:id="1" w:name="OLE_LINK283"/>
            <w:r>
              <w:rPr>
                <w:rFonts w:hint="default" w:eastAsia="宋体"/>
                <w:kern w:val="0"/>
                <w:sz w:val="20"/>
                <w:szCs w:val="20"/>
              </w:rPr>
              <w:t>21 (67.7%)</w:t>
            </w:r>
            <w:bookmarkEnd w:id="0"/>
            <w:bookmarkEnd w:id="1"/>
          </w:p>
        </w:tc>
        <w:tc>
          <w:tcPr>
            <w:tcW w:w="2126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14 (66.7%)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.935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BMI (mean ± SD)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22.88 ± 3.40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25.21 ± 2.88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0.013*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Concomitant diseases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Hepatic dysfunction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 (22.6 %)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(19.0 %)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7" w:hRule="atLeast"/>
        </w:trPr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Renal insufficiency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(16.1%)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 (14.3%)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Chronic respiratory disease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11 (35.5 %)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12 (57.1 %)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Hypertension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11 (35.5 %)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10 (47.6 %)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bookmarkStart w:id="2" w:name="_Hlk167178928"/>
            <w:r>
              <w:rPr>
                <w:rFonts w:hint="default" w:eastAsia="宋体"/>
                <w:kern w:val="0"/>
                <w:sz w:val="20"/>
                <w:szCs w:val="20"/>
              </w:rPr>
              <w:t>Other cardiovascular disease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16 (51.6%)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17 (81.0%)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0.031*</w:t>
            </w:r>
          </w:p>
        </w:tc>
      </w:tr>
      <w:bookmarkEnd w:id="2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Diabetes mellitus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12 (38.7 %)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(23.8 %)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0.261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Immune compromise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(16.1%)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8 (38.1%)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Infection site variables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2" w:hRule="atLeast"/>
        </w:trPr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Pulmonary infection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23 (74.2 %)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21 (100.0 %)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0.032*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2" w:hRule="atLeast"/>
        </w:trPr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Plus bloodstream infection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(12.9 %)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 (33.3 %)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2" w:hRule="atLeast"/>
        </w:trPr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Plus urinary tract infection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 (0.0 %)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 (4.8 %)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0.843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Bloodstream infection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6 (19.4 %)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10 (47.6 %)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0.030*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8" w:hRule="atLeast"/>
        </w:trPr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Intracranial infection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 (22.6 %)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 (9.5 %)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Microbiology characteristics (n,%)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Coinfection variables 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Klebsiella pneumoniae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 (22.6 %)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(23.8 %)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Pseudomonas aeruginosa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(12.9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 (14.3 %)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bookmarkStart w:id="3" w:name="_Hlk162445098"/>
            <w:r>
              <w:rPr>
                <w:rFonts w:hint="default" w:eastAsia="宋体"/>
                <w:kern w:val="0"/>
                <w:sz w:val="20"/>
                <w:szCs w:val="20"/>
              </w:rPr>
              <w:t>Concomitant with GPB infection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(12.9 %)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9 (42.9 %)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0.014*</w:t>
            </w:r>
          </w:p>
        </w:tc>
      </w:tr>
      <w:bookmarkEnd w:id="3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Concomitant with fungi infection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15 (48.4 %)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12 (57.1 %)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0.535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Length of hospitalization,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(days, median, IQR)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48.0 (27.0 ~ 56.0)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18.0 (12.5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~ 41.1)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.012*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ICU duration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(days, median, IQR)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11.0 (0.0 ~31.0)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17.0 (5.0 ~ 26.0)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.652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Days of therapy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(days, median, IQR)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1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1.0 (5.0 ~17.0)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4.0 (2.5 ~ 8.0)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.002*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Hosptilized in ICU when SBT treated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15 (48.4 %)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19 (90.5%)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0.002*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APACHE II ≥ 15 score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15 (48.4 %)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13 (61.9 %)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.337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CrCl (ml/min, median, IQR)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83.9 (39.3 ~ 163.8)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80.6 (56.1 ~ 124.1)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.963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Dual drug combination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24 (77.4 %)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14 (66.7 %)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With Tigecycline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12 (38.7 %)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 (33.3 %)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0.693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With polymyxin B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(16.1 %)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(19.0 %)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With carbapenems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(16.1 %)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 (9.5 %)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.787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With Minocycline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 (3.2 %)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 (9.5 %)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0.727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triple drug combination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 (22.6 %)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 (33.3 %)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green"/>
              </w:rPr>
            </w:pPr>
            <w:r>
              <w:rPr>
                <w:rFonts w:hint="default" w:eastAsia="宋体"/>
                <w:kern w:val="0"/>
                <w:sz w:val="20"/>
                <w:szCs w:val="20"/>
                <w:highlight w:val="green"/>
              </w:rPr>
              <w:t>Dosage of sulbactam (g/day)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green"/>
              </w:rPr>
            </w:pPr>
            <w:ins w:id="0" w:author="于佳鑫" w:date="2024-05-21T16:38:18Z">
              <w:r>
                <w:rPr>
                  <w:rFonts w:hint="eastAsia"/>
                  <w:sz w:val="20"/>
                  <w:szCs w:val="20"/>
                  <w:highlight w:val="green"/>
                </w:rPr>
                <w:t>4.0 (3.0 ~6.0)</w:t>
              </w:r>
            </w:ins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green"/>
              </w:rPr>
            </w:pPr>
            <w:ins w:id="1" w:author="于佳鑫" w:date="2024-05-21T16:38:38Z">
              <w:r>
                <w:rPr>
                  <w:rFonts w:hint="eastAsia"/>
                  <w:sz w:val="20"/>
                  <w:szCs w:val="20"/>
                  <w:highlight w:val="green"/>
                </w:rPr>
                <w:t>3.0 (3.0 ~5.0)</w:t>
              </w:r>
            </w:ins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green"/>
              </w:rPr>
            </w:pPr>
            <w:ins w:id="2" w:author="于佳鑫" w:date="2024-05-21T16:38:18Z">
              <w:r>
                <w:rPr>
                  <w:rFonts w:hint="eastAsia"/>
                  <w:sz w:val="20"/>
                  <w:szCs w:val="20"/>
                  <w:highlight w:val="green"/>
                </w:rPr>
                <w:t>0.051</w:t>
              </w:r>
            </w:ins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≥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6g</w:t>
            </w:r>
            <w:r>
              <w:rPr>
                <w:rFonts w:hint="default" w:eastAsia="宋体"/>
                <w:kern w:val="0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13 (41.9 %)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(23.8 %)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61" w:type="dxa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 w:firstLine="600" w:firstLineChars="300"/>
              <w:jc w:val="left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＜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6g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 xml:space="preserve"> (n, %)</w:t>
            </w: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18 (58.1%)</w:t>
            </w:r>
          </w:p>
        </w:tc>
        <w:tc>
          <w:tcPr>
            <w:tcW w:w="212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16 (76.2 %)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0.178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Note: *P &lt; 0.05, there was statistically significant difference.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sz w:val="20"/>
          <w:szCs w:val="20"/>
        </w:rPr>
      </w:pPr>
      <w:bookmarkStart w:id="4" w:name="OLE_LINK67"/>
      <w:bookmarkStart w:id="5" w:name="OLE_LINK66"/>
      <w:r>
        <w:rPr>
          <w:sz w:val="20"/>
          <w:szCs w:val="20"/>
        </w:rPr>
        <w:t>Abbreviations: SD, standard deviation; BMI, body mass index; IQR, interquartile range; GPB, gram-positive bacterium; APACHE, acute physiology and chronic health evaluation; CrCl, creatinine clearance; ICU, intensive care unit.</w:t>
      </w:r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00"/>
        <w:textAlignment w:val="auto"/>
        <w:rPr>
          <w:sz w:val="20"/>
          <w:szCs w:val="20"/>
        </w:rPr>
        <w:sectPr>
          <w:footerReference r:id="rId5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0"/>
          <w:szCs w:val="2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sz w:val="20"/>
          <w:szCs w:val="20"/>
        </w:rPr>
      </w:pPr>
      <w:r>
        <w:rPr>
          <w:sz w:val="20"/>
          <w:szCs w:val="20"/>
        </w:rPr>
        <w:t>Supplementary Table 2 Univariate analysis of factors associated with all-cause mortality by day 28 and clinical response by day 14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1984"/>
        <w:gridCol w:w="2977"/>
        <w:gridCol w:w="1418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vMerge w:val="restar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4961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28-day mortality</w:t>
            </w:r>
          </w:p>
        </w:tc>
        <w:tc>
          <w:tcPr>
            <w:tcW w:w="4394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14-day clinical response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-value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OR-value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-value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OR-value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Age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0.033*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1.040 (1.003 - 1.079)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0.341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0.985 (0.955 – 1.016)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BMI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.263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1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.017 (0.927 - 1.321)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.020*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.786 (0.642 – 0.963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Underlying respiratory disease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0.041*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3.429 (1.053 – 11.159)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0.126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0.413 (0.133 – 1.283)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bookmarkStart w:id="6" w:name="_Hlk162639419"/>
            <w:r>
              <w:rPr>
                <w:rFonts w:hint="default" w:eastAsia="宋体"/>
                <w:kern w:val="0"/>
                <w:sz w:val="20"/>
                <w:szCs w:val="20"/>
              </w:rPr>
              <w:t xml:space="preserve">Underlying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o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ther cardiovascular disease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besides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h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ypertension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.037*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.251 (0.069 – 0.918)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Underlying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 xml:space="preserve"> i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mmune compromise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.080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.313 (0.085 – 1.147)</w:t>
            </w:r>
          </w:p>
        </w:tc>
      </w:tr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Concomitant pulmonary infection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0.998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1.228E+9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Coinfected pulmonary and bloodstream infection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0.044*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4.229 (1.042 – 17.161)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.109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.320</w:t>
            </w:r>
            <w:bookmarkStart w:id="7" w:name="OLE_LINK636"/>
            <w:bookmarkStart w:id="8" w:name="OLE_LINK635"/>
            <w:r>
              <w:rPr>
                <w:rFonts w:hint="default" w:eastAsia="宋体"/>
                <w:kern w:val="0"/>
                <w:sz w:val="20"/>
                <w:szCs w:val="20"/>
              </w:rPr>
              <w:t xml:space="preserve"> (0.080 – 1.287)</w:t>
            </w:r>
            <w:bookmarkEnd w:id="7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Concomitant </w:t>
            </w:r>
            <w:bookmarkStart w:id="9" w:name="OLE_LINK21"/>
            <w:bookmarkStart w:id="10" w:name="OLE_LINK20"/>
            <w:r>
              <w:rPr>
                <w:rFonts w:hint="default" w:eastAsia="宋体"/>
                <w:kern w:val="0"/>
                <w:sz w:val="20"/>
                <w:szCs w:val="20"/>
              </w:rPr>
              <w:t>bloodstream</w:t>
            </w:r>
            <w:bookmarkEnd w:id="9"/>
            <w:bookmarkEnd w:id="10"/>
            <w:r>
              <w:rPr>
                <w:rFonts w:hint="default" w:eastAsia="宋体"/>
                <w:kern w:val="0"/>
                <w:sz w:val="20"/>
                <w:szCs w:val="20"/>
              </w:rPr>
              <w:t xml:space="preserve"> infection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.054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3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.343 (0.979 – 11.412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.035*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.264 (0.077 – 0.908)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Concomitant intracranial infection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0.174 (0.020 – 1.513)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0.235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2.771 (0.515– 14.908)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Concomitant GPB infection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0.037*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4.073 (1.091 – 15.203)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0.019*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0.198 (0.051 – 0.770)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Length of hospitalization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0.001*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0.923 (0.880 – 0.968)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0.027*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1.030 (1.004– 1.058)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Days of 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bookmarkStart w:id="11" w:name="OLE_LINK23"/>
            <w:bookmarkStart w:id="12" w:name="OLE_LINK22"/>
            <w:r>
              <w:rPr>
                <w:rFonts w:hint="default" w:eastAsia="宋体"/>
                <w:kern w:val="0"/>
                <w:sz w:val="20"/>
                <w:szCs w:val="20"/>
              </w:rPr>
              <w:t>0.0</w:t>
            </w:r>
            <w:bookmarkEnd w:id="11"/>
            <w:bookmarkEnd w:id="12"/>
            <w:r>
              <w:rPr>
                <w:rFonts w:hint="default" w:eastAsia="宋体"/>
                <w:kern w:val="0"/>
                <w:sz w:val="20"/>
                <w:szCs w:val="20"/>
              </w:rPr>
              <w:t>10</w:t>
            </w:r>
            <w:bookmarkStart w:id="13" w:name="OLE_LINK628"/>
            <w:bookmarkStart w:id="14" w:name="OLE_LINK612"/>
            <w:r>
              <w:rPr>
                <w:rFonts w:hint="default" w:eastAsia="宋体"/>
                <w:kern w:val="0"/>
                <w:sz w:val="20"/>
                <w:szCs w:val="20"/>
              </w:rPr>
              <w:t>*</w:t>
            </w:r>
            <w:bookmarkEnd w:id="13"/>
            <w:bookmarkEnd w:id="14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0.825 (0.713 – 0.955)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0.009*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1.198 (1.047 – 1.371)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Hosptilized in ICU when treated in SBT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0.038*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4.444 (1.084 – 18.217)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0.059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0.286 (0.078 – 1.047)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APACHE II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≥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15 scores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0.034*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3.800 (1.108 – 13.034)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0.339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0.577 (0.187– 1.782)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Dosage of SBT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≥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6 g/day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0.727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0.808 (0.243 – 2.680)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0.183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2.311 (0.674 – 7.921)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firstLine="0" w:firstLineChars="0"/>
              <w:jc w:val="left"/>
              <w:rPr>
                <w:rFonts w:hint="default" w:eastAsia="宋体"/>
                <w:kern w:val="0"/>
                <w:sz w:val="20"/>
                <w:szCs w:val="20"/>
                <w:highlight w:val="gree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green"/>
                <w:lang w:val="en-US" w:eastAsia="zh-CN" w:bidi="ar"/>
              </w:rPr>
              <w:t>Dosage of SBT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leftChars="0" w:right="0" w:rightChars="0" w:firstLine="0" w:firstLineChars="0"/>
              <w:jc w:val="left"/>
              <w:rPr>
                <w:rFonts w:hint="default" w:eastAsia="宋体"/>
                <w:kern w:val="0"/>
                <w:sz w:val="20"/>
                <w:szCs w:val="20"/>
                <w:highlight w:val="gree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green"/>
                <w:lang w:val="en-US" w:eastAsia="zh-CN" w:bidi="ar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leftChars="0" w:right="0" w:rightChars="0" w:firstLine="0" w:firstLineChars="0"/>
              <w:jc w:val="left"/>
              <w:rPr>
                <w:rFonts w:hint="default" w:eastAsia="宋体"/>
                <w:kern w:val="0"/>
                <w:sz w:val="20"/>
                <w:szCs w:val="20"/>
                <w:highlight w:val="gree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green"/>
                <w:lang w:val="en-US" w:eastAsia="zh-CN" w:bidi="ar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eastAsia="宋体"/>
                <w:kern w:val="0"/>
                <w:sz w:val="20"/>
                <w:szCs w:val="20"/>
                <w:highlight w:val="green"/>
              </w:rPr>
            </w:pPr>
            <w:r>
              <w:rPr>
                <w:rFonts w:hint="default" w:eastAsia="宋体"/>
                <w:kern w:val="0"/>
                <w:sz w:val="20"/>
                <w:szCs w:val="20"/>
                <w:highlight w:val="green"/>
                <w:lang w:val="en-US" w:eastAsia="zh-CN"/>
              </w:rPr>
              <w:t>0.070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eastAsia="宋体"/>
                <w:kern w:val="0"/>
                <w:sz w:val="20"/>
                <w:szCs w:val="20"/>
                <w:highlight w:val="green"/>
              </w:rPr>
            </w:pPr>
            <w:r>
              <w:rPr>
                <w:rFonts w:hint="default" w:eastAsia="宋体"/>
                <w:kern w:val="0"/>
                <w:sz w:val="20"/>
                <w:szCs w:val="20"/>
                <w:highlight w:val="green"/>
                <w:lang w:val="en-US" w:eastAsia="zh-CN"/>
              </w:rPr>
              <w:t>1.331 (0.977 – 1.814)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CrCl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0.191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0.994 (0.985 – 1.003)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0.658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1.002 (0.995 – 1.009)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Note: *P &lt; 0.05, there was statistically significant difference.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Abbreviations: SD, standard deviation; BMI, body mass index; GPB, gram-positive bacterium; APACHE, acute physiology and chronic health evaluation; CrCl, creatinine clearance; ICU, intensive care unit.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sz w:val="20"/>
          <w:szCs w:val="20"/>
        </w:rPr>
        <w:sectPr>
          <w:footerReference r:id="rId6" w:type="default"/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sz w:val="20"/>
          <w:szCs w:val="20"/>
        </w:rPr>
      </w:pPr>
      <w:r>
        <w:rPr>
          <w:sz w:val="20"/>
          <w:szCs w:val="20"/>
        </w:rPr>
        <w:t>Supplementary Table 3 Baseline characteristics of patients on high dose and normal dose</w:t>
      </w:r>
    </w:p>
    <w:tbl>
      <w:tblPr>
        <w:tblStyle w:val="4"/>
        <w:tblW w:w="82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1"/>
        <w:gridCol w:w="1846"/>
        <w:gridCol w:w="1771"/>
        <w:gridCol w:w="11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37" w:hRule="atLeast"/>
        </w:trPr>
        <w:tc>
          <w:tcPr>
            <w:tcW w:w="3471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846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Dosage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≥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6g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（n = 18）</w:t>
            </w:r>
          </w:p>
        </w:tc>
        <w:tc>
          <w:tcPr>
            <w:tcW w:w="1771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Dosage ＜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6g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（n = 34）</w:t>
            </w:r>
          </w:p>
        </w:tc>
        <w:tc>
          <w:tcPr>
            <w:tcW w:w="1134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3471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Demographic parameters</w:t>
            </w:r>
          </w:p>
        </w:tc>
        <w:tc>
          <w:tcPr>
            <w:tcW w:w="1846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Age, yr (mean ± SD)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55.78 ± 17.64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58.97 ± 18.97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6" w:hRule="atLeast"/>
        </w:trPr>
        <w:tc>
          <w:tcPr>
            <w:tcW w:w="3471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Male gender (n, %)</w:t>
            </w:r>
          </w:p>
        </w:tc>
        <w:tc>
          <w:tcPr>
            <w:tcW w:w="1846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12 (66.7 %)</w:t>
            </w:r>
          </w:p>
        </w:tc>
        <w:tc>
          <w:tcPr>
            <w:tcW w:w="1771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23 (67.6 %)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.943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BMI (mean ± SD)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bookmarkStart w:id="15" w:name="OLE_LINK289"/>
            <w:bookmarkStart w:id="16" w:name="OLE_LINK288"/>
            <w:r>
              <w:rPr>
                <w:rFonts w:hint="default" w:eastAsia="宋体"/>
                <w:kern w:val="0"/>
                <w:sz w:val="20"/>
                <w:szCs w:val="20"/>
              </w:rPr>
              <w:t>24.29 (21.9 ~ 26.3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)</w:t>
            </w:r>
            <w:bookmarkEnd w:id="15"/>
            <w:bookmarkEnd w:id="16"/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24.49 (20.1 ~ 25.8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Concomitant diseases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Hepatic dysfunction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 (16.7 %)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8 (23.5 %)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0.826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7" w:hRule="atLeast"/>
        </w:trPr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Renal insufficiency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(27.8 %)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 (8.8 %)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Chronic respiratory disease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 (38.9 %)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16 (47.1 %)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0.573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Hypertension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(27.8 %)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16 (47.1 %)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Other cardiovascular disease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10 (55.6 %)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23 (67.6 %)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Diabetes mellitus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8 (44.4 %)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9 (26.5 %)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Immune compromise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 (16.7 %)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10 (29.4%)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0.501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Infection site variables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2" w:hRule="atLeast"/>
        </w:trPr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Pulmonary infection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15 (83.3 %)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29 (85.3 %)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Bloodstream infection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 (38.9 %)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9 (26.5 %)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8" w:hRule="atLeast"/>
        </w:trPr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Intracranial infection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(22.2 %)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(14.7 %)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0.767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Microbiology characteristics (n,%)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Coinfection variables 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Klebsiella pneumoniae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6 (33.3 %)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6 (17.6 %)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Pseudomonas aeruginosa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(22.2 %)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 (8.8 %)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0.358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Concomitant with GPB infection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(22.2 %)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9 (26.5 %)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Concomitant with fungi infection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9 (50.0 %)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18 (52.9 %)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0.840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Length of hospitalization,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(days, median, IQR)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31.0 (16.0 ~ 52.0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35.0 (17.0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~ 59.3)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1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ICU duration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(days, median, IQR)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13.0 (1.5 ~31.3)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14.0 (0.0 ~ 25.3)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.742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 xml:space="preserve">Days of therapy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(days, median, IQR)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7.5 (2.8 ~14.5)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6.0 (3.0 ~ 13.3)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.915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Hosptilized in ICU when SBT treated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10 (55.6 %)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24 (70.6 %)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.278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APACHE II ≥ 15 score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9</w:t>
            </w:r>
            <w:bookmarkStart w:id="17" w:name="OLE_LINK297"/>
            <w:bookmarkStart w:id="18" w:name="OLE_LINK296"/>
            <w:r>
              <w:rPr>
                <w:rFonts w:hint="default" w:eastAsia="宋体"/>
                <w:kern w:val="0"/>
                <w:sz w:val="20"/>
                <w:szCs w:val="20"/>
              </w:rPr>
              <w:t xml:space="preserve"> (50.0 %)</w:t>
            </w:r>
            <w:bookmarkEnd w:id="17"/>
            <w:bookmarkEnd w:id="18"/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19 (55.9 %)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.686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CrCl &lt; 30 ml/min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bookmarkStart w:id="19" w:name="OLE_LINK299"/>
            <w:bookmarkStart w:id="20" w:name="OLE_LINK298"/>
            <w:r>
              <w:rPr>
                <w:rFonts w:hint="default" w:eastAsia="宋体"/>
                <w:kern w:val="0"/>
                <w:sz w:val="20"/>
                <w:szCs w:val="20"/>
              </w:rPr>
              <w:t>(0.0 %)</w:t>
            </w:r>
            <w:bookmarkEnd w:id="19"/>
            <w:bookmarkEnd w:id="20"/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4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(11.8 %)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Dual drug combination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12 (66.7 %)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26 (76.5 %)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0.667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With Tigecycline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(22.2 %)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15 (44.1 %)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0.119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With polymyxin B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(27.8 %)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4 (11.8 %)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0.286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With carbapenems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 (11.1 %)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5 (14.7 %)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bookmarkStart w:id="21" w:name="OLE_LINK290"/>
            <w:bookmarkStart w:id="22" w:name="OLE_LINK291"/>
            <w:r>
              <w:rPr>
                <w:rFonts w:hint="default" w:eastAsia="宋体"/>
                <w:kern w:val="0"/>
                <w:sz w:val="20"/>
                <w:szCs w:val="20"/>
              </w:rPr>
              <w:t>1.000</w:t>
            </w:r>
            <w:bookmarkEnd w:id="21"/>
            <w:bookmarkEnd w:id="22"/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With Minocycline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 (5.6 %)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2 (5.9 %)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1.000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triple drug combination (n, %)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6 (33.3 %)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8 (23.5 %)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0.667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Clinical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outcome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2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8-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day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survival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1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2 (66.7 %)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2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1 (61.8 %)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.727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600" w:firstLineChars="30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1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4-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day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clinical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response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1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3 (72.2 %)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1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8 (52.9 %)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.178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4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vertAlign w:val="superscript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Time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to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</w:rPr>
              <w:t>response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kern w:val="0"/>
                <w:sz w:val="20"/>
                <w:szCs w:val="20"/>
                <w:vertAlign w:val="superscript"/>
              </w:rPr>
              <w:t>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300" w:firstLineChars="150"/>
              <w:textAlignment w:val="auto"/>
              <w:rPr>
                <w:rFonts w:hint="default" w:eastAsia="宋体"/>
                <w:kern w:val="0"/>
                <w:sz w:val="20"/>
                <w:szCs w:val="20"/>
                <w:vertAlign w:val="superscript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(days, median, IQR)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5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 (2.5 ~ 8.0)</w:t>
            </w:r>
          </w:p>
        </w:tc>
        <w:tc>
          <w:tcPr>
            <w:tcW w:w="177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default" w:eastAsia="宋体"/>
                <w:kern w:val="0"/>
                <w:sz w:val="20"/>
                <w:szCs w:val="20"/>
              </w:rPr>
              <w:t>8.5 (4.8 ~ 12.0)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 w:firstLine="0" w:firstLineChars="0"/>
              <w:textAlignment w:val="auto"/>
              <w:rPr>
                <w:rFonts w:hint="default" w:eastAsia="宋体"/>
                <w:kern w:val="0"/>
                <w:sz w:val="20"/>
                <w:szCs w:val="20"/>
              </w:rPr>
            </w:pPr>
            <w:r>
              <w:rPr>
                <w:rFonts w:hint="eastAsia" w:eastAsia="宋体"/>
                <w:kern w:val="0"/>
                <w:sz w:val="20"/>
                <w:szCs w:val="20"/>
              </w:rPr>
              <w:t>0</w:t>
            </w:r>
            <w:r>
              <w:rPr>
                <w:rFonts w:hint="default" w:eastAsia="宋体"/>
                <w:kern w:val="0"/>
                <w:sz w:val="20"/>
                <w:szCs w:val="20"/>
              </w:rPr>
              <w:t>.042*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sz w:val="20"/>
          <w:szCs w:val="20"/>
        </w:rPr>
      </w:pPr>
      <w:r>
        <w:rPr>
          <w:rFonts w:hint="eastAsia"/>
          <w:sz w:val="20"/>
          <w:szCs w:val="20"/>
        </w:rPr>
        <w:t>a</w:t>
      </w:r>
      <w:r>
        <w:rPr>
          <w:sz w:val="20"/>
          <w:szCs w:val="20"/>
        </w:rPr>
        <w:t xml:space="preserve">. The statistic of </w:t>
      </w:r>
      <w:r>
        <w:rPr>
          <w:rFonts w:hint="eastAsia"/>
          <w:sz w:val="20"/>
          <w:szCs w:val="20"/>
        </w:rPr>
        <w:t>time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to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response</w:t>
      </w:r>
      <w:r>
        <w:rPr>
          <w:sz w:val="20"/>
          <w:szCs w:val="20"/>
        </w:rPr>
        <w:t xml:space="preserve"> had excluded the patients with 14-day unfavorable response (n = 31).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Abbreviations: SD, standard deviation; BMI, body mass index; IQR, interquartile range; GPB, gram-positive bacterium; APACHE, acute physiology and chronic health evaluation; CrCl, creatinine clearance; ICU, intensive care unit.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bookmarkStart w:id="23" w:name="_GoBack"/>
      <w:bookmarkEnd w:id="23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60"/>
      </w:pPr>
      <w:r>
        <w:separator/>
      </w:r>
    </w:p>
  </w:endnote>
  <w:endnote w:type="continuationSeparator" w:id="1">
    <w:p>
      <w:pPr>
        <w:spacing w:line="240" w:lineRule="auto"/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H+OrRE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360"/>
      </w:pPr>
      <w:r>
        <w:separator/>
      </w:r>
    </w:p>
  </w:footnote>
  <w:footnote w:type="continuationSeparator" w:id="1">
    <w:p>
      <w:pPr>
        <w:spacing w:line="480" w:lineRule="auto"/>
        <w:ind w:firstLine="36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于佳鑫">
    <w15:presenceInfo w15:providerId="WPS Office" w15:userId="25599081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E72CE"/>
    <w:rsid w:val="5D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ind w:firstLine="360" w:firstLineChars="200"/>
    </w:pPr>
    <w:rPr>
      <w:rFonts w:ascii="Times New Roman" w:hAnsi="Times New Roman" w:cs="Times New Roman" w:eastAsiaTheme="minorEastAsia"/>
      <w:kern w:val="2"/>
      <w:sz w:val="18"/>
      <w:szCs w:val="1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EndNote Bibliography"/>
    <w:basedOn w:val="1"/>
    <w:qFormat/>
    <w:uiPriority w:val="0"/>
    <w:pPr>
      <w:spacing w:line="240" w:lineRule="auto"/>
    </w:pPr>
    <w:rPr>
      <w:rFonts w:eastAsia="DengXi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2024-05-21T17:29:00Z</dcterms:created>
  <dc:creator>于佳鑫</dc:creator>
  <cp:lastModifiedBy>于佳鑫</cp:lastModifiedBy>
  <dcterms:modified xsi:type="dcterms:W3CDTF">2024-05-21T17:30:10Z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5605382F4A30BCCD5C694C662E2B1D73_41</vt:lpwstr>
  </property>
</Properties>
</file>