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B59B6" w14:textId="77777777" w:rsidR="00BA7C33" w:rsidRPr="00723C55" w:rsidRDefault="00D6294E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Supplementary Tables</w:t>
      </w:r>
    </w:p>
    <w:p w14:paraId="63C4E350" w14:textId="1F82D5B0" w:rsidR="00D6294E" w:rsidRPr="00723C55" w:rsidRDefault="00D6294E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Table S1. </w:t>
      </w:r>
      <w:r w:rsidR="00DA0D53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Details of PMB and CAZ/AVI use</w:t>
      </w:r>
    </w:p>
    <w:p w14:paraId="3F53D211" w14:textId="452570CF" w:rsidR="00795AAE" w:rsidRPr="00723C55" w:rsidRDefault="00D6294E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S2</w:t>
      </w:r>
      <w:r w:rsidR="00795AAE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. Subgroup analysis of pulmonary infection</w:t>
      </w:r>
    </w:p>
    <w:p w14:paraId="0AC1ED22" w14:textId="1BE6C89C" w:rsidR="00795AAE" w:rsidRPr="00723C55" w:rsidRDefault="00795AAE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S3. Subgroup analysis of bloodstream infection</w:t>
      </w:r>
    </w:p>
    <w:p w14:paraId="29CD7E2D" w14:textId="7D51646F" w:rsidR="00BA7C33" w:rsidRPr="00723C55" w:rsidRDefault="00874B8A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Table S4. </w:t>
      </w:r>
      <w:r w:rsidR="00D6294E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Antibiotic susceptibility characteristic of 284 CRE strains</w:t>
      </w:r>
    </w:p>
    <w:p w14:paraId="4B6E3CEB" w14:textId="737B617A" w:rsidR="00BA7C33" w:rsidRPr="00723C55" w:rsidRDefault="00D6294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</w:t>
      </w:r>
      <w:r w:rsidR="00874B8A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5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>Univariate analysis of factors associated with clinical efficacy in CRKP-infected patients</w:t>
      </w:r>
    </w:p>
    <w:p w14:paraId="5F23E287" w14:textId="386B7CE1" w:rsidR="00BA7C33" w:rsidRPr="00723C55" w:rsidRDefault="00D6294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</w:t>
      </w:r>
      <w:r w:rsidR="00874B8A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6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>Univariate analysis of factors associated with microbiological clearance in CRKP-infected patients</w:t>
      </w:r>
    </w:p>
    <w:p w14:paraId="7EB6491A" w14:textId="0C0BD067" w:rsidR="00BA7C33" w:rsidRPr="00723C55" w:rsidRDefault="00D6294E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</w:t>
      </w:r>
      <w:r w:rsidR="00874B8A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7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>Factors associated with 30-day all-cause mortality in patients with CRKP infection</w:t>
      </w:r>
    </w:p>
    <w:p w14:paraId="321F7883" w14:textId="005520D7" w:rsidR="00BA7C33" w:rsidRPr="00723C55" w:rsidRDefault="00D6294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</w:t>
      </w:r>
      <w:r w:rsidR="00874B8A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8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>Univariate analysis of factors associated with AKI in CRKP-infected patients</w:t>
      </w:r>
    </w:p>
    <w:p w14:paraId="7C5EFC0C" w14:textId="77777777" w:rsidR="00BA7C33" w:rsidRPr="00723C55" w:rsidRDefault="00BA7C33">
      <w:pPr>
        <w:spacing w:line="360" w:lineRule="auto"/>
        <w:rPr>
          <w:rFonts w:ascii="Times New Roman" w:hAnsi="Times New Roman" w:cs="Times New Roman"/>
          <w:bCs/>
          <w:sz w:val="22"/>
        </w:rPr>
      </w:pPr>
    </w:p>
    <w:p w14:paraId="62F85CFB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D13F680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1E48D3A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80AC64F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0668F2E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98FA051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6061DA3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3ABEABA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558CCB8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AB27EF2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CBCC410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0BA4B7E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5EEE4A8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8C6F09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309092F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CB1FD41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34D94C2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250B0C4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C9A2453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07044D1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E0CD666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D89E40B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DFE3D6F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D879115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4D5B098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4E46227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8964F15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964951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2B8A9F7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15D1FF4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7C9FA875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40E8206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B9EDADA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83E994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48B794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6B0247B" w14:textId="5B565903" w:rsidR="00141EBC" w:rsidRPr="00723C55" w:rsidRDefault="00141EBC" w:rsidP="00141EBC">
      <w:pPr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lastRenderedPageBreak/>
        <w:t>Table S1</w:t>
      </w:r>
      <w:r w:rsidR="005917D5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.</w:t>
      </w: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0D53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D</w:t>
      </w: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etails of PMB and CAZ/AVI</w:t>
      </w:r>
      <w:r w:rsidR="00DA0D53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 use</w:t>
      </w:r>
    </w:p>
    <w:tbl>
      <w:tblPr>
        <w:tblStyle w:val="a3"/>
        <w:tblW w:w="8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842"/>
        <w:gridCol w:w="3261"/>
        <w:gridCol w:w="1343"/>
      </w:tblGrid>
      <w:tr w:rsidR="00141EBC" w:rsidRPr="00723C55" w14:paraId="16CA24CC" w14:textId="77777777" w:rsidTr="00241DA1">
        <w:trPr>
          <w:trHeight w:val="734"/>
        </w:trPr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47300" w14:textId="77777777" w:rsidR="00141EBC" w:rsidRPr="005917D5" w:rsidRDefault="00141EBC" w:rsidP="00241D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7D5">
              <w:rPr>
                <w:rFonts w:ascii="Times New Roman" w:hAnsi="Times New Roman" w:cs="Times New Roman"/>
                <w:b/>
              </w:rPr>
              <w:t>PMB</w:t>
            </w:r>
          </w:p>
          <w:p w14:paraId="146CAB8F" w14:textId="77777777" w:rsidR="00141EBC" w:rsidRPr="005917D5" w:rsidRDefault="00141EBC" w:rsidP="00241D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7D5">
              <w:rPr>
                <w:rFonts w:ascii="Times New Roman" w:hAnsi="Times New Roman" w:cs="Times New Roman"/>
                <w:b/>
              </w:rPr>
              <w:t>(N=98)</w:t>
            </w:r>
          </w:p>
        </w:tc>
        <w:tc>
          <w:tcPr>
            <w:tcW w:w="46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FE3749" w14:textId="77777777" w:rsidR="00141EBC" w:rsidRPr="005917D5" w:rsidRDefault="00141EBC" w:rsidP="00241D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7D5">
              <w:rPr>
                <w:rFonts w:ascii="Times New Roman" w:hAnsi="Times New Roman" w:cs="Times New Roman"/>
                <w:b/>
              </w:rPr>
              <w:t>CAZ/AVI</w:t>
            </w:r>
          </w:p>
          <w:p w14:paraId="5E9BB70C" w14:textId="77777777" w:rsidR="00141EBC" w:rsidRPr="005917D5" w:rsidRDefault="00141EBC" w:rsidP="00241D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17D5">
              <w:rPr>
                <w:rFonts w:ascii="Times New Roman" w:hAnsi="Times New Roman" w:cs="Times New Roman"/>
                <w:b/>
              </w:rPr>
              <w:t>(N=178)</w:t>
            </w:r>
          </w:p>
        </w:tc>
      </w:tr>
      <w:tr w:rsidR="00141EBC" w:rsidRPr="00723C55" w14:paraId="7DB4B0BA" w14:textId="77777777" w:rsidTr="00241DA1">
        <w:trPr>
          <w:trHeight w:val="428"/>
        </w:trPr>
        <w:tc>
          <w:tcPr>
            <w:tcW w:w="2235" w:type="dxa"/>
            <w:tcBorders>
              <w:top w:val="single" w:sz="4" w:space="0" w:color="auto"/>
            </w:tcBorders>
          </w:tcPr>
          <w:p w14:paraId="63F26CFD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Combined atomization administration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64C1FAB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17 (17.3%)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167C355" w14:textId="77777777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 xml:space="preserve">1.25g </w:t>
            </w:r>
            <w:proofErr w:type="spellStart"/>
            <w:r w:rsidRPr="005917D5">
              <w:rPr>
                <w:rFonts w:ascii="Times New Roman" w:hAnsi="Times New Roman" w:cs="Times New Roman"/>
              </w:rPr>
              <w:t>qd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54BD500C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 (1.0%)</w:t>
            </w:r>
          </w:p>
        </w:tc>
      </w:tr>
      <w:tr w:rsidR="00141EBC" w:rsidRPr="00723C55" w14:paraId="1B435241" w14:textId="77777777" w:rsidTr="00241DA1">
        <w:trPr>
          <w:trHeight w:val="428"/>
        </w:trPr>
        <w:tc>
          <w:tcPr>
            <w:tcW w:w="2235" w:type="dxa"/>
          </w:tcPr>
          <w:p w14:paraId="17ECBDA5" w14:textId="1EF499A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Load</w:t>
            </w:r>
            <w:r w:rsidR="00DA0D53" w:rsidRPr="00723C55">
              <w:rPr>
                <w:rFonts w:ascii="Times New Roman" w:hAnsi="Times New Roman" w:cs="Times New Roman"/>
              </w:rPr>
              <w:t>ing</w:t>
            </w:r>
            <w:r w:rsidRPr="00723C55">
              <w:rPr>
                <w:rFonts w:ascii="Times New Roman" w:hAnsi="Times New Roman" w:cs="Times New Roman"/>
              </w:rPr>
              <w:t xml:space="preserve"> </w:t>
            </w:r>
            <w:r w:rsidR="00DA0D53" w:rsidRPr="00723C55">
              <w:rPr>
                <w:rFonts w:ascii="Times New Roman" w:hAnsi="Times New Roman" w:cs="Times New Roman"/>
              </w:rPr>
              <w:t>dose</w:t>
            </w:r>
          </w:p>
        </w:tc>
        <w:tc>
          <w:tcPr>
            <w:tcW w:w="1842" w:type="dxa"/>
          </w:tcPr>
          <w:p w14:paraId="70340FF8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42 (42.9%)</w:t>
            </w:r>
          </w:p>
        </w:tc>
        <w:tc>
          <w:tcPr>
            <w:tcW w:w="3261" w:type="dxa"/>
          </w:tcPr>
          <w:p w14:paraId="1855A3AB" w14:textId="77777777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1.25g q12h</w:t>
            </w:r>
          </w:p>
        </w:tc>
        <w:tc>
          <w:tcPr>
            <w:tcW w:w="1343" w:type="dxa"/>
          </w:tcPr>
          <w:p w14:paraId="2874934A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13 (6.6%)</w:t>
            </w:r>
          </w:p>
        </w:tc>
      </w:tr>
      <w:tr w:rsidR="00141EBC" w:rsidRPr="00723C55" w14:paraId="046E2F42" w14:textId="77777777" w:rsidTr="00241DA1">
        <w:trPr>
          <w:trHeight w:val="428"/>
        </w:trPr>
        <w:tc>
          <w:tcPr>
            <w:tcW w:w="2235" w:type="dxa"/>
          </w:tcPr>
          <w:p w14:paraId="00B74F53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50mg q12h</w:t>
            </w:r>
          </w:p>
        </w:tc>
        <w:tc>
          <w:tcPr>
            <w:tcW w:w="1842" w:type="dxa"/>
          </w:tcPr>
          <w:p w14:paraId="136AD01D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39 (39.8%)</w:t>
            </w:r>
          </w:p>
        </w:tc>
        <w:tc>
          <w:tcPr>
            <w:tcW w:w="3261" w:type="dxa"/>
          </w:tcPr>
          <w:p w14:paraId="03BE9B6B" w14:textId="77777777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1.25g q8h</w:t>
            </w:r>
          </w:p>
        </w:tc>
        <w:tc>
          <w:tcPr>
            <w:tcW w:w="1343" w:type="dxa"/>
          </w:tcPr>
          <w:p w14:paraId="425CFD4C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23 (11.6%)</w:t>
            </w:r>
          </w:p>
        </w:tc>
      </w:tr>
      <w:tr w:rsidR="00141EBC" w:rsidRPr="00723C55" w14:paraId="6EFC22A9" w14:textId="77777777" w:rsidTr="00241DA1">
        <w:trPr>
          <w:trHeight w:val="367"/>
        </w:trPr>
        <w:tc>
          <w:tcPr>
            <w:tcW w:w="2235" w:type="dxa"/>
          </w:tcPr>
          <w:p w14:paraId="12179C4B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75mg q12h</w:t>
            </w:r>
          </w:p>
        </w:tc>
        <w:tc>
          <w:tcPr>
            <w:tcW w:w="1842" w:type="dxa"/>
          </w:tcPr>
          <w:p w14:paraId="2ED3AE42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27 (27.6%)</w:t>
            </w:r>
          </w:p>
        </w:tc>
        <w:tc>
          <w:tcPr>
            <w:tcW w:w="3261" w:type="dxa"/>
          </w:tcPr>
          <w:p w14:paraId="09D0D89F" w14:textId="77777777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 xml:space="preserve">2.5g </w:t>
            </w:r>
            <w:proofErr w:type="spellStart"/>
            <w:r w:rsidRPr="005917D5">
              <w:rPr>
                <w:rFonts w:ascii="Times New Roman" w:hAnsi="Times New Roman" w:cs="Times New Roman"/>
              </w:rPr>
              <w:t>qd</w:t>
            </w:r>
            <w:proofErr w:type="spellEnd"/>
          </w:p>
        </w:tc>
        <w:tc>
          <w:tcPr>
            <w:tcW w:w="1343" w:type="dxa"/>
          </w:tcPr>
          <w:p w14:paraId="2C12F98B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 (0.5%)</w:t>
            </w:r>
          </w:p>
        </w:tc>
      </w:tr>
      <w:tr w:rsidR="00141EBC" w:rsidRPr="00723C55" w14:paraId="18E3C9AB" w14:textId="77777777" w:rsidTr="00241DA1">
        <w:trPr>
          <w:trHeight w:val="367"/>
        </w:trPr>
        <w:tc>
          <w:tcPr>
            <w:tcW w:w="2235" w:type="dxa"/>
          </w:tcPr>
          <w:p w14:paraId="59CA8D14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80mg q12h</w:t>
            </w:r>
          </w:p>
        </w:tc>
        <w:tc>
          <w:tcPr>
            <w:tcW w:w="1842" w:type="dxa"/>
          </w:tcPr>
          <w:p w14:paraId="4A931075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 (1.0%)</w:t>
            </w:r>
          </w:p>
        </w:tc>
        <w:tc>
          <w:tcPr>
            <w:tcW w:w="3261" w:type="dxa"/>
          </w:tcPr>
          <w:p w14:paraId="06EB2A54" w14:textId="77777777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2.5g q12h</w:t>
            </w:r>
          </w:p>
        </w:tc>
        <w:tc>
          <w:tcPr>
            <w:tcW w:w="1343" w:type="dxa"/>
          </w:tcPr>
          <w:p w14:paraId="06C3997B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8 (4.0%)</w:t>
            </w:r>
          </w:p>
        </w:tc>
      </w:tr>
      <w:tr w:rsidR="00141EBC" w:rsidRPr="00723C55" w14:paraId="64372FDA" w14:textId="77777777" w:rsidTr="00241DA1">
        <w:trPr>
          <w:trHeight w:val="367"/>
        </w:trPr>
        <w:tc>
          <w:tcPr>
            <w:tcW w:w="2235" w:type="dxa"/>
          </w:tcPr>
          <w:p w14:paraId="75BC719F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87.5mg q12h</w:t>
            </w:r>
          </w:p>
        </w:tc>
        <w:tc>
          <w:tcPr>
            <w:tcW w:w="1842" w:type="dxa"/>
          </w:tcPr>
          <w:p w14:paraId="595FCC0F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 (1.0%)</w:t>
            </w:r>
          </w:p>
        </w:tc>
        <w:tc>
          <w:tcPr>
            <w:tcW w:w="3261" w:type="dxa"/>
          </w:tcPr>
          <w:p w14:paraId="4B24397C" w14:textId="77777777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2.5g q8h</w:t>
            </w:r>
          </w:p>
        </w:tc>
        <w:tc>
          <w:tcPr>
            <w:tcW w:w="1343" w:type="dxa"/>
          </w:tcPr>
          <w:p w14:paraId="47BE2250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130 (65.7%)</w:t>
            </w:r>
          </w:p>
        </w:tc>
      </w:tr>
      <w:tr w:rsidR="00141EBC" w:rsidRPr="00723C55" w14:paraId="1AC8362C" w14:textId="77777777" w:rsidTr="00DA0D53">
        <w:trPr>
          <w:trHeight w:val="367"/>
        </w:trPr>
        <w:tc>
          <w:tcPr>
            <w:tcW w:w="2235" w:type="dxa"/>
          </w:tcPr>
          <w:p w14:paraId="3433A167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90mg q12h</w:t>
            </w:r>
          </w:p>
        </w:tc>
        <w:tc>
          <w:tcPr>
            <w:tcW w:w="1842" w:type="dxa"/>
          </w:tcPr>
          <w:p w14:paraId="3BC3B2C7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 (1.0%)</w:t>
            </w:r>
          </w:p>
        </w:tc>
        <w:tc>
          <w:tcPr>
            <w:tcW w:w="3261" w:type="dxa"/>
          </w:tcPr>
          <w:p w14:paraId="5DAE4546" w14:textId="77777777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2.5g q6h</w:t>
            </w:r>
          </w:p>
        </w:tc>
        <w:tc>
          <w:tcPr>
            <w:tcW w:w="1343" w:type="dxa"/>
          </w:tcPr>
          <w:p w14:paraId="01A46520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 (0.5%)</w:t>
            </w:r>
          </w:p>
        </w:tc>
      </w:tr>
      <w:tr w:rsidR="00141EBC" w:rsidRPr="00723C55" w14:paraId="1A51276E" w14:textId="77777777" w:rsidTr="00241DA1">
        <w:trPr>
          <w:trHeight w:val="428"/>
        </w:trPr>
        <w:tc>
          <w:tcPr>
            <w:tcW w:w="2235" w:type="dxa"/>
          </w:tcPr>
          <w:p w14:paraId="0DD2FCA5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100mg q12h</w:t>
            </w:r>
          </w:p>
        </w:tc>
        <w:tc>
          <w:tcPr>
            <w:tcW w:w="1842" w:type="dxa"/>
          </w:tcPr>
          <w:p w14:paraId="72330FEE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27 (27.6%)</w:t>
            </w:r>
          </w:p>
        </w:tc>
        <w:tc>
          <w:tcPr>
            <w:tcW w:w="3261" w:type="dxa"/>
          </w:tcPr>
          <w:p w14:paraId="2BF718AF" w14:textId="1F9CDF7D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 xml:space="preserve">Reduce the dose during </w:t>
            </w:r>
            <w:r w:rsidR="00DA0D53" w:rsidRPr="005917D5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343" w:type="dxa"/>
          </w:tcPr>
          <w:p w14:paraId="417AAD24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8 (4.0%)</w:t>
            </w:r>
          </w:p>
        </w:tc>
      </w:tr>
      <w:tr w:rsidR="00141EBC" w:rsidRPr="00723C55" w14:paraId="3F6CA711" w14:textId="77777777" w:rsidTr="00DA0D53">
        <w:trPr>
          <w:trHeight w:val="428"/>
        </w:trPr>
        <w:tc>
          <w:tcPr>
            <w:tcW w:w="2235" w:type="dxa"/>
            <w:tcBorders>
              <w:bottom w:val="single" w:sz="4" w:space="0" w:color="auto"/>
            </w:tcBorders>
          </w:tcPr>
          <w:p w14:paraId="36626946" w14:textId="77777777" w:rsidR="00141EBC" w:rsidRPr="00723C55" w:rsidRDefault="00141EBC" w:rsidP="005917D5">
            <w:pPr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hAnsi="Times New Roman" w:cs="Times New Roman"/>
              </w:rPr>
              <w:t>125mg q12h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6D72C0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 (2.0%)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9D8252A" w14:textId="3387AB15" w:rsidR="00141EBC" w:rsidRPr="005917D5" w:rsidRDefault="00141EBC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 xml:space="preserve">Increase the dose during </w:t>
            </w:r>
            <w:r w:rsidR="00DA0D53" w:rsidRPr="005917D5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14168803" w14:textId="77777777" w:rsidR="00141EBC" w:rsidRPr="005917D5" w:rsidRDefault="00141EBC" w:rsidP="00241DA1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 (1.0%)</w:t>
            </w:r>
          </w:p>
        </w:tc>
      </w:tr>
    </w:tbl>
    <w:p w14:paraId="661936E9" w14:textId="77777777" w:rsidR="00141EBC" w:rsidRPr="00723C55" w:rsidRDefault="00141EBC" w:rsidP="00141EBC">
      <w:pPr>
        <w:rPr>
          <w:rFonts w:ascii="Times New Roman" w:hAnsi="Times New Roman" w:cs="Times New Roman"/>
        </w:rPr>
      </w:pPr>
    </w:p>
    <w:p w14:paraId="33293AE2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FC4AD8B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742853D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E26E5E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54EEC7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FD3773D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E92345B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9EF4EB1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CAAA8A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A14EC08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FAFAED1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1D285C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4640FAB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DB9F92D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298F5F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120A43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C481D7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59EF5B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E440ECC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3F861E1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ACFD04D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176F27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B40868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5771928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50CDB1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93DC6BD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1FE222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D70A4FB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5760C3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CBFB4C8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18740D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CCF25F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1F02E8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CD98B81" w14:textId="77777777" w:rsidR="00874B8A" w:rsidRPr="00723C55" w:rsidRDefault="00874B8A">
      <w:pPr>
        <w:rPr>
          <w:rFonts w:ascii="Times New Roman" w:hAnsi="Times New Roman" w:cs="Times New Roman"/>
        </w:rPr>
      </w:pPr>
    </w:p>
    <w:p w14:paraId="20C9C4EF" w14:textId="77777777" w:rsidR="00874B8A" w:rsidRPr="00723C55" w:rsidRDefault="00874B8A">
      <w:pPr>
        <w:rPr>
          <w:rFonts w:ascii="Times New Roman" w:hAnsi="Times New Roman" w:cs="Times New Roman"/>
        </w:rPr>
      </w:pPr>
    </w:p>
    <w:p w14:paraId="7794CA5B" w14:textId="77777777" w:rsidR="00874B8A" w:rsidRPr="00723C55" w:rsidRDefault="00874B8A">
      <w:pPr>
        <w:rPr>
          <w:rFonts w:ascii="Times New Roman" w:hAnsi="Times New Roman" w:cs="Times New Roman"/>
        </w:rPr>
      </w:pPr>
    </w:p>
    <w:p w14:paraId="2223F47B" w14:textId="77777777" w:rsidR="00874B8A" w:rsidRPr="00723C55" w:rsidRDefault="00874B8A">
      <w:pPr>
        <w:rPr>
          <w:rFonts w:ascii="Times New Roman" w:hAnsi="Times New Roman" w:cs="Times New Roman"/>
        </w:rPr>
      </w:pPr>
    </w:p>
    <w:p w14:paraId="6634C02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0BBDE2D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7B0554D" w14:textId="78FD38F8" w:rsidR="00844B55" w:rsidRPr="005917D5" w:rsidRDefault="00844B55" w:rsidP="00844B55">
      <w:pPr>
        <w:rPr>
          <w:rFonts w:ascii="Times New Roman" w:hAnsi="Times New Roman" w:cs="Times New Roman"/>
          <w:sz w:val="24"/>
          <w:szCs w:val="24"/>
        </w:rPr>
      </w:pPr>
      <w:r w:rsidRPr="005917D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</w:t>
      </w:r>
      <w:r w:rsidR="005917D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5917D5">
        <w:rPr>
          <w:rFonts w:ascii="Times New Roman" w:hAnsi="Times New Roman" w:cs="Times New Roman"/>
          <w:sz w:val="24"/>
          <w:szCs w:val="24"/>
        </w:rPr>
        <w:t xml:space="preserve"> </w:t>
      </w:r>
      <w:r w:rsidRPr="005917D5">
        <w:rPr>
          <w:rFonts w:ascii="Times New Roman" w:hAnsi="Times New Roman" w:cs="Times New Roman"/>
          <w:b/>
          <w:sz w:val="24"/>
          <w:szCs w:val="24"/>
        </w:rPr>
        <w:t>Subgroup analysis of pulmonary infection</w:t>
      </w:r>
    </w:p>
    <w:tbl>
      <w:tblPr>
        <w:tblStyle w:val="a3"/>
        <w:tblW w:w="948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1384"/>
        <w:gridCol w:w="1559"/>
        <w:gridCol w:w="982"/>
        <w:gridCol w:w="1428"/>
        <w:gridCol w:w="1417"/>
        <w:gridCol w:w="982"/>
      </w:tblGrid>
      <w:tr w:rsidR="0082588E" w:rsidRPr="00723C55" w14:paraId="7FC18274" w14:textId="77777777" w:rsidTr="0082588E">
        <w:trPr>
          <w:trHeight w:val="470"/>
        </w:trPr>
        <w:tc>
          <w:tcPr>
            <w:tcW w:w="1736" w:type="dxa"/>
            <w:vMerge w:val="restart"/>
            <w:tcBorders>
              <w:top w:val="single" w:sz="4" w:space="0" w:color="auto"/>
            </w:tcBorders>
            <w:vAlign w:val="center"/>
          </w:tcPr>
          <w:p w14:paraId="42C5527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Treatment outcome</w:t>
            </w:r>
          </w:p>
        </w:tc>
        <w:tc>
          <w:tcPr>
            <w:tcW w:w="39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8D9C6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Before PSM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74C29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After PSM</w:t>
            </w:r>
          </w:p>
        </w:tc>
      </w:tr>
      <w:tr w:rsidR="0082588E" w:rsidRPr="00723C55" w14:paraId="3CD62F55" w14:textId="77777777" w:rsidTr="005917D5">
        <w:trPr>
          <w:trHeight w:val="492"/>
        </w:trPr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14:paraId="3DB699D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9D20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PMB</w:t>
            </w:r>
          </w:p>
          <w:p w14:paraId="423C5F51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(N=67)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8F3E2" w14:textId="77777777" w:rsid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CAZ/AVI</w:t>
            </w:r>
          </w:p>
          <w:p w14:paraId="21218669" w14:textId="257F6D18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(N=144)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E37C6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E614C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PMB</w:t>
            </w:r>
          </w:p>
          <w:p w14:paraId="1E878D8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(N=48)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D7DB3" w14:textId="77777777" w:rsid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CAZ/AVI</w:t>
            </w:r>
          </w:p>
          <w:p w14:paraId="514E5E9F" w14:textId="3500E77D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(N=45)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0D207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p-value</w:t>
            </w:r>
          </w:p>
        </w:tc>
      </w:tr>
      <w:tr w:rsidR="0082588E" w:rsidRPr="00723C55" w14:paraId="0CF593CC" w14:textId="77777777" w:rsidTr="005917D5">
        <w:trPr>
          <w:trHeight w:val="386"/>
        </w:trPr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14:paraId="7FE2B315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 xml:space="preserve">Clinical efficacy 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36FD195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39(58.2%)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6C25AC1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97(67.4%)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0920556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14:paraId="387978E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25(52.1%)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7212FDC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34(75.6%)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3F35C5E4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0.019</w:t>
            </w:r>
          </w:p>
        </w:tc>
      </w:tr>
      <w:tr w:rsidR="0082588E" w:rsidRPr="00723C55" w14:paraId="6BC8D939" w14:textId="77777777" w:rsidTr="005917D5">
        <w:trPr>
          <w:trHeight w:val="386"/>
        </w:trPr>
        <w:tc>
          <w:tcPr>
            <w:tcW w:w="1736" w:type="dxa"/>
            <w:vAlign w:val="center"/>
          </w:tcPr>
          <w:p w14:paraId="4433B607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7-day Microbiological clearance*</w:t>
            </w:r>
          </w:p>
        </w:tc>
        <w:tc>
          <w:tcPr>
            <w:tcW w:w="1384" w:type="dxa"/>
            <w:vAlign w:val="center"/>
          </w:tcPr>
          <w:p w14:paraId="0EDAF7D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11/53(20.8%)</w:t>
            </w:r>
          </w:p>
        </w:tc>
        <w:tc>
          <w:tcPr>
            <w:tcW w:w="1559" w:type="dxa"/>
            <w:vAlign w:val="center"/>
          </w:tcPr>
          <w:p w14:paraId="0163EAE0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48/110(43.6%)</w:t>
            </w:r>
          </w:p>
        </w:tc>
        <w:tc>
          <w:tcPr>
            <w:tcW w:w="982" w:type="dxa"/>
            <w:vAlign w:val="center"/>
          </w:tcPr>
          <w:p w14:paraId="7136441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1428" w:type="dxa"/>
            <w:vAlign w:val="center"/>
          </w:tcPr>
          <w:p w14:paraId="49DE8FA7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9/38(23.7%)</w:t>
            </w:r>
          </w:p>
        </w:tc>
        <w:tc>
          <w:tcPr>
            <w:tcW w:w="1417" w:type="dxa"/>
            <w:vAlign w:val="center"/>
          </w:tcPr>
          <w:p w14:paraId="7A39DDB2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20/37(54.1%)</w:t>
            </w:r>
          </w:p>
        </w:tc>
        <w:tc>
          <w:tcPr>
            <w:tcW w:w="982" w:type="dxa"/>
            <w:vAlign w:val="center"/>
          </w:tcPr>
          <w:p w14:paraId="18FAE250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82588E" w:rsidRPr="00723C55" w14:paraId="6CBBB4A2" w14:textId="77777777" w:rsidTr="005917D5">
        <w:trPr>
          <w:trHeight w:val="386"/>
        </w:trPr>
        <w:tc>
          <w:tcPr>
            <w:tcW w:w="1736" w:type="dxa"/>
            <w:vAlign w:val="center"/>
          </w:tcPr>
          <w:p w14:paraId="13424876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Microbiological clearance*</w:t>
            </w:r>
          </w:p>
        </w:tc>
        <w:tc>
          <w:tcPr>
            <w:tcW w:w="1384" w:type="dxa"/>
            <w:vAlign w:val="center"/>
          </w:tcPr>
          <w:p w14:paraId="70E287F1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20/50(40.0%)</w:t>
            </w:r>
          </w:p>
        </w:tc>
        <w:tc>
          <w:tcPr>
            <w:tcW w:w="1559" w:type="dxa"/>
            <w:vAlign w:val="center"/>
          </w:tcPr>
          <w:p w14:paraId="3D8627C8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90/118(76.3%)</w:t>
            </w:r>
          </w:p>
        </w:tc>
        <w:tc>
          <w:tcPr>
            <w:tcW w:w="982" w:type="dxa"/>
            <w:vAlign w:val="center"/>
          </w:tcPr>
          <w:p w14:paraId="5EB0E79D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＜</w:t>
            </w:r>
            <w:r w:rsidRPr="005917D5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428" w:type="dxa"/>
            <w:vAlign w:val="center"/>
          </w:tcPr>
          <w:p w14:paraId="43B26892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16/37(43.2%)</w:t>
            </w:r>
          </w:p>
        </w:tc>
        <w:tc>
          <w:tcPr>
            <w:tcW w:w="1417" w:type="dxa"/>
            <w:vAlign w:val="center"/>
          </w:tcPr>
          <w:p w14:paraId="2E629084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33/41(80.5%)</w:t>
            </w:r>
          </w:p>
        </w:tc>
        <w:tc>
          <w:tcPr>
            <w:tcW w:w="982" w:type="dxa"/>
            <w:vAlign w:val="center"/>
          </w:tcPr>
          <w:p w14:paraId="164EEBE0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82588E" w:rsidRPr="00723C55" w14:paraId="0EEF9675" w14:textId="77777777" w:rsidTr="005917D5">
        <w:trPr>
          <w:trHeight w:val="386"/>
        </w:trPr>
        <w:tc>
          <w:tcPr>
            <w:tcW w:w="1736" w:type="dxa"/>
            <w:vAlign w:val="center"/>
          </w:tcPr>
          <w:p w14:paraId="780D96E5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30-day mortality</w:t>
            </w:r>
          </w:p>
        </w:tc>
        <w:tc>
          <w:tcPr>
            <w:tcW w:w="1384" w:type="dxa"/>
            <w:vAlign w:val="center"/>
          </w:tcPr>
          <w:p w14:paraId="3C62CCB2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9(13.4%)</w:t>
            </w:r>
          </w:p>
        </w:tc>
        <w:tc>
          <w:tcPr>
            <w:tcW w:w="1559" w:type="dxa"/>
            <w:vAlign w:val="center"/>
          </w:tcPr>
          <w:p w14:paraId="3553AC18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26(18.1%)</w:t>
            </w:r>
          </w:p>
        </w:tc>
        <w:tc>
          <w:tcPr>
            <w:tcW w:w="982" w:type="dxa"/>
            <w:vAlign w:val="center"/>
          </w:tcPr>
          <w:p w14:paraId="65FDEFFB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0.401</w:t>
            </w:r>
          </w:p>
        </w:tc>
        <w:tc>
          <w:tcPr>
            <w:tcW w:w="1428" w:type="dxa"/>
            <w:vAlign w:val="center"/>
          </w:tcPr>
          <w:p w14:paraId="59EC532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8(16.7%)</w:t>
            </w:r>
          </w:p>
        </w:tc>
        <w:tc>
          <w:tcPr>
            <w:tcW w:w="1417" w:type="dxa"/>
            <w:vAlign w:val="center"/>
          </w:tcPr>
          <w:p w14:paraId="5A3F4A1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8(17.8%)</w:t>
            </w:r>
          </w:p>
        </w:tc>
        <w:tc>
          <w:tcPr>
            <w:tcW w:w="982" w:type="dxa"/>
            <w:vAlign w:val="center"/>
          </w:tcPr>
          <w:p w14:paraId="4909903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0.887</w:t>
            </w:r>
          </w:p>
        </w:tc>
      </w:tr>
      <w:tr w:rsidR="0082588E" w:rsidRPr="00723C55" w14:paraId="67E6903D" w14:textId="77777777" w:rsidTr="005917D5">
        <w:trPr>
          <w:trHeight w:val="386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186BCA9E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AKI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7A48C724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26(38.8%)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0CB5AD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19(13.2%)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63A28297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＜</w:t>
            </w:r>
            <w:r w:rsidRPr="005917D5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6C78C567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20(41.7%)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39E57E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3(6.7%)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78261452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＜</w:t>
            </w:r>
            <w:r w:rsidRPr="005917D5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</w:tbl>
    <w:p w14:paraId="13385725" w14:textId="77777777" w:rsidR="00844B55" w:rsidRPr="00723C55" w:rsidRDefault="00844B55" w:rsidP="00844B55">
      <w:pPr>
        <w:rPr>
          <w:rFonts w:ascii="Times New Roman" w:hAnsi="Times New Roman" w:cs="Times New Roman"/>
        </w:rPr>
      </w:pPr>
      <w:r w:rsidRPr="00723C55">
        <w:rPr>
          <w:rFonts w:ascii="Times New Roman" w:hAnsi="Times New Roman" w:cs="Times New Roman"/>
        </w:rPr>
        <w:t>* Some cases could not be evaluated due to the lack of reexamination of the pathogens. Bold font indicates data with significant differences.</w:t>
      </w:r>
    </w:p>
    <w:p w14:paraId="7373D7E4" w14:textId="77777777" w:rsidR="00844B55" w:rsidRPr="00723C55" w:rsidRDefault="00844B55" w:rsidP="00844B55">
      <w:pPr>
        <w:rPr>
          <w:rFonts w:ascii="Times New Roman" w:hAnsi="Times New Roman" w:cs="Times New Roman"/>
        </w:rPr>
      </w:pPr>
    </w:p>
    <w:p w14:paraId="1247279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E2E418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F94FA6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1577F9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4C6777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CE2894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9B9D36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8EF98B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AC37CB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893CA6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8C8901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14B639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438976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A146A4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C3E4AA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CC21A11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D6EE9A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30564BC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0F6505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4743354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8E1F9AE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0344BB8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149C4F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614DEAB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9AEF16E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770EDD8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261731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F897B3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848035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DB4A96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6D28504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545CCA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1CA346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54A5E84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118BFC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D81F641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DD107F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72B34D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F9813F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84208F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85E2A8B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F92EF4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0D11C87" w14:textId="1FF2F431" w:rsidR="00844B55" w:rsidRPr="005917D5" w:rsidRDefault="00844B55" w:rsidP="00844B55">
      <w:pPr>
        <w:rPr>
          <w:rFonts w:ascii="Times New Roman" w:hAnsi="Times New Roman" w:cs="Times New Roman"/>
          <w:sz w:val="24"/>
          <w:szCs w:val="24"/>
        </w:rPr>
      </w:pPr>
      <w:r w:rsidRPr="005917D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</w:t>
      </w:r>
      <w:r w:rsidR="005917D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5917D5">
        <w:rPr>
          <w:rFonts w:ascii="Times New Roman" w:hAnsi="Times New Roman" w:cs="Times New Roman"/>
          <w:b/>
          <w:sz w:val="24"/>
          <w:szCs w:val="24"/>
        </w:rPr>
        <w:t xml:space="preserve"> Subgroup analysis of bloodstream infection</w:t>
      </w:r>
    </w:p>
    <w:tbl>
      <w:tblPr>
        <w:tblStyle w:val="a3"/>
        <w:tblW w:w="894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701"/>
        <w:gridCol w:w="850"/>
        <w:gridCol w:w="1134"/>
        <w:gridCol w:w="1418"/>
        <w:gridCol w:w="865"/>
      </w:tblGrid>
      <w:tr w:rsidR="00844B55" w:rsidRPr="00723C55" w14:paraId="347D35F8" w14:textId="77777777" w:rsidTr="00241DA1">
        <w:trPr>
          <w:trHeight w:val="470"/>
        </w:trPr>
        <w:tc>
          <w:tcPr>
            <w:tcW w:w="1702" w:type="dxa"/>
            <w:vMerge w:val="restart"/>
            <w:tcBorders>
              <w:top w:val="single" w:sz="4" w:space="0" w:color="auto"/>
            </w:tcBorders>
            <w:vAlign w:val="center"/>
          </w:tcPr>
          <w:p w14:paraId="114019B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Treatment outcome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69369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Before PSM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20380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After PSM</w:t>
            </w:r>
          </w:p>
        </w:tc>
      </w:tr>
      <w:tr w:rsidR="00844B55" w:rsidRPr="00723C55" w14:paraId="33F29A3F" w14:textId="77777777" w:rsidTr="005917D5">
        <w:trPr>
          <w:trHeight w:val="492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14:paraId="428C3739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F4E2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PMB</w:t>
            </w:r>
          </w:p>
          <w:p w14:paraId="69D66D88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(N=26)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B6D0E" w14:textId="77777777" w:rsid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CAZ/AVI</w:t>
            </w:r>
          </w:p>
          <w:p w14:paraId="6234F729" w14:textId="66155ADB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(N=51)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ACA4B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F766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PMB</w:t>
            </w:r>
          </w:p>
          <w:p w14:paraId="6BDD9751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(N=16)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135B0" w14:textId="77777777" w:rsid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CAZ/AVI</w:t>
            </w:r>
          </w:p>
          <w:p w14:paraId="2F02F916" w14:textId="228FE3C1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(N=23)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A81C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p-value</w:t>
            </w:r>
          </w:p>
        </w:tc>
      </w:tr>
      <w:tr w:rsidR="00844B55" w:rsidRPr="00723C55" w14:paraId="113F8F99" w14:textId="77777777" w:rsidTr="005917D5">
        <w:trPr>
          <w:trHeight w:val="386"/>
        </w:trPr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7D1437A1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 xml:space="preserve">Clinical efficacy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BA7060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12(46.2%)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9F6C80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39(76.5%)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C122D2F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5C573D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8(50.0%)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18BA00B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18(78.3%)</w:t>
            </w:r>
          </w:p>
        </w:tc>
        <w:tc>
          <w:tcPr>
            <w:tcW w:w="865" w:type="dxa"/>
            <w:tcBorders>
              <w:top w:val="single" w:sz="4" w:space="0" w:color="auto"/>
            </w:tcBorders>
            <w:vAlign w:val="center"/>
          </w:tcPr>
          <w:p w14:paraId="74879A8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0.066</w:t>
            </w:r>
          </w:p>
        </w:tc>
      </w:tr>
      <w:tr w:rsidR="00844B55" w:rsidRPr="00723C55" w14:paraId="5FAB3EB4" w14:textId="77777777" w:rsidTr="005917D5">
        <w:trPr>
          <w:trHeight w:val="386"/>
        </w:trPr>
        <w:tc>
          <w:tcPr>
            <w:tcW w:w="1702" w:type="dxa"/>
            <w:vAlign w:val="center"/>
          </w:tcPr>
          <w:p w14:paraId="4E74ABBC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7-day microbiological clearance*</w:t>
            </w:r>
          </w:p>
        </w:tc>
        <w:tc>
          <w:tcPr>
            <w:tcW w:w="1276" w:type="dxa"/>
            <w:vAlign w:val="center"/>
          </w:tcPr>
          <w:p w14:paraId="6CED2C40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3/22(13.6%)</w:t>
            </w:r>
          </w:p>
        </w:tc>
        <w:tc>
          <w:tcPr>
            <w:tcW w:w="1701" w:type="dxa"/>
            <w:vAlign w:val="center"/>
          </w:tcPr>
          <w:p w14:paraId="61C79519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18/42(42.9%)</w:t>
            </w:r>
          </w:p>
        </w:tc>
        <w:tc>
          <w:tcPr>
            <w:tcW w:w="850" w:type="dxa"/>
            <w:vAlign w:val="center"/>
          </w:tcPr>
          <w:p w14:paraId="40AFD80B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0.037</w:t>
            </w:r>
          </w:p>
        </w:tc>
        <w:tc>
          <w:tcPr>
            <w:tcW w:w="1134" w:type="dxa"/>
            <w:vAlign w:val="center"/>
          </w:tcPr>
          <w:p w14:paraId="34FFF06B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0/12(0.0%)</w:t>
            </w:r>
          </w:p>
        </w:tc>
        <w:tc>
          <w:tcPr>
            <w:tcW w:w="1418" w:type="dxa"/>
            <w:vAlign w:val="center"/>
          </w:tcPr>
          <w:p w14:paraId="59B70B37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7/20(35.0%)</w:t>
            </w:r>
          </w:p>
        </w:tc>
        <w:tc>
          <w:tcPr>
            <w:tcW w:w="865" w:type="dxa"/>
            <w:vAlign w:val="center"/>
          </w:tcPr>
          <w:p w14:paraId="5E362EB8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0.061</w:t>
            </w:r>
          </w:p>
        </w:tc>
      </w:tr>
      <w:tr w:rsidR="00844B55" w:rsidRPr="00723C55" w14:paraId="557DF4DF" w14:textId="77777777" w:rsidTr="005917D5">
        <w:trPr>
          <w:trHeight w:val="386"/>
        </w:trPr>
        <w:tc>
          <w:tcPr>
            <w:tcW w:w="1702" w:type="dxa"/>
            <w:vAlign w:val="center"/>
          </w:tcPr>
          <w:p w14:paraId="479174E1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Microbiological clearance*</w:t>
            </w:r>
          </w:p>
        </w:tc>
        <w:tc>
          <w:tcPr>
            <w:tcW w:w="1276" w:type="dxa"/>
            <w:vAlign w:val="center"/>
          </w:tcPr>
          <w:p w14:paraId="323DAE6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6/18(33.3%)</w:t>
            </w:r>
          </w:p>
        </w:tc>
        <w:tc>
          <w:tcPr>
            <w:tcW w:w="1701" w:type="dxa"/>
            <w:vAlign w:val="center"/>
          </w:tcPr>
          <w:p w14:paraId="0357CCDB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35/45(77.8%)</w:t>
            </w:r>
          </w:p>
        </w:tc>
        <w:tc>
          <w:tcPr>
            <w:tcW w:w="850" w:type="dxa"/>
            <w:vAlign w:val="center"/>
          </w:tcPr>
          <w:p w14:paraId="5A5AAC92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134" w:type="dxa"/>
            <w:vAlign w:val="center"/>
          </w:tcPr>
          <w:p w14:paraId="639B5406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1/11(9.1%)</w:t>
            </w:r>
          </w:p>
        </w:tc>
        <w:tc>
          <w:tcPr>
            <w:tcW w:w="1418" w:type="dxa"/>
            <w:vAlign w:val="center"/>
          </w:tcPr>
          <w:p w14:paraId="58F3551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15/22(68.2%)</w:t>
            </w:r>
          </w:p>
        </w:tc>
        <w:tc>
          <w:tcPr>
            <w:tcW w:w="865" w:type="dxa"/>
            <w:vAlign w:val="center"/>
          </w:tcPr>
          <w:p w14:paraId="0A14A801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17D5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</w:tr>
      <w:tr w:rsidR="00844B55" w:rsidRPr="00723C55" w14:paraId="0478CD6E" w14:textId="77777777" w:rsidTr="005917D5">
        <w:trPr>
          <w:trHeight w:val="386"/>
        </w:trPr>
        <w:tc>
          <w:tcPr>
            <w:tcW w:w="1702" w:type="dxa"/>
            <w:vAlign w:val="center"/>
          </w:tcPr>
          <w:p w14:paraId="5C27E5ED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30-day mortality</w:t>
            </w:r>
          </w:p>
        </w:tc>
        <w:tc>
          <w:tcPr>
            <w:tcW w:w="1276" w:type="dxa"/>
            <w:vAlign w:val="center"/>
          </w:tcPr>
          <w:p w14:paraId="01ACA9E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7(26.9%)</w:t>
            </w:r>
          </w:p>
        </w:tc>
        <w:tc>
          <w:tcPr>
            <w:tcW w:w="1701" w:type="dxa"/>
            <w:vAlign w:val="center"/>
          </w:tcPr>
          <w:p w14:paraId="57FF304D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9(17.6%)</w:t>
            </w:r>
          </w:p>
        </w:tc>
        <w:tc>
          <w:tcPr>
            <w:tcW w:w="850" w:type="dxa"/>
            <w:vAlign w:val="center"/>
          </w:tcPr>
          <w:p w14:paraId="73ECDFF3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0.343</w:t>
            </w:r>
          </w:p>
        </w:tc>
        <w:tc>
          <w:tcPr>
            <w:tcW w:w="1134" w:type="dxa"/>
            <w:vAlign w:val="center"/>
          </w:tcPr>
          <w:p w14:paraId="61586649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5(31.3%)</w:t>
            </w:r>
          </w:p>
        </w:tc>
        <w:tc>
          <w:tcPr>
            <w:tcW w:w="1418" w:type="dxa"/>
            <w:vAlign w:val="center"/>
          </w:tcPr>
          <w:p w14:paraId="1758E5D9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7(30.4%)</w:t>
            </w:r>
          </w:p>
        </w:tc>
        <w:tc>
          <w:tcPr>
            <w:tcW w:w="865" w:type="dxa"/>
            <w:vAlign w:val="center"/>
          </w:tcPr>
          <w:p w14:paraId="48767BD1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0.957</w:t>
            </w:r>
          </w:p>
        </w:tc>
      </w:tr>
      <w:tr w:rsidR="00844B55" w:rsidRPr="00723C55" w14:paraId="1D6FA06B" w14:textId="77777777" w:rsidTr="005917D5">
        <w:trPr>
          <w:trHeight w:val="386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296DB9E6" w14:textId="77777777" w:rsidR="00844B55" w:rsidRPr="005917D5" w:rsidRDefault="00844B55" w:rsidP="005917D5">
            <w:pPr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AKI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1816439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8(30.8%)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EEDD57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7(13.7%)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AE052E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09A6DA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6(37.5%)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D52DDAC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4(17.4%)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1F0EFF94" w14:textId="77777777" w:rsidR="00844B55" w:rsidRPr="005917D5" w:rsidRDefault="00844B55" w:rsidP="00241DA1">
            <w:pPr>
              <w:jc w:val="center"/>
              <w:rPr>
                <w:rFonts w:ascii="Times New Roman" w:hAnsi="Times New Roman" w:cs="Times New Roman"/>
              </w:rPr>
            </w:pPr>
            <w:r w:rsidRPr="005917D5">
              <w:rPr>
                <w:rFonts w:ascii="Times New Roman" w:hAnsi="Times New Roman" w:cs="Times New Roman"/>
              </w:rPr>
              <w:t>0.297</w:t>
            </w:r>
          </w:p>
        </w:tc>
      </w:tr>
    </w:tbl>
    <w:p w14:paraId="5E69DF91" w14:textId="77777777" w:rsidR="00844B55" w:rsidRPr="00723C55" w:rsidRDefault="00844B55" w:rsidP="00844B55">
      <w:pPr>
        <w:rPr>
          <w:rFonts w:ascii="Times New Roman" w:hAnsi="Times New Roman" w:cs="Times New Roman"/>
        </w:rPr>
      </w:pPr>
      <w:r w:rsidRPr="00723C55">
        <w:rPr>
          <w:rFonts w:ascii="Times New Roman" w:hAnsi="Times New Roman" w:cs="Times New Roman"/>
        </w:rPr>
        <w:t>* Some cases could not be evaluated due to the lack of reexamination of the pathogens.</w:t>
      </w:r>
      <w:r w:rsidRPr="00723C55">
        <w:rPr>
          <w:rFonts w:ascii="Times New Roman" w:hAnsi="Times New Roman" w:cs="Times New Roman"/>
          <w:sz w:val="18"/>
        </w:rPr>
        <w:t xml:space="preserve"> </w:t>
      </w:r>
      <w:r w:rsidRPr="00723C55">
        <w:rPr>
          <w:rFonts w:ascii="Times New Roman" w:hAnsi="Times New Roman" w:cs="Times New Roman"/>
        </w:rPr>
        <w:t>Bold font indicates data with significant differences.</w:t>
      </w:r>
    </w:p>
    <w:p w14:paraId="41421FF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DFE438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EB2AE7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7DB0D0D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9908A0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90D2F3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9D98C61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9EB23A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CC3A34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85B739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76E6CC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24FF0F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FDC62C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4C5B8A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04A4C44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D5CA5F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656F53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1099FE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94792B1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9D3783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0B8208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2C41A74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837BE5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D8CEBAA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239A21C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80D05B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6A0BC3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F6113B9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A3E6B3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07A3C9A4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317B55F2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39CF5AF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78A337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2BE402A4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54614D5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C9A259E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0A1EA00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E9AE667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4785E68B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76EA3656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12338B43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5E72534B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2F248CC" w14:textId="77777777" w:rsidR="00844B55" w:rsidRPr="00723C55" w:rsidRDefault="00844B55">
      <w:pPr>
        <w:rPr>
          <w:rFonts w:ascii="Times New Roman" w:hAnsi="Times New Roman" w:cs="Times New Roman"/>
        </w:rPr>
      </w:pPr>
    </w:p>
    <w:p w14:paraId="6BBE4A9A" w14:textId="379CB083" w:rsidR="00BA7C33" w:rsidRPr="00723C55" w:rsidRDefault="00D6294E">
      <w:pPr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 w:rsidR="00844B55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4</w:t>
      </w: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.  Antibiotic susceptibility characteristic of 284 CRE strains</w:t>
      </w:r>
    </w:p>
    <w:tbl>
      <w:tblPr>
        <w:tblW w:w="10927" w:type="dxa"/>
        <w:tblInd w:w="-8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276"/>
        <w:gridCol w:w="1417"/>
        <w:gridCol w:w="1559"/>
        <w:gridCol w:w="1619"/>
        <w:gridCol w:w="1358"/>
        <w:gridCol w:w="1854"/>
      </w:tblGrid>
      <w:tr w:rsidR="00BA7C33" w:rsidRPr="00723C55" w14:paraId="17DCCD37" w14:textId="77777777" w:rsidTr="00DB7B20">
        <w:trPr>
          <w:trHeight w:val="520"/>
        </w:trPr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0D79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bookmarkStart w:id="0" w:name="RANGE!A1"/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Antibiotics and outcomes</w:t>
            </w:r>
            <w:bookmarkEnd w:id="0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B1652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CAZ*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3FB45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Polymyxins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B3160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bookmarkStart w:id="1" w:name="RANGE!E1"/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Tigecycline</w:t>
            </w:r>
            <w:bookmarkEnd w:id="1"/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20944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bookmarkStart w:id="2" w:name="RANGE!F1"/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Amikacin</w:t>
            </w:r>
            <w:bookmarkEnd w:id="2"/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A43EE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bookmarkStart w:id="3" w:name="RANGE!G1"/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Sulfamethoxazole</w:t>
            </w:r>
            <w:bookmarkEnd w:id="3"/>
          </w:p>
        </w:tc>
      </w:tr>
      <w:tr w:rsidR="00BA7C33" w:rsidRPr="00723C55" w14:paraId="7585E5DB" w14:textId="77777777" w:rsidTr="00DB7B20">
        <w:trPr>
          <w:trHeight w:val="320"/>
        </w:trPr>
        <w:tc>
          <w:tcPr>
            <w:tcW w:w="18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B982F6" w14:textId="33BCE064" w:rsidR="00BA7C33" w:rsidRPr="00723C55" w:rsidRDefault="00D6294E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4" w:name="_Hlk154087910"/>
            <w:r w:rsidRPr="00723C55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Klebsiella </w:t>
            </w:r>
            <w:del w:id="5" w:author="海惠 庄" w:date="2024-06-05T17:28:00Z" w16du:dateUtc="2024-06-05T09:28:00Z">
              <w:r w:rsidRPr="00723C55" w:rsidDel="00DB7B20">
                <w:rPr>
                  <w:rFonts w:ascii="Times New Roman" w:eastAsia="等线" w:hAnsi="Times New Roman" w:cs="Times New Roman"/>
                  <w:i/>
                  <w:iCs/>
                  <w:color w:val="000000"/>
                </w:rPr>
                <w:delText>Pneumoniae</w:delText>
              </w:r>
              <w:bookmarkEnd w:id="4"/>
              <w:r w:rsidR="005917D5" w:rsidDel="00DB7B20">
                <w:rPr>
                  <w:rFonts w:ascii="Times New Roman" w:eastAsia="等线" w:hAnsi="Times New Roman" w:cs="Times New Roman" w:hint="eastAsia"/>
                  <w:i/>
                  <w:iCs/>
                  <w:color w:val="000000"/>
                </w:rPr>
                <w:delText xml:space="preserve"> </w:delText>
              </w:r>
            </w:del>
            <w:ins w:id="6" w:author="海惠 庄" w:date="2024-06-05T17:28:00Z" w16du:dateUtc="2024-06-05T09:28:00Z">
              <w:r w:rsidR="00DB7B20">
                <w:rPr>
                  <w:rFonts w:ascii="Times New Roman" w:eastAsia="等线" w:hAnsi="Times New Roman" w:cs="Times New Roman" w:hint="eastAsia"/>
                  <w:i/>
                  <w:iCs/>
                  <w:color w:val="000000"/>
                </w:rPr>
                <w:t>p</w:t>
              </w:r>
              <w:r w:rsidR="00DB7B20" w:rsidRPr="00723C55">
                <w:rPr>
                  <w:rFonts w:ascii="Times New Roman" w:eastAsia="等线" w:hAnsi="Times New Roman" w:cs="Times New Roman"/>
                  <w:i/>
                  <w:iCs/>
                  <w:color w:val="000000"/>
                </w:rPr>
                <w:t>neumoniae</w:t>
              </w:r>
              <w:r w:rsidR="00DB7B20">
                <w:rPr>
                  <w:rFonts w:ascii="Times New Roman" w:eastAsia="等线" w:hAnsi="Times New Roman" w:cs="Times New Roman" w:hint="eastAsia"/>
                  <w:i/>
                  <w:iCs/>
                  <w:color w:val="000000"/>
                </w:rPr>
                <w:t xml:space="preserve"> </w:t>
              </w:r>
            </w:ins>
            <w:r w:rsidRPr="00723C55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(276)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E1D1E3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Sensitive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DC5FC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90.2%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E12A30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bookmarkStart w:id="7" w:name="RANGE!D2"/>
            <w:r w:rsidRPr="00723C55">
              <w:rPr>
                <w:rFonts w:ascii="Times New Roman" w:eastAsia="等线" w:hAnsi="Times New Roman" w:cs="Times New Roman"/>
                <w:color w:val="000000"/>
              </w:rPr>
              <w:t>236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85.5%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  <w:bookmarkEnd w:id="7"/>
          </w:p>
        </w:tc>
        <w:tc>
          <w:tcPr>
            <w:tcW w:w="16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1C64E2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59.8%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56E5BA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18.8%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8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7F02E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</w:tr>
      <w:tr w:rsidR="00BA7C33" w:rsidRPr="00723C55" w14:paraId="49EF7310" w14:textId="77777777" w:rsidTr="00DB7B20">
        <w:trPr>
          <w:trHeight w:val="520"/>
        </w:trPr>
        <w:tc>
          <w:tcPr>
            <w:tcW w:w="1844" w:type="dxa"/>
            <w:vMerge/>
            <w:vAlign w:val="center"/>
          </w:tcPr>
          <w:p w14:paraId="2CCFF7E6" w14:textId="77777777" w:rsidR="00BA7C33" w:rsidRPr="00723C55" w:rsidRDefault="00BA7C33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65F76A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Moderate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D17492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7207CB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bookmarkStart w:id="8" w:name="RANGE!D3"/>
            <w:r w:rsidRPr="00723C55">
              <w:rPr>
                <w:rFonts w:ascii="Times New Roman" w:eastAsia="等线" w:hAnsi="Times New Roman" w:cs="Times New Roman"/>
                <w:color w:val="000000"/>
              </w:rPr>
              <w:t>13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  <w:bookmarkEnd w:id="8"/>
          </w:p>
        </w:tc>
        <w:tc>
          <w:tcPr>
            <w:tcW w:w="1619" w:type="dxa"/>
            <w:shd w:val="clear" w:color="auto" w:fill="auto"/>
            <w:vAlign w:val="center"/>
          </w:tcPr>
          <w:p w14:paraId="2EA1A8E0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AD860B6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2A02D699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</w:tr>
      <w:tr w:rsidR="00BA7C33" w:rsidRPr="00723C55" w14:paraId="1EC7272A" w14:textId="77777777" w:rsidTr="00DB7B20">
        <w:trPr>
          <w:trHeight w:val="320"/>
        </w:trPr>
        <w:tc>
          <w:tcPr>
            <w:tcW w:w="1844" w:type="dxa"/>
            <w:vMerge/>
            <w:vAlign w:val="center"/>
          </w:tcPr>
          <w:p w14:paraId="021E1198" w14:textId="77777777" w:rsidR="00BA7C33" w:rsidRPr="00723C55" w:rsidRDefault="00BA7C33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95B375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Resistance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127509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9(9.8%)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20A979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bookmarkStart w:id="9" w:name="RANGE!D4"/>
            <w:r w:rsidRPr="00723C55">
              <w:rPr>
                <w:rFonts w:ascii="Times New Roman" w:eastAsia="等线" w:hAnsi="Times New Roman" w:cs="Times New Roman"/>
                <w:color w:val="000000"/>
              </w:rPr>
              <w:t>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  <w:bookmarkEnd w:id="9"/>
          </w:p>
        </w:tc>
        <w:tc>
          <w:tcPr>
            <w:tcW w:w="1619" w:type="dxa"/>
            <w:shd w:val="clear" w:color="auto" w:fill="auto"/>
            <w:vAlign w:val="center"/>
          </w:tcPr>
          <w:p w14:paraId="0B123A36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17.4%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54FE662" w14:textId="7208CB3A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81.2%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7546235A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78.6%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</w:tr>
      <w:tr w:rsidR="00BA7C33" w:rsidRPr="00723C55" w14:paraId="62E403A9" w14:textId="77777777" w:rsidTr="00DB7B20">
        <w:trPr>
          <w:trHeight w:val="320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14:paraId="59362649" w14:textId="6CEF510E" w:rsidR="00BA7C33" w:rsidRPr="00723C55" w:rsidRDefault="00D6294E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10" w:name="_Hlk154088025"/>
            <w:r w:rsidRPr="00723C55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Escherichia coli</w:t>
            </w:r>
            <w:bookmarkEnd w:id="10"/>
            <w:r w:rsidR="005917D5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 xml:space="preserve"> </w:t>
            </w:r>
            <w:r w:rsidRPr="00723C55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(5)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67A8EC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Sensitive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C8168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1482F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44F05235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28EA25B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44F76B81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</w:tr>
      <w:tr w:rsidR="00BA7C33" w:rsidRPr="00723C55" w14:paraId="5D4749EB" w14:textId="77777777" w:rsidTr="00DB7B20">
        <w:trPr>
          <w:trHeight w:val="520"/>
        </w:trPr>
        <w:tc>
          <w:tcPr>
            <w:tcW w:w="1844" w:type="dxa"/>
            <w:vMerge/>
            <w:vAlign w:val="center"/>
          </w:tcPr>
          <w:p w14:paraId="606D5564" w14:textId="77777777" w:rsidR="00BA7C33" w:rsidRPr="00723C55" w:rsidRDefault="00BA7C33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71C5DA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Moderate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C024F1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562F35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35DCF4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0E4E9FF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28F1BF5E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</w:tr>
      <w:tr w:rsidR="00BA7C33" w:rsidRPr="00723C55" w14:paraId="22257B27" w14:textId="77777777" w:rsidTr="00DB7B20">
        <w:trPr>
          <w:trHeight w:val="181"/>
        </w:trPr>
        <w:tc>
          <w:tcPr>
            <w:tcW w:w="1844" w:type="dxa"/>
            <w:vMerge/>
            <w:vAlign w:val="center"/>
          </w:tcPr>
          <w:p w14:paraId="12EBB53C" w14:textId="77777777" w:rsidR="00BA7C33" w:rsidRPr="00723C55" w:rsidRDefault="00BA7C33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9471BF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Resistance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DC9A0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0D0EAC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5F8D56C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6204A4E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0FCF6369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</w:tr>
      <w:tr w:rsidR="00BA7C33" w:rsidRPr="00723C55" w14:paraId="051D19C5" w14:textId="77777777" w:rsidTr="00DB7B20">
        <w:trPr>
          <w:trHeight w:val="320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14:paraId="12F25000" w14:textId="340574D5" w:rsidR="00BA7C33" w:rsidRPr="00723C55" w:rsidRDefault="00D6294E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bookmarkStart w:id="11" w:name="_Hlk154088038"/>
            <w:r w:rsidRPr="00723C55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Enterobacter cloacae</w:t>
            </w:r>
            <w:bookmarkEnd w:id="11"/>
            <w:r w:rsidR="005917D5">
              <w:rPr>
                <w:rFonts w:ascii="Times New Roman" w:eastAsia="等线" w:hAnsi="Times New Roman" w:cs="Times New Roman" w:hint="eastAsia"/>
                <w:i/>
                <w:iCs/>
                <w:color w:val="000000"/>
              </w:rPr>
              <w:t xml:space="preserve"> </w:t>
            </w:r>
            <w:r w:rsidRPr="00723C55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(3)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F3D8C1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Sensitive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CF4C4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AD92C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DE41650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0238BBE1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58C5EC9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33.3%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</w:tr>
      <w:tr w:rsidR="00BA7C33" w:rsidRPr="00723C55" w14:paraId="210021ED" w14:textId="77777777" w:rsidTr="00DB7B20">
        <w:trPr>
          <w:trHeight w:val="674"/>
        </w:trPr>
        <w:tc>
          <w:tcPr>
            <w:tcW w:w="1844" w:type="dxa"/>
            <w:vMerge/>
            <w:vAlign w:val="center"/>
          </w:tcPr>
          <w:p w14:paraId="48724F64" w14:textId="77777777" w:rsidR="00BA7C33" w:rsidRPr="00723C55" w:rsidRDefault="00BA7C33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5C8B57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Moderate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5A648B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CFFD78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93B9753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E28FD81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15921A1A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</w:tr>
      <w:tr w:rsidR="00BA7C33" w:rsidRPr="00723C55" w14:paraId="3E02C0AC" w14:textId="77777777" w:rsidTr="00DB7B20">
        <w:trPr>
          <w:trHeight w:val="320"/>
        </w:trPr>
        <w:tc>
          <w:tcPr>
            <w:tcW w:w="1844" w:type="dxa"/>
            <w:vMerge/>
            <w:vAlign w:val="center"/>
          </w:tcPr>
          <w:p w14:paraId="1D2249B5" w14:textId="77777777" w:rsidR="00BA7C33" w:rsidRPr="00723C55" w:rsidRDefault="00BA7C33" w:rsidP="002D766B">
            <w:pPr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72589B" w14:textId="77777777" w:rsidR="00BA7C33" w:rsidRPr="00723C55" w:rsidRDefault="00D6294E" w:rsidP="002D766B">
            <w:pPr>
              <w:jc w:val="righ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Resistance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BE0076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2473A6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1D759DC5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43248C9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N/A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81F2607" w14:textId="77777777" w:rsidR="00BA7C33" w:rsidRPr="00723C55" w:rsidRDefault="00D6294E" w:rsidP="002D766B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66.7%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</w:tr>
    </w:tbl>
    <w:p w14:paraId="0AA65011" w14:textId="77777777" w:rsidR="00BA7C33" w:rsidRPr="00723C55" w:rsidRDefault="00D6294E">
      <w:pPr>
        <w:rPr>
          <w:rFonts w:ascii="Times New Roman" w:eastAsia="等线" w:hAnsi="Times New Roman" w:cs="Times New Roman"/>
          <w:color w:val="000000"/>
          <w:sz w:val="16"/>
          <w:szCs w:val="16"/>
        </w:rPr>
      </w:pPr>
      <w:r w:rsidRPr="00723C55">
        <w:rPr>
          <w:rFonts w:ascii="Times New Roman" w:eastAsia="等线" w:hAnsi="Times New Roman" w:cs="Times New Roman"/>
          <w:color w:val="000000"/>
          <w:sz w:val="16"/>
          <w:szCs w:val="16"/>
        </w:rPr>
        <w:t xml:space="preserve">N/A, not applicable. All bacteria are resistant to meropenem. * </w:t>
      </w:r>
      <w:bookmarkStart w:id="12" w:name="_Hlk154088113"/>
      <w:r w:rsidRPr="00723C55">
        <w:rPr>
          <w:rFonts w:ascii="Times New Roman" w:eastAsia="等线" w:hAnsi="Times New Roman" w:cs="Times New Roman"/>
          <w:color w:val="000000"/>
          <w:sz w:val="16"/>
          <w:szCs w:val="16"/>
        </w:rPr>
        <w:t xml:space="preserve">Only 92 strains </w:t>
      </w:r>
      <w:bookmarkStart w:id="13" w:name="_Hlk154087157"/>
      <w:r w:rsidRPr="00723C55">
        <w:rPr>
          <w:rFonts w:ascii="Times New Roman" w:eastAsia="等线" w:hAnsi="Times New Roman" w:cs="Times New Roman"/>
          <w:color w:val="000000"/>
          <w:sz w:val="16"/>
          <w:szCs w:val="16"/>
        </w:rPr>
        <w:t>were carried out the antibiotic drug sensitivity test</w:t>
      </w:r>
      <w:bookmarkEnd w:id="12"/>
      <w:bookmarkEnd w:id="13"/>
      <w:r w:rsidRPr="00723C55">
        <w:rPr>
          <w:rFonts w:ascii="Times New Roman" w:eastAsia="等线" w:hAnsi="Times New Roman" w:cs="Times New Roman"/>
          <w:color w:val="000000"/>
          <w:sz w:val="16"/>
          <w:szCs w:val="16"/>
        </w:rPr>
        <w:t>.</w:t>
      </w:r>
    </w:p>
    <w:p w14:paraId="295A5DE4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AD0B2C5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366F93A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073C864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4DB5F26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EDDFED6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5861CE6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50F967E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20D520B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7411238B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08D8A80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10725D7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A43A50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01F34BE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8373B23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9E46696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A405D2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7242D17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86AF829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ABEF146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A3ABCA1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A636127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7192E7E3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BD6DDB0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6D0363E7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61C933F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149BB52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04A3EDB1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FE25BEC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49ED29AF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A64FAED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7EFB17E2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5629D0F1" w14:textId="77777777" w:rsidR="002B449D" w:rsidRPr="00723C55" w:rsidRDefault="002B449D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2"/>
          <w:szCs w:val="22"/>
        </w:rPr>
      </w:pPr>
    </w:p>
    <w:p w14:paraId="47AC3CAA" w14:textId="77777777" w:rsidR="002D766B" w:rsidRDefault="002D766B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14:paraId="44DE83AF" w14:textId="77777777" w:rsidR="00723C55" w:rsidRDefault="00723C55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14:paraId="276EA5EB" w14:textId="77777777" w:rsidR="00723C55" w:rsidRPr="00723C55" w:rsidRDefault="00723C55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14:paraId="112C6F07" w14:textId="77777777" w:rsidR="00844B55" w:rsidRPr="00723C55" w:rsidRDefault="00844B55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14:paraId="01D02561" w14:textId="174AF6FF" w:rsidR="00BA7C33" w:rsidRPr="00723C55" w:rsidRDefault="00D6294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 w:rsidR="00844B55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5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723C5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>Univariate analysis of factors associated with clinical efficacy in CRKP-infected patients</w:t>
      </w: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56"/>
        <w:gridCol w:w="2280"/>
        <w:gridCol w:w="941"/>
      </w:tblGrid>
      <w:tr w:rsidR="00BA7C33" w:rsidRPr="00723C55" w14:paraId="410A98FB" w14:textId="77777777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6997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Demographics and clinical characteristics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AAFA1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Success</w:t>
            </w: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br/>
              <w:t>(n=182)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8751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Failure</w:t>
            </w: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br/>
              <w:t>(n=94)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079B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P-value</w:t>
            </w:r>
          </w:p>
        </w:tc>
      </w:tr>
      <w:tr w:rsidR="00BA7C33" w:rsidRPr="00723C55" w14:paraId="3E73C90C" w14:textId="77777777">
        <w:tc>
          <w:tcPr>
            <w:tcW w:w="3119" w:type="dxa"/>
            <w:tcBorders>
              <w:top w:val="single" w:sz="4" w:space="0" w:color="auto"/>
            </w:tcBorders>
          </w:tcPr>
          <w:p w14:paraId="4E9BA8C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Demographic characteristics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44A7B59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　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70EE11A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　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782855E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　</w:t>
            </w:r>
          </w:p>
        </w:tc>
      </w:tr>
      <w:tr w:rsidR="00BA7C33" w:rsidRPr="00723C55" w14:paraId="4E942992" w14:textId="77777777">
        <w:tc>
          <w:tcPr>
            <w:tcW w:w="3119" w:type="dxa"/>
            <w:vAlign w:val="bottom"/>
          </w:tcPr>
          <w:p w14:paraId="7AF4944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Age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years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56" w:type="dxa"/>
            <w:vAlign w:val="bottom"/>
          </w:tcPr>
          <w:p w14:paraId="13E8FCC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58.5</w:t>
            </w:r>
            <w:r w:rsidRPr="00723C55">
              <w:rPr>
                <w:rFonts w:ascii="Times New Roman" w:eastAsia="宋体" w:hAnsi="Times New Roman" w:cs="Times New Roman"/>
              </w:rPr>
              <w:t>（</w:t>
            </w:r>
            <w:r w:rsidRPr="00723C55">
              <w:rPr>
                <w:rFonts w:ascii="Times New Roman" w:eastAsia="宋体" w:hAnsi="Times New Roman" w:cs="Times New Roman"/>
              </w:rPr>
              <w:t>46.0-68.0</w:t>
            </w:r>
            <w:r w:rsidRPr="00723C5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280" w:type="dxa"/>
            <w:vAlign w:val="bottom"/>
          </w:tcPr>
          <w:p w14:paraId="6C360C5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66.0</w:t>
            </w:r>
            <w:r w:rsidRPr="00723C55">
              <w:rPr>
                <w:rFonts w:ascii="Times New Roman" w:eastAsia="宋体" w:hAnsi="Times New Roman" w:cs="Times New Roman"/>
              </w:rPr>
              <w:t>（</w:t>
            </w:r>
            <w:r w:rsidRPr="00723C55">
              <w:rPr>
                <w:rFonts w:ascii="Times New Roman" w:eastAsia="宋体" w:hAnsi="Times New Roman" w:cs="Times New Roman"/>
              </w:rPr>
              <w:t>47.8-73.3</w:t>
            </w:r>
            <w:r w:rsidRPr="00723C5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941" w:type="dxa"/>
            <w:vAlign w:val="bottom"/>
          </w:tcPr>
          <w:p w14:paraId="70858D8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宋体" w:hAnsi="Times New Roman" w:cs="Times New Roman"/>
                <w:b/>
                <w:bCs/>
              </w:rPr>
              <w:t>0.003</w:t>
            </w:r>
          </w:p>
        </w:tc>
      </w:tr>
      <w:tr w:rsidR="00BA7C33" w:rsidRPr="00723C55" w14:paraId="54602849" w14:textId="77777777">
        <w:tc>
          <w:tcPr>
            <w:tcW w:w="3119" w:type="dxa"/>
            <w:vAlign w:val="bottom"/>
          </w:tcPr>
          <w:p w14:paraId="250BADA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Gender (male)</w:t>
            </w:r>
          </w:p>
        </w:tc>
        <w:tc>
          <w:tcPr>
            <w:tcW w:w="2256" w:type="dxa"/>
            <w:vAlign w:val="bottom"/>
          </w:tcPr>
          <w:p w14:paraId="4C12349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134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73.6%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1794D6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61.7%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59BC84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0.041</w:t>
            </w:r>
          </w:p>
        </w:tc>
      </w:tr>
      <w:tr w:rsidR="00BA7C33" w:rsidRPr="00723C55" w14:paraId="521EF504" w14:textId="77777777">
        <w:tc>
          <w:tcPr>
            <w:tcW w:w="3119" w:type="dxa"/>
            <w:vAlign w:val="bottom"/>
          </w:tcPr>
          <w:p w14:paraId="07F64B1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Baseline</w:t>
            </w:r>
            <w:r w:rsidRPr="00723C55">
              <w:rPr>
                <w:rFonts w:ascii="Times New Roman" w:hAnsi="Times New Roman" w:cs="Times New Roman"/>
              </w:rPr>
              <w:t xml:space="preserve"> 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creatinine (</w:t>
            </w:r>
            <w:r w:rsidRPr="00723C55">
              <w:rPr>
                <w:rFonts w:ascii="Times New Roman" w:eastAsia="宋体" w:hAnsi="Times New Roman" w:cs="Times New Roman"/>
                <w:bCs/>
              </w:rPr>
              <w:t>µ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mol/L)</w:t>
            </w:r>
          </w:p>
        </w:tc>
        <w:tc>
          <w:tcPr>
            <w:tcW w:w="2256" w:type="dxa"/>
            <w:vAlign w:val="bottom"/>
          </w:tcPr>
          <w:p w14:paraId="0EAB91A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91.2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57.1-166.2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6FF03B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101.8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55.7-234.9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03E53B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0.370</w:t>
            </w:r>
          </w:p>
        </w:tc>
      </w:tr>
      <w:tr w:rsidR="00BA7C33" w:rsidRPr="00723C55" w14:paraId="06F6B1A3" w14:textId="77777777">
        <w:tc>
          <w:tcPr>
            <w:tcW w:w="3119" w:type="dxa"/>
            <w:vAlign w:val="bottom"/>
          </w:tcPr>
          <w:p w14:paraId="08AA6A4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Baseline CCR </w:t>
            </w:r>
            <w:r w:rsidRPr="00723C55">
              <w:rPr>
                <w:rFonts w:ascii="Times New Roman" w:eastAsia="宋体" w:hAnsi="Times New Roman" w:cs="Times New Roman"/>
                <w:color w:val="000000"/>
              </w:rPr>
              <w:t>(mL/min)</w:t>
            </w:r>
          </w:p>
        </w:tc>
        <w:tc>
          <w:tcPr>
            <w:tcW w:w="2256" w:type="dxa"/>
            <w:vAlign w:val="bottom"/>
          </w:tcPr>
          <w:p w14:paraId="0CBB044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60.6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32.8-100.4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D9ECD6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52.2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22.8-90.7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03B1DE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0.058</w:t>
            </w:r>
          </w:p>
        </w:tc>
      </w:tr>
      <w:tr w:rsidR="00BA7C33" w:rsidRPr="00723C55" w14:paraId="549E2367" w14:textId="77777777">
        <w:tc>
          <w:tcPr>
            <w:tcW w:w="3119" w:type="dxa"/>
            <w:vAlign w:val="bottom"/>
          </w:tcPr>
          <w:p w14:paraId="41096CB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RRT</w:t>
            </w:r>
          </w:p>
        </w:tc>
        <w:tc>
          <w:tcPr>
            <w:tcW w:w="2256" w:type="dxa"/>
            <w:vAlign w:val="bottom"/>
          </w:tcPr>
          <w:p w14:paraId="219C92A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EB2F94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0311956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0.231</w:t>
            </w:r>
          </w:p>
        </w:tc>
      </w:tr>
      <w:tr w:rsidR="00BA7C33" w:rsidRPr="00723C55" w14:paraId="0F9587FD" w14:textId="77777777">
        <w:tc>
          <w:tcPr>
            <w:tcW w:w="3119" w:type="dxa"/>
            <w:vAlign w:val="bottom"/>
          </w:tcPr>
          <w:p w14:paraId="51C1181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Mechanical ventilation </w:t>
            </w:r>
          </w:p>
        </w:tc>
        <w:tc>
          <w:tcPr>
            <w:tcW w:w="2256" w:type="dxa"/>
            <w:vAlign w:val="bottom"/>
          </w:tcPr>
          <w:p w14:paraId="77C5E38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DB67C3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76.6%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CC869F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071E6520" w14:textId="77777777">
        <w:tc>
          <w:tcPr>
            <w:tcW w:w="3119" w:type="dxa"/>
            <w:vAlign w:val="bottom"/>
          </w:tcPr>
          <w:p w14:paraId="768EC04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Vasoactive drugs </w:t>
            </w:r>
          </w:p>
        </w:tc>
        <w:tc>
          <w:tcPr>
            <w:tcW w:w="2256" w:type="dxa"/>
            <w:vAlign w:val="bottom"/>
          </w:tcPr>
          <w:p w14:paraId="5D73A66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40.7%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8C2CCC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61.7%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437AE1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5135CDAB" w14:textId="77777777">
        <w:tc>
          <w:tcPr>
            <w:tcW w:w="3119" w:type="dxa"/>
            <w:vAlign w:val="center"/>
          </w:tcPr>
          <w:p w14:paraId="341A3C0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ICU administration </w:t>
            </w:r>
          </w:p>
        </w:tc>
        <w:tc>
          <w:tcPr>
            <w:tcW w:w="2256" w:type="dxa"/>
            <w:vAlign w:val="bottom"/>
          </w:tcPr>
          <w:p w14:paraId="6D7D328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65.4%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70947E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77.7%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A184C5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0.036</w:t>
            </w:r>
          </w:p>
        </w:tc>
      </w:tr>
      <w:tr w:rsidR="00BA7C33" w:rsidRPr="00723C55" w14:paraId="27FF83DF" w14:textId="77777777">
        <w:tc>
          <w:tcPr>
            <w:tcW w:w="3119" w:type="dxa"/>
            <w:vAlign w:val="center"/>
          </w:tcPr>
          <w:p w14:paraId="1820031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Sepsis/Septic shock</w:t>
            </w:r>
          </w:p>
        </w:tc>
        <w:tc>
          <w:tcPr>
            <w:tcW w:w="2256" w:type="dxa"/>
            <w:vAlign w:val="bottom"/>
          </w:tcPr>
          <w:p w14:paraId="1F229D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32.4%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DF6DC8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55.3%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276860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7AA4C101" w14:textId="77777777">
        <w:tc>
          <w:tcPr>
            <w:tcW w:w="3119" w:type="dxa"/>
            <w:vAlign w:val="bottom"/>
          </w:tcPr>
          <w:p w14:paraId="1072BBA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Hospital stay (days) </w:t>
            </w:r>
          </w:p>
        </w:tc>
        <w:tc>
          <w:tcPr>
            <w:tcW w:w="2256" w:type="dxa"/>
            <w:vAlign w:val="bottom"/>
          </w:tcPr>
          <w:p w14:paraId="1C95037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20.0-50.8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BB3400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23.0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15.0-46.0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46AD1FA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0D69A9B3" w14:textId="77777777">
        <w:tc>
          <w:tcPr>
            <w:tcW w:w="3119" w:type="dxa"/>
            <w:vAlign w:val="bottom"/>
          </w:tcPr>
          <w:p w14:paraId="1D8D340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APACHE II score</w:t>
            </w:r>
          </w:p>
        </w:tc>
        <w:tc>
          <w:tcPr>
            <w:tcW w:w="2256" w:type="dxa"/>
            <w:vAlign w:val="bottom"/>
          </w:tcPr>
          <w:p w14:paraId="4D12DE1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24.1±8.5</w:t>
            </w:r>
          </w:p>
        </w:tc>
        <w:tc>
          <w:tcPr>
            <w:tcW w:w="2280" w:type="dxa"/>
            <w:vAlign w:val="bottom"/>
          </w:tcPr>
          <w:p w14:paraId="67E0075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27.0±10.6</w:t>
            </w:r>
          </w:p>
        </w:tc>
        <w:tc>
          <w:tcPr>
            <w:tcW w:w="941" w:type="dxa"/>
            <w:vAlign w:val="bottom"/>
          </w:tcPr>
          <w:p w14:paraId="1886FB7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5A79F3F0" w14:textId="77777777">
        <w:tc>
          <w:tcPr>
            <w:tcW w:w="3119" w:type="dxa"/>
            <w:vAlign w:val="bottom"/>
          </w:tcPr>
          <w:p w14:paraId="299FE49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Comorbidity</w:t>
            </w:r>
          </w:p>
        </w:tc>
        <w:tc>
          <w:tcPr>
            <w:tcW w:w="2256" w:type="dxa"/>
            <w:vAlign w:val="bottom"/>
          </w:tcPr>
          <w:p w14:paraId="7612116E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2E33A438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0E2FCA8B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056B2F16" w14:textId="77777777">
        <w:tc>
          <w:tcPr>
            <w:tcW w:w="3119" w:type="dxa"/>
            <w:vAlign w:val="bottom"/>
          </w:tcPr>
          <w:p w14:paraId="139015E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Solid organ transplantation </w:t>
            </w:r>
          </w:p>
        </w:tc>
        <w:tc>
          <w:tcPr>
            <w:tcW w:w="2256" w:type="dxa"/>
            <w:vAlign w:val="bottom"/>
          </w:tcPr>
          <w:p w14:paraId="19A619D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11.5%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43A006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102F661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0.035</w:t>
            </w:r>
          </w:p>
        </w:tc>
      </w:tr>
      <w:tr w:rsidR="00BA7C33" w:rsidRPr="00723C55" w14:paraId="688744AC" w14:textId="77777777">
        <w:tc>
          <w:tcPr>
            <w:tcW w:w="3119" w:type="dxa"/>
            <w:vAlign w:val="bottom"/>
          </w:tcPr>
          <w:p w14:paraId="7BFA061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Hypoproteinemia</w:t>
            </w:r>
          </w:p>
        </w:tc>
        <w:tc>
          <w:tcPr>
            <w:tcW w:w="2256" w:type="dxa"/>
            <w:vAlign w:val="bottom"/>
          </w:tcPr>
          <w:p w14:paraId="41C90C9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35.2%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8F5653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43.6%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938865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0.170</w:t>
            </w:r>
          </w:p>
        </w:tc>
      </w:tr>
      <w:tr w:rsidR="00BA7C33" w:rsidRPr="00723C55" w14:paraId="3DBD7BC0" w14:textId="77777777">
        <w:tc>
          <w:tcPr>
            <w:tcW w:w="3119" w:type="dxa"/>
            <w:vAlign w:val="center"/>
          </w:tcPr>
          <w:p w14:paraId="28625EB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Renal insufficiency</w:t>
            </w:r>
          </w:p>
        </w:tc>
        <w:tc>
          <w:tcPr>
            <w:tcW w:w="2256" w:type="dxa"/>
            <w:vAlign w:val="bottom"/>
          </w:tcPr>
          <w:p w14:paraId="60D953D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17.0%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C7287D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23.4%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0D2456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0.203</w:t>
            </w:r>
          </w:p>
        </w:tc>
      </w:tr>
      <w:tr w:rsidR="00BA7C33" w:rsidRPr="00723C55" w14:paraId="195BCF4A" w14:textId="77777777">
        <w:tc>
          <w:tcPr>
            <w:tcW w:w="3119" w:type="dxa"/>
            <w:vAlign w:val="bottom"/>
          </w:tcPr>
          <w:p w14:paraId="29414DD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Diabetes mellitus </w:t>
            </w:r>
          </w:p>
        </w:tc>
        <w:tc>
          <w:tcPr>
            <w:tcW w:w="2256" w:type="dxa"/>
            <w:vAlign w:val="bottom"/>
          </w:tcPr>
          <w:p w14:paraId="495409D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30.2%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809998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24.5%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3539A8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0.315</w:t>
            </w:r>
          </w:p>
        </w:tc>
      </w:tr>
      <w:tr w:rsidR="00BA7C33" w:rsidRPr="00723C55" w14:paraId="1218C9B2" w14:textId="77777777">
        <w:tc>
          <w:tcPr>
            <w:tcW w:w="3119" w:type="dxa"/>
            <w:vAlign w:val="center"/>
          </w:tcPr>
          <w:p w14:paraId="722BFDB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Digestive system Diseases</w:t>
            </w:r>
          </w:p>
        </w:tc>
        <w:tc>
          <w:tcPr>
            <w:tcW w:w="2256" w:type="dxa"/>
            <w:vAlign w:val="bottom"/>
          </w:tcPr>
          <w:p w14:paraId="1CB1E37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49.5%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F6F77A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45.7%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24D7F4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0.559</w:t>
            </w:r>
          </w:p>
        </w:tc>
      </w:tr>
      <w:tr w:rsidR="00BA7C33" w:rsidRPr="00723C55" w14:paraId="7F22DBC8" w14:textId="77777777">
        <w:tc>
          <w:tcPr>
            <w:tcW w:w="3119" w:type="dxa"/>
            <w:vAlign w:val="bottom"/>
          </w:tcPr>
          <w:p w14:paraId="5BFE71A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Cerebrovascular diseases </w:t>
            </w:r>
          </w:p>
        </w:tc>
        <w:tc>
          <w:tcPr>
            <w:tcW w:w="2256" w:type="dxa"/>
            <w:vAlign w:val="bottom"/>
          </w:tcPr>
          <w:p w14:paraId="4B5AF22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36.3%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B089DE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39.4%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149DA72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0.614</w:t>
            </w:r>
          </w:p>
        </w:tc>
      </w:tr>
      <w:tr w:rsidR="00BA7C33" w:rsidRPr="00723C55" w14:paraId="7E96C7D9" w14:textId="77777777">
        <w:tc>
          <w:tcPr>
            <w:tcW w:w="3119" w:type="dxa"/>
            <w:vAlign w:val="bottom"/>
          </w:tcPr>
          <w:p w14:paraId="77568C9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Cardiovascular diseases</w:t>
            </w:r>
          </w:p>
        </w:tc>
        <w:tc>
          <w:tcPr>
            <w:tcW w:w="2256" w:type="dxa"/>
            <w:vAlign w:val="bottom"/>
          </w:tcPr>
          <w:p w14:paraId="4E5BEC9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60.4%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790738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54.3%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BAD335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0.323</w:t>
            </w:r>
          </w:p>
        </w:tc>
      </w:tr>
      <w:tr w:rsidR="00BA7C33" w:rsidRPr="00723C55" w14:paraId="48A47F75" w14:textId="77777777">
        <w:tc>
          <w:tcPr>
            <w:tcW w:w="3119" w:type="dxa"/>
            <w:vAlign w:val="bottom"/>
          </w:tcPr>
          <w:p w14:paraId="797DC1B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Malignancy</w:t>
            </w:r>
          </w:p>
        </w:tc>
        <w:tc>
          <w:tcPr>
            <w:tcW w:w="2256" w:type="dxa"/>
            <w:vAlign w:val="bottom"/>
          </w:tcPr>
          <w:p w14:paraId="687DB3A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17.0%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96187E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DA75CE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0.648</w:t>
            </w:r>
          </w:p>
        </w:tc>
      </w:tr>
      <w:tr w:rsidR="00BA7C33" w:rsidRPr="00723C55" w14:paraId="3CE8368F" w14:textId="77777777">
        <w:tc>
          <w:tcPr>
            <w:tcW w:w="3119" w:type="dxa"/>
            <w:vAlign w:val="bottom"/>
          </w:tcPr>
          <w:p w14:paraId="69BA8E7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Infection sits</w:t>
            </w:r>
          </w:p>
        </w:tc>
        <w:tc>
          <w:tcPr>
            <w:tcW w:w="2256" w:type="dxa"/>
            <w:vAlign w:val="bottom"/>
          </w:tcPr>
          <w:p w14:paraId="34F902DD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4FEFADA1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38E4CF0F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78E522A4" w14:textId="77777777">
        <w:tc>
          <w:tcPr>
            <w:tcW w:w="3119" w:type="dxa"/>
            <w:vAlign w:val="bottom"/>
          </w:tcPr>
          <w:p w14:paraId="3381EA0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Multi-site infection</w:t>
            </w:r>
          </w:p>
        </w:tc>
        <w:tc>
          <w:tcPr>
            <w:tcW w:w="2256" w:type="dxa"/>
            <w:vAlign w:val="bottom"/>
          </w:tcPr>
          <w:p w14:paraId="19FD20B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EDBAE3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28.7%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CB8641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0.281</w:t>
            </w:r>
          </w:p>
        </w:tc>
      </w:tr>
      <w:tr w:rsidR="00BA7C33" w:rsidRPr="00723C55" w14:paraId="256C0F5A" w14:textId="77777777">
        <w:tc>
          <w:tcPr>
            <w:tcW w:w="3119" w:type="dxa"/>
            <w:vAlign w:val="bottom"/>
          </w:tcPr>
          <w:p w14:paraId="096EEEA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Respiratory tract</w:t>
            </w:r>
          </w:p>
        </w:tc>
        <w:tc>
          <w:tcPr>
            <w:tcW w:w="2256" w:type="dxa"/>
            <w:vAlign w:val="bottom"/>
          </w:tcPr>
          <w:p w14:paraId="7FC761D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136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74.7%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F01BD7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79.8%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0CE4CF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0.348</w:t>
            </w:r>
          </w:p>
        </w:tc>
      </w:tr>
      <w:tr w:rsidR="00BA7C33" w:rsidRPr="00723C55" w14:paraId="78E32B24" w14:textId="77777777">
        <w:tc>
          <w:tcPr>
            <w:tcW w:w="3119" w:type="dxa"/>
            <w:vAlign w:val="bottom"/>
          </w:tcPr>
          <w:p w14:paraId="3D95C53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Blood</w:t>
            </w:r>
          </w:p>
        </w:tc>
        <w:tc>
          <w:tcPr>
            <w:tcW w:w="2256" w:type="dxa"/>
            <w:vAlign w:val="bottom"/>
          </w:tcPr>
          <w:p w14:paraId="35BAA5F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28.0%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47CF0C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27.7%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82E078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0.949</w:t>
            </w:r>
          </w:p>
        </w:tc>
      </w:tr>
      <w:tr w:rsidR="00BA7C33" w:rsidRPr="00723C55" w14:paraId="60C1C0FF" w14:textId="77777777">
        <w:tc>
          <w:tcPr>
            <w:tcW w:w="3119" w:type="dxa"/>
            <w:vAlign w:val="bottom"/>
          </w:tcPr>
          <w:p w14:paraId="3DFAFC4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Abdominal</w:t>
            </w:r>
          </w:p>
        </w:tc>
        <w:tc>
          <w:tcPr>
            <w:tcW w:w="2256" w:type="dxa"/>
            <w:vAlign w:val="bottom"/>
          </w:tcPr>
          <w:p w14:paraId="60AC7DA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45DCF1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DDF0B5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0.483</w:t>
            </w:r>
          </w:p>
        </w:tc>
      </w:tr>
      <w:tr w:rsidR="00BA7C33" w:rsidRPr="00723C55" w14:paraId="6C73B4F6" w14:textId="77777777">
        <w:tc>
          <w:tcPr>
            <w:tcW w:w="3119" w:type="dxa"/>
            <w:vAlign w:val="bottom"/>
          </w:tcPr>
          <w:p w14:paraId="0415D4A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Urinary tract</w:t>
            </w:r>
          </w:p>
        </w:tc>
        <w:tc>
          <w:tcPr>
            <w:tcW w:w="2256" w:type="dxa"/>
            <w:vAlign w:val="bottom"/>
          </w:tcPr>
          <w:p w14:paraId="548CA2C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20.9%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24C788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11.7%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AB9295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0.059</w:t>
            </w:r>
          </w:p>
        </w:tc>
      </w:tr>
      <w:tr w:rsidR="00BA7C33" w:rsidRPr="00723C55" w14:paraId="79F8EB45" w14:textId="77777777">
        <w:tc>
          <w:tcPr>
            <w:tcW w:w="3119" w:type="dxa"/>
            <w:vAlign w:val="bottom"/>
          </w:tcPr>
          <w:p w14:paraId="2DF230B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Central nervous system</w:t>
            </w:r>
          </w:p>
        </w:tc>
        <w:tc>
          <w:tcPr>
            <w:tcW w:w="2256" w:type="dxa"/>
            <w:vAlign w:val="bottom"/>
          </w:tcPr>
          <w:p w14:paraId="3F438CF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D8380D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8F2E99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1.000</w:t>
            </w:r>
          </w:p>
        </w:tc>
      </w:tr>
      <w:tr w:rsidR="00BA7C33" w:rsidRPr="00723C55" w14:paraId="24F46DCC" w14:textId="77777777">
        <w:tc>
          <w:tcPr>
            <w:tcW w:w="3119" w:type="dxa"/>
            <w:vAlign w:val="bottom"/>
          </w:tcPr>
          <w:p w14:paraId="5D66C1F5" w14:textId="28BDF322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S</w:t>
            </w:r>
            <w:ins w:id="14" w:author="海惠 庄" w:date="2024-05-14T09:35:00Z" w16du:dateUtc="2024-05-14T01:35:00Z">
              <w:r w:rsidR="005917D5">
                <w:rPr>
                  <w:rFonts w:ascii="Times New Roman" w:eastAsia="宋体" w:hAnsi="Times New Roman" w:cs="Times New Roman" w:hint="eastAsia"/>
                  <w:iCs/>
                  <w:color w:val="000000"/>
                </w:rPr>
                <w:t>k</w:t>
              </w:r>
            </w:ins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in and soft tissue</w:t>
            </w:r>
          </w:p>
        </w:tc>
        <w:tc>
          <w:tcPr>
            <w:tcW w:w="2256" w:type="dxa"/>
            <w:vAlign w:val="bottom"/>
          </w:tcPr>
          <w:p w14:paraId="4A2BB2A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97100D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4F3AFC7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0.578</w:t>
            </w:r>
          </w:p>
        </w:tc>
      </w:tr>
      <w:tr w:rsidR="00BA7C33" w:rsidRPr="00723C55" w14:paraId="1D82CC55" w14:textId="77777777">
        <w:trPr>
          <w:trHeight w:val="223"/>
        </w:trPr>
        <w:tc>
          <w:tcPr>
            <w:tcW w:w="3119" w:type="dxa"/>
            <w:vAlign w:val="bottom"/>
          </w:tcPr>
          <w:p w14:paraId="5024FBA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b/>
                <w:iCs/>
                <w:color w:val="000000"/>
              </w:rPr>
              <w:t>Pathogenic bacteria</w:t>
            </w:r>
          </w:p>
        </w:tc>
        <w:tc>
          <w:tcPr>
            <w:tcW w:w="2256" w:type="dxa"/>
            <w:vAlign w:val="bottom"/>
          </w:tcPr>
          <w:p w14:paraId="35D73FFD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1DBE8C3A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32165334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745BFC60" w14:textId="77777777">
        <w:tc>
          <w:tcPr>
            <w:tcW w:w="3119" w:type="dxa"/>
            <w:vAlign w:val="bottom"/>
          </w:tcPr>
          <w:p w14:paraId="3DE5959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Only CRKP infection</w:t>
            </w:r>
          </w:p>
        </w:tc>
        <w:tc>
          <w:tcPr>
            <w:tcW w:w="2256" w:type="dxa"/>
            <w:vAlign w:val="bottom"/>
          </w:tcPr>
          <w:p w14:paraId="2BA7E0D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176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96.7%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268CFD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97.9%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9FB9A5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0.583</w:t>
            </w:r>
          </w:p>
        </w:tc>
      </w:tr>
      <w:tr w:rsidR="00BA7C33" w:rsidRPr="00723C55" w14:paraId="7F9A73C9" w14:textId="77777777">
        <w:tc>
          <w:tcPr>
            <w:tcW w:w="3119" w:type="dxa"/>
            <w:vAlign w:val="bottom"/>
          </w:tcPr>
          <w:p w14:paraId="07EDDEB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CRKP + other CREs</w:t>
            </w:r>
          </w:p>
        </w:tc>
        <w:tc>
          <w:tcPr>
            <w:tcW w:w="2256" w:type="dxa"/>
            <w:vAlign w:val="bottom"/>
          </w:tcPr>
          <w:p w14:paraId="4B87003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6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（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3.3%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51FBB4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2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（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2.1%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7D60A4A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0.720</w:t>
            </w:r>
          </w:p>
        </w:tc>
      </w:tr>
      <w:tr w:rsidR="00BA7C33" w:rsidRPr="00723C55" w14:paraId="7BDAB68A" w14:textId="77777777">
        <w:tc>
          <w:tcPr>
            <w:tcW w:w="3119" w:type="dxa"/>
            <w:vAlign w:val="bottom"/>
          </w:tcPr>
          <w:p w14:paraId="6358D86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Antibiotic regimens</w:t>
            </w:r>
          </w:p>
        </w:tc>
        <w:tc>
          <w:tcPr>
            <w:tcW w:w="2256" w:type="dxa"/>
            <w:vAlign w:val="bottom"/>
          </w:tcPr>
          <w:p w14:paraId="6274023F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1787289F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372E074C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0F1F94C7" w14:textId="77777777">
        <w:tc>
          <w:tcPr>
            <w:tcW w:w="3119" w:type="dxa"/>
            <w:vAlign w:val="bottom"/>
          </w:tcPr>
          <w:p w14:paraId="1099B45C" w14:textId="69AEF5E5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Treatment </w:t>
            </w:r>
            <w:del w:id="15" w:author="海惠 庄" w:date="2024-05-01T16:14:00Z">
              <w:r w:rsidRPr="00723C55" w:rsidDel="00DF353D">
                <w:rPr>
                  <w:rFonts w:ascii="Times New Roman" w:eastAsia="等线" w:hAnsi="Times New Roman" w:cs="Times New Roman"/>
                  <w:color w:val="000000"/>
                </w:rPr>
                <w:delText xml:space="preserve">course </w:delText>
              </w:r>
            </w:del>
            <w:ins w:id="16" w:author="海惠 庄" w:date="2024-05-01T16:14:00Z">
              <w:r w:rsidR="00DF353D" w:rsidRPr="00723C55">
                <w:rPr>
                  <w:rFonts w:ascii="Times New Roman" w:eastAsia="等线" w:hAnsi="Times New Roman" w:cs="Times New Roman"/>
                  <w:color w:val="000000"/>
                </w:rPr>
                <w:t xml:space="preserve">duration </w:t>
              </w:r>
            </w:ins>
            <w:r w:rsidRPr="00723C55">
              <w:rPr>
                <w:rFonts w:ascii="Times New Roman" w:eastAsia="等线" w:hAnsi="Times New Roman" w:cs="Times New Roman"/>
                <w:color w:val="000000"/>
              </w:rPr>
              <w:t>(days)</w:t>
            </w:r>
          </w:p>
        </w:tc>
        <w:tc>
          <w:tcPr>
            <w:tcW w:w="2256" w:type="dxa"/>
            <w:vAlign w:val="bottom"/>
          </w:tcPr>
          <w:p w14:paraId="73A8FA5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7.0-14.0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499FD4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5.0-11.6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1295927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0482F8A6" w14:textId="77777777">
        <w:tc>
          <w:tcPr>
            <w:tcW w:w="3119" w:type="dxa"/>
            <w:vAlign w:val="center"/>
          </w:tcPr>
          <w:p w14:paraId="499B51B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Number of antibiotics</w:t>
            </w:r>
          </w:p>
        </w:tc>
        <w:tc>
          <w:tcPr>
            <w:tcW w:w="2256" w:type="dxa"/>
            <w:vAlign w:val="bottom"/>
          </w:tcPr>
          <w:p w14:paraId="669A8E8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25AC1F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7ECFC9F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0.851</w:t>
            </w:r>
          </w:p>
        </w:tc>
      </w:tr>
      <w:tr w:rsidR="00BA7C33" w:rsidRPr="00723C55" w14:paraId="0E98D3A2" w14:textId="77777777">
        <w:tc>
          <w:tcPr>
            <w:tcW w:w="3119" w:type="dxa"/>
            <w:vAlign w:val="bottom"/>
          </w:tcPr>
          <w:p w14:paraId="2F89A08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Preemptive therapy</w:t>
            </w:r>
          </w:p>
        </w:tc>
        <w:tc>
          <w:tcPr>
            <w:tcW w:w="2256" w:type="dxa"/>
            <w:vAlign w:val="bottom"/>
          </w:tcPr>
          <w:p w14:paraId="4DE0BCB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27.5%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2280" w:type="dxa"/>
            <w:vAlign w:val="bottom"/>
          </w:tcPr>
          <w:p w14:paraId="41B5094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29.8%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941" w:type="dxa"/>
            <w:vAlign w:val="bottom"/>
          </w:tcPr>
          <w:p w14:paraId="5932D81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0.686</w:t>
            </w:r>
          </w:p>
        </w:tc>
      </w:tr>
      <w:tr w:rsidR="00BA7C33" w:rsidRPr="00723C55" w14:paraId="5F242605" w14:textId="77777777">
        <w:tc>
          <w:tcPr>
            <w:tcW w:w="3119" w:type="dxa"/>
            <w:vAlign w:val="bottom"/>
          </w:tcPr>
          <w:p w14:paraId="17FBA93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+β-lactam</w:t>
            </w:r>
          </w:p>
        </w:tc>
        <w:tc>
          <w:tcPr>
            <w:tcW w:w="2256" w:type="dxa"/>
            <w:vAlign w:val="bottom"/>
          </w:tcPr>
          <w:p w14:paraId="2C96B79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2D0EAA5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11.7%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6A9E78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0.405</w:t>
            </w:r>
          </w:p>
        </w:tc>
      </w:tr>
      <w:tr w:rsidR="00BA7C33" w:rsidRPr="00723C55" w14:paraId="2288D89D" w14:textId="77777777">
        <w:tc>
          <w:tcPr>
            <w:tcW w:w="3119" w:type="dxa"/>
            <w:vAlign w:val="bottom"/>
          </w:tcPr>
          <w:p w14:paraId="08D370F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hAnsi="Times New Roman" w:cs="Times New Roman"/>
              </w:rPr>
              <w:t>+Tigecycline</w:t>
            </w:r>
          </w:p>
        </w:tc>
        <w:tc>
          <w:tcPr>
            <w:tcW w:w="2256" w:type="dxa"/>
            <w:vAlign w:val="bottom"/>
          </w:tcPr>
          <w:p w14:paraId="32A0D9A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FCB423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13B85B0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0.987</w:t>
            </w:r>
          </w:p>
        </w:tc>
      </w:tr>
      <w:tr w:rsidR="00BA7C33" w:rsidRPr="00723C55" w14:paraId="69D9268C" w14:textId="77777777">
        <w:tc>
          <w:tcPr>
            <w:tcW w:w="3119" w:type="dxa"/>
            <w:vAlign w:val="bottom"/>
          </w:tcPr>
          <w:p w14:paraId="76EAB3E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+Carbapenem</w:t>
            </w:r>
          </w:p>
        </w:tc>
        <w:tc>
          <w:tcPr>
            <w:tcW w:w="2256" w:type="dxa"/>
            <w:vAlign w:val="bottom"/>
          </w:tcPr>
          <w:p w14:paraId="2505BAC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30.2%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7DC48B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34.0%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08DEE3E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0.517</w:t>
            </w:r>
          </w:p>
        </w:tc>
      </w:tr>
      <w:tr w:rsidR="00BA7C33" w:rsidRPr="00723C55" w14:paraId="45F62099" w14:textId="77777777">
        <w:tc>
          <w:tcPr>
            <w:tcW w:w="3119" w:type="dxa"/>
            <w:vAlign w:val="bottom"/>
          </w:tcPr>
          <w:p w14:paraId="4AA8B3B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PMB-based regimens</w:t>
            </w:r>
          </w:p>
        </w:tc>
        <w:tc>
          <w:tcPr>
            <w:tcW w:w="2256" w:type="dxa"/>
            <w:vAlign w:val="bottom"/>
          </w:tcPr>
          <w:p w14:paraId="4503015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30.2%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F57579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45.7%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74C85F1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0.011</w:t>
            </w:r>
          </w:p>
        </w:tc>
      </w:tr>
      <w:tr w:rsidR="00BA7C33" w:rsidRPr="00723C55" w14:paraId="7B290CBB" w14:textId="77777777">
        <w:tc>
          <w:tcPr>
            <w:tcW w:w="3119" w:type="dxa"/>
            <w:vAlign w:val="bottom"/>
          </w:tcPr>
          <w:p w14:paraId="0E4D5CA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CAZ/AVI-based regimens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：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Compared with PMB-based regimens</w:t>
            </w:r>
          </w:p>
        </w:tc>
        <w:tc>
          <w:tcPr>
            <w:tcW w:w="2256" w:type="dxa"/>
            <w:vAlign w:val="bottom"/>
          </w:tcPr>
          <w:p w14:paraId="48E77E8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69.8%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3EDEC6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54.3%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09938384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7731FA3F" w14:textId="77777777"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70DA617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hAnsi="Times New Roman" w:cs="Times New Roman"/>
              </w:rPr>
              <w:t>Monotherapy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 according to groups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04D9CBB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36.8%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14:paraId="3268782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35.1%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14:paraId="6CD6601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0.780</w:t>
            </w:r>
          </w:p>
        </w:tc>
      </w:tr>
    </w:tbl>
    <w:p w14:paraId="535A2844" w14:textId="77777777" w:rsidR="00BA7C33" w:rsidRPr="00723C55" w:rsidRDefault="00D6294E">
      <w:pPr>
        <w:rPr>
          <w:rFonts w:ascii="Times New Roman" w:hAnsi="Times New Roman" w:cs="Times New Roman"/>
          <w:sz w:val="16"/>
          <w:szCs w:val="16"/>
        </w:rPr>
      </w:pPr>
      <w:r w:rsidRPr="00723C55">
        <w:rPr>
          <w:rFonts w:ascii="Times New Roman" w:eastAsia="等线" w:hAnsi="Times New Roman" w:cs="Times New Roman"/>
          <w:color w:val="000000"/>
          <w:sz w:val="16"/>
          <w:szCs w:val="16"/>
        </w:rPr>
        <w:t>Abbreviations are the same as table 1.</w:t>
      </w:r>
      <w:r w:rsidRPr="00723C55">
        <w:rPr>
          <w:rFonts w:ascii="Times New Roman" w:hAnsi="Times New Roman" w:cs="Times New Roman"/>
          <w:sz w:val="16"/>
          <w:szCs w:val="16"/>
        </w:rPr>
        <w:t xml:space="preserve"> Bold font indicates data with significant differences.</w:t>
      </w:r>
    </w:p>
    <w:p w14:paraId="44C78967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35EEFFF2" w14:textId="37BC8716" w:rsidR="00BA7C33" w:rsidRPr="00723C55" w:rsidRDefault="00D6294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lastRenderedPageBreak/>
        <w:t>Table S</w:t>
      </w:r>
      <w:r w:rsidR="00844B55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6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 xml:space="preserve">Univariate analysis of factors associated with </w:t>
      </w:r>
      <w:bookmarkStart w:id="17" w:name="OLE_LINK24"/>
      <w:r w:rsidRPr="00723C55">
        <w:rPr>
          <w:rFonts w:ascii="Times New Roman" w:hAnsi="Times New Roman" w:cs="Times New Roman"/>
          <w:b/>
          <w:bCs/>
          <w:sz w:val="24"/>
          <w:szCs w:val="24"/>
        </w:rPr>
        <w:t>microbiological clearance</w:t>
      </w:r>
      <w:bookmarkEnd w:id="17"/>
      <w:r w:rsidRPr="00723C55">
        <w:rPr>
          <w:rFonts w:ascii="Times New Roman" w:hAnsi="Times New Roman" w:cs="Times New Roman"/>
          <w:b/>
          <w:bCs/>
          <w:sz w:val="24"/>
          <w:szCs w:val="24"/>
        </w:rPr>
        <w:t xml:space="preserve"> in CRKP-infected patients</w:t>
      </w:r>
    </w:p>
    <w:tbl>
      <w:tblPr>
        <w:tblStyle w:val="a3"/>
        <w:tblW w:w="964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5"/>
        <w:gridCol w:w="1933"/>
        <w:gridCol w:w="2036"/>
        <w:gridCol w:w="992"/>
      </w:tblGrid>
      <w:tr w:rsidR="00BA7C33" w:rsidRPr="00723C55" w14:paraId="578FAF43" w14:textId="77777777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DC45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Demographics and clinical characteristics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2779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Total</w:t>
            </w: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br/>
              <w:t>(N=216)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23C2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Clearance</w:t>
            </w: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br/>
              <w:t>(N=138)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AD11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Failure</w:t>
            </w: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br/>
              <w:t>(N=78)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4B4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P-value</w:t>
            </w:r>
          </w:p>
        </w:tc>
      </w:tr>
      <w:tr w:rsidR="00BA7C33" w:rsidRPr="00723C55" w14:paraId="659BF1A0" w14:textId="77777777"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14:paraId="3E43926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Demographic characteristics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41536270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1933" w:type="dxa"/>
            <w:tcBorders>
              <w:top w:val="single" w:sz="4" w:space="0" w:color="auto"/>
            </w:tcBorders>
            <w:vAlign w:val="bottom"/>
          </w:tcPr>
          <w:p w14:paraId="36F43C4D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2036" w:type="dxa"/>
            <w:tcBorders>
              <w:top w:val="single" w:sz="4" w:space="0" w:color="auto"/>
            </w:tcBorders>
            <w:vAlign w:val="bottom"/>
          </w:tcPr>
          <w:p w14:paraId="52BA391A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4D2D803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</w:tr>
      <w:tr w:rsidR="00BA7C33" w:rsidRPr="00723C55" w14:paraId="29C9A52B" w14:textId="77777777">
        <w:tc>
          <w:tcPr>
            <w:tcW w:w="2694" w:type="dxa"/>
            <w:vAlign w:val="bottom"/>
          </w:tcPr>
          <w:p w14:paraId="2A9183C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Age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years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85" w:type="dxa"/>
            <w:vAlign w:val="bottom"/>
          </w:tcPr>
          <w:p w14:paraId="2B7A594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58.0</w:t>
            </w:r>
            <w:r w:rsidRPr="00723C55">
              <w:rPr>
                <w:rFonts w:ascii="Times New Roman" w:eastAsia="宋体" w:hAnsi="Times New Roman" w:cs="Times New Roman"/>
              </w:rPr>
              <w:t>（</w:t>
            </w:r>
            <w:r w:rsidRPr="00723C55">
              <w:rPr>
                <w:rFonts w:ascii="Times New Roman" w:eastAsia="宋体" w:hAnsi="Times New Roman" w:cs="Times New Roman"/>
              </w:rPr>
              <w:t>46.0-68.0</w:t>
            </w:r>
            <w:r w:rsidRPr="00723C5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933" w:type="dxa"/>
            <w:vAlign w:val="bottom"/>
          </w:tcPr>
          <w:p w14:paraId="0FBF60F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58.0</w:t>
            </w:r>
            <w:r w:rsidRPr="00723C55">
              <w:rPr>
                <w:rFonts w:ascii="Times New Roman" w:eastAsia="宋体" w:hAnsi="Times New Roman" w:cs="Times New Roman"/>
              </w:rPr>
              <w:t>（</w:t>
            </w:r>
            <w:r w:rsidRPr="00723C55">
              <w:rPr>
                <w:rFonts w:ascii="Times New Roman" w:eastAsia="宋体" w:hAnsi="Times New Roman" w:cs="Times New Roman"/>
              </w:rPr>
              <w:t>45.0-69.0</w:t>
            </w:r>
            <w:r w:rsidRPr="00723C5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036" w:type="dxa"/>
            <w:vAlign w:val="bottom"/>
          </w:tcPr>
          <w:p w14:paraId="3BF7C6B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58.5</w:t>
            </w:r>
            <w:r w:rsidRPr="00723C55">
              <w:rPr>
                <w:rFonts w:ascii="Times New Roman" w:eastAsia="宋体" w:hAnsi="Times New Roman" w:cs="Times New Roman"/>
              </w:rPr>
              <w:t>（</w:t>
            </w:r>
            <w:r w:rsidRPr="00723C55">
              <w:rPr>
                <w:rFonts w:ascii="Times New Roman" w:eastAsia="宋体" w:hAnsi="Times New Roman" w:cs="Times New Roman"/>
              </w:rPr>
              <w:t>47.0-68.0</w:t>
            </w:r>
            <w:r w:rsidRPr="00723C5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992" w:type="dxa"/>
            <w:vAlign w:val="bottom"/>
          </w:tcPr>
          <w:p w14:paraId="2B8F0BE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0.844</w:t>
            </w:r>
          </w:p>
        </w:tc>
      </w:tr>
      <w:tr w:rsidR="00BA7C33" w:rsidRPr="00723C55" w14:paraId="5ED3B094" w14:textId="77777777">
        <w:tc>
          <w:tcPr>
            <w:tcW w:w="2694" w:type="dxa"/>
            <w:vAlign w:val="bottom"/>
          </w:tcPr>
          <w:p w14:paraId="37D2383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Gender (male)</w:t>
            </w:r>
          </w:p>
        </w:tc>
        <w:tc>
          <w:tcPr>
            <w:tcW w:w="1985" w:type="dxa"/>
            <w:vAlign w:val="bottom"/>
          </w:tcPr>
          <w:p w14:paraId="16C273E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70.8%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3CE58FC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73.9%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4DC8BE5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65.4%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293B310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0.185</w:t>
            </w:r>
          </w:p>
        </w:tc>
      </w:tr>
      <w:tr w:rsidR="00BA7C33" w:rsidRPr="00723C55" w14:paraId="6B95E799" w14:textId="77777777">
        <w:tc>
          <w:tcPr>
            <w:tcW w:w="2694" w:type="dxa"/>
            <w:vAlign w:val="bottom"/>
          </w:tcPr>
          <w:p w14:paraId="7A2A06F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Baseline</w:t>
            </w:r>
            <w:r w:rsidRPr="00723C55">
              <w:rPr>
                <w:rFonts w:ascii="Times New Roman" w:hAnsi="Times New Roman" w:cs="Times New Roman"/>
              </w:rPr>
              <w:t xml:space="preserve"> 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creatinine (</w:t>
            </w:r>
            <w:r w:rsidRPr="00723C55">
              <w:rPr>
                <w:rFonts w:ascii="Times New Roman" w:eastAsia="宋体" w:hAnsi="Times New Roman" w:cs="Times New Roman"/>
                <w:bCs/>
              </w:rPr>
              <w:t>µ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mol/L)</w:t>
            </w:r>
          </w:p>
        </w:tc>
        <w:tc>
          <w:tcPr>
            <w:tcW w:w="1985" w:type="dxa"/>
          </w:tcPr>
          <w:p w14:paraId="395A0C7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88.7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55.6-169.1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</w:tcPr>
          <w:p w14:paraId="4E9D30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108.8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59.8-197.5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</w:tcPr>
          <w:p w14:paraId="7F50431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74.8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51.8-143.8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</w:tcPr>
          <w:p w14:paraId="4529B1C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0.031</w:t>
            </w:r>
          </w:p>
        </w:tc>
      </w:tr>
      <w:tr w:rsidR="00BA7C33" w:rsidRPr="00723C55" w14:paraId="10E2A8A1" w14:textId="77777777">
        <w:trPr>
          <w:trHeight w:val="90"/>
        </w:trPr>
        <w:tc>
          <w:tcPr>
            <w:tcW w:w="2694" w:type="dxa"/>
            <w:vAlign w:val="bottom"/>
          </w:tcPr>
          <w:p w14:paraId="70E2BD4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Baseline CCR </w:t>
            </w:r>
            <w:r w:rsidRPr="00723C55">
              <w:rPr>
                <w:rFonts w:ascii="Times New Roman" w:eastAsia="宋体" w:hAnsi="Times New Roman" w:cs="Times New Roman"/>
                <w:color w:val="000000"/>
              </w:rPr>
              <w:t>(mL/min)</w:t>
            </w:r>
          </w:p>
        </w:tc>
        <w:tc>
          <w:tcPr>
            <w:tcW w:w="1985" w:type="dxa"/>
          </w:tcPr>
          <w:p w14:paraId="4584782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65.9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31.6-102.4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</w:tcPr>
          <w:p w14:paraId="060259E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56.3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27.5-98.5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</w:tcPr>
          <w:p w14:paraId="233F64F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74.5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38.8-120.7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</w:tcPr>
          <w:p w14:paraId="5211D34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0.114</w:t>
            </w:r>
          </w:p>
        </w:tc>
      </w:tr>
      <w:tr w:rsidR="00BA7C33" w:rsidRPr="00723C55" w14:paraId="4CC8FC70" w14:textId="77777777">
        <w:trPr>
          <w:trHeight w:val="362"/>
        </w:trPr>
        <w:tc>
          <w:tcPr>
            <w:tcW w:w="2694" w:type="dxa"/>
            <w:vAlign w:val="bottom"/>
          </w:tcPr>
          <w:p w14:paraId="626BE28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RRT</w:t>
            </w:r>
          </w:p>
        </w:tc>
        <w:tc>
          <w:tcPr>
            <w:tcW w:w="1985" w:type="dxa"/>
            <w:vAlign w:val="bottom"/>
          </w:tcPr>
          <w:p w14:paraId="5FDF590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1667033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08F2114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98D4CD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0.780</w:t>
            </w:r>
          </w:p>
        </w:tc>
      </w:tr>
      <w:tr w:rsidR="00BA7C33" w:rsidRPr="00723C55" w14:paraId="448D76F8" w14:textId="77777777">
        <w:tc>
          <w:tcPr>
            <w:tcW w:w="2694" w:type="dxa"/>
            <w:vAlign w:val="bottom"/>
          </w:tcPr>
          <w:p w14:paraId="558940F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Mechanical ventilation </w:t>
            </w:r>
          </w:p>
        </w:tc>
        <w:tc>
          <w:tcPr>
            <w:tcW w:w="1985" w:type="dxa"/>
            <w:vAlign w:val="bottom"/>
          </w:tcPr>
          <w:p w14:paraId="0D8DE2E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138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63.9%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174680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64.5%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06CEAE1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1FA90B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0.806</w:t>
            </w:r>
          </w:p>
        </w:tc>
      </w:tr>
      <w:tr w:rsidR="00BA7C33" w:rsidRPr="00723C55" w14:paraId="1712C259" w14:textId="77777777">
        <w:tc>
          <w:tcPr>
            <w:tcW w:w="2694" w:type="dxa"/>
            <w:vAlign w:val="bottom"/>
          </w:tcPr>
          <w:p w14:paraId="0219E96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Vasoactive drugs </w:t>
            </w:r>
          </w:p>
        </w:tc>
        <w:tc>
          <w:tcPr>
            <w:tcW w:w="1985" w:type="dxa"/>
            <w:vAlign w:val="bottom"/>
          </w:tcPr>
          <w:p w14:paraId="371CD29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49.1%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67C6C19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48.6%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4EFDC88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7903850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0.838</w:t>
            </w:r>
          </w:p>
        </w:tc>
      </w:tr>
      <w:tr w:rsidR="00BA7C33" w:rsidRPr="00723C55" w14:paraId="3366E276" w14:textId="77777777">
        <w:tc>
          <w:tcPr>
            <w:tcW w:w="2694" w:type="dxa"/>
            <w:vAlign w:val="center"/>
          </w:tcPr>
          <w:p w14:paraId="45B6865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ICU administration </w:t>
            </w:r>
          </w:p>
        </w:tc>
        <w:tc>
          <w:tcPr>
            <w:tcW w:w="1985" w:type="dxa"/>
            <w:vAlign w:val="bottom"/>
          </w:tcPr>
          <w:p w14:paraId="064D297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69.9%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593CEDA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72.5%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11772D8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65.4%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241ACE3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0.276</w:t>
            </w:r>
          </w:p>
        </w:tc>
      </w:tr>
      <w:tr w:rsidR="00BA7C33" w:rsidRPr="00723C55" w14:paraId="1A0903F3" w14:textId="77777777">
        <w:tc>
          <w:tcPr>
            <w:tcW w:w="2694" w:type="dxa"/>
            <w:vAlign w:val="bottom"/>
          </w:tcPr>
          <w:p w14:paraId="0D0A9CB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Sepsis/Septic shock</w:t>
            </w:r>
          </w:p>
        </w:tc>
        <w:tc>
          <w:tcPr>
            <w:tcW w:w="1985" w:type="dxa"/>
            <w:vAlign w:val="bottom"/>
          </w:tcPr>
          <w:p w14:paraId="6B2AD5C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38.9%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6557D6B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37.7%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75D5C0F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41.0%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245989D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0.628</w:t>
            </w:r>
          </w:p>
        </w:tc>
      </w:tr>
      <w:tr w:rsidR="00BA7C33" w:rsidRPr="00723C55" w14:paraId="54E5F313" w14:textId="77777777">
        <w:tc>
          <w:tcPr>
            <w:tcW w:w="2694" w:type="dxa"/>
            <w:vAlign w:val="bottom"/>
          </w:tcPr>
          <w:p w14:paraId="66E93FC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Hospital stay (days) </w:t>
            </w:r>
          </w:p>
        </w:tc>
        <w:tc>
          <w:tcPr>
            <w:tcW w:w="1985" w:type="dxa"/>
            <w:vAlign w:val="bottom"/>
          </w:tcPr>
          <w:p w14:paraId="1D402EC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22.0-54.0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424F435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36.0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23.0-55.3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75D7192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29.0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20.0-48.3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57EDB28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0.121</w:t>
            </w:r>
          </w:p>
        </w:tc>
      </w:tr>
      <w:tr w:rsidR="00BA7C33" w:rsidRPr="00723C55" w14:paraId="7BD6207C" w14:textId="77777777">
        <w:tc>
          <w:tcPr>
            <w:tcW w:w="2694" w:type="dxa"/>
            <w:vAlign w:val="bottom"/>
          </w:tcPr>
          <w:p w14:paraId="14AB158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APACHE II score</w:t>
            </w:r>
          </w:p>
        </w:tc>
        <w:tc>
          <w:tcPr>
            <w:tcW w:w="1985" w:type="dxa"/>
            <w:vAlign w:val="bottom"/>
          </w:tcPr>
          <w:p w14:paraId="02662FB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23.5±7.8</w:t>
            </w:r>
          </w:p>
        </w:tc>
        <w:tc>
          <w:tcPr>
            <w:tcW w:w="1933" w:type="dxa"/>
            <w:vAlign w:val="bottom"/>
          </w:tcPr>
          <w:p w14:paraId="25415E7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23.8±8.3</w:t>
            </w:r>
          </w:p>
        </w:tc>
        <w:tc>
          <w:tcPr>
            <w:tcW w:w="2036" w:type="dxa"/>
            <w:vAlign w:val="bottom"/>
          </w:tcPr>
          <w:p w14:paraId="57D2C78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23.0±6.7</w:t>
            </w:r>
          </w:p>
        </w:tc>
        <w:tc>
          <w:tcPr>
            <w:tcW w:w="992" w:type="dxa"/>
            <w:vAlign w:val="bottom"/>
          </w:tcPr>
          <w:p w14:paraId="4C3DD9B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0.509</w:t>
            </w:r>
          </w:p>
        </w:tc>
      </w:tr>
      <w:tr w:rsidR="00BA7C33" w:rsidRPr="00723C55" w14:paraId="76C0F547" w14:textId="77777777">
        <w:tc>
          <w:tcPr>
            <w:tcW w:w="2694" w:type="dxa"/>
            <w:vAlign w:val="bottom"/>
          </w:tcPr>
          <w:p w14:paraId="60A9418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hAnsi="Times New Roman" w:cs="Times New Roman"/>
                <w:b/>
              </w:rPr>
              <w:t>Comorbidity</w:t>
            </w:r>
          </w:p>
        </w:tc>
        <w:tc>
          <w:tcPr>
            <w:tcW w:w="1985" w:type="dxa"/>
            <w:vAlign w:val="bottom"/>
          </w:tcPr>
          <w:p w14:paraId="584414C9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933" w:type="dxa"/>
            <w:vAlign w:val="bottom"/>
          </w:tcPr>
          <w:p w14:paraId="46DE5210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36" w:type="dxa"/>
            <w:vAlign w:val="bottom"/>
          </w:tcPr>
          <w:p w14:paraId="59FF10FE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93BD0AB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09023929" w14:textId="77777777">
        <w:tc>
          <w:tcPr>
            <w:tcW w:w="2694" w:type="dxa"/>
            <w:vAlign w:val="bottom"/>
          </w:tcPr>
          <w:p w14:paraId="638E97B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b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Solid organ transplantation</w:t>
            </w:r>
          </w:p>
        </w:tc>
        <w:tc>
          <w:tcPr>
            <w:tcW w:w="1985" w:type="dxa"/>
            <w:vAlign w:val="bottom"/>
          </w:tcPr>
          <w:p w14:paraId="705FD35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273BE52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3FD40C9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4F513B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0.010</w:t>
            </w:r>
          </w:p>
        </w:tc>
      </w:tr>
      <w:tr w:rsidR="00BA7C33" w:rsidRPr="00723C55" w14:paraId="08D46163" w14:textId="77777777">
        <w:tc>
          <w:tcPr>
            <w:tcW w:w="2694" w:type="dxa"/>
            <w:vAlign w:val="bottom"/>
          </w:tcPr>
          <w:p w14:paraId="3557A00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Hypoproteinemia</w:t>
            </w:r>
          </w:p>
        </w:tc>
        <w:tc>
          <w:tcPr>
            <w:tcW w:w="1985" w:type="dxa"/>
            <w:vAlign w:val="bottom"/>
          </w:tcPr>
          <w:p w14:paraId="7DA306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37.5%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724FAE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40.6%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75DC391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32.1%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1C872CF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0.214</w:t>
            </w:r>
          </w:p>
        </w:tc>
      </w:tr>
      <w:tr w:rsidR="00BA7C33" w:rsidRPr="00723C55" w14:paraId="2C38EFC1" w14:textId="77777777">
        <w:tc>
          <w:tcPr>
            <w:tcW w:w="2694" w:type="dxa"/>
            <w:vAlign w:val="center"/>
          </w:tcPr>
          <w:p w14:paraId="56A8D72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Renal insufficiency</w:t>
            </w:r>
          </w:p>
        </w:tc>
        <w:tc>
          <w:tcPr>
            <w:tcW w:w="1985" w:type="dxa"/>
            <w:vAlign w:val="bottom"/>
          </w:tcPr>
          <w:p w14:paraId="2652B1E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18.5%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4D7F063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1D1E410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2CB1633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0.105</w:t>
            </w:r>
          </w:p>
        </w:tc>
      </w:tr>
      <w:tr w:rsidR="00BA7C33" w:rsidRPr="00723C55" w14:paraId="65C66A6E" w14:textId="77777777">
        <w:tc>
          <w:tcPr>
            <w:tcW w:w="2694" w:type="dxa"/>
            <w:vAlign w:val="bottom"/>
          </w:tcPr>
          <w:p w14:paraId="1F529BB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Diabetes mellitus </w:t>
            </w:r>
          </w:p>
        </w:tc>
        <w:tc>
          <w:tcPr>
            <w:tcW w:w="1985" w:type="dxa"/>
            <w:vAlign w:val="bottom"/>
          </w:tcPr>
          <w:p w14:paraId="3F2CF58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27.8%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3AD4166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32.6%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756C6FD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5C0C7A8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0.035</w:t>
            </w:r>
          </w:p>
        </w:tc>
      </w:tr>
      <w:tr w:rsidR="00BA7C33" w:rsidRPr="00723C55" w14:paraId="7BE3CB5A" w14:textId="77777777">
        <w:tc>
          <w:tcPr>
            <w:tcW w:w="2694" w:type="dxa"/>
            <w:vAlign w:val="center"/>
          </w:tcPr>
          <w:p w14:paraId="07EDFDC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Digestive system diseases</w:t>
            </w:r>
          </w:p>
        </w:tc>
        <w:tc>
          <w:tcPr>
            <w:tcW w:w="1985" w:type="dxa"/>
            <w:vAlign w:val="bottom"/>
          </w:tcPr>
          <w:p w14:paraId="502E039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47.7%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104C0C6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47.1%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5084716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48.7%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03FF802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0.819</w:t>
            </w:r>
          </w:p>
        </w:tc>
      </w:tr>
      <w:tr w:rsidR="00BA7C33" w:rsidRPr="00723C55" w14:paraId="1707870A" w14:textId="77777777">
        <w:tc>
          <w:tcPr>
            <w:tcW w:w="2694" w:type="dxa"/>
            <w:vAlign w:val="bottom"/>
          </w:tcPr>
          <w:p w14:paraId="6CFD399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Cerebrovascular diseases </w:t>
            </w:r>
          </w:p>
        </w:tc>
        <w:tc>
          <w:tcPr>
            <w:tcW w:w="1985" w:type="dxa"/>
            <w:vAlign w:val="bottom"/>
          </w:tcPr>
          <w:p w14:paraId="49969C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36.1%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31F48FE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37.7%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0E4240A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33.3%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1EB814E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0.523</w:t>
            </w:r>
          </w:p>
        </w:tc>
      </w:tr>
      <w:tr w:rsidR="00BA7C33" w:rsidRPr="00723C55" w14:paraId="66BB613B" w14:textId="77777777">
        <w:tc>
          <w:tcPr>
            <w:tcW w:w="2694" w:type="dxa"/>
            <w:vAlign w:val="bottom"/>
          </w:tcPr>
          <w:p w14:paraId="16D4544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Cardiovascular diseases</w:t>
            </w:r>
          </w:p>
        </w:tc>
        <w:tc>
          <w:tcPr>
            <w:tcW w:w="1985" w:type="dxa"/>
            <w:vAlign w:val="bottom"/>
          </w:tcPr>
          <w:p w14:paraId="6AB2639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58.8%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58A26C7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61.6%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6A290E2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53.8%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4114CC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0.266</w:t>
            </w:r>
          </w:p>
        </w:tc>
      </w:tr>
      <w:tr w:rsidR="00BA7C33" w:rsidRPr="00723C55" w14:paraId="008A2750" w14:textId="77777777">
        <w:tc>
          <w:tcPr>
            <w:tcW w:w="2694" w:type="dxa"/>
            <w:vAlign w:val="bottom"/>
          </w:tcPr>
          <w:p w14:paraId="3D8E06B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Malignancy</w:t>
            </w:r>
          </w:p>
        </w:tc>
        <w:tc>
          <w:tcPr>
            <w:tcW w:w="1985" w:type="dxa"/>
            <w:vAlign w:val="bottom"/>
          </w:tcPr>
          <w:p w14:paraId="0CA3DAF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18.1%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0513283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20.3%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4AF9B51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68A4422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0.256</w:t>
            </w:r>
          </w:p>
        </w:tc>
      </w:tr>
      <w:tr w:rsidR="00BA7C33" w:rsidRPr="00723C55" w14:paraId="5A3811EB" w14:textId="77777777">
        <w:tc>
          <w:tcPr>
            <w:tcW w:w="2694" w:type="dxa"/>
            <w:vAlign w:val="bottom"/>
          </w:tcPr>
          <w:p w14:paraId="4F12DF6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Infection sits</w:t>
            </w:r>
          </w:p>
        </w:tc>
        <w:tc>
          <w:tcPr>
            <w:tcW w:w="1985" w:type="dxa"/>
            <w:vAlign w:val="bottom"/>
          </w:tcPr>
          <w:p w14:paraId="22128815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933" w:type="dxa"/>
            <w:vAlign w:val="bottom"/>
          </w:tcPr>
          <w:p w14:paraId="3BFB5C01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36" w:type="dxa"/>
            <w:vAlign w:val="bottom"/>
          </w:tcPr>
          <w:p w14:paraId="35056C0E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C0F18D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1319E5AF" w14:textId="77777777">
        <w:tc>
          <w:tcPr>
            <w:tcW w:w="2694" w:type="dxa"/>
            <w:vAlign w:val="bottom"/>
          </w:tcPr>
          <w:p w14:paraId="3414583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Multi-site infection</w:t>
            </w:r>
          </w:p>
        </w:tc>
        <w:tc>
          <w:tcPr>
            <w:tcW w:w="1985" w:type="dxa"/>
            <w:vAlign w:val="bottom"/>
          </w:tcPr>
          <w:p w14:paraId="0B88E26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38.9%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1D62CB5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41.3%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721F590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34.6%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37A6BFD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0.333</w:t>
            </w:r>
          </w:p>
        </w:tc>
      </w:tr>
      <w:tr w:rsidR="00BA7C33" w:rsidRPr="00723C55" w14:paraId="5F2ECC6D" w14:textId="77777777">
        <w:tc>
          <w:tcPr>
            <w:tcW w:w="2694" w:type="dxa"/>
            <w:vAlign w:val="bottom"/>
          </w:tcPr>
          <w:p w14:paraId="638D30D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Respiratory tract</w:t>
            </w:r>
          </w:p>
        </w:tc>
        <w:tc>
          <w:tcPr>
            <w:tcW w:w="1985" w:type="dxa"/>
            <w:vAlign w:val="bottom"/>
          </w:tcPr>
          <w:p w14:paraId="3A9829E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77.8%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7A8D90A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79.7%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23F29CC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74.4%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2D743C0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0.364</w:t>
            </w:r>
          </w:p>
        </w:tc>
      </w:tr>
      <w:tr w:rsidR="00BA7C33" w:rsidRPr="00723C55" w14:paraId="759179C9" w14:textId="77777777">
        <w:tc>
          <w:tcPr>
            <w:tcW w:w="2694" w:type="dxa"/>
            <w:vAlign w:val="bottom"/>
          </w:tcPr>
          <w:p w14:paraId="2165582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Blood</w:t>
            </w:r>
          </w:p>
        </w:tc>
        <w:tc>
          <w:tcPr>
            <w:tcW w:w="1985" w:type="dxa"/>
            <w:vAlign w:val="bottom"/>
          </w:tcPr>
          <w:p w14:paraId="47F4836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29.2%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0A60C93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29.7%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3E14774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28.2%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322FF9D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0.815</w:t>
            </w:r>
          </w:p>
        </w:tc>
      </w:tr>
      <w:tr w:rsidR="00BA7C33" w:rsidRPr="00723C55" w14:paraId="48A461D8" w14:textId="77777777">
        <w:tc>
          <w:tcPr>
            <w:tcW w:w="2694" w:type="dxa"/>
            <w:vAlign w:val="bottom"/>
          </w:tcPr>
          <w:p w14:paraId="68FA007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Abdominal</w:t>
            </w:r>
          </w:p>
        </w:tc>
        <w:tc>
          <w:tcPr>
            <w:tcW w:w="1985" w:type="dxa"/>
            <w:vAlign w:val="bottom"/>
          </w:tcPr>
          <w:p w14:paraId="59EFC29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16.2%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5E092F5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13.8%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216ADD1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20.5%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1BAFF70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0.196</w:t>
            </w:r>
          </w:p>
        </w:tc>
      </w:tr>
      <w:tr w:rsidR="00BA7C33" w:rsidRPr="00723C55" w14:paraId="4233E7D6" w14:textId="77777777">
        <w:tc>
          <w:tcPr>
            <w:tcW w:w="2694" w:type="dxa"/>
            <w:vAlign w:val="bottom"/>
          </w:tcPr>
          <w:p w14:paraId="654A6BF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Urine tract</w:t>
            </w:r>
          </w:p>
        </w:tc>
        <w:tc>
          <w:tcPr>
            <w:tcW w:w="1985" w:type="dxa"/>
            <w:vAlign w:val="bottom"/>
          </w:tcPr>
          <w:p w14:paraId="731BD98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20.8%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0E75469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24.6%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442114C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427B41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0.067</w:t>
            </w:r>
          </w:p>
        </w:tc>
      </w:tr>
      <w:tr w:rsidR="00BA7C33" w:rsidRPr="00723C55" w14:paraId="355BC01C" w14:textId="77777777">
        <w:tc>
          <w:tcPr>
            <w:tcW w:w="2694" w:type="dxa"/>
            <w:vAlign w:val="bottom"/>
          </w:tcPr>
          <w:p w14:paraId="5C51D9A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Central nervous system</w:t>
            </w:r>
          </w:p>
        </w:tc>
        <w:tc>
          <w:tcPr>
            <w:tcW w:w="1985" w:type="dxa"/>
            <w:vAlign w:val="bottom"/>
          </w:tcPr>
          <w:p w14:paraId="4B17BE7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68F3FE6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7372ACD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115CEF7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1.000</w:t>
            </w:r>
          </w:p>
        </w:tc>
      </w:tr>
      <w:tr w:rsidR="00BA7C33" w:rsidRPr="00723C55" w14:paraId="3DE8DC0B" w14:textId="77777777">
        <w:tc>
          <w:tcPr>
            <w:tcW w:w="2694" w:type="dxa"/>
            <w:vAlign w:val="bottom"/>
          </w:tcPr>
          <w:p w14:paraId="1BE5D322" w14:textId="6526746B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iCs/>
                <w:color w:val="000000"/>
              </w:rPr>
              <w:t>S</w:t>
            </w:r>
            <w:ins w:id="18" w:author="海惠 庄" w:date="2024-05-14T09:35:00Z" w16du:dateUtc="2024-05-14T01:35:00Z">
              <w:r w:rsidR="005917D5">
                <w:rPr>
                  <w:rFonts w:ascii="Times New Roman" w:eastAsia="等线" w:hAnsi="Times New Roman" w:cs="Times New Roman" w:hint="eastAsia"/>
                  <w:iCs/>
                  <w:color w:val="000000"/>
                </w:rPr>
                <w:t>k</w:t>
              </w:r>
            </w:ins>
            <w:r w:rsidRPr="00723C55">
              <w:rPr>
                <w:rFonts w:ascii="Times New Roman" w:eastAsia="等线" w:hAnsi="Times New Roman" w:cs="Times New Roman"/>
                <w:iCs/>
                <w:color w:val="000000"/>
              </w:rPr>
              <w:t>in and soft tissue</w:t>
            </w:r>
          </w:p>
        </w:tc>
        <w:tc>
          <w:tcPr>
            <w:tcW w:w="1985" w:type="dxa"/>
            <w:vAlign w:val="bottom"/>
          </w:tcPr>
          <w:p w14:paraId="5AE1747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163E3DD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6CD752E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1B94FE3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0.257</w:t>
            </w:r>
          </w:p>
        </w:tc>
      </w:tr>
      <w:tr w:rsidR="00BA7C33" w:rsidRPr="00723C55" w14:paraId="318DC63C" w14:textId="77777777">
        <w:tc>
          <w:tcPr>
            <w:tcW w:w="2694" w:type="dxa"/>
            <w:vAlign w:val="bottom"/>
          </w:tcPr>
          <w:p w14:paraId="294E72F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Pathogenic bacteria</w:t>
            </w:r>
          </w:p>
        </w:tc>
        <w:tc>
          <w:tcPr>
            <w:tcW w:w="1985" w:type="dxa"/>
            <w:vAlign w:val="bottom"/>
          </w:tcPr>
          <w:p w14:paraId="419CD621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933" w:type="dxa"/>
            <w:vAlign w:val="bottom"/>
          </w:tcPr>
          <w:p w14:paraId="38CF818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36" w:type="dxa"/>
            <w:vAlign w:val="bottom"/>
          </w:tcPr>
          <w:p w14:paraId="0BA84A0C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22D5E76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74A5AC33" w14:textId="77777777">
        <w:trPr>
          <w:trHeight w:val="363"/>
        </w:trPr>
        <w:tc>
          <w:tcPr>
            <w:tcW w:w="2694" w:type="dxa"/>
            <w:vAlign w:val="bottom"/>
          </w:tcPr>
          <w:p w14:paraId="26FABED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Only CRKP infection</w:t>
            </w:r>
          </w:p>
        </w:tc>
        <w:tc>
          <w:tcPr>
            <w:tcW w:w="1985" w:type="dxa"/>
            <w:vAlign w:val="bottom"/>
          </w:tcPr>
          <w:p w14:paraId="7C773BA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97.2%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05386CC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133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96.4%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60B2ED7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98.7%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B4D6EE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0.566</w:t>
            </w:r>
          </w:p>
        </w:tc>
      </w:tr>
      <w:tr w:rsidR="00BA7C33" w:rsidRPr="00723C55" w14:paraId="1D5770A3" w14:textId="77777777">
        <w:tc>
          <w:tcPr>
            <w:tcW w:w="2694" w:type="dxa"/>
            <w:vAlign w:val="bottom"/>
          </w:tcPr>
          <w:p w14:paraId="12CC178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CRKP+ other CREs</w:t>
            </w:r>
          </w:p>
        </w:tc>
        <w:tc>
          <w:tcPr>
            <w:tcW w:w="1985" w:type="dxa"/>
            <w:vAlign w:val="bottom"/>
          </w:tcPr>
          <w:p w14:paraId="3AAEE78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62F46E2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56326E5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67BEC9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0.566</w:t>
            </w:r>
          </w:p>
        </w:tc>
      </w:tr>
      <w:tr w:rsidR="00BA7C33" w:rsidRPr="00723C55" w14:paraId="40EEED81" w14:textId="77777777">
        <w:tc>
          <w:tcPr>
            <w:tcW w:w="2694" w:type="dxa"/>
            <w:vAlign w:val="bottom"/>
          </w:tcPr>
          <w:p w14:paraId="3E88D78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Antibiotic regimens</w:t>
            </w:r>
          </w:p>
        </w:tc>
        <w:tc>
          <w:tcPr>
            <w:tcW w:w="1985" w:type="dxa"/>
            <w:vAlign w:val="bottom"/>
          </w:tcPr>
          <w:p w14:paraId="22C07C35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933" w:type="dxa"/>
            <w:vAlign w:val="bottom"/>
          </w:tcPr>
          <w:p w14:paraId="4D69B8E5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036" w:type="dxa"/>
            <w:vAlign w:val="bottom"/>
          </w:tcPr>
          <w:p w14:paraId="6BE71982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1BCA74C8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3DB1381D" w14:textId="77777777">
        <w:tc>
          <w:tcPr>
            <w:tcW w:w="2694" w:type="dxa"/>
            <w:vAlign w:val="bottom"/>
          </w:tcPr>
          <w:p w14:paraId="291A4754" w14:textId="04CCE789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Treatment </w:t>
            </w:r>
            <w:del w:id="19" w:author="海惠 庄" w:date="2024-05-01T16:14:00Z">
              <w:r w:rsidRPr="00723C55" w:rsidDel="00DF353D">
                <w:rPr>
                  <w:rFonts w:ascii="Times New Roman" w:eastAsia="等线" w:hAnsi="Times New Roman" w:cs="Times New Roman"/>
                  <w:color w:val="000000"/>
                </w:rPr>
                <w:delText xml:space="preserve">course </w:delText>
              </w:r>
            </w:del>
            <w:ins w:id="20" w:author="海惠 庄" w:date="2024-05-01T16:14:00Z">
              <w:r w:rsidR="00DF353D" w:rsidRPr="00723C55">
                <w:rPr>
                  <w:rFonts w:ascii="Times New Roman" w:eastAsia="等线" w:hAnsi="Times New Roman" w:cs="Times New Roman"/>
                  <w:color w:val="000000"/>
                </w:rPr>
                <w:t xml:space="preserve">duration </w:t>
              </w:r>
            </w:ins>
            <w:r w:rsidRPr="00723C55">
              <w:rPr>
                <w:rFonts w:ascii="Times New Roman" w:eastAsia="等线" w:hAnsi="Times New Roman" w:cs="Times New Roman"/>
                <w:color w:val="000000"/>
              </w:rPr>
              <w:t>(days)</w:t>
            </w:r>
          </w:p>
        </w:tc>
        <w:tc>
          <w:tcPr>
            <w:tcW w:w="1985" w:type="dxa"/>
            <w:vAlign w:val="bottom"/>
          </w:tcPr>
          <w:p w14:paraId="702F36B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7.0-14.0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5E52ABB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8.0-15.0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2493B11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5.8-13.0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50FE0FC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01F275C9" w14:textId="77777777">
        <w:tc>
          <w:tcPr>
            <w:tcW w:w="2694" w:type="dxa"/>
            <w:vAlign w:val="bottom"/>
          </w:tcPr>
          <w:p w14:paraId="52C2880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Number of antibiotics</w:t>
            </w:r>
          </w:p>
        </w:tc>
        <w:tc>
          <w:tcPr>
            <w:tcW w:w="1985" w:type="dxa"/>
            <w:vAlign w:val="bottom"/>
          </w:tcPr>
          <w:p w14:paraId="0BEA3A8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33D53FA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16F7393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2559D2A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0.093</w:t>
            </w:r>
          </w:p>
        </w:tc>
      </w:tr>
      <w:tr w:rsidR="00BA7C33" w:rsidRPr="00723C55" w14:paraId="69A788A3" w14:textId="77777777">
        <w:tc>
          <w:tcPr>
            <w:tcW w:w="2694" w:type="dxa"/>
            <w:vAlign w:val="bottom"/>
          </w:tcPr>
          <w:p w14:paraId="4D9D46D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Preemptive treatment</w:t>
            </w:r>
          </w:p>
        </w:tc>
        <w:tc>
          <w:tcPr>
            <w:tcW w:w="1985" w:type="dxa"/>
            <w:vAlign w:val="bottom"/>
          </w:tcPr>
          <w:p w14:paraId="25B336A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27.8%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67450E1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30.4%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5F399B1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23.1%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000617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0.246</w:t>
            </w:r>
          </w:p>
        </w:tc>
      </w:tr>
      <w:tr w:rsidR="00BA7C33" w:rsidRPr="00723C55" w14:paraId="69D1A909" w14:textId="77777777">
        <w:trPr>
          <w:trHeight w:val="235"/>
        </w:trPr>
        <w:tc>
          <w:tcPr>
            <w:tcW w:w="2694" w:type="dxa"/>
            <w:vAlign w:val="bottom"/>
          </w:tcPr>
          <w:p w14:paraId="5B31CBD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β-lactam</w:t>
            </w:r>
          </w:p>
        </w:tc>
        <w:tc>
          <w:tcPr>
            <w:tcW w:w="1985" w:type="dxa"/>
            <w:vAlign w:val="bottom"/>
          </w:tcPr>
          <w:p w14:paraId="20654C1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69252AE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51EAE4B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3B55E8D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0.974</w:t>
            </w:r>
          </w:p>
        </w:tc>
      </w:tr>
      <w:tr w:rsidR="00BA7C33" w:rsidRPr="00723C55" w14:paraId="5ACC4447" w14:textId="77777777">
        <w:tc>
          <w:tcPr>
            <w:tcW w:w="2694" w:type="dxa"/>
            <w:vAlign w:val="bottom"/>
          </w:tcPr>
          <w:p w14:paraId="2B4EBBE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Tigecycline</w:t>
            </w:r>
          </w:p>
        </w:tc>
        <w:tc>
          <w:tcPr>
            <w:tcW w:w="1985" w:type="dxa"/>
            <w:vAlign w:val="bottom"/>
          </w:tcPr>
          <w:p w14:paraId="068C3E0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4D345E9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6D1DD51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25.6%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2C83E3F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0.299</w:t>
            </w:r>
          </w:p>
        </w:tc>
      </w:tr>
      <w:tr w:rsidR="00BA7C33" w:rsidRPr="00723C55" w14:paraId="79E13934" w14:textId="77777777">
        <w:tc>
          <w:tcPr>
            <w:tcW w:w="2694" w:type="dxa"/>
            <w:vAlign w:val="bottom"/>
          </w:tcPr>
          <w:p w14:paraId="69644CA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Carbapenem</w:t>
            </w:r>
          </w:p>
        </w:tc>
        <w:tc>
          <w:tcPr>
            <w:tcW w:w="1985" w:type="dxa"/>
            <w:vAlign w:val="bottom"/>
          </w:tcPr>
          <w:p w14:paraId="47DE96D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31.0%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414D719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24.6%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530BDCF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42.3%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0928B62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0.007</w:t>
            </w:r>
          </w:p>
        </w:tc>
      </w:tr>
      <w:tr w:rsidR="00BA7C33" w:rsidRPr="00723C55" w14:paraId="77E55FFB" w14:textId="77777777">
        <w:tc>
          <w:tcPr>
            <w:tcW w:w="2694" w:type="dxa"/>
            <w:vAlign w:val="bottom"/>
          </w:tcPr>
          <w:p w14:paraId="505C78D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CAZ/AVI-based regimens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：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Compared with PMB-based regimens</w:t>
            </w:r>
          </w:p>
        </w:tc>
        <w:tc>
          <w:tcPr>
            <w:tcW w:w="1985" w:type="dxa"/>
            <w:vAlign w:val="bottom"/>
          </w:tcPr>
          <w:p w14:paraId="0694171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146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67.6%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vAlign w:val="bottom"/>
          </w:tcPr>
          <w:p w14:paraId="7A46781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79.0%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vAlign w:val="bottom"/>
          </w:tcPr>
          <w:p w14:paraId="7C78EC2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47.4%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vAlign w:val="bottom"/>
          </w:tcPr>
          <w:p w14:paraId="46098FF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37A0AE23" w14:textId="77777777"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35A00B2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hAnsi="Times New Roman" w:cs="Times New Roman"/>
              </w:rPr>
              <w:t>Monotherapy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 according to groups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7D9CC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33.3%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vAlign w:val="bottom"/>
          </w:tcPr>
          <w:p w14:paraId="597D028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39.1%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bottom"/>
          </w:tcPr>
          <w:p w14:paraId="2BD78C2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23.1%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7287F1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0.016</w:t>
            </w:r>
          </w:p>
        </w:tc>
      </w:tr>
    </w:tbl>
    <w:p w14:paraId="2A453634" w14:textId="77777777" w:rsidR="00BA7C33" w:rsidRPr="00723C55" w:rsidRDefault="00D6294E">
      <w:pPr>
        <w:rPr>
          <w:rFonts w:ascii="Times New Roman" w:eastAsia="宋体" w:hAnsi="Times New Roman" w:cs="Times New Roman"/>
          <w:b/>
          <w:bCs/>
          <w:sz w:val="16"/>
          <w:szCs w:val="16"/>
        </w:rPr>
      </w:pPr>
      <w:r w:rsidRPr="00723C55">
        <w:rPr>
          <w:rFonts w:ascii="Times New Roman" w:eastAsia="等线" w:hAnsi="Times New Roman" w:cs="Times New Roman"/>
          <w:color w:val="000000"/>
          <w:sz w:val="16"/>
          <w:szCs w:val="16"/>
        </w:rPr>
        <w:t>Abbreviations are the same as table 1.</w:t>
      </w:r>
      <w:r w:rsidRPr="00723C55">
        <w:rPr>
          <w:rFonts w:ascii="Times New Roman" w:hAnsi="Times New Roman" w:cs="Times New Roman"/>
          <w:sz w:val="16"/>
          <w:szCs w:val="16"/>
        </w:rPr>
        <w:t xml:space="preserve"> Bold font indicates data with significant differences.</w:t>
      </w:r>
    </w:p>
    <w:p w14:paraId="3C3D394A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13CBA1E7" w14:textId="59D6623B" w:rsidR="00BA7C33" w:rsidRPr="00723C55" w:rsidRDefault="00D6294E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</w:t>
      </w:r>
      <w:r w:rsidR="003378D9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7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>Factors associated with 30-day all-cause mortality in patients with CRKP infection</w:t>
      </w:r>
    </w:p>
    <w:tbl>
      <w:tblPr>
        <w:tblStyle w:val="a3"/>
        <w:tblW w:w="1006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2126"/>
        <w:gridCol w:w="2268"/>
        <w:gridCol w:w="993"/>
      </w:tblGrid>
      <w:tr w:rsidR="00BA7C33" w:rsidRPr="00723C55" w14:paraId="11573F70" w14:textId="77777777" w:rsidTr="00DF353D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EE27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sz w:val="22"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Demographics and clinical characteristics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1327B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sz w:val="22"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Survivors</w:t>
            </w:r>
            <w:r w:rsidRPr="00723C55">
              <w:rPr>
                <w:rFonts w:ascii="Times New Roman" w:hAnsi="Times New Roman" w:cs="Times New Roman"/>
                <w:b/>
                <w:bCs/>
              </w:rPr>
              <w:br/>
              <w:t>(n=229)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705D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sz w:val="22"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Non-survivors</w:t>
            </w:r>
            <w:r w:rsidRPr="00723C55">
              <w:rPr>
                <w:rFonts w:ascii="Times New Roman" w:hAnsi="Times New Roman" w:cs="Times New Roman"/>
                <w:b/>
                <w:bCs/>
              </w:rPr>
              <w:br/>
              <w:t>(n=47)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921E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sz w:val="22"/>
              </w:rPr>
            </w:pPr>
            <w:r w:rsidRPr="00723C55">
              <w:rPr>
                <w:rFonts w:ascii="Times New Roman" w:eastAsia="宋体" w:hAnsi="Times New Roman" w:cs="Times New Roman"/>
                <w:b/>
                <w:bCs/>
              </w:rPr>
              <w:t>HR</w:t>
            </w:r>
            <w:r w:rsidRPr="00723C55">
              <w:rPr>
                <w:rFonts w:ascii="Times New Roman" w:eastAsia="宋体" w:hAnsi="Times New Roman" w:cs="Times New Roman"/>
                <w:b/>
                <w:bCs/>
              </w:rPr>
              <w:t>（</w:t>
            </w:r>
            <w:r w:rsidRPr="00723C55">
              <w:rPr>
                <w:rFonts w:ascii="Times New Roman" w:eastAsia="宋体" w:hAnsi="Times New Roman" w:cs="Times New Roman"/>
                <w:b/>
                <w:bCs/>
              </w:rPr>
              <w:t>95%CI</w:t>
            </w:r>
            <w:r w:rsidRPr="00723C55">
              <w:rPr>
                <w:rFonts w:ascii="Times New Roman" w:eastAsia="宋体" w:hAnsi="Times New Roman" w:cs="Times New Roman"/>
                <w:b/>
                <w:bCs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6E90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sz w:val="22"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P-value</w:t>
            </w:r>
          </w:p>
        </w:tc>
      </w:tr>
      <w:tr w:rsidR="00BA7C33" w:rsidRPr="00723C55" w14:paraId="15047DCB" w14:textId="77777777" w:rsidTr="00DF353D"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14:paraId="5B2969A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Demographic characteristics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14:paraId="5EC70DD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156A2F8C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25AEC3CF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3C9AADA6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</w:tr>
      <w:tr w:rsidR="00BA7C33" w:rsidRPr="00723C55" w14:paraId="4738F4BB" w14:textId="77777777" w:rsidTr="00DF353D">
        <w:tc>
          <w:tcPr>
            <w:tcW w:w="2694" w:type="dxa"/>
            <w:vAlign w:val="bottom"/>
          </w:tcPr>
          <w:p w14:paraId="685A88F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Age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years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1984" w:type="dxa"/>
            <w:vAlign w:val="bottom"/>
          </w:tcPr>
          <w:p w14:paraId="7445831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57.0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46.0-67.0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29C2B98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68.0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54.0-75.0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2E548ED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1.036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1.016-1.056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7CF7BDC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1336048B" w14:textId="77777777" w:rsidTr="00DF353D">
        <w:tc>
          <w:tcPr>
            <w:tcW w:w="2694" w:type="dxa"/>
            <w:vAlign w:val="bottom"/>
          </w:tcPr>
          <w:p w14:paraId="6F1177A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Gender (male)</w:t>
            </w:r>
          </w:p>
        </w:tc>
        <w:tc>
          <w:tcPr>
            <w:tcW w:w="1984" w:type="dxa"/>
            <w:vAlign w:val="bottom"/>
          </w:tcPr>
          <w:p w14:paraId="0C27698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70.7%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F092F0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63.8%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7E5EBD9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0.756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0.417-1.371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139D439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0.358</w:t>
            </w:r>
          </w:p>
        </w:tc>
      </w:tr>
      <w:tr w:rsidR="00BA7C33" w:rsidRPr="00723C55" w14:paraId="7C1BDB98" w14:textId="77777777" w:rsidTr="00DF353D">
        <w:tc>
          <w:tcPr>
            <w:tcW w:w="2694" w:type="dxa"/>
            <w:vAlign w:val="bottom"/>
          </w:tcPr>
          <w:p w14:paraId="1A590D6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Baseline</w:t>
            </w:r>
            <w:r w:rsidRPr="00723C55">
              <w:rPr>
                <w:rFonts w:ascii="Times New Roman" w:hAnsi="Times New Roman" w:cs="Times New Roman"/>
              </w:rPr>
              <w:t xml:space="preserve"> 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creatinine (</w:t>
            </w:r>
            <w:r w:rsidRPr="00723C55">
              <w:rPr>
                <w:rFonts w:ascii="Times New Roman" w:eastAsia="宋体" w:hAnsi="Times New Roman" w:cs="Times New Roman"/>
                <w:bCs/>
              </w:rPr>
              <w:t>µ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mol/L)</w:t>
            </w:r>
          </w:p>
        </w:tc>
        <w:tc>
          <w:tcPr>
            <w:tcW w:w="1984" w:type="dxa"/>
            <w:vAlign w:val="bottom"/>
          </w:tcPr>
          <w:p w14:paraId="656512F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89.6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56.7-162.5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719698E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104.7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59.6-196.1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3974AEB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1.001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0.999-1.003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4C5F390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0.457</w:t>
            </w:r>
          </w:p>
        </w:tc>
      </w:tr>
      <w:tr w:rsidR="00BA7C33" w:rsidRPr="00723C55" w14:paraId="19C6F08F" w14:textId="77777777" w:rsidTr="00DF353D">
        <w:tc>
          <w:tcPr>
            <w:tcW w:w="2694" w:type="dxa"/>
            <w:vAlign w:val="bottom"/>
          </w:tcPr>
          <w:p w14:paraId="53C4417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Baseline CCR </w:t>
            </w:r>
            <w:r w:rsidRPr="00723C55">
              <w:rPr>
                <w:rFonts w:ascii="Times New Roman" w:eastAsia="宋体" w:hAnsi="Times New Roman" w:cs="Times New Roman"/>
                <w:color w:val="000000"/>
              </w:rPr>
              <w:t>(mL/min)</w:t>
            </w:r>
          </w:p>
        </w:tc>
        <w:tc>
          <w:tcPr>
            <w:tcW w:w="1984" w:type="dxa"/>
            <w:vAlign w:val="bottom"/>
          </w:tcPr>
          <w:p w14:paraId="2B0F633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66.6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33.3-103.3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085D322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45.8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28.3-83.5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7A59FCD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0.994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0.988-1.000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694511C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0.045</w:t>
            </w:r>
          </w:p>
        </w:tc>
      </w:tr>
      <w:tr w:rsidR="00BA7C33" w:rsidRPr="00723C55" w14:paraId="01E2453C" w14:textId="77777777" w:rsidTr="00DF353D">
        <w:tc>
          <w:tcPr>
            <w:tcW w:w="2694" w:type="dxa"/>
            <w:vAlign w:val="bottom"/>
          </w:tcPr>
          <w:p w14:paraId="0007507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RRT</w:t>
            </w:r>
          </w:p>
        </w:tc>
        <w:tc>
          <w:tcPr>
            <w:tcW w:w="1984" w:type="dxa"/>
            <w:vAlign w:val="bottom"/>
          </w:tcPr>
          <w:p w14:paraId="33A635F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0A7093E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1BE5F5B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1.623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0.727-3.624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6010DC5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0.237</w:t>
            </w:r>
          </w:p>
        </w:tc>
      </w:tr>
      <w:tr w:rsidR="00BA7C33" w:rsidRPr="00723C55" w14:paraId="31970B6F" w14:textId="77777777" w:rsidTr="00DF353D">
        <w:tc>
          <w:tcPr>
            <w:tcW w:w="2694" w:type="dxa"/>
            <w:vAlign w:val="bottom"/>
          </w:tcPr>
          <w:p w14:paraId="6086CEC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Mechanical ventilation </w:t>
            </w:r>
          </w:p>
        </w:tc>
        <w:tc>
          <w:tcPr>
            <w:tcW w:w="1984" w:type="dxa"/>
            <w:vAlign w:val="bottom"/>
          </w:tcPr>
          <w:p w14:paraId="2EB7D38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54.6%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D39EE9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80.9%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1282812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3.237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1.565-6.697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33A08EE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BA7C33" w:rsidRPr="00723C55" w14:paraId="034E254C" w14:textId="77777777" w:rsidTr="00DF353D">
        <w:tc>
          <w:tcPr>
            <w:tcW w:w="2694" w:type="dxa"/>
            <w:vAlign w:val="bottom"/>
          </w:tcPr>
          <w:p w14:paraId="0A9E812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Vasoactive drugs </w:t>
            </w:r>
          </w:p>
        </w:tc>
        <w:tc>
          <w:tcPr>
            <w:tcW w:w="1984" w:type="dxa"/>
            <w:vAlign w:val="bottom"/>
          </w:tcPr>
          <w:p w14:paraId="7DCDC19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42.4%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9885A1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74.5%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5EF583B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3.767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1.953-7.263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0BCAEF6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436D05BE" w14:textId="77777777" w:rsidTr="00DF353D">
        <w:tc>
          <w:tcPr>
            <w:tcW w:w="2694" w:type="dxa"/>
            <w:vAlign w:val="center"/>
          </w:tcPr>
          <w:p w14:paraId="67F98BE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ICU administration </w:t>
            </w:r>
          </w:p>
        </w:tc>
        <w:tc>
          <w:tcPr>
            <w:tcW w:w="1984" w:type="dxa"/>
            <w:vAlign w:val="bottom"/>
          </w:tcPr>
          <w:p w14:paraId="6B791F1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68.1%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20A9D39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76.6%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2E2686B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1.403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0.714-2.756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170C06C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0.326</w:t>
            </w:r>
          </w:p>
        </w:tc>
      </w:tr>
      <w:tr w:rsidR="00BA7C33" w:rsidRPr="00723C55" w14:paraId="6F86CF75" w14:textId="77777777" w:rsidTr="00DF353D">
        <w:tc>
          <w:tcPr>
            <w:tcW w:w="2694" w:type="dxa"/>
            <w:vAlign w:val="bottom"/>
          </w:tcPr>
          <w:p w14:paraId="488210C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Sepsis/Septic shock</w:t>
            </w:r>
          </w:p>
        </w:tc>
        <w:tc>
          <w:tcPr>
            <w:tcW w:w="1984" w:type="dxa"/>
            <w:vAlign w:val="bottom"/>
          </w:tcPr>
          <w:p w14:paraId="40C9A7E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34.9%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133C644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66.0%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0EDFB33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3.266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1.786-5.974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36EAFA0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0AED8821" w14:textId="77777777" w:rsidTr="00DF353D">
        <w:tc>
          <w:tcPr>
            <w:tcW w:w="2694" w:type="dxa"/>
            <w:vAlign w:val="bottom"/>
          </w:tcPr>
          <w:p w14:paraId="21D1B17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Hospital stay (days) </w:t>
            </w:r>
          </w:p>
        </w:tc>
        <w:tc>
          <w:tcPr>
            <w:tcW w:w="1984" w:type="dxa"/>
            <w:vAlign w:val="bottom"/>
          </w:tcPr>
          <w:p w14:paraId="0491124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33.0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21.0-53.0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4C77A3B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15.0-39.0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24D0362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0.985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0.972-0.998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62B9BF5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0.023</w:t>
            </w:r>
          </w:p>
        </w:tc>
      </w:tr>
      <w:tr w:rsidR="00BA7C33" w:rsidRPr="00723C55" w14:paraId="15AC010F" w14:textId="77777777" w:rsidTr="00DF353D">
        <w:tc>
          <w:tcPr>
            <w:tcW w:w="2694" w:type="dxa"/>
            <w:vAlign w:val="bottom"/>
          </w:tcPr>
          <w:p w14:paraId="558C1D9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APACHE II score</w:t>
            </w:r>
          </w:p>
        </w:tc>
        <w:tc>
          <w:tcPr>
            <w:tcW w:w="1984" w:type="dxa"/>
            <w:vAlign w:val="bottom"/>
          </w:tcPr>
          <w:p w14:paraId="7B57641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23.1±7.5</w:t>
            </w:r>
          </w:p>
        </w:tc>
        <w:tc>
          <w:tcPr>
            <w:tcW w:w="2126" w:type="dxa"/>
            <w:vAlign w:val="bottom"/>
          </w:tcPr>
          <w:p w14:paraId="62A7E8C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23.4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22.0-37.0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5E9AD28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1.068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1.042-1.095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748B0E2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4C8B751A" w14:textId="77777777" w:rsidTr="00DF353D">
        <w:tc>
          <w:tcPr>
            <w:tcW w:w="2694" w:type="dxa"/>
            <w:vAlign w:val="bottom"/>
          </w:tcPr>
          <w:p w14:paraId="02B16A2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hAnsi="Times New Roman" w:cs="Times New Roman"/>
                <w:b/>
              </w:rPr>
              <w:t>Comorbidity</w:t>
            </w:r>
          </w:p>
        </w:tc>
        <w:tc>
          <w:tcPr>
            <w:tcW w:w="1984" w:type="dxa"/>
            <w:vAlign w:val="bottom"/>
          </w:tcPr>
          <w:p w14:paraId="6B421B81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126" w:type="dxa"/>
            <w:vAlign w:val="bottom"/>
          </w:tcPr>
          <w:p w14:paraId="62260CB0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bottom"/>
          </w:tcPr>
          <w:p w14:paraId="68C1B13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69B7D5A1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26296895" w14:textId="77777777" w:rsidTr="00DF353D">
        <w:tc>
          <w:tcPr>
            <w:tcW w:w="2694" w:type="dxa"/>
            <w:vAlign w:val="bottom"/>
          </w:tcPr>
          <w:p w14:paraId="1D184AB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b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Solid organ transplantation </w:t>
            </w:r>
          </w:p>
        </w:tc>
        <w:tc>
          <w:tcPr>
            <w:tcW w:w="1984" w:type="dxa"/>
            <w:vAlign w:val="bottom"/>
          </w:tcPr>
          <w:p w14:paraId="47F6903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90769F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0C7A113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0.042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0.001-2.829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41F3199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0.140</w:t>
            </w:r>
          </w:p>
        </w:tc>
      </w:tr>
      <w:tr w:rsidR="00BA7C33" w:rsidRPr="00723C55" w14:paraId="31CCE001" w14:textId="77777777" w:rsidTr="00DF353D">
        <w:tc>
          <w:tcPr>
            <w:tcW w:w="2694" w:type="dxa"/>
            <w:vAlign w:val="bottom"/>
          </w:tcPr>
          <w:p w14:paraId="1D9DF4D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Hypoproteinemia</w:t>
            </w:r>
          </w:p>
        </w:tc>
        <w:tc>
          <w:tcPr>
            <w:tcW w:w="1984" w:type="dxa"/>
            <w:vAlign w:val="bottom"/>
          </w:tcPr>
          <w:p w14:paraId="4FC6DEB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38.9%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1B5A90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34.0%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7C5C166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0.899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0.492-1.644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73D447A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0.730</w:t>
            </w:r>
          </w:p>
        </w:tc>
      </w:tr>
      <w:tr w:rsidR="00BA7C33" w:rsidRPr="00723C55" w14:paraId="4F0C0757" w14:textId="77777777" w:rsidTr="00DF353D">
        <w:tc>
          <w:tcPr>
            <w:tcW w:w="2694" w:type="dxa"/>
            <w:vAlign w:val="center"/>
          </w:tcPr>
          <w:p w14:paraId="1BBA4B3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Renal insufficiency</w:t>
            </w:r>
          </w:p>
        </w:tc>
        <w:tc>
          <w:tcPr>
            <w:tcW w:w="1984" w:type="dxa"/>
            <w:vAlign w:val="bottom"/>
          </w:tcPr>
          <w:p w14:paraId="54E4A0C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18.8%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61F8A85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1B5E03D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1.221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0.607-2.455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00C635D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0.576</w:t>
            </w:r>
          </w:p>
        </w:tc>
      </w:tr>
      <w:tr w:rsidR="00BA7C33" w:rsidRPr="00723C55" w14:paraId="307D1DA3" w14:textId="77777777" w:rsidTr="00DF353D">
        <w:tc>
          <w:tcPr>
            <w:tcW w:w="2694" w:type="dxa"/>
            <w:vAlign w:val="bottom"/>
          </w:tcPr>
          <w:p w14:paraId="1B82821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Diabetes mellitus </w:t>
            </w:r>
          </w:p>
        </w:tc>
        <w:tc>
          <w:tcPr>
            <w:tcW w:w="1984" w:type="dxa"/>
            <w:vAlign w:val="bottom"/>
          </w:tcPr>
          <w:p w14:paraId="78C506A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27.5%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399D99F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31.9%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6E27D23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1.164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0.631-2.150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08B8B17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0.627</w:t>
            </w:r>
          </w:p>
        </w:tc>
      </w:tr>
      <w:tr w:rsidR="00BA7C33" w:rsidRPr="00723C55" w14:paraId="26808B34" w14:textId="77777777" w:rsidTr="00DF353D">
        <w:tc>
          <w:tcPr>
            <w:tcW w:w="2694" w:type="dxa"/>
            <w:vAlign w:val="center"/>
          </w:tcPr>
          <w:p w14:paraId="4AE6D64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Digestive system Diseases</w:t>
            </w:r>
          </w:p>
        </w:tc>
        <w:tc>
          <w:tcPr>
            <w:tcW w:w="1984" w:type="dxa"/>
            <w:vAlign w:val="bottom"/>
          </w:tcPr>
          <w:p w14:paraId="14B7100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47.6%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4DEE92C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51.1%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54823CB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1.106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0.624-1.959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235F9FC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0.731</w:t>
            </w:r>
          </w:p>
        </w:tc>
      </w:tr>
      <w:tr w:rsidR="00BA7C33" w:rsidRPr="00723C55" w14:paraId="60D92CB5" w14:textId="77777777" w:rsidTr="00DF353D">
        <w:tc>
          <w:tcPr>
            <w:tcW w:w="2694" w:type="dxa"/>
            <w:vAlign w:val="bottom"/>
          </w:tcPr>
          <w:p w14:paraId="2C69066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Cerebrovascular diseases </w:t>
            </w:r>
          </w:p>
        </w:tc>
        <w:tc>
          <w:tcPr>
            <w:tcW w:w="1984" w:type="dxa"/>
            <w:vAlign w:val="bottom"/>
          </w:tcPr>
          <w:p w14:paraId="5428A12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37.6%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35BBEE7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36.2%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05B786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0.942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0.520-1.708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6CC1C61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0.844</w:t>
            </w:r>
          </w:p>
        </w:tc>
      </w:tr>
      <w:tr w:rsidR="00BA7C33" w:rsidRPr="00723C55" w14:paraId="721B7E3B" w14:textId="77777777" w:rsidTr="00DF353D">
        <w:tc>
          <w:tcPr>
            <w:tcW w:w="2694" w:type="dxa"/>
            <w:vAlign w:val="bottom"/>
          </w:tcPr>
          <w:p w14:paraId="0694F93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Cardiovascular diseases</w:t>
            </w:r>
          </w:p>
        </w:tc>
        <w:tc>
          <w:tcPr>
            <w:tcW w:w="1984" w:type="dxa"/>
            <w:vAlign w:val="bottom"/>
          </w:tcPr>
          <w:p w14:paraId="1C2893A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130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56.8%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BB673F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66.0%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018BD14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1.482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0.811-2.710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6BE9598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0.201</w:t>
            </w:r>
          </w:p>
        </w:tc>
      </w:tr>
      <w:tr w:rsidR="00BA7C33" w:rsidRPr="00723C55" w14:paraId="03465062" w14:textId="77777777" w:rsidTr="00DF353D">
        <w:tc>
          <w:tcPr>
            <w:tcW w:w="2694" w:type="dxa"/>
            <w:vAlign w:val="bottom"/>
          </w:tcPr>
          <w:p w14:paraId="23C6970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Malignancy</w:t>
            </w:r>
          </w:p>
        </w:tc>
        <w:tc>
          <w:tcPr>
            <w:tcW w:w="1984" w:type="dxa"/>
            <w:vAlign w:val="bottom"/>
          </w:tcPr>
          <w:p w14:paraId="149D535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16.6%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7293225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11997FD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1.006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0.451-2.247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48C9DD9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0.988</w:t>
            </w:r>
          </w:p>
        </w:tc>
      </w:tr>
      <w:tr w:rsidR="00BA7C33" w:rsidRPr="00723C55" w14:paraId="06FEA51E" w14:textId="77777777" w:rsidTr="00DF353D">
        <w:tc>
          <w:tcPr>
            <w:tcW w:w="2694" w:type="dxa"/>
            <w:vAlign w:val="bottom"/>
          </w:tcPr>
          <w:p w14:paraId="3B867C5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Infection sits</w:t>
            </w:r>
          </w:p>
        </w:tc>
        <w:tc>
          <w:tcPr>
            <w:tcW w:w="1984" w:type="dxa"/>
            <w:vAlign w:val="bottom"/>
          </w:tcPr>
          <w:p w14:paraId="315E07E8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126" w:type="dxa"/>
            <w:vAlign w:val="bottom"/>
          </w:tcPr>
          <w:p w14:paraId="7F620D05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bottom"/>
          </w:tcPr>
          <w:p w14:paraId="6F9A6C6E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123E9C4B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6E8407E3" w14:textId="77777777" w:rsidTr="00DF353D">
        <w:tc>
          <w:tcPr>
            <w:tcW w:w="2694" w:type="dxa"/>
            <w:vAlign w:val="bottom"/>
          </w:tcPr>
          <w:p w14:paraId="7211286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Multi-site infection</w:t>
            </w:r>
          </w:p>
        </w:tc>
        <w:tc>
          <w:tcPr>
            <w:tcW w:w="1984" w:type="dxa"/>
            <w:vAlign w:val="bottom"/>
          </w:tcPr>
          <w:p w14:paraId="174782E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33.2%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2D74EA0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31.9%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7941C9E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0.924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0.500-1.706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6BEC97A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0.800</w:t>
            </w:r>
          </w:p>
        </w:tc>
      </w:tr>
      <w:tr w:rsidR="00BA7C33" w:rsidRPr="00723C55" w14:paraId="20A0932C" w14:textId="77777777" w:rsidTr="00DF353D">
        <w:tc>
          <w:tcPr>
            <w:tcW w:w="2694" w:type="dxa"/>
            <w:vAlign w:val="bottom"/>
          </w:tcPr>
          <w:p w14:paraId="5A2F7E4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Respiratory tract</w:t>
            </w:r>
          </w:p>
        </w:tc>
        <w:tc>
          <w:tcPr>
            <w:tcW w:w="1984" w:type="dxa"/>
            <w:vAlign w:val="bottom"/>
          </w:tcPr>
          <w:p w14:paraId="6B0C82D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176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76.9%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A05825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74.5%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20675CF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0.881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0.457-1.697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386548A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0.704</w:t>
            </w:r>
          </w:p>
        </w:tc>
      </w:tr>
      <w:tr w:rsidR="00BA7C33" w:rsidRPr="00723C55" w14:paraId="4D110B10" w14:textId="77777777" w:rsidTr="00DF353D">
        <w:tc>
          <w:tcPr>
            <w:tcW w:w="2694" w:type="dxa"/>
            <w:vAlign w:val="bottom"/>
          </w:tcPr>
          <w:p w14:paraId="4B3ABF6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Blood</w:t>
            </w:r>
          </w:p>
        </w:tc>
        <w:tc>
          <w:tcPr>
            <w:tcW w:w="1984" w:type="dxa"/>
            <w:vAlign w:val="bottom"/>
          </w:tcPr>
          <w:p w14:paraId="27CE742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26.6%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364B589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34.0%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03931AF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1.364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0.746-2.495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3D7F05D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0.313</w:t>
            </w:r>
          </w:p>
        </w:tc>
      </w:tr>
      <w:tr w:rsidR="00BA7C33" w:rsidRPr="00723C55" w14:paraId="6AD5344A" w14:textId="77777777" w:rsidTr="00DF353D">
        <w:tc>
          <w:tcPr>
            <w:tcW w:w="2694" w:type="dxa"/>
            <w:vAlign w:val="bottom"/>
          </w:tcPr>
          <w:p w14:paraId="21E2307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Abdominal</w:t>
            </w:r>
          </w:p>
        </w:tc>
        <w:tc>
          <w:tcPr>
            <w:tcW w:w="1984" w:type="dxa"/>
            <w:vAlign w:val="bottom"/>
          </w:tcPr>
          <w:p w14:paraId="7D6B16C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1055DBA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17.0%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48D8B68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1.180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0.552-2.526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3CDFA54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0.669</w:t>
            </w:r>
          </w:p>
        </w:tc>
      </w:tr>
      <w:tr w:rsidR="00BA7C33" w:rsidRPr="00723C55" w14:paraId="16738D87" w14:textId="77777777" w:rsidTr="00DF353D">
        <w:tc>
          <w:tcPr>
            <w:tcW w:w="2694" w:type="dxa"/>
            <w:vAlign w:val="bottom"/>
          </w:tcPr>
          <w:p w14:paraId="1043F95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Urinary tract</w:t>
            </w:r>
          </w:p>
        </w:tc>
        <w:tc>
          <w:tcPr>
            <w:tcW w:w="1984" w:type="dxa"/>
            <w:vAlign w:val="bottom"/>
          </w:tcPr>
          <w:p w14:paraId="1AC22FA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26AA6BA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72F11E5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0.538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0.213-1.360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2726CC2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0.190</w:t>
            </w:r>
          </w:p>
        </w:tc>
      </w:tr>
      <w:tr w:rsidR="00BA7C33" w:rsidRPr="00723C55" w14:paraId="26A3513C" w14:textId="77777777" w:rsidTr="00DF353D">
        <w:tc>
          <w:tcPr>
            <w:tcW w:w="2694" w:type="dxa"/>
            <w:vAlign w:val="bottom"/>
          </w:tcPr>
          <w:p w14:paraId="6A0929D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Central nervous system</w:t>
            </w:r>
          </w:p>
        </w:tc>
        <w:tc>
          <w:tcPr>
            <w:tcW w:w="1984" w:type="dxa"/>
            <w:vAlign w:val="bottom"/>
          </w:tcPr>
          <w:p w14:paraId="7C9706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48F397E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44179F7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vAlign w:val="bottom"/>
          </w:tcPr>
          <w:p w14:paraId="594E29B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-</w:t>
            </w:r>
          </w:p>
        </w:tc>
      </w:tr>
      <w:tr w:rsidR="00BA7C33" w:rsidRPr="00723C55" w14:paraId="2592B169" w14:textId="77777777" w:rsidTr="00DF353D">
        <w:tc>
          <w:tcPr>
            <w:tcW w:w="2694" w:type="dxa"/>
            <w:vAlign w:val="bottom"/>
          </w:tcPr>
          <w:p w14:paraId="62703905" w14:textId="26F294F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S</w:t>
            </w:r>
            <w:ins w:id="21" w:author="海惠 庄" w:date="2024-05-14T09:35:00Z" w16du:dateUtc="2024-05-14T01:35:00Z">
              <w:r w:rsidR="005917D5">
                <w:rPr>
                  <w:rFonts w:ascii="Times New Roman" w:eastAsia="宋体" w:hAnsi="Times New Roman" w:cs="Times New Roman" w:hint="eastAsia"/>
                  <w:iCs/>
                  <w:color w:val="000000"/>
                </w:rPr>
                <w:t>k</w:t>
              </w:r>
            </w:ins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in and soft tissue</w:t>
            </w:r>
          </w:p>
        </w:tc>
        <w:tc>
          <w:tcPr>
            <w:tcW w:w="1984" w:type="dxa"/>
            <w:vAlign w:val="bottom"/>
          </w:tcPr>
          <w:p w14:paraId="064866F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22A1AAC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2F225B5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0.201-3.411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5417869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0.793</w:t>
            </w:r>
          </w:p>
        </w:tc>
      </w:tr>
      <w:tr w:rsidR="00BA7C33" w:rsidRPr="00723C55" w14:paraId="7BB1ABBB" w14:textId="77777777" w:rsidTr="00DF353D">
        <w:tc>
          <w:tcPr>
            <w:tcW w:w="2694" w:type="dxa"/>
            <w:vAlign w:val="bottom"/>
          </w:tcPr>
          <w:p w14:paraId="07ACD43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b/>
                <w:iCs/>
                <w:color w:val="000000"/>
              </w:rPr>
              <w:t>Pathogenic bacteria</w:t>
            </w:r>
          </w:p>
        </w:tc>
        <w:tc>
          <w:tcPr>
            <w:tcW w:w="1984" w:type="dxa"/>
            <w:vAlign w:val="bottom"/>
          </w:tcPr>
          <w:p w14:paraId="0C5668B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126" w:type="dxa"/>
            <w:vAlign w:val="bottom"/>
          </w:tcPr>
          <w:p w14:paraId="69FB5445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bottom"/>
          </w:tcPr>
          <w:p w14:paraId="69DCD29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578746BD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4364960D" w14:textId="77777777" w:rsidTr="00DF353D">
        <w:tc>
          <w:tcPr>
            <w:tcW w:w="2694" w:type="dxa"/>
            <w:vAlign w:val="bottom"/>
          </w:tcPr>
          <w:p w14:paraId="6A16146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Only CRKP infection</w:t>
            </w:r>
          </w:p>
        </w:tc>
        <w:tc>
          <w:tcPr>
            <w:tcW w:w="1984" w:type="dxa"/>
            <w:vAlign w:val="bottom"/>
          </w:tcPr>
          <w:p w14:paraId="6C1A7E3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221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96.5%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4F694EB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15FE703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993" w:type="dxa"/>
            <w:vAlign w:val="bottom"/>
          </w:tcPr>
          <w:p w14:paraId="5D23D9B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BA7C33" w:rsidRPr="00723C55" w14:paraId="272BD042" w14:textId="77777777" w:rsidTr="00DF353D">
        <w:tc>
          <w:tcPr>
            <w:tcW w:w="2694" w:type="dxa"/>
            <w:vAlign w:val="bottom"/>
          </w:tcPr>
          <w:p w14:paraId="04DD56A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CRKP+ other CREs</w:t>
            </w:r>
          </w:p>
        </w:tc>
        <w:tc>
          <w:tcPr>
            <w:tcW w:w="1984" w:type="dxa"/>
            <w:vAlign w:val="bottom"/>
          </w:tcPr>
          <w:p w14:paraId="3A51132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8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（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3.5%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359005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0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（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0.0%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186EA11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-</w:t>
            </w:r>
          </w:p>
        </w:tc>
        <w:tc>
          <w:tcPr>
            <w:tcW w:w="993" w:type="dxa"/>
            <w:vAlign w:val="bottom"/>
          </w:tcPr>
          <w:p w14:paraId="672590A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-</w:t>
            </w:r>
          </w:p>
        </w:tc>
      </w:tr>
      <w:tr w:rsidR="00BA7C33" w:rsidRPr="00723C55" w14:paraId="6ACEAE3E" w14:textId="77777777" w:rsidTr="00DF353D">
        <w:tc>
          <w:tcPr>
            <w:tcW w:w="2694" w:type="dxa"/>
            <w:vAlign w:val="bottom"/>
          </w:tcPr>
          <w:p w14:paraId="56E1292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Antibiotic regimens</w:t>
            </w:r>
          </w:p>
        </w:tc>
        <w:tc>
          <w:tcPr>
            <w:tcW w:w="1984" w:type="dxa"/>
            <w:vAlign w:val="bottom"/>
          </w:tcPr>
          <w:p w14:paraId="16F57BD7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126" w:type="dxa"/>
            <w:vAlign w:val="bottom"/>
          </w:tcPr>
          <w:p w14:paraId="629CAE6F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68" w:type="dxa"/>
            <w:vAlign w:val="bottom"/>
          </w:tcPr>
          <w:p w14:paraId="2FDCD588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93" w:type="dxa"/>
            <w:vAlign w:val="bottom"/>
          </w:tcPr>
          <w:p w14:paraId="45F889E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337E69B6" w14:textId="77777777" w:rsidTr="00DF353D">
        <w:tc>
          <w:tcPr>
            <w:tcW w:w="2694" w:type="dxa"/>
            <w:vAlign w:val="bottom"/>
          </w:tcPr>
          <w:p w14:paraId="15FF6621" w14:textId="65B7FD80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Treatment </w:t>
            </w:r>
            <w:del w:id="22" w:author="海惠 庄" w:date="2024-05-01T16:14:00Z">
              <w:r w:rsidRPr="00723C55" w:rsidDel="00DF353D">
                <w:rPr>
                  <w:rFonts w:ascii="Times New Roman" w:eastAsia="等线" w:hAnsi="Times New Roman" w:cs="Times New Roman"/>
                  <w:color w:val="000000"/>
                </w:rPr>
                <w:delText xml:space="preserve">course </w:delText>
              </w:r>
            </w:del>
            <w:ins w:id="23" w:author="海惠 庄" w:date="2024-05-01T16:14:00Z">
              <w:r w:rsidR="00DF353D" w:rsidRPr="00723C55">
                <w:rPr>
                  <w:rFonts w:ascii="Times New Roman" w:eastAsia="等线" w:hAnsi="Times New Roman" w:cs="Times New Roman"/>
                  <w:color w:val="000000"/>
                </w:rPr>
                <w:t xml:space="preserve">duration </w:t>
              </w:r>
            </w:ins>
            <w:r w:rsidRPr="00723C55">
              <w:rPr>
                <w:rFonts w:ascii="Times New Roman" w:eastAsia="等线" w:hAnsi="Times New Roman" w:cs="Times New Roman"/>
                <w:color w:val="000000"/>
              </w:rPr>
              <w:t>(days)</w:t>
            </w:r>
          </w:p>
        </w:tc>
        <w:tc>
          <w:tcPr>
            <w:tcW w:w="1984" w:type="dxa"/>
            <w:vAlign w:val="bottom"/>
          </w:tcPr>
          <w:p w14:paraId="01FDBF2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7.0-14.0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7E9B19B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5.0-11.0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1F36D74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0.891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0.833-0.953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15ECAB9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05CA7800" w14:textId="77777777" w:rsidTr="00DF353D">
        <w:tc>
          <w:tcPr>
            <w:tcW w:w="2694" w:type="dxa"/>
            <w:vAlign w:val="center"/>
          </w:tcPr>
          <w:p w14:paraId="13AA400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Number of antibiotics</w:t>
            </w:r>
          </w:p>
        </w:tc>
        <w:tc>
          <w:tcPr>
            <w:tcW w:w="1984" w:type="dxa"/>
            <w:vAlign w:val="bottom"/>
          </w:tcPr>
          <w:p w14:paraId="0566853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4911457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36A24F0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0.992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0.713-1.380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0BBDA75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0.960</w:t>
            </w:r>
          </w:p>
        </w:tc>
      </w:tr>
      <w:tr w:rsidR="00BA7C33" w:rsidRPr="00723C55" w14:paraId="752032D1" w14:textId="77777777" w:rsidTr="00DF353D">
        <w:tc>
          <w:tcPr>
            <w:tcW w:w="2694" w:type="dxa"/>
            <w:vAlign w:val="bottom"/>
          </w:tcPr>
          <w:p w14:paraId="436A49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Preemptive therapy</w:t>
            </w:r>
          </w:p>
        </w:tc>
        <w:tc>
          <w:tcPr>
            <w:tcW w:w="1984" w:type="dxa"/>
            <w:vAlign w:val="bottom"/>
          </w:tcPr>
          <w:p w14:paraId="5FA4DB9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27.5%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52889BD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31.9%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5DCFC0E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1.123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0.608-2.073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06292FE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0.712</w:t>
            </w:r>
          </w:p>
        </w:tc>
      </w:tr>
      <w:tr w:rsidR="00BA7C33" w:rsidRPr="00723C55" w14:paraId="5C2BF735" w14:textId="77777777" w:rsidTr="00DF353D">
        <w:tc>
          <w:tcPr>
            <w:tcW w:w="2694" w:type="dxa"/>
            <w:vAlign w:val="bottom"/>
          </w:tcPr>
          <w:p w14:paraId="6F4A841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β-lactam</w:t>
            </w:r>
          </w:p>
        </w:tc>
        <w:tc>
          <w:tcPr>
            <w:tcW w:w="1984" w:type="dxa"/>
            <w:vAlign w:val="bottom"/>
          </w:tcPr>
          <w:p w14:paraId="18B9820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1FBE182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5AB0EF7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0.852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0.362-2.008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50E0D3D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0.715</w:t>
            </w:r>
          </w:p>
        </w:tc>
      </w:tr>
      <w:tr w:rsidR="00BA7C33" w:rsidRPr="00723C55" w14:paraId="2872783C" w14:textId="77777777" w:rsidTr="00DF353D">
        <w:tc>
          <w:tcPr>
            <w:tcW w:w="2694" w:type="dxa"/>
            <w:vAlign w:val="bottom"/>
          </w:tcPr>
          <w:p w14:paraId="1DB7A21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Tigecycline</w:t>
            </w:r>
          </w:p>
        </w:tc>
        <w:tc>
          <w:tcPr>
            <w:tcW w:w="1984" w:type="dxa"/>
            <w:vAlign w:val="bottom"/>
          </w:tcPr>
          <w:p w14:paraId="28D3280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18.8%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47B340D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42CAC5E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1.157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0.575-2.326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7817144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0.683</w:t>
            </w:r>
          </w:p>
        </w:tc>
      </w:tr>
      <w:tr w:rsidR="00BA7C33" w:rsidRPr="00723C55" w14:paraId="583C335E" w14:textId="77777777" w:rsidTr="00DF353D">
        <w:tc>
          <w:tcPr>
            <w:tcW w:w="2694" w:type="dxa"/>
            <w:vAlign w:val="bottom"/>
          </w:tcPr>
          <w:p w14:paraId="4A7B5A5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CAZ/AVI-based regimens</w:t>
            </w:r>
          </w:p>
        </w:tc>
        <w:tc>
          <w:tcPr>
            <w:tcW w:w="1984" w:type="dxa"/>
            <w:vAlign w:val="bottom"/>
          </w:tcPr>
          <w:p w14:paraId="7946369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147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64.2%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vAlign w:val="bottom"/>
          </w:tcPr>
          <w:p w14:paraId="15AA11E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66.0%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vAlign w:val="bottom"/>
          </w:tcPr>
          <w:p w14:paraId="387DC84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1.132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0.619-2.070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vAlign w:val="bottom"/>
          </w:tcPr>
          <w:p w14:paraId="4C78FAD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0.687</w:t>
            </w:r>
          </w:p>
        </w:tc>
      </w:tr>
      <w:tr w:rsidR="00BA7C33" w:rsidRPr="00723C55" w14:paraId="59868E9A" w14:textId="77777777" w:rsidTr="00DF353D"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188B838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Monotherapy according to groups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B40A3F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36.7%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9DFD64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34.0%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5B2B886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0.947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0.518-1.731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301CBCD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0.859</w:t>
            </w:r>
          </w:p>
        </w:tc>
      </w:tr>
    </w:tbl>
    <w:p w14:paraId="1A1990C0" w14:textId="77777777" w:rsidR="00BA7C33" w:rsidRPr="00723C55" w:rsidRDefault="00D6294E">
      <w:pPr>
        <w:spacing w:line="360" w:lineRule="auto"/>
        <w:rPr>
          <w:rFonts w:ascii="Times New Roman" w:hAnsi="Times New Roman" w:cs="Times New Roman"/>
          <w:sz w:val="16"/>
          <w:szCs w:val="13"/>
        </w:rPr>
      </w:pPr>
      <w:r w:rsidRPr="00723C55">
        <w:rPr>
          <w:rFonts w:ascii="Times New Roman" w:hAnsi="Times New Roman" w:cs="Times New Roman"/>
          <w:sz w:val="22"/>
        </w:rPr>
        <w:t xml:space="preserve"> </w:t>
      </w:r>
      <w:r w:rsidRPr="00723C55">
        <w:rPr>
          <w:rFonts w:ascii="Times New Roman" w:hAnsi="Times New Roman" w:cs="Times New Roman"/>
          <w:sz w:val="16"/>
          <w:szCs w:val="13"/>
        </w:rPr>
        <w:t>Abbreviations are the same as table 1. Bold font indicates data with significant differences.</w:t>
      </w:r>
    </w:p>
    <w:p w14:paraId="61D2D151" w14:textId="77777777" w:rsidR="00BA7C33" w:rsidRPr="00723C55" w:rsidRDefault="00BA7C33">
      <w:pPr>
        <w:rPr>
          <w:rFonts w:ascii="Times New Roman" w:hAnsi="Times New Roman" w:cs="Times New Roman"/>
        </w:rPr>
      </w:pPr>
    </w:p>
    <w:p w14:paraId="22B34B18" w14:textId="77777777" w:rsidR="00844B55" w:rsidRPr="00723C55" w:rsidRDefault="00844B55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14:paraId="53548F2A" w14:textId="77777777" w:rsidR="00844B55" w:rsidRPr="00723C55" w:rsidRDefault="00844B55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</w:p>
    <w:p w14:paraId="30172FCC" w14:textId="184A69D6" w:rsidR="00BA7C33" w:rsidRPr="00723C55" w:rsidRDefault="00D6294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Table S</w:t>
      </w:r>
      <w:r w:rsidR="003378D9" w:rsidRPr="00723C55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8</w:t>
      </w:r>
      <w:r w:rsidRPr="00723C5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Pr="00723C55">
        <w:rPr>
          <w:rFonts w:ascii="Times New Roman" w:hAnsi="Times New Roman" w:cs="Times New Roman"/>
          <w:b/>
          <w:bCs/>
          <w:sz w:val="24"/>
          <w:szCs w:val="24"/>
        </w:rPr>
        <w:t>Univariate analysis of factors associated with AKI in CRKP-infected patients</w:t>
      </w: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256"/>
        <w:gridCol w:w="2280"/>
        <w:gridCol w:w="941"/>
      </w:tblGrid>
      <w:tr w:rsidR="00BA7C33" w:rsidRPr="00723C55" w14:paraId="6777CACB" w14:textId="77777777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1603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Demographics and clinical characteristics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2576F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Non-AKI</w:t>
            </w: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br/>
              <w:t>(n=219)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2097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AKI</w:t>
            </w: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br/>
              <w:t>(n=57)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31B3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color w:val="000000"/>
              </w:rPr>
              <w:t>P-value</w:t>
            </w:r>
          </w:p>
        </w:tc>
      </w:tr>
      <w:tr w:rsidR="00BA7C33" w:rsidRPr="00723C55" w14:paraId="127B884E" w14:textId="77777777">
        <w:tc>
          <w:tcPr>
            <w:tcW w:w="3119" w:type="dxa"/>
            <w:tcBorders>
              <w:top w:val="single" w:sz="4" w:space="0" w:color="auto"/>
            </w:tcBorders>
          </w:tcPr>
          <w:p w14:paraId="79ABC85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Demographic characteristics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4E311EA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　</w:t>
            </w: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4D71A1F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　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1B5E7A0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　</w:t>
            </w:r>
          </w:p>
        </w:tc>
      </w:tr>
      <w:tr w:rsidR="00BA7C33" w:rsidRPr="00723C55" w14:paraId="4DA5F198" w14:textId="77777777">
        <w:tc>
          <w:tcPr>
            <w:tcW w:w="3119" w:type="dxa"/>
            <w:vAlign w:val="bottom"/>
          </w:tcPr>
          <w:p w14:paraId="2828C93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bCs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Age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years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56" w:type="dxa"/>
            <w:vAlign w:val="bottom"/>
          </w:tcPr>
          <w:p w14:paraId="3FBB20C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58.0</w:t>
            </w:r>
            <w:r w:rsidRPr="00723C55">
              <w:rPr>
                <w:rFonts w:ascii="Times New Roman" w:eastAsia="宋体" w:hAnsi="Times New Roman" w:cs="Times New Roman"/>
              </w:rPr>
              <w:t>（</w:t>
            </w:r>
            <w:r w:rsidRPr="00723C55">
              <w:rPr>
                <w:rFonts w:ascii="Times New Roman" w:eastAsia="宋体" w:hAnsi="Times New Roman" w:cs="Times New Roman"/>
              </w:rPr>
              <w:t>46.0-69.0</w:t>
            </w:r>
            <w:r w:rsidRPr="00723C5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280" w:type="dxa"/>
            <w:vAlign w:val="bottom"/>
          </w:tcPr>
          <w:p w14:paraId="08E4A90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60.0</w:t>
            </w:r>
            <w:r w:rsidRPr="00723C55">
              <w:rPr>
                <w:rFonts w:ascii="Times New Roman" w:eastAsia="宋体" w:hAnsi="Times New Roman" w:cs="Times New Roman"/>
              </w:rPr>
              <w:t>（</w:t>
            </w:r>
            <w:r w:rsidRPr="00723C55">
              <w:rPr>
                <w:rFonts w:ascii="Times New Roman" w:eastAsia="宋体" w:hAnsi="Times New Roman" w:cs="Times New Roman"/>
              </w:rPr>
              <w:t>47.0-68.0</w:t>
            </w:r>
            <w:r w:rsidRPr="00723C55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941" w:type="dxa"/>
            <w:vAlign w:val="bottom"/>
          </w:tcPr>
          <w:p w14:paraId="4734BF9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</w:rPr>
            </w:pPr>
            <w:r w:rsidRPr="00723C55">
              <w:rPr>
                <w:rFonts w:ascii="Times New Roman" w:eastAsia="宋体" w:hAnsi="Times New Roman" w:cs="Times New Roman"/>
              </w:rPr>
              <w:t>0.795</w:t>
            </w:r>
          </w:p>
        </w:tc>
      </w:tr>
      <w:tr w:rsidR="00BA7C33" w:rsidRPr="00723C55" w14:paraId="667D3861" w14:textId="77777777">
        <w:tc>
          <w:tcPr>
            <w:tcW w:w="3119" w:type="dxa"/>
            <w:vAlign w:val="bottom"/>
          </w:tcPr>
          <w:p w14:paraId="72323ED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bookmarkStart w:id="24" w:name="OLE_LINK26"/>
            <w:r w:rsidRPr="00723C55">
              <w:rPr>
                <w:rFonts w:ascii="Times New Roman" w:eastAsia="等线" w:hAnsi="Times New Roman" w:cs="Times New Roman"/>
                <w:color w:val="000000"/>
              </w:rPr>
              <w:t>Gender (male)</w:t>
            </w:r>
            <w:bookmarkEnd w:id="24"/>
          </w:p>
        </w:tc>
        <w:tc>
          <w:tcPr>
            <w:tcW w:w="2256" w:type="dxa"/>
            <w:vAlign w:val="bottom"/>
          </w:tcPr>
          <w:p w14:paraId="0CA1AA2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68.9%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109715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71.9%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24CC70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0.663</w:t>
            </w:r>
          </w:p>
        </w:tc>
      </w:tr>
      <w:tr w:rsidR="00BA7C33" w:rsidRPr="00723C55" w14:paraId="7D95683A" w14:textId="77777777">
        <w:tc>
          <w:tcPr>
            <w:tcW w:w="3119" w:type="dxa"/>
            <w:vAlign w:val="bottom"/>
          </w:tcPr>
          <w:p w14:paraId="6CE8C85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Baseline</w:t>
            </w:r>
            <w:r w:rsidRPr="00723C55">
              <w:rPr>
                <w:rFonts w:ascii="Times New Roman" w:hAnsi="Times New Roman" w:cs="Times New Roman"/>
              </w:rPr>
              <w:t xml:space="preserve"> 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creatinine (</w:t>
            </w:r>
            <w:r w:rsidRPr="00723C55">
              <w:rPr>
                <w:rFonts w:ascii="Times New Roman" w:eastAsia="宋体" w:hAnsi="Times New Roman" w:cs="Times New Roman"/>
                <w:bCs/>
              </w:rPr>
              <w:t>µ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mol/L)</w:t>
            </w:r>
          </w:p>
        </w:tc>
        <w:tc>
          <w:tcPr>
            <w:tcW w:w="2256" w:type="dxa"/>
            <w:vAlign w:val="bottom"/>
          </w:tcPr>
          <w:p w14:paraId="395A890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92.3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59.8-172.8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1486A4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86.4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52.9-132.0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222D6C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0.250</w:t>
            </w:r>
          </w:p>
        </w:tc>
      </w:tr>
      <w:tr w:rsidR="00BA7C33" w:rsidRPr="00723C55" w14:paraId="6DB99A82" w14:textId="77777777">
        <w:tc>
          <w:tcPr>
            <w:tcW w:w="3119" w:type="dxa"/>
            <w:vAlign w:val="bottom"/>
          </w:tcPr>
          <w:p w14:paraId="67CC692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Baseline CCR </w:t>
            </w:r>
            <w:r w:rsidRPr="00723C55">
              <w:rPr>
                <w:rFonts w:ascii="Times New Roman" w:eastAsia="宋体" w:hAnsi="Times New Roman" w:cs="Times New Roman"/>
                <w:color w:val="000000"/>
              </w:rPr>
              <w:t>(mL/min)</w:t>
            </w:r>
          </w:p>
        </w:tc>
        <w:tc>
          <w:tcPr>
            <w:tcW w:w="2256" w:type="dxa"/>
            <w:vAlign w:val="bottom"/>
          </w:tcPr>
          <w:p w14:paraId="27EB3FE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62.0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29.0-96.1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6FF845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59.2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39.5-120.9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1384EE6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0.273</w:t>
            </w:r>
          </w:p>
        </w:tc>
      </w:tr>
      <w:tr w:rsidR="00BA7C33" w:rsidRPr="00723C55" w14:paraId="6B2CB1D8" w14:textId="77777777">
        <w:tc>
          <w:tcPr>
            <w:tcW w:w="3119" w:type="dxa"/>
            <w:vAlign w:val="bottom"/>
          </w:tcPr>
          <w:p w14:paraId="046971E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RRT</w:t>
            </w:r>
          </w:p>
        </w:tc>
        <w:tc>
          <w:tcPr>
            <w:tcW w:w="2256" w:type="dxa"/>
            <w:vAlign w:val="bottom"/>
          </w:tcPr>
          <w:p w14:paraId="5C445EF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45FB5F8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78D84C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0.832</w:t>
            </w:r>
          </w:p>
        </w:tc>
      </w:tr>
      <w:tr w:rsidR="00BA7C33" w:rsidRPr="00723C55" w14:paraId="35F935EA" w14:textId="77777777">
        <w:tc>
          <w:tcPr>
            <w:tcW w:w="3119" w:type="dxa"/>
            <w:vAlign w:val="bottom"/>
          </w:tcPr>
          <w:p w14:paraId="2CAF919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Mechanical ventilation </w:t>
            </w:r>
          </w:p>
        </w:tc>
        <w:tc>
          <w:tcPr>
            <w:tcW w:w="2256" w:type="dxa"/>
            <w:vAlign w:val="bottom"/>
          </w:tcPr>
          <w:p w14:paraId="667164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58.9%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271F40D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20.9%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7507594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0.919</w:t>
            </w:r>
          </w:p>
        </w:tc>
      </w:tr>
      <w:tr w:rsidR="00BA7C33" w:rsidRPr="00723C55" w14:paraId="14CD17E4" w14:textId="77777777">
        <w:tc>
          <w:tcPr>
            <w:tcW w:w="3119" w:type="dxa"/>
            <w:vAlign w:val="bottom"/>
          </w:tcPr>
          <w:p w14:paraId="3496172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Vasoactive drugs </w:t>
            </w:r>
          </w:p>
        </w:tc>
        <w:tc>
          <w:tcPr>
            <w:tcW w:w="2256" w:type="dxa"/>
            <w:vAlign w:val="bottom"/>
          </w:tcPr>
          <w:p w14:paraId="7D03993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47.0%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E19056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50.9%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70F226F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0.605</w:t>
            </w:r>
          </w:p>
        </w:tc>
      </w:tr>
      <w:tr w:rsidR="00BA7C33" w:rsidRPr="00723C55" w14:paraId="6DA9E292" w14:textId="77777777">
        <w:tc>
          <w:tcPr>
            <w:tcW w:w="3119" w:type="dxa"/>
            <w:vAlign w:val="center"/>
          </w:tcPr>
          <w:p w14:paraId="1B1A309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ICU administration </w:t>
            </w:r>
          </w:p>
        </w:tc>
        <w:tc>
          <w:tcPr>
            <w:tcW w:w="2256" w:type="dxa"/>
            <w:vAlign w:val="bottom"/>
          </w:tcPr>
          <w:p w14:paraId="56C7C60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69.9%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490425C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68.4%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F2AF29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0.833</w:t>
            </w:r>
          </w:p>
        </w:tc>
      </w:tr>
      <w:tr w:rsidR="00BA7C33" w:rsidRPr="00723C55" w14:paraId="11CC9906" w14:textId="77777777">
        <w:tc>
          <w:tcPr>
            <w:tcW w:w="3119" w:type="dxa"/>
            <w:vAlign w:val="center"/>
          </w:tcPr>
          <w:p w14:paraId="2965F91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Sepsis/Septic shock</w:t>
            </w:r>
          </w:p>
        </w:tc>
        <w:tc>
          <w:tcPr>
            <w:tcW w:w="2256" w:type="dxa"/>
            <w:vAlign w:val="bottom"/>
          </w:tcPr>
          <w:p w14:paraId="4810EF1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92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42.0%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4CB1577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33.3%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4A7551B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0.234</w:t>
            </w:r>
          </w:p>
        </w:tc>
      </w:tr>
      <w:tr w:rsidR="00BA7C33" w:rsidRPr="00723C55" w14:paraId="77A14789" w14:textId="77777777">
        <w:tc>
          <w:tcPr>
            <w:tcW w:w="3119" w:type="dxa"/>
            <w:vAlign w:val="bottom"/>
          </w:tcPr>
          <w:p w14:paraId="71172FD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Hospital stay (days) </w:t>
            </w:r>
          </w:p>
        </w:tc>
        <w:tc>
          <w:tcPr>
            <w:tcW w:w="2256" w:type="dxa"/>
            <w:vAlign w:val="bottom"/>
          </w:tcPr>
          <w:p w14:paraId="2193B2A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19.0-49.0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A38D52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28.0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22.0-61.5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15727D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0.391</w:t>
            </w:r>
          </w:p>
        </w:tc>
      </w:tr>
      <w:tr w:rsidR="00BA7C33" w:rsidRPr="00723C55" w14:paraId="66EFCA5F" w14:textId="77777777">
        <w:tc>
          <w:tcPr>
            <w:tcW w:w="3119" w:type="dxa"/>
            <w:vAlign w:val="bottom"/>
          </w:tcPr>
          <w:p w14:paraId="0142557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APACHE II score</w:t>
            </w:r>
          </w:p>
        </w:tc>
        <w:tc>
          <w:tcPr>
            <w:tcW w:w="2256" w:type="dxa"/>
            <w:vAlign w:val="bottom"/>
          </w:tcPr>
          <w:p w14:paraId="68D4C7D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24.0±8.8</w:t>
            </w:r>
          </w:p>
        </w:tc>
        <w:tc>
          <w:tcPr>
            <w:tcW w:w="2280" w:type="dxa"/>
            <w:vAlign w:val="bottom"/>
          </w:tcPr>
          <w:p w14:paraId="46042DC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24.8±7.4</w:t>
            </w:r>
          </w:p>
        </w:tc>
        <w:tc>
          <w:tcPr>
            <w:tcW w:w="941" w:type="dxa"/>
            <w:vAlign w:val="bottom"/>
          </w:tcPr>
          <w:p w14:paraId="295CC49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0.493</w:t>
            </w:r>
          </w:p>
        </w:tc>
      </w:tr>
      <w:tr w:rsidR="00BA7C33" w:rsidRPr="00723C55" w14:paraId="17F3E3A8" w14:textId="77777777">
        <w:tc>
          <w:tcPr>
            <w:tcW w:w="3119" w:type="dxa"/>
            <w:vAlign w:val="bottom"/>
          </w:tcPr>
          <w:p w14:paraId="18338AB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hAnsi="Times New Roman" w:cs="Times New Roman"/>
                <w:b/>
                <w:bCs/>
              </w:rPr>
              <w:t>Comorbidity</w:t>
            </w:r>
          </w:p>
        </w:tc>
        <w:tc>
          <w:tcPr>
            <w:tcW w:w="2256" w:type="dxa"/>
            <w:vAlign w:val="bottom"/>
          </w:tcPr>
          <w:p w14:paraId="0C5D26B0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6CA1D4BF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176BA70A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2546F44D" w14:textId="77777777">
        <w:tc>
          <w:tcPr>
            <w:tcW w:w="3119" w:type="dxa"/>
            <w:vAlign w:val="bottom"/>
          </w:tcPr>
          <w:p w14:paraId="0271604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Solid organ transplantation </w:t>
            </w:r>
          </w:p>
        </w:tc>
        <w:tc>
          <w:tcPr>
            <w:tcW w:w="2256" w:type="dxa"/>
            <w:vAlign w:val="bottom"/>
          </w:tcPr>
          <w:p w14:paraId="528738C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8.2%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2899A12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10.5%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8C83FD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0.582</w:t>
            </w:r>
          </w:p>
        </w:tc>
      </w:tr>
      <w:tr w:rsidR="00BA7C33" w:rsidRPr="00723C55" w14:paraId="7ED82231" w14:textId="77777777">
        <w:tc>
          <w:tcPr>
            <w:tcW w:w="3119" w:type="dxa"/>
            <w:vAlign w:val="bottom"/>
          </w:tcPr>
          <w:p w14:paraId="2E1700D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Hypoproteinemia</w:t>
            </w:r>
          </w:p>
        </w:tc>
        <w:tc>
          <w:tcPr>
            <w:tcW w:w="2256" w:type="dxa"/>
            <w:vAlign w:val="bottom"/>
          </w:tcPr>
          <w:p w14:paraId="4388344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38.4%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B49C75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36.8%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871BFC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0.834</w:t>
            </w:r>
          </w:p>
        </w:tc>
      </w:tr>
      <w:tr w:rsidR="00BA7C33" w:rsidRPr="00723C55" w14:paraId="5A63AD3A" w14:textId="77777777">
        <w:tc>
          <w:tcPr>
            <w:tcW w:w="3119" w:type="dxa"/>
            <w:vAlign w:val="center"/>
          </w:tcPr>
          <w:p w14:paraId="44A4A24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Renal insufficiency</w:t>
            </w:r>
          </w:p>
        </w:tc>
        <w:tc>
          <w:tcPr>
            <w:tcW w:w="2256" w:type="dxa"/>
            <w:vAlign w:val="bottom"/>
          </w:tcPr>
          <w:p w14:paraId="7AF1FD4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08E0F7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4F51CE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0.984</w:t>
            </w:r>
          </w:p>
        </w:tc>
      </w:tr>
      <w:tr w:rsidR="00BA7C33" w:rsidRPr="00723C55" w14:paraId="0A140121" w14:textId="77777777">
        <w:tc>
          <w:tcPr>
            <w:tcW w:w="3119" w:type="dxa"/>
            <w:vAlign w:val="bottom"/>
          </w:tcPr>
          <w:p w14:paraId="3CF970F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bookmarkStart w:id="25" w:name="OLE_LINK27"/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Diabetes mellitus </w:t>
            </w:r>
            <w:bookmarkEnd w:id="25"/>
          </w:p>
        </w:tc>
        <w:tc>
          <w:tcPr>
            <w:tcW w:w="2256" w:type="dxa"/>
            <w:vAlign w:val="bottom"/>
          </w:tcPr>
          <w:p w14:paraId="486EDCD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30.1%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019FCC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003BA6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0.175</w:t>
            </w:r>
          </w:p>
        </w:tc>
      </w:tr>
      <w:tr w:rsidR="00BA7C33" w:rsidRPr="00723C55" w14:paraId="01642FEA" w14:textId="77777777">
        <w:tc>
          <w:tcPr>
            <w:tcW w:w="3119" w:type="dxa"/>
            <w:vAlign w:val="center"/>
          </w:tcPr>
          <w:p w14:paraId="3C7C096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Digestive system Diseases</w:t>
            </w:r>
          </w:p>
        </w:tc>
        <w:tc>
          <w:tcPr>
            <w:tcW w:w="2256" w:type="dxa"/>
            <w:vAlign w:val="bottom"/>
          </w:tcPr>
          <w:p w14:paraId="7D82B4D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47.9%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A61CF2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49.1%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55462E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0.874</w:t>
            </w:r>
          </w:p>
        </w:tc>
      </w:tr>
      <w:tr w:rsidR="00BA7C33" w:rsidRPr="00723C55" w14:paraId="1EDDAC78" w14:textId="77777777">
        <w:tc>
          <w:tcPr>
            <w:tcW w:w="3119" w:type="dxa"/>
            <w:vAlign w:val="bottom"/>
          </w:tcPr>
          <w:p w14:paraId="7B8EC34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Cerebrovascular diseases </w:t>
            </w:r>
          </w:p>
        </w:tc>
        <w:tc>
          <w:tcPr>
            <w:tcW w:w="2256" w:type="dxa"/>
            <w:vAlign w:val="bottom"/>
          </w:tcPr>
          <w:p w14:paraId="2EE564A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79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36.1%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3152A64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42.1%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4AC2665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0.402</w:t>
            </w:r>
          </w:p>
        </w:tc>
      </w:tr>
      <w:tr w:rsidR="00BA7C33" w:rsidRPr="00723C55" w14:paraId="23BF8A06" w14:textId="77777777">
        <w:tc>
          <w:tcPr>
            <w:tcW w:w="3119" w:type="dxa"/>
            <w:vAlign w:val="bottom"/>
          </w:tcPr>
          <w:p w14:paraId="392E314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Cardiovascular diseases</w:t>
            </w:r>
          </w:p>
        </w:tc>
        <w:tc>
          <w:tcPr>
            <w:tcW w:w="2256" w:type="dxa"/>
            <w:vAlign w:val="bottom"/>
          </w:tcPr>
          <w:p w14:paraId="3C25B87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56.6%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E22FCE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64.9%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F4E23C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0.258</w:t>
            </w:r>
          </w:p>
        </w:tc>
      </w:tr>
      <w:tr w:rsidR="00BA7C33" w:rsidRPr="00723C55" w14:paraId="5A0706A9" w14:textId="77777777">
        <w:tc>
          <w:tcPr>
            <w:tcW w:w="3119" w:type="dxa"/>
            <w:vAlign w:val="bottom"/>
          </w:tcPr>
          <w:p w14:paraId="061EBE0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Malignancy</w:t>
            </w:r>
          </w:p>
        </w:tc>
        <w:tc>
          <w:tcPr>
            <w:tcW w:w="2256" w:type="dxa"/>
            <w:vAlign w:val="bottom"/>
          </w:tcPr>
          <w:p w14:paraId="646DE99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16.9%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7A6284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14.0%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C642C5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0.603</w:t>
            </w:r>
          </w:p>
        </w:tc>
      </w:tr>
      <w:tr w:rsidR="00BA7C33" w:rsidRPr="00723C55" w14:paraId="22E0FC29" w14:textId="77777777">
        <w:tc>
          <w:tcPr>
            <w:tcW w:w="3119" w:type="dxa"/>
            <w:vAlign w:val="bottom"/>
          </w:tcPr>
          <w:p w14:paraId="5A976C9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Infection sits</w:t>
            </w:r>
          </w:p>
        </w:tc>
        <w:tc>
          <w:tcPr>
            <w:tcW w:w="2256" w:type="dxa"/>
            <w:vAlign w:val="bottom"/>
          </w:tcPr>
          <w:p w14:paraId="7E2EC076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629A719E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5A0592E3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770B8F6B" w14:textId="77777777">
        <w:tc>
          <w:tcPr>
            <w:tcW w:w="3119" w:type="dxa"/>
            <w:vAlign w:val="bottom"/>
          </w:tcPr>
          <w:p w14:paraId="2C3687B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Multi-site infection</w:t>
            </w:r>
          </w:p>
        </w:tc>
        <w:tc>
          <w:tcPr>
            <w:tcW w:w="2256" w:type="dxa"/>
            <w:vAlign w:val="bottom"/>
          </w:tcPr>
          <w:p w14:paraId="4302252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34.7%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4457BAD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26.3%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74A8492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0.230</w:t>
            </w:r>
          </w:p>
        </w:tc>
      </w:tr>
      <w:tr w:rsidR="00BA7C33" w:rsidRPr="00723C55" w14:paraId="75CEA6D7" w14:textId="77777777">
        <w:tc>
          <w:tcPr>
            <w:tcW w:w="3119" w:type="dxa"/>
            <w:vAlign w:val="bottom"/>
          </w:tcPr>
          <w:p w14:paraId="118A00D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Respiratory tract</w:t>
            </w:r>
          </w:p>
        </w:tc>
        <w:tc>
          <w:tcPr>
            <w:tcW w:w="2256" w:type="dxa"/>
            <w:vAlign w:val="bottom"/>
          </w:tcPr>
          <w:p w14:paraId="76502E5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75.8%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D0FD7A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78.9%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3D176F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0.618</w:t>
            </w:r>
          </w:p>
        </w:tc>
      </w:tr>
      <w:tr w:rsidR="00BA7C33" w:rsidRPr="00723C55" w14:paraId="1EB319CD" w14:textId="77777777">
        <w:tc>
          <w:tcPr>
            <w:tcW w:w="3119" w:type="dxa"/>
            <w:vAlign w:val="bottom"/>
          </w:tcPr>
          <w:p w14:paraId="13E38BA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Blood</w:t>
            </w:r>
          </w:p>
        </w:tc>
        <w:tc>
          <w:tcPr>
            <w:tcW w:w="2256" w:type="dxa"/>
            <w:vAlign w:val="bottom"/>
          </w:tcPr>
          <w:p w14:paraId="1B706D5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28.3%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431F71E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26.3%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2860A55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0.765</w:t>
            </w:r>
          </w:p>
        </w:tc>
      </w:tr>
      <w:tr w:rsidR="00BA7C33" w:rsidRPr="00723C55" w14:paraId="364A529A" w14:textId="77777777">
        <w:tc>
          <w:tcPr>
            <w:tcW w:w="3119" w:type="dxa"/>
            <w:vAlign w:val="bottom"/>
          </w:tcPr>
          <w:p w14:paraId="57F18D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Abdominal</w:t>
            </w:r>
          </w:p>
        </w:tc>
        <w:tc>
          <w:tcPr>
            <w:tcW w:w="2256" w:type="dxa"/>
            <w:vAlign w:val="bottom"/>
          </w:tcPr>
          <w:p w14:paraId="68C426B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15.5%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480F08B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03CEF99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0.540</w:t>
            </w:r>
          </w:p>
        </w:tc>
      </w:tr>
      <w:tr w:rsidR="00BA7C33" w:rsidRPr="00723C55" w14:paraId="581A914B" w14:textId="77777777">
        <w:tc>
          <w:tcPr>
            <w:tcW w:w="3119" w:type="dxa"/>
            <w:vAlign w:val="bottom"/>
          </w:tcPr>
          <w:p w14:paraId="5C4FA6A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Urinary tract</w:t>
            </w:r>
          </w:p>
        </w:tc>
        <w:tc>
          <w:tcPr>
            <w:tcW w:w="2256" w:type="dxa"/>
            <w:vAlign w:val="bottom"/>
          </w:tcPr>
          <w:p w14:paraId="76B8294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19.2%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21585B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EB81C1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0.225</w:t>
            </w:r>
          </w:p>
        </w:tc>
      </w:tr>
      <w:tr w:rsidR="00BA7C33" w:rsidRPr="00723C55" w14:paraId="7FEF9807" w14:textId="77777777">
        <w:tc>
          <w:tcPr>
            <w:tcW w:w="3119" w:type="dxa"/>
            <w:vAlign w:val="bottom"/>
          </w:tcPr>
          <w:p w14:paraId="0E44DC8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Central nervous system</w:t>
            </w:r>
          </w:p>
        </w:tc>
        <w:tc>
          <w:tcPr>
            <w:tcW w:w="2256" w:type="dxa"/>
            <w:vAlign w:val="bottom"/>
          </w:tcPr>
          <w:p w14:paraId="02CC678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6AB988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3006622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-</w:t>
            </w:r>
          </w:p>
        </w:tc>
      </w:tr>
      <w:tr w:rsidR="00BA7C33" w:rsidRPr="00723C55" w14:paraId="22800596" w14:textId="77777777">
        <w:tc>
          <w:tcPr>
            <w:tcW w:w="3119" w:type="dxa"/>
            <w:vAlign w:val="bottom"/>
          </w:tcPr>
          <w:p w14:paraId="25A8310B" w14:textId="793BFE99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S</w:t>
            </w:r>
            <w:ins w:id="26" w:author="海惠 庄" w:date="2024-05-14T09:35:00Z" w16du:dateUtc="2024-05-14T01:35:00Z">
              <w:r w:rsidR="005917D5">
                <w:rPr>
                  <w:rFonts w:ascii="Times New Roman" w:eastAsia="宋体" w:hAnsi="Times New Roman" w:cs="Times New Roman" w:hint="eastAsia"/>
                  <w:iCs/>
                  <w:color w:val="000000"/>
                </w:rPr>
                <w:t>k</w:t>
              </w:r>
            </w:ins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in and soft tissue</w:t>
            </w:r>
          </w:p>
        </w:tc>
        <w:tc>
          <w:tcPr>
            <w:tcW w:w="2256" w:type="dxa"/>
            <w:vAlign w:val="bottom"/>
          </w:tcPr>
          <w:p w14:paraId="406E271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5.5%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CDDC09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4232660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0.406</w:t>
            </w:r>
          </w:p>
        </w:tc>
      </w:tr>
      <w:tr w:rsidR="00BA7C33" w:rsidRPr="00723C55" w14:paraId="2DBF3CE8" w14:textId="77777777">
        <w:trPr>
          <w:trHeight w:val="223"/>
        </w:trPr>
        <w:tc>
          <w:tcPr>
            <w:tcW w:w="3119" w:type="dxa"/>
            <w:vAlign w:val="bottom"/>
          </w:tcPr>
          <w:p w14:paraId="2463217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b/>
                <w:iCs/>
                <w:color w:val="000000"/>
              </w:rPr>
              <w:t>Pathogenic bacteria</w:t>
            </w:r>
          </w:p>
        </w:tc>
        <w:tc>
          <w:tcPr>
            <w:tcW w:w="2256" w:type="dxa"/>
            <w:vAlign w:val="bottom"/>
          </w:tcPr>
          <w:p w14:paraId="0A068648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375A1B4C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16D613B8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0F737E89" w14:textId="77777777">
        <w:tc>
          <w:tcPr>
            <w:tcW w:w="3119" w:type="dxa"/>
            <w:vAlign w:val="bottom"/>
          </w:tcPr>
          <w:p w14:paraId="1C90599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b/>
                <w:i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Only CRKP infection</w:t>
            </w:r>
          </w:p>
        </w:tc>
        <w:tc>
          <w:tcPr>
            <w:tcW w:w="2256" w:type="dxa"/>
            <w:vAlign w:val="bottom"/>
          </w:tcPr>
          <w:p w14:paraId="68C8B58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214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97.9%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6E8586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54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94.7%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4A93496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0.452</w:t>
            </w:r>
          </w:p>
        </w:tc>
      </w:tr>
      <w:tr w:rsidR="00BA7C33" w:rsidRPr="00723C55" w14:paraId="40E04BBA" w14:textId="77777777">
        <w:tc>
          <w:tcPr>
            <w:tcW w:w="3119" w:type="dxa"/>
            <w:vAlign w:val="bottom"/>
          </w:tcPr>
          <w:p w14:paraId="5CCA154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CRKP+ other CREs</w:t>
            </w:r>
          </w:p>
        </w:tc>
        <w:tc>
          <w:tcPr>
            <w:tcW w:w="2256" w:type="dxa"/>
            <w:vAlign w:val="bottom"/>
          </w:tcPr>
          <w:p w14:paraId="4F9E1D0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5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（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2.3%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7FCC7B2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3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（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5.3%</w:t>
            </w: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29D1FF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宋体" w:hAnsi="Times New Roman" w:cs="Times New Roman"/>
                <w:iCs/>
                <w:color w:val="000000"/>
              </w:rPr>
            </w:pPr>
            <w:r w:rsidRPr="00723C55">
              <w:rPr>
                <w:rFonts w:ascii="Times New Roman" w:eastAsia="宋体" w:hAnsi="Times New Roman" w:cs="Times New Roman"/>
                <w:iCs/>
                <w:color w:val="000000"/>
              </w:rPr>
              <w:t>0.452</w:t>
            </w:r>
          </w:p>
        </w:tc>
      </w:tr>
      <w:tr w:rsidR="00BA7C33" w:rsidRPr="00723C55" w14:paraId="0E5E5F2D" w14:textId="77777777">
        <w:tc>
          <w:tcPr>
            <w:tcW w:w="3119" w:type="dxa"/>
            <w:vAlign w:val="bottom"/>
          </w:tcPr>
          <w:p w14:paraId="77C6083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Antibiotic regimens</w:t>
            </w:r>
          </w:p>
        </w:tc>
        <w:tc>
          <w:tcPr>
            <w:tcW w:w="2256" w:type="dxa"/>
            <w:vAlign w:val="bottom"/>
          </w:tcPr>
          <w:p w14:paraId="03362A88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2280" w:type="dxa"/>
            <w:vAlign w:val="bottom"/>
          </w:tcPr>
          <w:p w14:paraId="500A6352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941" w:type="dxa"/>
            <w:vAlign w:val="bottom"/>
          </w:tcPr>
          <w:p w14:paraId="3991184F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3D656975" w14:textId="77777777">
        <w:tc>
          <w:tcPr>
            <w:tcW w:w="3119" w:type="dxa"/>
            <w:vAlign w:val="bottom"/>
          </w:tcPr>
          <w:p w14:paraId="5575F7F8" w14:textId="33C3F65E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Treatment </w:t>
            </w:r>
            <w:del w:id="27" w:author="海惠 庄" w:date="2024-05-01T16:15:00Z">
              <w:r w:rsidRPr="00723C55" w:rsidDel="00DF353D">
                <w:rPr>
                  <w:rFonts w:ascii="Times New Roman" w:eastAsia="等线" w:hAnsi="Times New Roman" w:cs="Times New Roman"/>
                  <w:color w:val="000000"/>
                </w:rPr>
                <w:delText xml:space="preserve">course </w:delText>
              </w:r>
            </w:del>
            <w:ins w:id="28" w:author="海惠 庄" w:date="2024-05-01T16:15:00Z">
              <w:r w:rsidR="00DF353D" w:rsidRPr="00723C55">
                <w:rPr>
                  <w:rFonts w:ascii="Times New Roman" w:eastAsia="等线" w:hAnsi="Times New Roman" w:cs="Times New Roman"/>
                  <w:color w:val="000000"/>
                </w:rPr>
                <w:t xml:space="preserve">duration </w:t>
              </w:r>
            </w:ins>
            <w:r w:rsidRPr="00723C55">
              <w:rPr>
                <w:rFonts w:ascii="Times New Roman" w:eastAsia="等线" w:hAnsi="Times New Roman" w:cs="Times New Roman"/>
                <w:color w:val="000000"/>
              </w:rPr>
              <w:t>(days)</w:t>
            </w:r>
          </w:p>
        </w:tc>
        <w:tc>
          <w:tcPr>
            <w:tcW w:w="2256" w:type="dxa"/>
            <w:vAlign w:val="bottom"/>
          </w:tcPr>
          <w:p w14:paraId="29B6CEE5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6.5-14.0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652BECF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10.0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7.0-14.0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12E04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0.829</w:t>
            </w:r>
          </w:p>
        </w:tc>
      </w:tr>
      <w:tr w:rsidR="00BA7C33" w:rsidRPr="00723C55" w14:paraId="60BB1D8F" w14:textId="77777777">
        <w:tc>
          <w:tcPr>
            <w:tcW w:w="3119" w:type="dxa"/>
            <w:vAlign w:val="center"/>
          </w:tcPr>
          <w:p w14:paraId="768B8A69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Number of antibiotics</w:t>
            </w:r>
          </w:p>
        </w:tc>
        <w:tc>
          <w:tcPr>
            <w:tcW w:w="2256" w:type="dxa"/>
            <w:vAlign w:val="bottom"/>
          </w:tcPr>
          <w:p w14:paraId="6249E75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483CBE8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0.0-1.0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D675880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0.253</w:t>
            </w:r>
          </w:p>
        </w:tc>
      </w:tr>
      <w:tr w:rsidR="00BA7C33" w:rsidRPr="00723C55" w14:paraId="5CA7170F" w14:textId="77777777">
        <w:tc>
          <w:tcPr>
            <w:tcW w:w="3119" w:type="dxa"/>
            <w:vAlign w:val="bottom"/>
          </w:tcPr>
          <w:p w14:paraId="0569E8D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Preemptive therapy</w:t>
            </w:r>
          </w:p>
        </w:tc>
        <w:tc>
          <w:tcPr>
            <w:tcW w:w="2256" w:type="dxa"/>
            <w:vAlign w:val="bottom"/>
          </w:tcPr>
          <w:p w14:paraId="4B165D8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59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26.9%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2280" w:type="dxa"/>
            <w:vAlign w:val="bottom"/>
          </w:tcPr>
          <w:p w14:paraId="340F646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33.3%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941" w:type="dxa"/>
            <w:vAlign w:val="bottom"/>
          </w:tcPr>
          <w:p w14:paraId="4D8AB0A2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0.340</w:t>
            </w:r>
          </w:p>
        </w:tc>
      </w:tr>
      <w:tr w:rsidR="00BA7C33" w:rsidRPr="00723C55" w14:paraId="278D7BCA" w14:textId="77777777">
        <w:tc>
          <w:tcPr>
            <w:tcW w:w="3119" w:type="dxa"/>
            <w:shd w:val="clear" w:color="auto" w:fill="auto"/>
            <w:vAlign w:val="bottom"/>
          </w:tcPr>
          <w:p w14:paraId="112C7CF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+SMZ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72C37D8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2.7%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50B4784B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7.0%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941" w:type="dxa"/>
            <w:shd w:val="clear" w:color="auto" w:fill="auto"/>
            <w:vAlign w:val="bottom"/>
          </w:tcPr>
          <w:p w14:paraId="3677A8A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0.254</w:t>
            </w:r>
          </w:p>
        </w:tc>
      </w:tr>
      <w:tr w:rsidR="00BA7C33" w:rsidRPr="00723C55" w14:paraId="3DC747E5" w14:textId="77777777">
        <w:tc>
          <w:tcPr>
            <w:tcW w:w="3119" w:type="dxa"/>
            <w:shd w:val="clear" w:color="auto" w:fill="auto"/>
            <w:vAlign w:val="bottom"/>
          </w:tcPr>
          <w:p w14:paraId="79D2B08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+ Quinolones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22CBE59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7.3%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0333C01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8.8%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941" w:type="dxa"/>
            <w:shd w:val="clear" w:color="auto" w:fill="auto"/>
            <w:vAlign w:val="bottom"/>
          </w:tcPr>
          <w:p w14:paraId="735C7A2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723C55">
              <w:rPr>
                <w:rFonts w:ascii="Times New Roman" w:eastAsia="等线" w:hAnsi="Times New Roman" w:cs="Times New Roman"/>
                <w:color w:val="000000" w:themeColor="text1"/>
              </w:rPr>
              <w:t>0.710</w:t>
            </w:r>
          </w:p>
        </w:tc>
      </w:tr>
      <w:tr w:rsidR="00BA7C33" w:rsidRPr="00723C55" w14:paraId="1DB33260" w14:textId="77777777">
        <w:tc>
          <w:tcPr>
            <w:tcW w:w="3119" w:type="dxa"/>
            <w:shd w:val="clear" w:color="auto" w:fill="auto"/>
            <w:vAlign w:val="bottom"/>
          </w:tcPr>
          <w:p w14:paraId="211DF43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+ Aminoglycosides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52F65AF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6.4%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565CB3C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723C55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3.5%</w:t>
            </w:r>
            <w:r w:rsidRPr="00723C55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941" w:type="dxa"/>
            <w:shd w:val="clear" w:color="auto" w:fill="auto"/>
            <w:vAlign w:val="bottom"/>
          </w:tcPr>
          <w:p w14:paraId="3D69C4E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FF0000"/>
              </w:rPr>
            </w:pPr>
            <w:r w:rsidRPr="00723C55">
              <w:rPr>
                <w:rFonts w:ascii="Times New Roman" w:eastAsia="等线" w:hAnsi="Times New Roman" w:cs="Times New Roman"/>
              </w:rPr>
              <w:t>0.407</w:t>
            </w:r>
          </w:p>
        </w:tc>
      </w:tr>
      <w:tr w:rsidR="00BA7C33" w:rsidRPr="00723C55" w14:paraId="15D77511" w14:textId="77777777">
        <w:tc>
          <w:tcPr>
            <w:tcW w:w="3119" w:type="dxa"/>
            <w:vAlign w:val="bottom"/>
          </w:tcPr>
          <w:p w14:paraId="7EA054A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+β-lactam</w:t>
            </w:r>
          </w:p>
        </w:tc>
        <w:tc>
          <w:tcPr>
            <w:tcW w:w="2256" w:type="dxa"/>
            <w:vAlign w:val="bottom"/>
          </w:tcPr>
          <w:p w14:paraId="67DC8B51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12.3%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2D99DF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12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21.1%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418E942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0.092</w:t>
            </w:r>
          </w:p>
        </w:tc>
      </w:tr>
      <w:tr w:rsidR="00BA7C33" w:rsidRPr="00723C55" w14:paraId="7AAE5261" w14:textId="77777777">
        <w:tc>
          <w:tcPr>
            <w:tcW w:w="3119" w:type="dxa"/>
            <w:vAlign w:val="bottom"/>
          </w:tcPr>
          <w:p w14:paraId="05B2C42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hAnsi="Times New Roman" w:cs="Times New Roman"/>
              </w:rPr>
              <w:t>+Tigecycline</w:t>
            </w:r>
          </w:p>
        </w:tc>
        <w:tc>
          <w:tcPr>
            <w:tcW w:w="2256" w:type="dxa"/>
            <w:vAlign w:val="bottom"/>
          </w:tcPr>
          <w:p w14:paraId="361CB243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40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18.3%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05EF8BD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22.8%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51D5306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0.438</w:t>
            </w:r>
          </w:p>
        </w:tc>
      </w:tr>
      <w:tr w:rsidR="00BA7C33" w:rsidRPr="00723C55" w14:paraId="24DD68C5" w14:textId="77777777">
        <w:tc>
          <w:tcPr>
            <w:tcW w:w="3119" w:type="dxa"/>
            <w:vAlign w:val="bottom"/>
          </w:tcPr>
          <w:p w14:paraId="0C9B3C37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hAnsi="Times New Roman" w:cs="Times New Roman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+Carbapenem</w:t>
            </w:r>
          </w:p>
        </w:tc>
        <w:tc>
          <w:tcPr>
            <w:tcW w:w="2256" w:type="dxa"/>
            <w:vAlign w:val="bottom"/>
          </w:tcPr>
          <w:p w14:paraId="3A61CFE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67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30.6%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5571235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20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35.1%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70666FD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0.515</w:t>
            </w:r>
          </w:p>
        </w:tc>
      </w:tr>
      <w:tr w:rsidR="00BA7C33" w:rsidRPr="00723C55" w14:paraId="1C912403" w14:textId="77777777">
        <w:tc>
          <w:tcPr>
            <w:tcW w:w="3119" w:type="dxa"/>
            <w:vAlign w:val="bottom"/>
          </w:tcPr>
          <w:p w14:paraId="5D09032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PMB-based regimens</w:t>
            </w:r>
          </w:p>
        </w:tc>
        <w:tc>
          <w:tcPr>
            <w:tcW w:w="2256" w:type="dxa"/>
            <w:vAlign w:val="bottom"/>
          </w:tcPr>
          <w:p w14:paraId="3DCA510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65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29.7%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1594127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33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57.9%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C949E7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b/>
                <w:bCs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＜</w:t>
            </w:r>
            <w:r w:rsidRPr="00723C55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BA7C33" w:rsidRPr="00723C55" w14:paraId="2D8693BB" w14:textId="77777777">
        <w:tc>
          <w:tcPr>
            <w:tcW w:w="3119" w:type="dxa"/>
            <w:vAlign w:val="bottom"/>
          </w:tcPr>
          <w:p w14:paraId="071F51A6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CAZ/AVI-based regimens</w:t>
            </w:r>
          </w:p>
        </w:tc>
        <w:tc>
          <w:tcPr>
            <w:tcW w:w="2256" w:type="dxa"/>
            <w:vAlign w:val="bottom"/>
          </w:tcPr>
          <w:p w14:paraId="578BF684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154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70.3%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vAlign w:val="bottom"/>
          </w:tcPr>
          <w:p w14:paraId="2F7CFC0C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24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42.1%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vAlign w:val="bottom"/>
          </w:tcPr>
          <w:p w14:paraId="68DE26E2" w14:textId="77777777" w:rsidR="00BA7C33" w:rsidRPr="00723C55" w:rsidRDefault="00BA7C33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BA7C33" w:rsidRPr="00723C55" w14:paraId="119107E8" w14:textId="77777777"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1EDE286E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hAnsi="Times New Roman" w:cs="Times New Roman"/>
              </w:rPr>
              <w:t>Monotherapy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 xml:space="preserve"> according to groups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vAlign w:val="bottom"/>
          </w:tcPr>
          <w:p w14:paraId="4BC1BFFA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84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38.4%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14:paraId="62EEC69D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16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（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28.1%</w:t>
            </w:r>
            <w:r w:rsidRPr="00723C55">
              <w:rPr>
                <w:rFonts w:ascii="Times New Roman" w:eastAsia="等线" w:hAnsi="Times New Roman" w:cs="Times New Roman"/>
                <w:color w:val="000000"/>
              </w:rPr>
              <w:t>）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14:paraId="7D466B58" w14:textId="77777777" w:rsidR="00BA7C33" w:rsidRPr="00723C55" w:rsidRDefault="00D6294E">
            <w:pPr>
              <w:widowControl w:val="0"/>
              <w:spacing w:line="260" w:lineRule="atLeast"/>
              <w:rPr>
                <w:rFonts w:ascii="Times New Roman" w:eastAsia="等线" w:hAnsi="Times New Roman" w:cs="Times New Roman"/>
                <w:color w:val="000000"/>
              </w:rPr>
            </w:pPr>
            <w:r w:rsidRPr="00723C55">
              <w:rPr>
                <w:rFonts w:ascii="Times New Roman" w:eastAsia="等线" w:hAnsi="Times New Roman" w:cs="Times New Roman"/>
                <w:color w:val="000000"/>
              </w:rPr>
              <w:t>0.150</w:t>
            </w:r>
          </w:p>
        </w:tc>
      </w:tr>
    </w:tbl>
    <w:p w14:paraId="2FC35793" w14:textId="10DD78AF" w:rsidR="00BA7C33" w:rsidRPr="00723C55" w:rsidRDefault="00D6294E" w:rsidP="00DF353D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723C55">
        <w:rPr>
          <w:rFonts w:ascii="Times New Roman" w:hAnsi="Times New Roman" w:cs="Times New Roman"/>
          <w:sz w:val="16"/>
          <w:szCs w:val="16"/>
        </w:rPr>
        <w:lastRenderedPageBreak/>
        <w:t xml:space="preserve"> Abbreviations are the same as table 1. Bold font indicates data with significant differences.</w:t>
      </w:r>
    </w:p>
    <w:sectPr w:rsidR="00BA7C33" w:rsidRPr="00723C55">
      <w:foot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4EA14" w14:textId="77777777" w:rsidR="005B17F8" w:rsidRDefault="005B17F8" w:rsidP="002B449D">
      <w:r>
        <w:separator/>
      </w:r>
    </w:p>
  </w:endnote>
  <w:endnote w:type="continuationSeparator" w:id="0">
    <w:p w14:paraId="2A219B19" w14:textId="77777777" w:rsidR="005B17F8" w:rsidRDefault="005B17F8" w:rsidP="002B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38715419"/>
      <w:docPartObj>
        <w:docPartGallery w:val="Page Numbers (Bottom of Page)"/>
        <w:docPartUnique/>
      </w:docPartObj>
    </w:sdtPr>
    <w:sdtContent>
      <w:p w14:paraId="3C25AFE7" w14:textId="24E6DA20" w:rsidR="00D6294E" w:rsidRDefault="00D629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C55" w:rsidRPr="00723C55">
          <w:rPr>
            <w:noProof/>
            <w:lang w:val="zh-CN"/>
          </w:rPr>
          <w:t>9</w:t>
        </w:r>
        <w:r>
          <w:fldChar w:fldCharType="end"/>
        </w:r>
      </w:p>
    </w:sdtContent>
  </w:sdt>
  <w:p w14:paraId="6AF1C3AB" w14:textId="77777777" w:rsidR="00D6294E" w:rsidRDefault="00D629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DDAC3" w14:textId="77777777" w:rsidR="005B17F8" w:rsidRDefault="005B17F8" w:rsidP="002B449D">
      <w:r>
        <w:separator/>
      </w:r>
    </w:p>
  </w:footnote>
  <w:footnote w:type="continuationSeparator" w:id="0">
    <w:p w14:paraId="01A5A751" w14:textId="77777777" w:rsidR="005B17F8" w:rsidRDefault="005B17F8" w:rsidP="002B449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海惠 庄">
    <w15:presenceInfo w15:providerId="Windows Live" w15:userId="16dabd0b6c3e4f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C33"/>
    <w:rsid w:val="0009184C"/>
    <w:rsid w:val="0010307F"/>
    <w:rsid w:val="00141EBC"/>
    <w:rsid w:val="001B3A3E"/>
    <w:rsid w:val="00223087"/>
    <w:rsid w:val="002B449D"/>
    <w:rsid w:val="002D766B"/>
    <w:rsid w:val="002E013F"/>
    <w:rsid w:val="003378D9"/>
    <w:rsid w:val="005917D5"/>
    <w:rsid w:val="005A63D5"/>
    <w:rsid w:val="005B17F8"/>
    <w:rsid w:val="005E170B"/>
    <w:rsid w:val="00723C55"/>
    <w:rsid w:val="00795AAE"/>
    <w:rsid w:val="0082588E"/>
    <w:rsid w:val="00844B55"/>
    <w:rsid w:val="00874B8A"/>
    <w:rsid w:val="008E3DD0"/>
    <w:rsid w:val="00A32A0E"/>
    <w:rsid w:val="00B13ADC"/>
    <w:rsid w:val="00BA7C33"/>
    <w:rsid w:val="00D34FAD"/>
    <w:rsid w:val="00D6294E"/>
    <w:rsid w:val="00DA0D53"/>
    <w:rsid w:val="00DB7B20"/>
    <w:rsid w:val="00DF353D"/>
    <w:rsid w:val="00EE0B5C"/>
    <w:rsid w:val="14C5711E"/>
    <w:rsid w:val="31D8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F073C5"/>
  <w15:docId w15:val="{67600B73-D6CF-458C-96E6-67761B27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B44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B449D"/>
    <w:rPr>
      <w:sz w:val="18"/>
      <w:szCs w:val="18"/>
    </w:rPr>
  </w:style>
  <w:style w:type="paragraph" w:styleId="a6">
    <w:name w:val="footer"/>
    <w:basedOn w:val="a"/>
    <w:link w:val="a7"/>
    <w:uiPriority w:val="99"/>
    <w:rsid w:val="002B44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449D"/>
    <w:rPr>
      <w:sz w:val="18"/>
      <w:szCs w:val="18"/>
    </w:rPr>
  </w:style>
  <w:style w:type="paragraph" w:styleId="a8">
    <w:name w:val="Revision"/>
    <w:hidden/>
    <w:uiPriority w:val="99"/>
    <w:unhideWhenUsed/>
    <w:rsid w:val="00DF353D"/>
  </w:style>
  <w:style w:type="paragraph" w:styleId="a9">
    <w:name w:val="Balloon Text"/>
    <w:basedOn w:val="a"/>
    <w:link w:val="aa"/>
    <w:rsid w:val="005A63D5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rsid w:val="005A63D5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海惠 庄</cp:lastModifiedBy>
  <cp:revision>15</cp:revision>
  <dcterms:created xsi:type="dcterms:W3CDTF">2024-01-16T06:07:00Z</dcterms:created>
  <dcterms:modified xsi:type="dcterms:W3CDTF">2024-06-05T09:28:00Z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BCD3E21DE8774EE6B7F5E426AB9477D3_12</vt:lpwstr>
  </property>
</Properties>
</file>