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FE55E" w14:textId="04D166F3" w:rsidR="009318D5" w:rsidRPr="009E061E" w:rsidRDefault="00C02B45" w:rsidP="009318D5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Supplementary </w:t>
      </w:r>
      <w:r w:rsidR="009318D5" w:rsidRPr="009E061E">
        <w:rPr>
          <w:rFonts w:ascii="Arial" w:hAnsi="Arial" w:cs="Arial"/>
          <w:b/>
          <w:bCs/>
          <w:lang w:val="en-US"/>
        </w:rPr>
        <w:t xml:space="preserve">Table </w:t>
      </w:r>
      <w:r w:rsidR="00F51DE2">
        <w:rPr>
          <w:rFonts w:ascii="Arial" w:hAnsi="Arial" w:cs="Arial"/>
          <w:b/>
          <w:bCs/>
          <w:lang w:val="en-US"/>
        </w:rPr>
        <w:t>2</w:t>
      </w:r>
      <w:r w:rsidR="009318D5" w:rsidRPr="009E061E">
        <w:rPr>
          <w:rFonts w:ascii="Arial" w:hAnsi="Arial" w:cs="Arial"/>
          <w:b/>
          <w:bCs/>
          <w:lang w:val="en-US"/>
        </w:rPr>
        <w:t>:</w:t>
      </w:r>
      <w:r w:rsidR="009318D5" w:rsidRPr="009E061E">
        <w:rPr>
          <w:rFonts w:ascii="Arial" w:hAnsi="Arial" w:cs="Arial"/>
          <w:lang w:val="en-US"/>
        </w:rPr>
        <w:t xml:space="preserve"> Distribution of </w:t>
      </w:r>
      <w:r w:rsidR="009318D5" w:rsidRPr="009E061E">
        <w:rPr>
          <w:rFonts w:ascii="Arial" w:hAnsi="Arial" w:cs="Arial"/>
          <w:i/>
          <w:iCs/>
          <w:lang w:val="en-US"/>
        </w:rPr>
        <w:t xml:space="preserve">S. aureus </w:t>
      </w:r>
      <w:r w:rsidR="009318D5" w:rsidRPr="009E061E">
        <w:rPr>
          <w:rFonts w:ascii="Arial" w:hAnsi="Arial" w:cs="Arial"/>
          <w:lang w:val="en-US"/>
        </w:rPr>
        <w:t>and CNS strains according to MICs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600"/>
        <w:gridCol w:w="1670"/>
      </w:tblGrid>
      <w:tr w:rsidR="009318D5" w:rsidRPr="009E061E" w14:paraId="59172A9B" w14:textId="77777777" w:rsidTr="006C1618">
        <w:trPr>
          <w:trHeight w:val="310"/>
        </w:trPr>
        <w:tc>
          <w:tcPr>
            <w:tcW w:w="4673" w:type="dxa"/>
          </w:tcPr>
          <w:p w14:paraId="35BF15E6" w14:textId="77777777" w:rsidR="009318D5" w:rsidRPr="001A6CB3" w:rsidRDefault="009318D5" w:rsidP="006C1618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1A6CB3">
              <w:rPr>
                <w:rFonts w:ascii="Arial" w:hAnsi="Arial" w:cs="Arial"/>
                <w:b/>
                <w:lang w:val="en-US"/>
              </w:rPr>
              <w:t>MICs</w:t>
            </w:r>
          </w:p>
        </w:tc>
        <w:tc>
          <w:tcPr>
            <w:tcW w:w="1600" w:type="dxa"/>
          </w:tcPr>
          <w:p w14:paraId="7EB7EEB8" w14:textId="77777777" w:rsidR="009318D5" w:rsidRPr="001A6CB3" w:rsidRDefault="009318D5" w:rsidP="006C161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A6CB3">
              <w:rPr>
                <w:rFonts w:ascii="Arial" w:hAnsi="Arial" w:cs="Arial"/>
                <w:b/>
                <w:bCs/>
                <w:i/>
                <w:lang w:val="en-US"/>
              </w:rPr>
              <w:t>S. aureus</w:t>
            </w:r>
          </w:p>
        </w:tc>
        <w:tc>
          <w:tcPr>
            <w:tcW w:w="1670" w:type="dxa"/>
          </w:tcPr>
          <w:p w14:paraId="714E04B3" w14:textId="77777777" w:rsidR="009318D5" w:rsidRPr="001A6CB3" w:rsidRDefault="009318D5" w:rsidP="006C161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A6CB3">
              <w:rPr>
                <w:rFonts w:ascii="Arial" w:hAnsi="Arial" w:cs="Arial"/>
                <w:b/>
                <w:bCs/>
                <w:lang w:val="en-US"/>
              </w:rPr>
              <w:t>CNS</w:t>
            </w:r>
          </w:p>
        </w:tc>
      </w:tr>
      <w:tr w:rsidR="009318D5" w:rsidRPr="009E061E" w14:paraId="6629241C" w14:textId="77777777" w:rsidTr="006C1618">
        <w:trPr>
          <w:trHeight w:val="290"/>
        </w:trPr>
        <w:tc>
          <w:tcPr>
            <w:tcW w:w="4673" w:type="dxa"/>
          </w:tcPr>
          <w:p w14:paraId="68CA6595" w14:textId="705720EB" w:rsidR="009318D5" w:rsidRPr="001A6CB3" w:rsidRDefault="009318D5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MIC</w:t>
            </w:r>
            <w:ins w:id="0" w:author="Sabina Karacic" w:date="2026-03-06T09:05:00Z" w16du:dateUtc="2026-03-06T08:05:00Z">
              <w:r w:rsidR="008F421B">
                <w:rPr>
                  <w:rFonts w:ascii="Arial" w:hAnsi="Arial" w:cs="Arial"/>
                  <w:lang w:val="en-US"/>
                </w:rPr>
                <w:t xml:space="preserve"> </w:t>
              </w:r>
            </w:ins>
            <w:r w:rsidRPr="001A6CB3">
              <w:rPr>
                <w:rFonts w:ascii="Arial" w:hAnsi="Arial" w:cs="Arial"/>
                <w:lang w:val="en-US"/>
              </w:rPr>
              <w:t>-</w:t>
            </w:r>
            <w:ins w:id="1" w:author="Sabina Karacic" w:date="2026-03-06T09:05:00Z" w16du:dateUtc="2026-03-06T08:05:00Z">
              <w:r w:rsidR="008F421B">
                <w:rPr>
                  <w:rFonts w:ascii="Arial" w:hAnsi="Arial" w:cs="Arial"/>
                  <w:lang w:val="en-US"/>
                </w:rPr>
                <w:t xml:space="preserve"> </w:t>
              </w:r>
            </w:ins>
            <w:r w:rsidRPr="001A6CB3">
              <w:rPr>
                <w:rFonts w:ascii="Arial" w:hAnsi="Arial" w:cs="Arial"/>
                <w:lang w:val="en-US"/>
              </w:rPr>
              <w:t>range (mg/</w:t>
            </w:r>
            <w:r w:rsidR="00E11314">
              <w:rPr>
                <w:rFonts w:ascii="Arial" w:hAnsi="Arial" w:cs="Arial"/>
                <w:lang w:val="en-US"/>
              </w:rPr>
              <w:t>L</w:t>
            </w:r>
            <w:r w:rsidRPr="001A6CB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600" w:type="dxa"/>
          </w:tcPr>
          <w:p w14:paraId="37A7E6D6" w14:textId="7C7C4E4B" w:rsidR="009318D5" w:rsidRPr="001A6CB3" w:rsidRDefault="009318D5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 xml:space="preserve">0.125 </w:t>
            </w:r>
            <w:r w:rsidR="008F421B">
              <w:rPr>
                <w:rFonts w:ascii="Arial" w:hAnsi="Arial" w:cs="Arial"/>
                <w:lang w:val="en-US"/>
              </w:rPr>
              <w:t>-</w:t>
            </w:r>
            <w:r w:rsidRPr="001A6CB3">
              <w:rPr>
                <w:rFonts w:ascii="Arial" w:hAnsi="Arial" w:cs="Arial"/>
                <w:lang w:val="en-US"/>
              </w:rPr>
              <w:t xml:space="preserve"> </w:t>
            </w:r>
            <w:r w:rsidR="004B5091" w:rsidRPr="001A6CB3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670" w:type="dxa"/>
          </w:tcPr>
          <w:p w14:paraId="3F4F7430" w14:textId="47D49612" w:rsidR="009318D5" w:rsidRPr="001A6CB3" w:rsidRDefault="009318D5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 xml:space="preserve">0.25 </w:t>
            </w:r>
            <w:r w:rsidR="008F421B">
              <w:rPr>
                <w:rFonts w:ascii="Arial" w:hAnsi="Arial" w:cs="Arial"/>
                <w:lang w:val="en-US"/>
              </w:rPr>
              <w:t xml:space="preserve"> - </w:t>
            </w:r>
            <w:r w:rsidRPr="001A6CB3">
              <w:rPr>
                <w:rFonts w:ascii="Arial" w:hAnsi="Arial" w:cs="Arial"/>
                <w:lang w:val="en-US"/>
              </w:rPr>
              <w:t>2</w:t>
            </w:r>
          </w:p>
        </w:tc>
      </w:tr>
      <w:tr w:rsidR="009318D5" w:rsidRPr="009E061E" w14:paraId="35F4CC8C" w14:textId="77777777" w:rsidTr="006C1618">
        <w:trPr>
          <w:trHeight w:val="620"/>
        </w:trPr>
        <w:tc>
          <w:tcPr>
            <w:tcW w:w="4673" w:type="dxa"/>
          </w:tcPr>
          <w:p w14:paraId="535B3BBC" w14:textId="4AF3AC70" w:rsidR="009318D5" w:rsidRPr="001A6CB3" w:rsidRDefault="009318D5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MIC</w:t>
            </w:r>
            <w:r w:rsidRPr="001A6CB3">
              <w:rPr>
                <w:rFonts w:ascii="Arial" w:hAnsi="Arial" w:cs="Arial"/>
                <w:vertAlign w:val="subscript"/>
                <w:lang w:val="en-US"/>
              </w:rPr>
              <w:t>50</w:t>
            </w:r>
            <w:r w:rsidRPr="001A6CB3">
              <w:rPr>
                <w:rFonts w:ascii="Arial" w:hAnsi="Arial" w:cs="Arial"/>
                <w:lang w:val="en-US"/>
              </w:rPr>
              <w:t xml:space="preserve"> (mg/</w:t>
            </w:r>
            <w:r w:rsidR="00E11314">
              <w:rPr>
                <w:rFonts w:ascii="Arial" w:hAnsi="Arial" w:cs="Arial"/>
                <w:lang w:val="en-US"/>
              </w:rPr>
              <w:t>L</w:t>
            </w:r>
            <w:r w:rsidRPr="001A6CB3">
              <w:rPr>
                <w:rFonts w:ascii="Arial" w:hAnsi="Arial" w:cs="Arial"/>
                <w:lang w:val="en-US"/>
              </w:rPr>
              <w:t xml:space="preserve">) </w:t>
            </w:r>
          </w:p>
          <w:p w14:paraId="6E0F74E9" w14:textId="77777777" w:rsidR="009318D5" w:rsidRPr="001A6CB3" w:rsidRDefault="009318D5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(i.e., 50 % of tested strains are inhibited)</w:t>
            </w:r>
          </w:p>
        </w:tc>
        <w:tc>
          <w:tcPr>
            <w:tcW w:w="1600" w:type="dxa"/>
          </w:tcPr>
          <w:p w14:paraId="6204F1C6" w14:textId="77777777" w:rsidR="009318D5" w:rsidRPr="001A6CB3" w:rsidRDefault="009318D5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0.25</w:t>
            </w:r>
          </w:p>
        </w:tc>
        <w:tc>
          <w:tcPr>
            <w:tcW w:w="1670" w:type="dxa"/>
          </w:tcPr>
          <w:p w14:paraId="72BC1EC1" w14:textId="77777777" w:rsidR="009318D5" w:rsidRPr="001A6CB3" w:rsidRDefault="009318D5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0.5</w:t>
            </w:r>
          </w:p>
        </w:tc>
      </w:tr>
      <w:tr w:rsidR="009318D5" w:rsidRPr="009E061E" w14:paraId="3A11D26A" w14:textId="77777777" w:rsidTr="006C1618">
        <w:trPr>
          <w:trHeight w:val="310"/>
        </w:trPr>
        <w:tc>
          <w:tcPr>
            <w:tcW w:w="4673" w:type="dxa"/>
          </w:tcPr>
          <w:p w14:paraId="0B57E90F" w14:textId="012B1EAE" w:rsidR="009318D5" w:rsidRPr="001A6CB3" w:rsidRDefault="009318D5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MIC</w:t>
            </w:r>
            <w:r w:rsidRPr="001A6CB3">
              <w:rPr>
                <w:rFonts w:ascii="Arial" w:hAnsi="Arial" w:cs="Arial"/>
                <w:vertAlign w:val="subscript"/>
                <w:lang w:val="en-US"/>
              </w:rPr>
              <w:t>90</w:t>
            </w:r>
            <w:r w:rsidRPr="001A6CB3">
              <w:rPr>
                <w:rFonts w:ascii="Arial" w:hAnsi="Arial" w:cs="Arial"/>
                <w:lang w:val="en-US"/>
              </w:rPr>
              <w:t xml:space="preserve"> (mg/</w:t>
            </w:r>
            <w:r w:rsidR="00E11314">
              <w:rPr>
                <w:rFonts w:ascii="Arial" w:hAnsi="Arial" w:cs="Arial"/>
                <w:lang w:val="en-US"/>
              </w:rPr>
              <w:t>L</w:t>
            </w:r>
            <w:r w:rsidRPr="001A6CB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600" w:type="dxa"/>
          </w:tcPr>
          <w:p w14:paraId="4694A1E4" w14:textId="77777777" w:rsidR="009318D5" w:rsidRPr="001A6CB3" w:rsidRDefault="009318D5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0.5</w:t>
            </w:r>
          </w:p>
        </w:tc>
        <w:tc>
          <w:tcPr>
            <w:tcW w:w="1670" w:type="dxa"/>
          </w:tcPr>
          <w:p w14:paraId="4F137F92" w14:textId="77777777" w:rsidR="009318D5" w:rsidRPr="001A6CB3" w:rsidRDefault="009318D5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1</w:t>
            </w:r>
          </w:p>
        </w:tc>
      </w:tr>
      <w:tr w:rsidR="009318D5" w:rsidRPr="009E061E" w14:paraId="69A79D9E" w14:textId="77777777" w:rsidTr="006C1618">
        <w:trPr>
          <w:trHeight w:val="602"/>
        </w:trPr>
        <w:tc>
          <w:tcPr>
            <w:tcW w:w="4673" w:type="dxa"/>
          </w:tcPr>
          <w:p w14:paraId="58C20632" w14:textId="77777777" w:rsidR="009318D5" w:rsidRPr="001A6CB3" w:rsidRDefault="009318D5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 xml:space="preserve">MICs small colony variants </w:t>
            </w:r>
          </w:p>
          <w:p w14:paraId="26749644" w14:textId="77777777" w:rsidR="009318D5" w:rsidRPr="001A6CB3" w:rsidRDefault="009318D5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(2 stable strains), both strains</w:t>
            </w:r>
          </w:p>
        </w:tc>
        <w:tc>
          <w:tcPr>
            <w:tcW w:w="1600" w:type="dxa"/>
          </w:tcPr>
          <w:p w14:paraId="61B569F8" w14:textId="77777777" w:rsidR="009318D5" w:rsidRPr="001A6CB3" w:rsidRDefault="009318D5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0.25</w:t>
            </w:r>
          </w:p>
        </w:tc>
        <w:tc>
          <w:tcPr>
            <w:tcW w:w="1670" w:type="dxa"/>
          </w:tcPr>
          <w:p w14:paraId="07AF42F0" w14:textId="4192FD65" w:rsidR="009318D5" w:rsidRPr="001A6CB3" w:rsidRDefault="009318D5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n.d.</w:t>
            </w:r>
            <w:r w:rsidR="000E4DA2">
              <w:rPr>
                <w:rFonts w:ascii="Arial" w:hAnsi="Arial" w:cs="Arial"/>
                <w:lang w:val="en-US"/>
              </w:rPr>
              <w:t>*</w:t>
            </w:r>
          </w:p>
        </w:tc>
      </w:tr>
    </w:tbl>
    <w:p w14:paraId="65557479" w14:textId="7F96B231" w:rsidR="009318D5" w:rsidRPr="008B1616" w:rsidRDefault="000E4DA2">
      <w:pPr>
        <w:rPr>
          <w:lang w:val="en-US"/>
        </w:rPr>
      </w:pPr>
      <w:r>
        <w:rPr>
          <w:lang w:val="en-US"/>
        </w:rPr>
        <w:t xml:space="preserve">* </w:t>
      </w:r>
      <w:proofErr w:type="gramStart"/>
      <w:r>
        <w:rPr>
          <w:lang w:val="en-US"/>
        </w:rPr>
        <w:t>not</w:t>
      </w:r>
      <w:proofErr w:type="gramEnd"/>
      <w:r>
        <w:rPr>
          <w:lang w:val="en-US"/>
        </w:rPr>
        <w:t xml:space="preserve"> determined</w:t>
      </w:r>
    </w:p>
    <w:p w14:paraId="1323E59E" w14:textId="77777777" w:rsidR="001A6CB3" w:rsidRDefault="001A6CB3" w:rsidP="001A6CB3">
      <w:pPr>
        <w:spacing w:line="360" w:lineRule="auto"/>
        <w:rPr>
          <w:rFonts w:ascii="Arial" w:hAnsi="Arial" w:cs="Arial"/>
          <w:b/>
          <w:bCs/>
          <w:lang w:val="en-US"/>
        </w:rPr>
      </w:pPr>
    </w:p>
    <w:p w14:paraId="6AAA6CA2" w14:textId="17C6F412" w:rsidR="001A6CB3" w:rsidRPr="001A6CB3" w:rsidRDefault="00C02B45" w:rsidP="001A6CB3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Supplementary  </w:t>
      </w:r>
      <w:r w:rsidR="001A6CB3" w:rsidRPr="009E061E">
        <w:rPr>
          <w:rFonts w:ascii="Arial" w:hAnsi="Arial" w:cs="Arial"/>
          <w:b/>
          <w:bCs/>
          <w:lang w:val="en-US"/>
        </w:rPr>
        <w:t xml:space="preserve">Table </w:t>
      </w:r>
      <w:r w:rsidR="001A6CB3">
        <w:rPr>
          <w:rFonts w:ascii="Arial" w:hAnsi="Arial" w:cs="Arial"/>
          <w:b/>
          <w:bCs/>
          <w:lang w:val="en-US"/>
        </w:rPr>
        <w:t>3</w:t>
      </w:r>
      <w:r w:rsidR="001A6CB3" w:rsidRPr="009E061E">
        <w:rPr>
          <w:rFonts w:ascii="Arial" w:hAnsi="Arial" w:cs="Arial"/>
          <w:b/>
          <w:bCs/>
          <w:lang w:val="en-US"/>
        </w:rPr>
        <w:t>:</w:t>
      </w:r>
      <w:r w:rsidR="001A6CB3" w:rsidRPr="009E061E">
        <w:rPr>
          <w:rFonts w:ascii="Arial" w:hAnsi="Arial" w:cs="Arial"/>
          <w:lang w:val="en-US"/>
        </w:rPr>
        <w:t xml:space="preserve"> Distribution of </w:t>
      </w:r>
      <w:r w:rsidR="001A6CB3" w:rsidRPr="009E061E">
        <w:rPr>
          <w:rFonts w:ascii="Arial" w:hAnsi="Arial" w:cs="Arial"/>
          <w:i/>
          <w:iCs/>
          <w:lang w:val="en-US"/>
        </w:rPr>
        <w:t xml:space="preserve">S. aureus </w:t>
      </w:r>
      <w:r w:rsidR="001A6CB3" w:rsidRPr="009E061E">
        <w:rPr>
          <w:rFonts w:ascii="Arial" w:hAnsi="Arial" w:cs="Arial"/>
          <w:lang w:val="en-US"/>
        </w:rPr>
        <w:t>and CNS strains according to</w:t>
      </w:r>
      <w:r w:rsidR="001A6CB3">
        <w:rPr>
          <w:rFonts w:ascii="Arial" w:hAnsi="Arial" w:cs="Arial"/>
          <w:lang w:val="en-US"/>
        </w:rPr>
        <w:t xml:space="preserve"> MBC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1977"/>
        <w:gridCol w:w="1828"/>
      </w:tblGrid>
      <w:tr w:rsidR="00F51DE2" w:rsidRPr="001A6CB3" w14:paraId="3781C559" w14:textId="77777777" w:rsidTr="006C1618">
        <w:tc>
          <w:tcPr>
            <w:tcW w:w="5240" w:type="dxa"/>
          </w:tcPr>
          <w:p w14:paraId="7C144634" w14:textId="77777777" w:rsidR="00F51DE2" w:rsidRPr="001A6CB3" w:rsidRDefault="00F51DE2" w:rsidP="006C1618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1A6CB3">
              <w:rPr>
                <w:rFonts w:ascii="Arial" w:hAnsi="Arial" w:cs="Arial"/>
                <w:b/>
                <w:lang w:val="en-US"/>
              </w:rPr>
              <w:t>MBCs</w:t>
            </w:r>
          </w:p>
        </w:tc>
        <w:tc>
          <w:tcPr>
            <w:tcW w:w="1985" w:type="dxa"/>
          </w:tcPr>
          <w:p w14:paraId="30D64648" w14:textId="77777777" w:rsidR="00F51DE2" w:rsidRPr="001A6CB3" w:rsidRDefault="00F51DE2" w:rsidP="006C1618">
            <w:pPr>
              <w:spacing w:line="360" w:lineRule="auto"/>
              <w:rPr>
                <w:rFonts w:ascii="Arial" w:hAnsi="Arial" w:cs="Arial"/>
                <w:i/>
                <w:lang w:val="en-US"/>
              </w:rPr>
            </w:pPr>
            <w:r w:rsidRPr="001A6CB3">
              <w:rPr>
                <w:rFonts w:ascii="Arial" w:hAnsi="Arial" w:cs="Arial"/>
                <w:i/>
                <w:lang w:val="en-US"/>
              </w:rPr>
              <w:t xml:space="preserve">S. aureus </w:t>
            </w:r>
          </w:p>
        </w:tc>
        <w:tc>
          <w:tcPr>
            <w:tcW w:w="1837" w:type="dxa"/>
          </w:tcPr>
          <w:p w14:paraId="275308B5" w14:textId="77777777" w:rsidR="00F51DE2" w:rsidRPr="001A6CB3" w:rsidRDefault="00F51DE2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CNS</w:t>
            </w:r>
          </w:p>
        </w:tc>
      </w:tr>
      <w:tr w:rsidR="00F51DE2" w:rsidRPr="001A6CB3" w14:paraId="2F4479AE" w14:textId="77777777" w:rsidTr="006C1618">
        <w:tc>
          <w:tcPr>
            <w:tcW w:w="5240" w:type="dxa"/>
          </w:tcPr>
          <w:p w14:paraId="087CA6A6" w14:textId="77777777" w:rsidR="00F51DE2" w:rsidRPr="001A6CB3" w:rsidRDefault="00F51DE2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Bactericidal action (no. of strains)</w:t>
            </w:r>
          </w:p>
        </w:tc>
        <w:tc>
          <w:tcPr>
            <w:tcW w:w="1985" w:type="dxa"/>
          </w:tcPr>
          <w:p w14:paraId="3111F470" w14:textId="77777777" w:rsidR="00F51DE2" w:rsidRPr="001A6CB3" w:rsidRDefault="00F51DE2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1837" w:type="dxa"/>
          </w:tcPr>
          <w:p w14:paraId="18DB4721" w14:textId="77777777" w:rsidR="00F51DE2" w:rsidRPr="001A6CB3" w:rsidRDefault="00F51DE2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27</w:t>
            </w:r>
          </w:p>
        </w:tc>
      </w:tr>
      <w:tr w:rsidR="00F51DE2" w:rsidRPr="001A6CB3" w14:paraId="621B7B3C" w14:textId="77777777" w:rsidTr="006C1618">
        <w:tc>
          <w:tcPr>
            <w:tcW w:w="5240" w:type="dxa"/>
          </w:tcPr>
          <w:p w14:paraId="70FCE6FE" w14:textId="77777777" w:rsidR="00F51DE2" w:rsidRPr="001A6CB3" w:rsidRDefault="00F51DE2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Bacteriostatic action (no. of strains)</w:t>
            </w:r>
          </w:p>
        </w:tc>
        <w:tc>
          <w:tcPr>
            <w:tcW w:w="1985" w:type="dxa"/>
          </w:tcPr>
          <w:p w14:paraId="313695DC" w14:textId="77777777" w:rsidR="00F51DE2" w:rsidRPr="001A6CB3" w:rsidRDefault="00F51DE2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1837" w:type="dxa"/>
          </w:tcPr>
          <w:p w14:paraId="161FEEDE" w14:textId="77777777" w:rsidR="00F51DE2" w:rsidRPr="001A6CB3" w:rsidRDefault="00F51DE2" w:rsidP="006C161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1A6CB3">
              <w:rPr>
                <w:rFonts w:ascii="Arial" w:hAnsi="Arial" w:cs="Arial"/>
                <w:lang w:val="en-US"/>
              </w:rPr>
              <w:t>11</w:t>
            </w:r>
          </w:p>
        </w:tc>
      </w:tr>
    </w:tbl>
    <w:p w14:paraId="55E5475D" w14:textId="4152DD0D" w:rsidR="00F51DE2" w:rsidRPr="001A6CB3" w:rsidRDefault="00F51DE2">
      <w:pPr>
        <w:rPr>
          <w:sz w:val="22"/>
          <w:szCs w:val="22"/>
        </w:rPr>
      </w:pPr>
    </w:p>
    <w:p w14:paraId="7463F7EA" w14:textId="77777777" w:rsidR="001A6CB3" w:rsidRDefault="001A6CB3" w:rsidP="001A6CB3">
      <w:pPr>
        <w:rPr>
          <w:b/>
          <w:bCs/>
        </w:rPr>
      </w:pPr>
    </w:p>
    <w:p w14:paraId="05EF7F6E" w14:textId="77777777" w:rsidR="000364DD" w:rsidRDefault="000364DD" w:rsidP="001A6CB3">
      <w:pPr>
        <w:rPr>
          <w:b/>
          <w:bCs/>
        </w:rPr>
      </w:pPr>
    </w:p>
    <w:p w14:paraId="5C40F44A" w14:textId="4E63901A" w:rsidR="001A6CB3" w:rsidRPr="000364DD" w:rsidRDefault="00C02B45" w:rsidP="000364DD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Supplementary  </w:t>
      </w:r>
      <w:r w:rsidR="001A6CB3" w:rsidRPr="009E061E">
        <w:rPr>
          <w:rFonts w:ascii="Arial" w:hAnsi="Arial" w:cs="Arial"/>
          <w:b/>
          <w:bCs/>
          <w:lang w:val="en-US"/>
        </w:rPr>
        <w:t xml:space="preserve">Table </w:t>
      </w:r>
      <w:r w:rsidR="001A6CB3">
        <w:rPr>
          <w:rFonts w:ascii="Arial" w:hAnsi="Arial" w:cs="Arial"/>
          <w:b/>
          <w:bCs/>
          <w:lang w:val="en-US"/>
        </w:rPr>
        <w:t>4</w:t>
      </w:r>
      <w:r w:rsidR="001A6CB3" w:rsidRPr="009E061E">
        <w:rPr>
          <w:rFonts w:ascii="Arial" w:hAnsi="Arial" w:cs="Arial"/>
          <w:b/>
          <w:bCs/>
          <w:lang w:val="en-US"/>
        </w:rPr>
        <w:t>:</w:t>
      </w:r>
      <w:r w:rsidR="001A6CB3" w:rsidRPr="009E061E">
        <w:rPr>
          <w:rFonts w:ascii="Arial" w:hAnsi="Arial" w:cs="Arial"/>
          <w:lang w:val="en-US"/>
        </w:rPr>
        <w:t xml:space="preserve"> </w:t>
      </w:r>
      <w:r w:rsidR="000364DD">
        <w:rPr>
          <w:rFonts w:ascii="Arial" w:hAnsi="Arial" w:cs="Arial"/>
          <w:lang w:val="en-US"/>
        </w:rPr>
        <w:t>Number</w:t>
      </w:r>
      <w:r w:rsidR="001A6CB3" w:rsidRPr="001A6CB3">
        <w:rPr>
          <w:rFonts w:ascii="Arial" w:hAnsi="Arial" w:cs="Arial"/>
          <w:lang w:val="en-US"/>
        </w:rPr>
        <w:t xml:space="preserve"> of MRSA and MSSA strains according to MBC</w:t>
      </w:r>
      <w:r w:rsidR="000364DD">
        <w:rPr>
          <w:rFonts w:ascii="Arial" w:hAnsi="Arial" w:cs="Arial"/>
          <w:lang w:val="en-US"/>
        </w:rPr>
        <w:t xml:space="preserve"> results.</w:t>
      </w:r>
    </w:p>
    <w:p w14:paraId="106EF5FF" w14:textId="77777777" w:rsidR="001A6CB3" w:rsidRPr="00F51DE2" w:rsidRDefault="001A6CB3" w:rsidP="001A6CB3">
      <w:pPr>
        <w:rPr>
          <w:b/>
          <w:bCs/>
        </w:rPr>
      </w:pPr>
    </w:p>
    <w:tbl>
      <w:tblPr>
        <w:tblW w:w="6160" w:type="dxa"/>
        <w:tblLook w:val="04A0" w:firstRow="1" w:lastRow="0" w:firstColumn="1" w:lastColumn="0" w:noHBand="0" w:noVBand="1"/>
      </w:tblPr>
      <w:tblGrid>
        <w:gridCol w:w="2260"/>
        <w:gridCol w:w="1300"/>
        <w:gridCol w:w="1300"/>
        <w:gridCol w:w="1300"/>
      </w:tblGrid>
      <w:tr w:rsidR="000364DD" w:rsidRPr="001A6CB3" w14:paraId="53C01F86" w14:textId="77777777" w:rsidTr="000364DD">
        <w:trPr>
          <w:gridAfter w:val="1"/>
          <w:wAfter w:w="1300" w:type="dxa"/>
          <w:trHeight w:val="3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7523E" w14:textId="66D95E03" w:rsidR="000364DD" w:rsidRPr="001A6CB3" w:rsidRDefault="000364DD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32AC095" w14:textId="77777777" w:rsidR="000364DD" w:rsidRPr="001A6CB3" w:rsidRDefault="000364D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6CB3">
              <w:rPr>
                <w:rFonts w:ascii="Arial" w:hAnsi="Arial" w:cs="Arial"/>
                <w:b/>
                <w:bCs/>
                <w:color w:val="000000"/>
              </w:rPr>
              <w:t>MRSA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A2AE67B" w14:textId="77777777" w:rsidR="000364DD" w:rsidRPr="001A6CB3" w:rsidRDefault="000364D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6CB3">
              <w:rPr>
                <w:rFonts w:ascii="Arial" w:hAnsi="Arial" w:cs="Arial"/>
                <w:b/>
                <w:bCs/>
                <w:color w:val="000000"/>
              </w:rPr>
              <w:t>MSSA</w:t>
            </w:r>
          </w:p>
        </w:tc>
      </w:tr>
      <w:tr w:rsidR="000364DD" w:rsidRPr="001A6CB3" w14:paraId="50C5AE70" w14:textId="77777777" w:rsidTr="001C6989">
        <w:trPr>
          <w:gridAfter w:val="1"/>
          <w:wAfter w:w="1300" w:type="dxa"/>
          <w:trHeight w:val="3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4D2C" w14:textId="77777777" w:rsidR="000364DD" w:rsidRPr="001A6CB3" w:rsidRDefault="000364DD">
            <w:pPr>
              <w:jc w:val="center"/>
              <w:rPr>
                <w:rFonts w:ascii="Arial" w:hAnsi="Arial" w:cs="Arial"/>
                <w:color w:val="000000"/>
              </w:rPr>
            </w:pPr>
            <w:r w:rsidRPr="001A6CB3">
              <w:rPr>
                <w:rFonts w:ascii="Arial" w:hAnsi="Arial" w:cs="Arial"/>
                <w:color w:val="000000"/>
              </w:rPr>
              <w:t>Bacteriocidal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74B3D45" w14:textId="77777777" w:rsidR="000364DD" w:rsidRPr="001A6CB3" w:rsidRDefault="000364DD">
            <w:pPr>
              <w:jc w:val="center"/>
              <w:rPr>
                <w:rFonts w:ascii="Arial" w:hAnsi="Arial" w:cs="Arial"/>
                <w:color w:val="000000"/>
              </w:rPr>
            </w:pPr>
            <w:r w:rsidRPr="001A6CB3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C7A40F4" w14:textId="77777777" w:rsidR="000364DD" w:rsidRPr="001A6CB3" w:rsidRDefault="000364DD">
            <w:pPr>
              <w:jc w:val="center"/>
              <w:rPr>
                <w:rFonts w:ascii="Arial" w:hAnsi="Arial" w:cs="Arial"/>
                <w:color w:val="000000"/>
              </w:rPr>
            </w:pPr>
            <w:r w:rsidRPr="001A6CB3">
              <w:rPr>
                <w:rFonts w:ascii="Arial" w:hAnsi="Arial" w:cs="Arial"/>
                <w:color w:val="000000"/>
              </w:rPr>
              <w:t>5</w:t>
            </w:r>
          </w:p>
        </w:tc>
      </w:tr>
      <w:tr w:rsidR="000364DD" w:rsidRPr="001A6CB3" w14:paraId="0A54360C" w14:textId="77777777" w:rsidTr="001C6989">
        <w:trPr>
          <w:gridAfter w:val="1"/>
          <w:wAfter w:w="1300" w:type="dxa"/>
          <w:trHeight w:val="32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1E99C" w14:textId="77777777" w:rsidR="000364DD" w:rsidRPr="001A6CB3" w:rsidRDefault="000364DD">
            <w:pPr>
              <w:jc w:val="center"/>
              <w:rPr>
                <w:rFonts w:ascii="Arial" w:hAnsi="Arial" w:cs="Arial"/>
                <w:color w:val="000000"/>
              </w:rPr>
            </w:pPr>
            <w:r w:rsidRPr="001A6CB3">
              <w:rPr>
                <w:rFonts w:ascii="Arial" w:hAnsi="Arial" w:cs="Arial"/>
                <w:color w:val="000000"/>
              </w:rPr>
              <w:t>Bacteriostatic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C2BE73B" w14:textId="77777777" w:rsidR="000364DD" w:rsidRPr="001A6CB3" w:rsidRDefault="000364DD">
            <w:pPr>
              <w:jc w:val="center"/>
              <w:rPr>
                <w:rFonts w:ascii="Arial" w:hAnsi="Arial" w:cs="Arial"/>
                <w:color w:val="000000"/>
              </w:rPr>
            </w:pPr>
            <w:r w:rsidRPr="001A6CB3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B5288F2" w14:textId="77777777" w:rsidR="000364DD" w:rsidRPr="001A6CB3" w:rsidRDefault="000364DD">
            <w:pPr>
              <w:jc w:val="center"/>
              <w:rPr>
                <w:rFonts w:ascii="Arial" w:hAnsi="Arial" w:cs="Arial"/>
                <w:color w:val="000000"/>
              </w:rPr>
            </w:pPr>
            <w:r w:rsidRPr="001A6CB3">
              <w:rPr>
                <w:rFonts w:ascii="Arial" w:hAnsi="Arial" w:cs="Arial"/>
                <w:color w:val="000000"/>
              </w:rPr>
              <w:t>4</w:t>
            </w:r>
          </w:p>
        </w:tc>
      </w:tr>
      <w:tr w:rsidR="000364DD" w:rsidRPr="001A6CB3" w14:paraId="7FC52A5A" w14:textId="77777777" w:rsidTr="001C6989">
        <w:trPr>
          <w:gridAfter w:val="1"/>
          <w:wAfter w:w="1300" w:type="dxa"/>
          <w:trHeight w:val="32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A24BA" w14:textId="77777777" w:rsidR="000364DD" w:rsidRPr="001A6CB3" w:rsidRDefault="000364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nil"/>
              <w:right w:val="nil"/>
            </w:tcBorders>
            <w:noWrap/>
            <w:vAlign w:val="center"/>
            <w:hideMark/>
          </w:tcPr>
          <w:p w14:paraId="294FE085" w14:textId="77777777" w:rsidR="000364DD" w:rsidRPr="001A6CB3" w:rsidRDefault="000364DD">
            <w:pPr>
              <w:jc w:val="center"/>
              <w:rPr>
                <w:rFonts w:ascii="Arial" w:hAnsi="Arial" w:cs="Arial"/>
                <w:color w:val="000000"/>
              </w:rPr>
            </w:pPr>
            <w:r w:rsidRPr="001A6CB3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right w:val="nil"/>
            </w:tcBorders>
            <w:noWrap/>
            <w:vAlign w:val="center"/>
            <w:hideMark/>
          </w:tcPr>
          <w:p w14:paraId="786505D6" w14:textId="77777777" w:rsidR="000364DD" w:rsidRPr="001A6CB3" w:rsidRDefault="000364DD">
            <w:pPr>
              <w:jc w:val="center"/>
              <w:rPr>
                <w:rFonts w:ascii="Arial" w:hAnsi="Arial" w:cs="Arial"/>
                <w:color w:val="000000"/>
              </w:rPr>
            </w:pPr>
            <w:r w:rsidRPr="001A6CB3">
              <w:rPr>
                <w:rFonts w:ascii="Arial" w:hAnsi="Arial" w:cs="Arial"/>
                <w:color w:val="000000"/>
              </w:rPr>
              <w:t>9</w:t>
            </w:r>
          </w:p>
        </w:tc>
      </w:tr>
      <w:tr w:rsidR="000364DD" w:rsidRPr="001A6CB3" w14:paraId="239571E8" w14:textId="77777777" w:rsidTr="001C6989">
        <w:trPr>
          <w:gridAfter w:val="1"/>
          <w:wAfter w:w="1300" w:type="dxa"/>
          <w:trHeight w:val="32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C784" w14:textId="77777777" w:rsidR="000364DD" w:rsidRPr="001A6CB3" w:rsidRDefault="000364DD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B50E05B" w14:textId="77777777" w:rsidR="000364DD" w:rsidRPr="001A6CB3" w:rsidRDefault="000364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8BBCEE4" w14:textId="77777777" w:rsidR="000364DD" w:rsidRPr="001A6CB3" w:rsidRDefault="000364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6CB3" w:rsidRPr="001A6CB3" w14:paraId="7F10F5A6" w14:textId="77777777" w:rsidTr="001A6CB3">
        <w:trPr>
          <w:trHeight w:val="32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FA62D" w14:textId="77777777" w:rsidR="001A6CB3" w:rsidRPr="001A6CB3" w:rsidRDefault="001A6C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DE79" w14:textId="77777777" w:rsidR="001A6CB3" w:rsidRPr="001A6CB3" w:rsidRDefault="001A6C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7E6F" w14:textId="77777777" w:rsidR="001A6CB3" w:rsidRPr="001A6CB3" w:rsidRDefault="001A6C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C1DD3" w14:textId="77777777" w:rsidR="001A6CB3" w:rsidRPr="001A6CB3" w:rsidRDefault="001A6C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4DD" w:rsidRPr="001A6CB3" w14:paraId="4FB9936F" w14:textId="77777777" w:rsidTr="001A6CB3">
        <w:trPr>
          <w:gridAfter w:val="1"/>
          <w:wAfter w:w="1300" w:type="dxa"/>
          <w:trHeight w:val="3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CE4E1" w14:textId="6E2F36FE" w:rsidR="000364DD" w:rsidRPr="001A6CB3" w:rsidRDefault="000364D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6CB3">
              <w:rPr>
                <w:rFonts w:ascii="Arial" w:hAnsi="Arial" w:cs="Arial"/>
                <w:b/>
                <w:bCs/>
                <w:color w:val="000000"/>
              </w:rPr>
              <w:t xml:space="preserve">% 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BD56415" w14:textId="77777777" w:rsidR="000364DD" w:rsidRPr="001A6CB3" w:rsidRDefault="000364D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6CB3">
              <w:rPr>
                <w:rFonts w:ascii="Arial" w:hAnsi="Arial" w:cs="Arial"/>
                <w:b/>
                <w:bCs/>
                <w:color w:val="000000"/>
              </w:rPr>
              <w:t>MRSA (%)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46D3306" w14:textId="77777777" w:rsidR="000364DD" w:rsidRPr="001A6CB3" w:rsidRDefault="000364D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6CB3">
              <w:rPr>
                <w:rFonts w:ascii="Arial" w:hAnsi="Arial" w:cs="Arial"/>
                <w:b/>
                <w:bCs/>
                <w:color w:val="000000"/>
              </w:rPr>
              <w:t>MSSA (%)</w:t>
            </w:r>
          </w:p>
        </w:tc>
      </w:tr>
      <w:tr w:rsidR="001A6CB3" w:rsidRPr="001A6CB3" w14:paraId="6226928B" w14:textId="77777777" w:rsidTr="001A6CB3">
        <w:trPr>
          <w:trHeight w:val="3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F526" w14:textId="77777777" w:rsidR="001A6CB3" w:rsidRPr="001A6CB3" w:rsidRDefault="001A6CB3">
            <w:pPr>
              <w:jc w:val="center"/>
              <w:rPr>
                <w:rFonts w:ascii="Arial" w:hAnsi="Arial" w:cs="Arial"/>
                <w:color w:val="000000"/>
              </w:rPr>
            </w:pPr>
            <w:r w:rsidRPr="001A6CB3">
              <w:rPr>
                <w:rFonts w:ascii="Arial" w:hAnsi="Arial" w:cs="Arial"/>
                <w:color w:val="000000"/>
              </w:rPr>
              <w:t>Bacteriocidal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E74E5" w14:textId="0EB41B9D" w:rsidR="001A6CB3" w:rsidRPr="001A6CB3" w:rsidRDefault="001A6CB3">
            <w:pPr>
              <w:jc w:val="center"/>
              <w:rPr>
                <w:rFonts w:ascii="Arial" w:hAnsi="Arial" w:cs="Arial"/>
                <w:color w:val="000000"/>
              </w:rPr>
            </w:pPr>
            <w:r w:rsidRPr="001A6CB3">
              <w:rPr>
                <w:rFonts w:ascii="Arial" w:hAnsi="Arial" w:cs="Arial"/>
                <w:color w:val="000000"/>
              </w:rPr>
              <w:t>26.08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309B" w14:textId="00D8F148" w:rsidR="001A6CB3" w:rsidRPr="001A6CB3" w:rsidRDefault="001A6CB3">
            <w:pPr>
              <w:jc w:val="center"/>
              <w:rPr>
                <w:rFonts w:ascii="Arial" w:hAnsi="Arial" w:cs="Arial"/>
                <w:color w:val="000000"/>
              </w:rPr>
            </w:pPr>
            <w:r w:rsidRPr="001A6CB3">
              <w:rPr>
                <w:rFonts w:ascii="Arial" w:hAnsi="Arial" w:cs="Arial"/>
                <w:color w:val="000000"/>
              </w:rPr>
              <w:t>55.55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0AC15" w14:textId="77777777" w:rsidR="001A6CB3" w:rsidRPr="001A6CB3" w:rsidRDefault="001A6C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A6CB3" w:rsidRPr="001A6CB3" w14:paraId="02E49987" w14:textId="77777777" w:rsidTr="001A6CB3">
        <w:trPr>
          <w:trHeight w:val="32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D481" w14:textId="77777777" w:rsidR="001A6CB3" w:rsidRPr="001A6CB3" w:rsidRDefault="001A6CB3">
            <w:pPr>
              <w:jc w:val="center"/>
              <w:rPr>
                <w:rFonts w:ascii="Arial" w:hAnsi="Arial" w:cs="Arial"/>
                <w:color w:val="000000"/>
              </w:rPr>
            </w:pPr>
            <w:r w:rsidRPr="001A6CB3">
              <w:rPr>
                <w:rFonts w:ascii="Arial" w:hAnsi="Arial" w:cs="Arial"/>
                <w:color w:val="000000"/>
              </w:rPr>
              <w:t>Bacteriostatic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5C49" w14:textId="2E940D8F" w:rsidR="001A6CB3" w:rsidRPr="001A6CB3" w:rsidRDefault="001A6CB3">
            <w:pPr>
              <w:jc w:val="center"/>
              <w:rPr>
                <w:rFonts w:ascii="Arial" w:hAnsi="Arial" w:cs="Arial"/>
                <w:color w:val="000000"/>
              </w:rPr>
            </w:pPr>
            <w:r w:rsidRPr="001A6CB3">
              <w:rPr>
                <w:rFonts w:ascii="Arial" w:hAnsi="Arial" w:cs="Arial"/>
                <w:color w:val="000000"/>
              </w:rPr>
              <w:t>73.91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24D4A" w14:textId="1DAD11D4" w:rsidR="001A6CB3" w:rsidRPr="001A6CB3" w:rsidRDefault="001A6CB3">
            <w:pPr>
              <w:jc w:val="center"/>
              <w:rPr>
                <w:rFonts w:ascii="Arial" w:hAnsi="Arial" w:cs="Arial"/>
                <w:color w:val="000000"/>
              </w:rPr>
            </w:pPr>
            <w:r w:rsidRPr="001A6CB3">
              <w:rPr>
                <w:rFonts w:ascii="Arial" w:hAnsi="Arial" w:cs="Arial"/>
                <w:color w:val="000000"/>
              </w:rPr>
              <w:t>44.44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BD199" w14:textId="77777777" w:rsidR="001A6CB3" w:rsidRPr="001A6CB3" w:rsidRDefault="001A6CB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6BC431C5" w14:textId="23A8F2CC" w:rsidR="001A6CB3" w:rsidRDefault="001A6CB3">
      <w:pPr>
        <w:rPr>
          <w:rFonts w:ascii="Arial" w:hAnsi="Arial" w:cs="Arial"/>
        </w:rPr>
      </w:pPr>
    </w:p>
    <w:p w14:paraId="0E7E3C47" w14:textId="77777777" w:rsidR="000364DD" w:rsidRDefault="000364DD">
      <w:pPr>
        <w:rPr>
          <w:rFonts w:ascii="Arial" w:hAnsi="Arial" w:cs="Arial"/>
        </w:rPr>
      </w:pPr>
    </w:p>
    <w:p w14:paraId="58D50366" w14:textId="117FD18D" w:rsidR="001A6CB3" w:rsidRDefault="00C02B45" w:rsidP="001A6CB3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Supplementary  </w:t>
      </w:r>
      <w:r w:rsidR="001A6CB3" w:rsidRPr="009E061E">
        <w:rPr>
          <w:rFonts w:ascii="Arial" w:hAnsi="Arial" w:cs="Arial"/>
          <w:b/>
          <w:bCs/>
          <w:lang w:val="en-US"/>
        </w:rPr>
        <w:t xml:space="preserve">Table </w:t>
      </w:r>
      <w:r w:rsidR="008F4C35">
        <w:rPr>
          <w:rFonts w:ascii="Arial" w:hAnsi="Arial" w:cs="Arial"/>
          <w:b/>
          <w:bCs/>
          <w:lang w:val="en-US"/>
        </w:rPr>
        <w:t>5</w:t>
      </w:r>
      <w:r w:rsidR="001A6CB3" w:rsidRPr="009E061E">
        <w:rPr>
          <w:rFonts w:ascii="Arial" w:hAnsi="Arial" w:cs="Arial"/>
          <w:b/>
          <w:bCs/>
          <w:lang w:val="en-US"/>
        </w:rPr>
        <w:t>:</w:t>
      </w:r>
      <w:r w:rsidR="001A6CB3" w:rsidRPr="009E061E">
        <w:rPr>
          <w:rFonts w:ascii="Arial" w:hAnsi="Arial" w:cs="Arial"/>
          <w:lang w:val="en-US"/>
        </w:rPr>
        <w:t xml:space="preserve"> </w:t>
      </w:r>
      <w:r w:rsidR="001A6CB3" w:rsidRPr="001A6CB3">
        <w:rPr>
          <w:rFonts w:ascii="Arial" w:hAnsi="Arial" w:cs="Arial"/>
          <w:lang w:val="en-US"/>
        </w:rPr>
        <w:t xml:space="preserve">Distribution of </w:t>
      </w:r>
      <w:r w:rsidR="000364DD">
        <w:rPr>
          <w:rFonts w:ascii="Arial" w:hAnsi="Arial" w:cs="Arial"/>
          <w:lang w:val="en-US"/>
        </w:rPr>
        <w:t>Methicillin</w:t>
      </w:r>
      <w:r w:rsidR="001A6CB3">
        <w:rPr>
          <w:rFonts w:ascii="Arial" w:hAnsi="Arial" w:cs="Arial"/>
          <w:lang w:val="en-US"/>
        </w:rPr>
        <w:t>-resistant</w:t>
      </w:r>
      <w:r w:rsidR="001A6CB3" w:rsidRPr="001A6CB3">
        <w:rPr>
          <w:rFonts w:ascii="Arial" w:hAnsi="Arial" w:cs="Arial"/>
          <w:lang w:val="en-US"/>
        </w:rPr>
        <w:t xml:space="preserve"> and </w:t>
      </w:r>
      <w:r w:rsidR="000364DD">
        <w:rPr>
          <w:rFonts w:ascii="Arial" w:hAnsi="Arial" w:cs="Arial"/>
          <w:lang w:val="en-US"/>
        </w:rPr>
        <w:t>Methicillin</w:t>
      </w:r>
      <w:r w:rsidR="001A6CB3">
        <w:rPr>
          <w:rFonts w:ascii="Arial" w:hAnsi="Arial" w:cs="Arial"/>
          <w:lang w:val="en-US"/>
        </w:rPr>
        <w:t>-sensitive</w:t>
      </w:r>
      <w:r w:rsidR="000364DD">
        <w:rPr>
          <w:rFonts w:ascii="Arial" w:hAnsi="Arial" w:cs="Arial"/>
          <w:lang w:val="en-US"/>
        </w:rPr>
        <w:t xml:space="preserve"> NCS </w:t>
      </w:r>
      <w:r w:rsidR="001A6CB3" w:rsidRPr="001A6CB3">
        <w:rPr>
          <w:rFonts w:ascii="Arial" w:hAnsi="Arial" w:cs="Arial"/>
          <w:lang w:val="en-US"/>
        </w:rPr>
        <w:t>strains according to MBC</w:t>
      </w:r>
      <w:r w:rsidR="000364DD">
        <w:rPr>
          <w:rFonts w:ascii="Arial" w:hAnsi="Arial" w:cs="Arial"/>
          <w:lang w:val="en-US"/>
        </w:rPr>
        <w:t>s results.</w:t>
      </w:r>
    </w:p>
    <w:p w14:paraId="0613C7BF" w14:textId="77777777" w:rsidR="008B1616" w:rsidRDefault="008B1616" w:rsidP="001A6CB3">
      <w:pPr>
        <w:spacing w:line="360" w:lineRule="auto"/>
        <w:rPr>
          <w:rFonts w:ascii="Arial" w:hAnsi="Arial" w:cs="Arial"/>
          <w:lang w:val="en-US"/>
        </w:rPr>
      </w:pPr>
    </w:p>
    <w:p w14:paraId="71C478BD" w14:textId="77777777" w:rsidR="008B1616" w:rsidRPr="009E061E" w:rsidRDefault="008B1616" w:rsidP="001A6CB3">
      <w:pPr>
        <w:spacing w:line="360" w:lineRule="auto"/>
        <w:rPr>
          <w:rFonts w:ascii="Arial" w:hAnsi="Arial" w:cs="Arial"/>
          <w:lang w:val="en-US"/>
        </w:rPr>
      </w:pPr>
    </w:p>
    <w:p w14:paraId="6354A53C" w14:textId="77777777" w:rsidR="001A6CB3" w:rsidRPr="001A6CB3" w:rsidRDefault="001A6CB3">
      <w:pPr>
        <w:rPr>
          <w:rFonts w:ascii="Arial" w:hAnsi="Arial" w:cs="Arial"/>
          <w:lang w:val="en-US"/>
        </w:rPr>
      </w:pPr>
    </w:p>
    <w:tbl>
      <w:tblPr>
        <w:tblW w:w="5437" w:type="dxa"/>
        <w:tblLook w:val="04A0" w:firstRow="1" w:lastRow="0" w:firstColumn="1" w:lastColumn="0" w:noHBand="0" w:noVBand="1"/>
      </w:tblPr>
      <w:tblGrid>
        <w:gridCol w:w="1537"/>
        <w:gridCol w:w="1607"/>
        <w:gridCol w:w="993"/>
        <w:gridCol w:w="1300"/>
      </w:tblGrid>
      <w:tr w:rsidR="001A6CB3" w:rsidRPr="000364DD" w14:paraId="7DBEC179" w14:textId="77777777" w:rsidTr="000364DD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C087C" w14:textId="77777777" w:rsidR="001A6CB3" w:rsidRPr="000364DD" w:rsidRDefault="001A6C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E2E34" w14:textId="77777777" w:rsidR="001A6CB3" w:rsidRPr="000364DD" w:rsidRDefault="001A6CB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F3A5C" w14:textId="77777777" w:rsidR="001A6CB3" w:rsidRPr="000364DD" w:rsidRDefault="001A6CB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64DD" w:rsidRPr="000364DD" w14:paraId="26F9E210" w14:textId="77777777" w:rsidTr="000364DD">
        <w:trPr>
          <w:gridAfter w:val="1"/>
          <w:wAfter w:w="1300" w:type="dxa"/>
          <w:trHeight w:val="34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127EF" w14:textId="77777777" w:rsidR="000364DD" w:rsidRPr="000364DD" w:rsidRDefault="000364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F35C1BC" w14:textId="77777777" w:rsidR="000364DD" w:rsidRPr="000364DD" w:rsidRDefault="000364D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Meth-R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C560ED4" w14:textId="77777777" w:rsidR="000364DD" w:rsidRPr="000364DD" w:rsidRDefault="000364D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Meth-S</w:t>
            </w:r>
          </w:p>
        </w:tc>
      </w:tr>
      <w:tr w:rsidR="000364DD" w:rsidRPr="000364DD" w14:paraId="51271106" w14:textId="77777777" w:rsidTr="000364DD">
        <w:trPr>
          <w:gridAfter w:val="1"/>
          <w:wAfter w:w="1300" w:type="dxa"/>
          <w:trHeight w:val="34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23C34" w14:textId="77777777" w:rsidR="000364DD" w:rsidRPr="000364DD" w:rsidRDefault="000364DD" w:rsidP="000364D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CNS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C802A" w14:textId="77777777" w:rsidR="000364DD" w:rsidRPr="000364DD" w:rsidRDefault="000364DD" w:rsidP="000364D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DACF8" w14:textId="77777777" w:rsidR="000364DD" w:rsidRPr="000364DD" w:rsidRDefault="000364DD" w:rsidP="000364D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0364DD" w:rsidRPr="000364DD" w14:paraId="6C5F5C61" w14:textId="77777777" w:rsidTr="000364DD">
        <w:trPr>
          <w:gridAfter w:val="1"/>
          <w:wAfter w:w="1300" w:type="dxa"/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4E261" w14:textId="77777777" w:rsidR="000364DD" w:rsidRPr="000364DD" w:rsidRDefault="000364DD" w:rsidP="000364D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color w:val="000000"/>
                <w:sz w:val="22"/>
                <w:szCs w:val="22"/>
              </w:rPr>
              <w:t>Bacteriocidal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7CDA" w14:textId="77777777" w:rsidR="000364DD" w:rsidRPr="000364DD" w:rsidRDefault="000364DD" w:rsidP="000364D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B9A54" w14:textId="77777777" w:rsidR="000364DD" w:rsidRPr="000364DD" w:rsidRDefault="000364DD" w:rsidP="000364D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</w:tr>
      <w:tr w:rsidR="000364DD" w:rsidRPr="000364DD" w14:paraId="010C9C9D" w14:textId="77777777" w:rsidTr="000364DD">
        <w:trPr>
          <w:gridAfter w:val="1"/>
          <w:wAfter w:w="1300" w:type="dxa"/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F1EC" w14:textId="77777777" w:rsidR="000364DD" w:rsidRPr="000364DD" w:rsidRDefault="000364DD" w:rsidP="000364D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color w:val="000000"/>
                <w:sz w:val="22"/>
                <w:szCs w:val="22"/>
              </w:rPr>
              <w:t>Bacteriostatic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8A7CD" w14:textId="77777777" w:rsidR="000364DD" w:rsidRPr="000364DD" w:rsidRDefault="000364DD" w:rsidP="000364D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3EBC" w14:textId="77777777" w:rsidR="000364DD" w:rsidRPr="000364DD" w:rsidRDefault="000364DD" w:rsidP="000364D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1A6CB3" w:rsidRPr="000364DD" w14:paraId="53F203C7" w14:textId="77777777" w:rsidTr="000364DD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E204" w14:textId="77777777" w:rsidR="001A6CB3" w:rsidRPr="000364DD" w:rsidRDefault="001A6CB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B8905" w14:textId="77777777" w:rsidR="001A6CB3" w:rsidRPr="000364DD" w:rsidRDefault="001A6C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47AC1" w14:textId="77777777" w:rsidR="001A6CB3" w:rsidRPr="000364DD" w:rsidRDefault="001A6C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61435" w14:textId="77777777" w:rsidR="001A6CB3" w:rsidRPr="000364DD" w:rsidRDefault="001A6C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6CB3" w:rsidRPr="000364DD" w14:paraId="7D881759" w14:textId="77777777" w:rsidTr="000364DD">
        <w:trPr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D0EC" w14:textId="77777777" w:rsidR="001A6CB3" w:rsidRPr="000364DD" w:rsidRDefault="001A6C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A93B" w14:textId="77777777" w:rsidR="001A6CB3" w:rsidRPr="000364DD" w:rsidRDefault="001A6C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F874" w14:textId="77777777" w:rsidR="001A6CB3" w:rsidRPr="000364DD" w:rsidRDefault="001A6C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4093" w14:textId="77777777" w:rsidR="001A6CB3" w:rsidRPr="000364DD" w:rsidRDefault="001A6C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4DD" w:rsidRPr="000364DD" w14:paraId="0E35C3C2" w14:textId="77777777" w:rsidTr="000364DD">
        <w:trPr>
          <w:gridAfter w:val="1"/>
          <w:wAfter w:w="1300" w:type="dxa"/>
          <w:trHeight w:val="34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4AA44" w14:textId="77777777" w:rsidR="000364DD" w:rsidRPr="000364DD" w:rsidRDefault="000364D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 CNS</w:t>
            </w:r>
          </w:p>
        </w:tc>
        <w:tc>
          <w:tcPr>
            <w:tcW w:w="1607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D34D2FD" w14:textId="77777777" w:rsidR="000364DD" w:rsidRPr="000364DD" w:rsidRDefault="000364D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Meth-R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E8EF70C" w14:textId="77777777" w:rsidR="000364DD" w:rsidRPr="000364DD" w:rsidRDefault="000364D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Meth-S</w:t>
            </w:r>
          </w:p>
        </w:tc>
      </w:tr>
      <w:tr w:rsidR="000364DD" w:rsidRPr="000364DD" w14:paraId="695CEDEB" w14:textId="77777777" w:rsidTr="000364DD">
        <w:trPr>
          <w:gridAfter w:val="1"/>
          <w:wAfter w:w="1300" w:type="dxa"/>
          <w:trHeight w:val="34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392EA" w14:textId="77777777" w:rsidR="000364DD" w:rsidRPr="000364DD" w:rsidRDefault="000364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color w:val="000000"/>
                <w:sz w:val="22"/>
                <w:szCs w:val="22"/>
              </w:rPr>
              <w:t>Bacteriocidal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DFA5" w14:textId="772EF7FB" w:rsidR="000364DD" w:rsidRPr="000364DD" w:rsidRDefault="000364DD" w:rsidP="000364D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color w:val="000000"/>
                <w:sz w:val="22"/>
                <w:szCs w:val="22"/>
              </w:rPr>
              <w:t>77.77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7F1B" w14:textId="77777777" w:rsidR="000364DD" w:rsidRPr="000364DD" w:rsidRDefault="000364DD" w:rsidP="000364D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</w:tr>
      <w:tr w:rsidR="000364DD" w:rsidRPr="000364DD" w14:paraId="2FBFCCCC" w14:textId="77777777" w:rsidTr="000364DD">
        <w:trPr>
          <w:gridAfter w:val="1"/>
          <w:wAfter w:w="1300" w:type="dxa"/>
          <w:trHeight w:val="320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39A6" w14:textId="77777777" w:rsidR="000364DD" w:rsidRPr="000364DD" w:rsidRDefault="000364D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color w:val="000000"/>
                <w:sz w:val="22"/>
                <w:szCs w:val="22"/>
              </w:rPr>
              <w:t>Bacteriostatic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50A6" w14:textId="5FEC473A" w:rsidR="000364DD" w:rsidRPr="000364DD" w:rsidRDefault="000364DD" w:rsidP="000364D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color w:val="000000"/>
                <w:sz w:val="22"/>
                <w:szCs w:val="22"/>
              </w:rPr>
              <w:t>22.22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C4C0" w14:textId="77777777" w:rsidR="000364DD" w:rsidRPr="000364DD" w:rsidRDefault="000364DD" w:rsidP="000364D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364DD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</w:tbl>
    <w:p w14:paraId="679BEB55" w14:textId="77777777" w:rsidR="001A6CB3" w:rsidRDefault="001A6CB3">
      <w:pPr>
        <w:rPr>
          <w:rFonts w:ascii="Arial" w:hAnsi="Arial" w:cs="Arial"/>
        </w:rPr>
      </w:pPr>
    </w:p>
    <w:p w14:paraId="0C51921F" w14:textId="77777777" w:rsidR="001A6CB3" w:rsidRPr="001A6CB3" w:rsidRDefault="001A6CB3">
      <w:pPr>
        <w:rPr>
          <w:rFonts w:ascii="Arial" w:hAnsi="Arial" w:cs="Arial"/>
        </w:rPr>
      </w:pPr>
    </w:p>
    <w:sectPr w:rsidR="001A6CB3" w:rsidRPr="001A6C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bina Karacic">
    <w15:presenceInfo w15:providerId="Windows Live" w15:userId="f089725b037239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8D5"/>
    <w:rsid w:val="000364DD"/>
    <w:rsid w:val="000B378C"/>
    <w:rsid w:val="000E4DA2"/>
    <w:rsid w:val="001A6CB3"/>
    <w:rsid w:val="001C6989"/>
    <w:rsid w:val="002673FE"/>
    <w:rsid w:val="00343E81"/>
    <w:rsid w:val="004B5091"/>
    <w:rsid w:val="00886AAA"/>
    <w:rsid w:val="008B1616"/>
    <w:rsid w:val="008D462F"/>
    <w:rsid w:val="008F421B"/>
    <w:rsid w:val="008F4C35"/>
    <w:rsid w:val="009318D5"/>
    <w:rsid w:val="00C02B45"/>
    <w:rsid w:val="00C26F56"/>
    <w:rsid w:val="00C91641"/>
    <w:rsid w:val="00CA649B"/>
    <w:rsid w:val="00CE1E71"/>
    <w:rsid w:val="00D93F47"/>
    <w:rsid w:val="00DC1741"/>
    <w:rsid w:val="00E11314"/>
    <w:rsid w:val="00E1219C"/>
    <w:rsid w:val="00EC689E"/>
    <w:rsid w:val="00F51DE2"/>
    <w:rsid w:val="00F6422B"/>
    <w:rsid w:val="00FC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E8E90"/>
  <w15:chartTrackingRefBased/>
  <w15:docId w15:val="{036C852D-D19C-864B-AA13-F91821F1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CB3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18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8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8D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8D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8D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8D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8D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8D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8D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8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8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8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8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8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8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8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1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8D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1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8D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18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8D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18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8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8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18D5"/>
    <w:pPr>
      <w:spacing w:after="0" w:line="240" w:lineRule="auto"/>
    </w:pPr>
    <w:rPr>
      <w:kern w:val="0"/>
      <w:sz w:val="22"/>
      <w:szCs w:val="22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31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741"/>
    <w:pPr>
      <w:spacing w:after="0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741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7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41"/>
    <w:rPr>
      <w:rFonts w:ascii="Segoe UI" w:eastAsia="Times New Roman" w:hAnsi="Segoe UI" w:cs="Segoe UI"/>
      <w:kern w:val="0"/>
      <w:sz w:val="18"/>
      <w:szCs w:val="18"/>
      <w:lang w:eastAsia="en-GB"/>
      <w14:ligatures w14:val="none"/>
    </w:rPr>
  </w:style>
  <w:style w:type="paragraph" w:styleId="Revision">
    <w:name w:val="Revision"/>
    <w:hidden/>
    <w:uiPriority w:val="99"/>
    <w:semiHidden/>
    <w:rsid w:val="00E11314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4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874</Characters>
  <Application>Microsoft Office Word</Application>
  <DocSecurity>0</DocSecurity>
  <Lines>124</Lines>
  <Paragraphs>86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Karacic</dc:creator>
  <cp:keywords/>
  <dc:description/>
  <cp:lastModifiedBy>Sabina Karacic</cp:lastModifiedBy>
  <cp:revision>2</cp:revision>
  <dcterms:created xsi:type="dcterms:W3CDTF">2026-03-06T08:06:00Z</dcterms:created>
  <dcterms:modified xsi:type="dcterms:W3CDTF">2026-03-06T08:06:00Z</dcterms:modified>
</cp:coreProperties>
</file>