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D73" w:rsidRPr="00AD1D73" w:rsidRDefault="00050CE7" w:rsidP="00AD1D73">
      <w:pPr>
        <w:autoSpaceDE w:val="0"/>
        <w:autoSpaceDN w:val="0"/>
        <w:adjustRightInd w:val="0"/>
        <w:spacing w:after="0" w:line="240" w:lineRule="auto"/>
        <w:rPr>
          <w:rFonts w:ascii="TimesNewRomanPS-BoldMT" w:hAnsi="TimesNewRomanPS-BoldMT" w:cs="TimesNewRomanPS-BoldMT"/>
          <w:b/>
          <w:bCs/>
          <w:sz w:val="34"/>
          <w:szCs w:val="34"/>
          <w:u w:val="single"/>
          <w:lang w:val="en-US"/>
        </w:rPr>
      </w:pPr>
      <w:bookmarkStart w:id="0" w:name="_GoBack"/>
      <w:bookmarkEnd w:id="0"/>
      <w:r w:rsidRPr="00AD1D73">
        <w:rPr>
          <w:rFonts w:cs="Times New Roman"/>
          <w:b/>
          <w:sz w:val="34"/>
          <w:szCs w:val="34"/>
          <w:u w:val="single"/>
        </w:rPr>
        <w:t>Do’s</w:t>
      </w:r>
      <w:r w:rsidR="0058460F" w:rsidRPr="00AD1D73">
        <w:rPr>
          <w:rFonts w:cs="Times New Roman"/>
          <w:b/>
          <w:sz w:val="34"/>
          <w:szCs w:val="34"/>
          <w:u w:val="single"/>
        </w:rPr>
        <w:t>,</w:t>
      </w:r>
      <w:r w:rsidR="00AD1D73" w:rsidRPr="00AD1D73">
        <w:rPr>
          <w:rFonts w:cs="Times New Roman"/>
          <w:b/>
          <w:sz w:val="34"/>
          <w:szCs w:val="34"/>
          <w:u w:val="single"/>
        </w:rPr>
        <w:t xml:space="preserve"> don’ts and don’t knows of f</w:t>
      </w:r>
      <w:r w:rsidRPr="00AD1D73">
        <w:rPr>
          <w:rFonts w:cs="Times New Roman"/>
          <w:b/>
          <w:sz w:val="34"/>
          <w:szCs w:val="34"/>
          <w:u w:val="single"/>
        </w:rPr>
        <w:t>eedback for clinical education</w:t>
      </w:r>
      <w:r w:rsidRPr="00AD1D73">
        <w:rPr>
          <w:rFonts w:cs="Times New Roman"/>
          <w:b/>
          <w:sz w:val="34"/>
          <w:szCs w:val="34"/>
          <w:u w:val="single"/>
        </w:rPr>
        <w:br/>
      </w:r>
    </w:p>
    <w:p w:rsidR="005875E0" w:rsidRPr="00AD1D73" w:rsidRDefault="00AD1D73" w:rsidP="00AD1D73">
      <w:pPr>
        <w:autoSpaceDE w:val="0"/>
        <w:autoSpaceDN w:val="0"/>
        <w:adjustRightInd w:val="0"/>
        <w:spacing w:after="0" w:line="240" w:lineRule="auto"/>
        <w:rPr>
          <w:rFonts w:cs="Times New Roman"/>
          <w:b/>
          <w:sz w:val="24"/>
          <w:szCs w:val="24"/>
        </w:rPr>
      </w:pPr>
      <w:r w:rsidRPr="00AD1D73">
        <w:rPr>
          <w:rFonts w:cs="TimesNewRomanPS-BoldMT"/>
          <w:b/>
          <w:bCs/>
          <w:sz w:val="24"/>
          <w:szCs w:val="24"/>
          <w:lang w:val="en-US"/>
        </w:rPr>
        <w:t>Janet Lefroy · Chris Watling · Pim W. Teunissen · Paul Brand</w:t>
      </w:r>
      <w:r w:rsidRPr="00AD1D73">
        <w:rPr>
          <w:rFonts w:cs="TimesNewRomanPS-BoldMT"/>
          <w:b/>
          <w:bCs/>
          <w:sz w:val="24"/>
          <w:szCs w:val="24"/>
          <w:lang w:val="en-US"/>
        </w:rPr>
        <w:br/>
      </w:r>
      <w:r w:rsidRPr="00AD1D73">
        <w:rPr>
          <w:rFonts w:cs="TimesNewRomanPS-BoldMT"/>
          <w:b/>
          <w:bCs/>
          <w:sz w:val="24"/>
          <w:szCs w:val="24"/>
          <w:lang w:val="en-US"/>
        </w:rPr>
        <w:br/>
      </w:r>
      <w:r w:rsidR="00050CE7" w:rsidRPr="00AD1D73">
        <w:rPr>
          <w:rFonts w:cs="Times New Roman"/>
          <w:b/>
          <w:sz w:val="24"/>
          <w:szCs w:val="24"/>
        </w:rPr>
        <w:t>Perspectives in Medical Education</w:t>
      </w:r>
      <w:r w:rsidR="00D04FB8" w:rsidRPr="00AD1D73">
        <w:rPr>
          <w:rFonts w:cs="Times New Roman"/>
          <w:b/>
          <w:sz w:val="24"/>
          <w:szCs w:val="24"/>
        </w:rPr>
        <w:t xml:space="preserve">, </w:t>
      </w:r>
      <w:r w:rsidR="00AF438B" w:rsidRPr="00AD1D73">
        <w:rPr>
          <w:rFonts w:cs="Times New Roman"/>
          <w:b/>
          <w:sz w:val="24"/>
          <w:szCs w:val="24"/>
        </w:rPr>
        <w:t>DOI: 10.1007/s40037-015-0231-7</w:t>
      </w:r>
    </w:p>
    <w:p w:rsidR="00AD1D73" w:rsidRDefault="00AD1D73">
      <w:pPr>
        <w:rPr>
          <w:rFonts w:cs="Times New Roman"/>
          <w:b/>
          <w:i/>
        </w:rPr>
      </w:pPr>
    </w:p>
    <w:p w:rsidR="00050CE7" w:rsidRPr="005875E0" w:rsidRDefault="00731009">
      <w:pPr>
        <w:rPr>
          <w:rFonts w:cs="Times New Roman"/>
          <w:b/>
        </w:rPr>
      </w:pPr>
      <w:r w:rsidRPr="005875E0">
        <w:rPr>
          <w:rFonts w:cs="Times New Roman"/>
          <w:b/>
          <w:i/>
        </w:rPr>
        <w:t>Helpful feedback</w:t>
      </w:r>
      <w:r w:rsidRPr="005875E0">
        <w:rPr>
          <w:rFonts w:cs="Times New Roman"/>
        </w:rPr>
        <w:t xml:space="preserve"> </w:t>
      </w:r>
      <w:r w:rsidRPr="005875E0">
        <w:rPr>
          <w:rFonts w:cs="Times New Roman"/>
          <w:b/>
        </w:rPr>
        <w:t>is a supportive conversation that clarifies the trainee’s awareness of their developing competencies, enhances their self</w:t>
      </w:r>
      <w:ins w:id="1" w:author="Helen" w:date="2015-11-06T15:33:00Z">
        <w:r w:rsidR="0058460F" w:rsidRPr="005875E0">
          <w:rPr>
            <w:rFonts w:cs="Times New Roman"/>
            <w:b/>
          </w:rPr>
          <w:t>-</w:t>
        </w:r>
      </w:ins>
      <w:del w:id="2" w:author="Helen" w:date="2015-11-06T15:33:00Z">
        <w:r w:rsidR="00D04FB8" w:rsidRPr="005875E0" w:rsidDel="0058460F">
          <w:rPr>
            <w:rFonts w:cs="Times New Roman"/>
            <w:b/>
          </w:rPr>
          <w:delText xml:space="preserve"> </w:delText>
        </w:r>
      </w:del>
      <w:r w:rsidRPr="005875E0">
        <w:rPr>
          <w:rFonts w:cs="Times New Roman"/>
          <w:b/>
        </w:rPr>
        <w:t>efficacy for making progress, challenges them to set objectives for improvement, and facilitates their development of strategies to enable that improvement to occur.</w:t>
      </w:r>
    </w:p>
    <w:tbl>
      <w:tblPr>
        <w:tblStyle w:val="TableGrid"/>
        <w:tblW w:w="0" w:type="auto"/>
        <w:tblLayout w:type="fixed"/>
        <w:tblLook w:val="04A0" w:firstRow="1" w:lastRow="0" w:firstColumn="1" w:lastColumn="0" w:noHBand="0" w:noVBand="1"/>
      </w:tblPr>
      <w:tblGrid>
        <w:gridCol w:w="8046"/>
        <w:gridCol w:w="1196"/>
      </w:tblGrid>
      <w:tr w:rsidR="00731009" w:rsidRPr="005875E0" w:rsidTr="005875E0">
        <w:tc>
          <w:tcPr>
            <w:tcW w:w="9242" w:type="dxa"/>
            <w:gridSpan w:val="2"/>
          </w:tcPr>
          <w:p w:rsidR="00731009" w:rsidRPr="005875E0" w:rsidRDefault="00731009" w:rsidP="00503DA3">
            <w:pPr>
              <w:rPr>
                <w:rFonts w:cs="Times New Roman"/>
                <w:b/>
              </w:rPr>
            </w:pPr>
            <w:r w:rsidRPr="00CA226C">
              <w:rPr>
                <w:rFonts w:cs="Times New Roman"/>
                <w:b/>
                <w:sz w:val="28"/>
                <w:szCs w:val="28"/>
              </w:rPr>
              <w:t>Summary of guidelines</w:t>
            </w:r>
          </w:p>
          <w:p w:rsidR="00731009" w:rsidRPr="00944618" w:rsidRDefault="00731009" w:rsidP="00503DA3">
            <w:pPr>
              <w:rPr>
                <w:rFonts w:cs="Times New Roman"/>
                <w:sz w:val="24"/>
                <w:szCs w:val="24"/>
              </w:rPr>
            </w:pPr>
            <w:r w:rsidRPr="00944618">
              <w:rPr>
                <w:rFonts w:cs="Times New Roman"/>
                <w:b/>
                <w:sz w:val="24"/>
                <w:szCs w:val="24"/>
              </w:rPr>
              <w:t>For the individual clinical supervisor giving feedback</w:t>
            </w:r>
          </w:p>
        </w:tc>
      </w:tr>
      <w:tr w:rsidR="00050CE7" w:rsidRPr="00643FE7" w:rsidTr="00050CE7">
        <w:tc>
          <w:tcPr>
            <w:tcW w:w="8046" w:type="dxa"/>
          </w:tcPr>
          <w:p w:rsidR="00503DA3" w:rsidRPr="005875E0" w:rsidRDefault="00503DA3" w:rsidP="005875E0">
            <w:pPr>
              <w:rPr>
                <w:ins w:id="3" w:author="Meester, Lieda, Bohn Stafleu van Loghum" w:date="2015-11-09T15:42:00Z"/>
                <w:rFonts w:cs="Times New Roman"/>
                <w:b/>
              </w:rPr>
            </w:pPr>
          </w:p>
          <w:p w:rsidR="00503DA3" w:rsidRPr="00AD1D73" w:rsidRDefault="00050CE7" w:rsidP="00503DA3">
            <w:pPr>
              <w:rPr>
                <w:rFonts w:cs="Times New Roman"/>
                <w:b/>
                <w:sz w:val="24"/>
                <w:szCs w:val="24"/>
              </w:rPr>
            </w:pPr>
            <w:r w:rsidRPr="00AD1D73">
              <w:rPr>
                <w:rFonts w:cs="Times New Roman"/>
                <w:b/>
                <w:sz w:val="24"/>
                <w:szCs w:val="24"/>
              </w:rPr>
              <w:t xml:space="preserve">Do’s for the </w:t>
            </w:r>
            <w:r w:rsidRPr="00AD1D73">
              <w:rPr>
                <w:rFonts w:cs="Times New Roman"/>
                <w:b/>
                <w:i/>
                <w:sz w:val="24"/>
                <w:szCs w:val="24"/>
              </w:rPr>
              <w:t>process</w:t>
            </w:r>
            <w:r w:rsidRPr="00AD1D73">
              <w:rPr>
                <w:rFonts w:cs="Times New Roman"/>
                <w:b/>
                <w:sz w:val="24"/>
                <w:szCs w:val="24"/>
              </w:rPr>
              <w:t xml:space="preserve"> of feedback </w:t>
            </w:r>
          </w:p>
        </w:tc>
        <w:tc>
          <w:tcPr>
            <w:tcW w:w="1196" w:type="dxa"/>
          </w:tcPr>
          <w:p w:rsidR="00503DA3" w:rsidRPr="00643FE7" w:rsidRDefault="00503DA3" w:rsidP="00050CE7">
            <w:pPr>
              <w:rPr>
                <w:ins w:id="4" w:author="Meester, Lieda, Bohn Stafleu van Loghum" w:date="2015-11-09T15:42:00Z"/>
                <w:rFonts w:cs="Times New Roman"/>
                <w:b/>
              </w:rPr>
            </w:pPr>
          </w:p>
          <w:p w:rsidR="00050CE7" w:rsidRPr="00643FE7" w:rsidRDefault="00050CE7" w:rsidP="00050CE7">
            <w:pPr>
              <w:rPr>
                <w:rFonts w:cs="Times New Roman"/>
                <w:b/>
              </w:rPr>
            </w:pPr>
            <w:r w:rsidRPr="00643FE7">
              <w:rPr>
                <w:rFonts w:cs="Times New Roman"/>
                <w:b/>
              </w:rPr>
              <w:t xml:space="preserve">Strength </w:t>
            </w:r>
          </w:p>
        </w:tc>
      </w:tr>
      <w:tr w:rsidR="00050CE7" w:rsidRPr="00643FE7" w:rsidTr="00731009">
        <w:tc>
          <w:tcPr>
            <w:tcW w:w="8046" w:type="dxa"/>
          </w:tcPr>
          <w:p w:rsidR="00050CE7" w:rsidRPr="005875E0" w:rsidRDefault="00050CE7" w:rsidP="00643FE7">
            <w:pPr>
              <w:rPr>
                <w:rFonts w:cs="Times New Roman"/>
              </w:rPr>
            </w:pPr>
            <w:r w:rsidRPr="005875E0">
              <w:rPr>
                <w:rFonts w:cs="Times New Roman"/>
              </w:rPr>
              <w:t>1. Do realize that feedback is not just one person providing information to another to help them improve. Feedback is part of a social interaction influenced by culture, values, expectations, personal histories, relationships, and power. Do treat feedback as a conversation rather than as a commodity</w:t>
            </w:r>
          </w:p>
        </w:tc>
        <w:tc>
          <w:tcPr>
            <w:tcW w:w="1196" w:type="dxa"/>
            <w:shd w:val="clear" w:color="auto" w:fill="92D050"/>
          </w:tcPr>
          <w:p w:rsidR="00050CE7" w:rsidRPr="00643FE7" w:rsidRDefault="00050CE7" w:rsidP="005875E0">
            <w:pPr>
              <w:rPr>
                <w:rFonts w:cs="Times New Roman"/>
                <w:b/>
              </w:rPr>
            </w:pPr>
            <w:r w:rsidRPr="00643FE7">
              <w:rPr>
                <w:rFonts w:cs="Times New Roman"/>
                <w:b/>
              </w:rPr>
              <w:t>Strong</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2. Do recognize that trainees must perceive feedback as credible in order for it to be influential. Credible feedback is well-informed, typically by direct observation of the task or event, and it comes from a trustworthy source. Make sure that you as supervisor set a good example as a credible role model</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 xml:space="preserve">3. Decide the timing of feedback depending on the competence level of the trainee and on the complexity of the task </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050CE7" w:rsidRPr="00643FE7" w:rsidTr="00731009">
        <w:tc>
          <w:tcPr>
            <w:tcW w:w="8046" w:type="dxa"/>
          </w:tcPr>
          <w:p w:rsidR="00050CE7" w:rsidRPr="005875E0" w:rsidRDefault="00050CE7" w:rsidP="00050CE7">
            <w:pPr>
              <w:rPr>
                <w:rFonts w:cs="Times New Roman"/>
              </w:rPr>
            </w:pPr>
            <w:r w:rsidRPr="005875E0">
              <w:rPr>
                <w:rFonts w:cs="Times New Roman"/>
              </w:rPr>
              <w:t xml:space="preserve">4. Do encourage trainees to look for feedback and use it to enhance their performance </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050CE7" w:rsidRPr="00643FE7" w:rsidTr="00050CE7">
        <w:tc>
          <w:tcPr>
            <w:tcW w:w="8046" w:type="dxa"/>
          </w:tcPr>
          <w:p w:rsidR="00503DA3" w:rsidRPr="005875E0" w:rsidRDefault="00503DA3" w:rsidP="005875E0">
            <w:pPr>
              <w:rPr>
                <w:ins w:id="5" w:author="Meester, Lieda, Bohn Stafleu van Loghum" w:date="2015-11-09T15:42:00Z"/>
                <w:rFonts w:cs="Times New Roman"/>
                <w:b/>
              </w:rPr>
            </w:pPr>
          </w:p>
          <w:p w:rsidR="00503DA3" w:rsidRPr="00AD1D73" w:rsidRDefault="00050CE7" w:rsidP="00503DA3">
            <w:pPr>
              <w:rPr>
                <w:rFonts w:cs="Times New Roman"/>
                <w:b/>
                <w:sz w:val="24"/>
                <w:szCs w:val="24"/>
              </w:rPr>
            </w:pPr>
            <w:r w:rsidRPr="00AD1D73">
              <w:rPr>
                <w:rFonts w:cs="Times New Roman"/>
                <w:b/>
                <w:sz w:val="24"/>
                <w:szCs w:val="24"/>
              </w:rPr>
              <w:t xml:space="preserve">Do’s for the </w:t>
            </w:r>
            <w:r w:rsidRPr="00AD1D73">
              <w:rPr>
                <w:rFonts w:cs="Times New Roman"/>
                <w:b/>
                <w:i/>
                <w:sz w:val="24"/>
                <w:szCs w:val="24"/>
              </w:rPr>
              <w:t>content</w:t>
            </w:r>
            <w:r w:rsidRPr="00AD1D73">
              <w:rPr>
                <w:rFonts w:cs="Times New Roman"/>
                <w:b/>
                <w:sz w:val="24"/>
                <w:szCs w:val="24"/>
              </w:rPr>
              <w:t xml:space="preserve"> of feedback</w:t>
            </w:r>
          </w:p>
        </w:tc>
        <w:tc>
          <w:tcPr>
            <w:tcW w:w="1196" w:type="dxa"/>
          </w:tcPr>
          <w:p w:rsidR="00050CE7" w:rsidRPr="00643FE7" w:rsidRDefault="00050CE7" w:rsidP="005875E0">
            <w:pPr>
              <w:rPr>
                <w:rFonts w:cs="Times New Roman"/>
                <w:b/>
              </w:rPr>
            </w:pPr>
          </w:p>
        </w:tc>
      </w:tr>
      <w:tr w:rsidR="00050CE7" w:rsidRPr="00643FE7" w:rsidTr="00731009">
        <w:tc>
          <w:tcPr>
            <w:tcW w:w="8046" w:type="dxa"/>
          </w:tcPr>
          <w:p w:rsidR="00AD1D73" w:rsidRPr="005875E0" w:rsidRDefault="00050CE7" w:rsidP="005875E0">
            <w:pPr>
              <w:rPr>
                <w:rFonts w:cs="Times New Roman"/>
              </w:rPr>
            </w:pPr>
            <w:r w:rsidRPr="005875E0">
              <w:rPr>
                <w:rFonts w:cs="Times New Roman"/>
              </w:rPr>
              <w:t>5. Do tailor bespoke feedback to the individual trainee. The trainee might benefit from:</w:t>
            </w:r>
          </w:p>
          <w:p w:rsidR="00AD1D73" w:rsidRPr="00AD1D73" w:rsidRDefault="00AD1D73" w:rsidP="00AD1D73">
            <w:pPr>
              <w:pStyle w:val="ListParagraph"/>
              <w:numPr>
                <w:ilvl w:val="0"/>
                <w:numId w:val="3"/>
              </w:numPr>
              <w:rPr>
                <w:rFonts w:cs="Times New Roman"/>
              </w:rPr>
            </w:pPr>
            <w:r>
              <w:rPr>
                <w:rFonts w:cs="Times New Roman"/>
              </w:rPr>
              <w:t>Reinforcement of key points done well</w:t>
            </w:r>
          </w:p>
          <w:p w:rsidR="00050CE7" w:rsidRPr="00AD1D73" w:rsidRDefault="00050CE7" w:rsidP="00AD1D73">
            <w:pPr>
              <w:pStyle w:val="ListParagraph"/>
              <w:numPr>
                <w:ilvl w:val="0"/>
                <w:numId w:val="3"/>
              </w:numPr>
              <w:rPr>
                <w:rFonts w:cs="Times New Roman"/>
              </w:rPr>
            </w:pPr>
            <w:r w:rsidRPr="00AD1D73">
              <w:rPr>
                <w:rFonts w:cs="Times New Roman"/>
              </w:rPr>
              <w:t>Identification of key points which might have been done better or omissions</w:t>
            </w:r>
          </w:p>
          <w:p w:rsidR="00050CE7" w:rsidRPr="00AD1D73" w:rsidRDefault="00050CE7" w:rsidP="00AD1D73">
            <w:pPr>
              <w:pStyle w:val="ListParagraph"/>
              <w:numPr>
                <w:ilvl w:val="0"/>
                <w:numId w:val="3"/>
              </w:numPr>
              <w:rPr>
                <w:rFonts w:cs="Times New Roman"/>
              </w:rPr>
            </w:pPr>
            <w:r w:rsidRPr="00AD1D73">
              <w:rPr>
                <w:rFonts w:cs="Times New Roman"/>
              </w:rPr>
              <w:t>Working out strategies for improving the quality of their work</w:t>
            </w:r>
          </w:p>
          <w:p w:rsidR="00050CE7" w:rsidRPr="00AD1D73" w:rsidRDefault="00050CE7" w:rsidP="00AD1D73">
            <w:pPr>
              <w:pStyle w:val="ListParagraph"/>
              <w:numPr>
                <w:ilvl w:val="0"/>
                <w:numId w:val="3"/>
              </w:numPr>
              <w:rPr>
                <w:rFonts w:cs="Times New Roman"/>
              </w:rPr>
            </w:pPr>
            <w:r w:rsidRPr="00AD1D73">
              <w:rPr>
                <w:rFonts w:cs="Times New Roman"/>
              </w:rPr>
              <w:t>An increased self-awareness</w:t>
            </w:r>
          </w:p>
        </w:tc>
        <w:tc>
          <w:tcPr>
            <w:tcW w:w="1196" w:type="dxa"/>
            <w:shd w:val="clear" w:color="auto" w:fill="92D050"/>
          </w:tcPr>
          <w:p w:rsidR="00050CE7" w:rsidRPr="00643FE7" w:rsidRDefault="00050CE7" w:rsidP="005875E0">
            <w:pPr>
              <w:rPr>
                <w:rFonts w:cs="Times New Roman"/>
                <w:b/>
              </w:rPr>
            </w:pPr>
            <w:r w:rsidRPr="00643FE7">
              <w:rPr>
                <w:rFonts w:cs="Times New Roman"/>
                <w:b/>
              </w:rPr>
              <w:t>Strong</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 xml:space="preserve">6. Do give specific feedback, focused on how the task was done and how that type of task should/might be done </w:t>
            </w:r>
          </w:p>
        </w:tc>
        <w:tc>
          <w:tcPr>
            <w:tcW w:w="1196" w:type="dxa"/>
            <w:shd w:val="clear" w:color="auto" w:fill="92D050"/>
          </w:tcPr>
          <w:p w:rsidR="00050CE7" w:rsidRPr="00643FE7" w:rsidRDefault="00050CE7" w:rsidP="005875E0">
            <w:pPr>
              <w:rPr>
                <w:rFonts w:cs="Times New Roman"/>
                <w:b/>
              </w:rPr>
            </w:pPr>
            <w:r w:rsidRPr="00643FE7">
              <w:rPr>
                <w:rFonts w:cs="Times New Roman"/>
                <w:b/>
              </w:rPr>
              <w:t>Strong</w:t>
            </w:r>
          </w:p>
        </w:tc>
      </w:tr>
      <w:tr w:rsidR="00050CE7" w:rsidRPr="00643FE7" w:rsidTr="00731009">
        <w:tc>
          <w:tcPr>
            <w:tcW w:w="8046" w:type="dxa"/>
          </w:tcPr>
          <w:p w:rsidR="00503DA3" w:rsidRPr="005875E0" w:rsidRDefault="00050CE7" w:rsidP="005875E0">
            <w:pPr>
              <w:rPr>
                <w:ins w:id="6" w:author="Meester, Lieda, Bohn Stafleu van Loghum" w:date="2015-11-09T15:44:00Z"/>
                <w:rFonts w:cs="Times New Roman"/>
              </w:rPr>
            </w:pPr>
            <w:r w:rsidRPr="005875E0">
              <w:rPr>
                <w:rFonts w:cs="Times New Roman"/>
              </w:rPr>
              <w:t xml:space="preserve">7. Do make sure to indicate whether feedback is about necessary improvement for minimally acceptable performance or whether it is a reflection on possible variations to build upon adequate performance </w:t>
            </w:r>
          </w:p>
          <w:p w:rsidR="00050CE7" w:rsidRPr="005875E0" w:rsidRDefault="00050CE7" w:rsidP="005875E0">
            <w:pPr>
              <w:rPr>
                <w:rFonts w:cs="Times New Roman"/>
              </w:rPr>
            </w:pPr>
            <w:r w:rsidRPr="005875E0">
              <w:rPr>
                <w:rFonts w:cs="Times New Roman"/>
              </w:rPr>
              <w:t>Consider offering grades as an element of formative feedback if it seems that receiving grades will enhance the seeking of strategies for improvement. Conversely, avoid giving grades to trainees who you suspect will stop trying to learn if they get a good enough grade and to those who will give up if they get a poor grade</w:t>
            </w:r>
          </w:p>
        </w:tc>
        <w:tc>
          <w:tcPr>
            <w:tcW w:w="1196" w:type="dxa"/>
            <w:shd w:val="clear" w:color="auto" w:fill="FFFF00"/>
          </w:tcPr>
          <w:p w:rsidR="00050CE7" w:rsidRPr="00643FE7" w:rsidRDefault="00050CE7" w:rsidP="005875E0">
            <w:pPr>
              <w:rPr>
                <w:rFonts w:cs="Times New Roman"/>
                <w:b/>
              </w:rPr>
            </w:pPr>
            <w:r w:rsidRPr="00643FE7">
              <w:rPr>
                <w:rFonts w:cs="Times New Roman"/>
                <w:b/>
              </w:rPr>
              <w:t>Tentative</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8. Do ensure that feedback is actionable, enabling the trainee to construct strategies for improvement. After discussing the trainee’s performance of a task, provide some guidance or ‘scaffolding’ to enable them to step beyond their current competence</w:t>
            </w:r>
          </w:p>
        </w:tc>
        <w:tc>
          <w:tcPr>
            <w:tcW w:w="1196" w:type="dxa"/>
            <w:shd w:val="clear" w:color="auto" w:fill="92D050"/>
          </w:tcPr>
          <w:p w:rsidR="00050CE7" w:rsidRPr="00643FE7" w:rsidRDefault="00050CE7" w:rsidP="005875E0">
            <w:pPr>
              <w:rPr>
                <w:rFonts w:cs="Times New Roman"/>
                <w:b/>
              </w:rPr>
            </w:pPr>
            <w:r w:rsidRPr="00643FE7">
              <w:rPr>
                <w:rFonts w:cs="Times New Roman"/>
                <w:b/>
              </w:rPr>
              <w:t>Strong</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9. Do attend to trainee motivation when discussing strategies for improvement</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 xml:space="preserve">10. Regardless of the specific approach to feedback that is used, do engage the trainee in a reflective conversation that marries their self-assessment with your observations </w:t>
            </w:r>
            <w:r w:rsidRPr="005875E0">
              <w:rPr>
                <w:rFonts w:cs="Times New Roman"/>
              </w:rPr>
              <w:lastRenderedPageBreak/>
              <w:t>and elaborations</w:t>
            </w:r>
          </w:p>
          <w:p w:rsidR="00050CE7" w:rsidRPr="005875E0" w:rsidRDefault="00050CE7" w:rsidP="005875E0">
            <w:pPr>
              <w:rPr>
                <w:rFonts w:cs="Times New Roman"/>
              </w:rPr>
            </w:pPr>
            <w:r w:rsidRPr="005875E0">
              <w:rPr>
                <w:rFonts w:cs="Times New Roman"/>
              </w:rPr>
              <w:t>Several approaches have been described in the literature (sandwich, Pendleton, reflective feedback conversation, agenda-led outcome-based analysis, feedforward), but no single approach has been established to be the most effective. Rather, the likely best approach varies according to the learner, the teacher-learner relationship, and the context</w:t>
            </w:r>
          </w:p>
        </w:tc>
        <w:tc>
          <w:tcPr>
            <w:tcW w:w="1196" w:type="dxa"/>
            <w:shd w:val="clear" w:color="auto" w:fill="FFFF00"/>
          </w:tcPr>
          <w:p w:rsidR="00050CE7" w:rsidRPr="00643FE7" w:rsidRDefault="00050CE7" w:rsidP="005875E0">
            <w:pPr>
              <w:rPr>
                <w:rFonts w:cs="Times New Roman"/>
                <w:b/>
              </w:rPr>
            </w:pPr>
            <w:r w:rsidRPr="00643FE7">
              <w:rPr>
                <w:rFonts w:cs="Times New Roman"/>
                <w:b/>
              </w:rPr>
              <w:lastRenderedPageBreak/>
              <w:t>Tentative</w:t>
            </w:r>
          </w:p>
        </w:tc>
      </w:tr>
      <w:tr w:rsidR="00050CE7" w:rsidRPr="00643FE7" w:rsidTr="00050CE7">
        <w:tc>
          <w:tcPr>
            <w:tcW w:w="8046" w:type="dxa"/>
          </w:tcPr>
          <w:p w:rsidR="00503DA3" w:rsidRPr="005875E0" w:rsidRDefault="00503DA3" w:rsidP="005875E0">
            <w:pPr>
              <w:rPr>
                <w:ins w:id="7" w:author="Meester, Lieda, Bohn Stafleu van Loghum" w:date="2015-11-09T15:42:00Z"/>
                <w:rFonts w:cs="Times New Roman"/>
                <w:b/>
              </w:rPr>
            </w:pPr>
          </w:p>
          <w:p w:rsidR="00050CE7" w:rsidRPr="00944618" w:rsidRDefault="00050CE7" w:rsidP="005875E0">
            <w:pPr>
              <w:rPr>
                <w:rFonts w:cs="Times New Roman"/>
                <w:b/>
                <w:sz w:val="24"/>
                <w:szCs w:val="24"/>
              </w:rPr>
            </w:pPr>
            <w:r w:rsidRPr="00944618">
              <w:rPr>
                <w:rFonts w:cs="Times New Roman"/>
                <w:b/>
                <w:sz w:val="24"/>
                <w:szCs w:val="24"/>
              </w:rPr>
              <w:t>Don’ts</w:t>
            </w:r>
          </w:p>
        </w:tc>
        <w:tc>
          <w:tcPr>
            <w:tcW w:w="1196" w:type="dxa"/>
          </w:tcPr>
          <w:p w:rsidR="00050CE7" w:rsidRPr="00643FE7" w:rsidRDefault="00050CE7" w:rsidP="005875E0">
            <w:pPr>
              <w:rPr>
                <w:rFonts w:cs="Times New Roman"/>
                <w:b/>
              </w:rPr>
            </w:pPr>
          </w:p>
        </w:tc>
      </w:tr>
      <w:tr w:rsidR="00050CE7" w:rsidRPr="00643FE7" w:rsidTr="00731009">
        <w:tc>
          <w:tcPr>
            <w:tcW w:w="8046" w:type="dxa"/>
          </w:tcPr>
          <w:p w:rsidR="00503DA3" w:rsidRDefault="00050CE7" w:rsidP="005875E0">
            <w:pPr>
              <w:rPr>
                <w:rFonts w:cs="Times New Roman"/>
              </w:rPr>
            </w:pPr>
            <w:r w:rsidRPr="005875E0">
              <w:rPr>
                <w:rFonts w:cs="Times New Roman"/>
              </w:rPr>
              <w:t>11. Don’t assume that a single approach to feedback will be effective with all trainees or in all circumstances. As the players and the contexts change, so too does the most useful approach to feedback. Don't assume:</w:t>
            </w:r>
          </w:p>
          <w:p w:rsidR="00503DA3" w:rsidRPr="00944618" w:rsidRDefault="00050CE7" w:rsidP="00944618">
            <w:pPr>
              <w:pStyle w:val="ListParagraph"/>
              <w:numPr>
                <w:ilvl w:val="0"/>
                <w:numId w:val="3"/>
              </w:numPr>
              <w:rPr>
                <w:ins w:id="8" w:author="Meester, Lieda, Bohn Stafleu van Loghum" w:date="2015-11-09T15:43:00Z"/>
                <w:rFonts w:cs="Times New Roman"/>
              </w:rPr>
            </w:pPr>
            <w:r w:rsidRPr="00944618">
              <w:rPr>
                <w:rFonts w:cs="Times New Roman"/>
              </w:rPr>
              <w:t>You know what a trainee wants to learn</w:t>
            </w:r>
          </w:p>
          <w:p w:rsidR="00643FE7" w:rsidRPr="00944618" w:rsidRDefault="00050CE7" w:rsidP="00944618">
            <w:pPr>
              <w:pStyle w:val="ListParagraph"/>
              <w:numPr>
                <w:ilvl w:val="0"/>
                <w:numId w:val="3"/>
              </w:numPr>
              <w:rPr>
                <w:rFonts w:cs="Times New Roman"/>
              </w:rPr>
            </w:pPr>
            <w:r w:rsidRPr="00944618">
              <w:rPr>
                <w:rFonts w:cs="Times New Roman"/>
              </w:rPr>
              <w:t>You know why a trainee is struggling</w:t>
            </w:r>
          </w:p>
          <w:p w:rsidR="00503DA3" w:rsidRPr="00944618" w:rsidRDefault="00050CE7" w:rsidP="00944618">
            <w:pPr>
              <w:pStyle w:val="ListParagraph"/>
              <w:numPr>
                <w:ilvl w:val="0"/>
                <w:numId w:val="3"/>
              </w:numPr>
              <w:rPr>
                <w:ins w:id="9" w:author="Meester, Lieda, Bohn Stafleu van Loghum" w:date="2015-11-09T15:43:00Z"/>
                <w:rFonts w:cs="Times New Roman"/>
              </w:rPr>
            </w:pPr>
            <w:r w:rsidRPr="00944618">
              <w:rPr>
                <w:rFonts w:cs="Times New Roman"/>
              </w:rPr>
              <w:t xml:space="preserve">You know if or why a trainee wants feedback </w:t>
            </w:r>
          </w:p>
          <w:p w:rsidR="00050CE7" w:rsidRPr="00944618" w:rsidRDefault="00050CE7" w:rsidP="00944618">
            <w:pPr>
              <w:pStyle w:val="ListParagraph"/>
              <w:numPr>
                <w:ilvl w:val="0"/>
                <w:numId w:val="3"/>
              </w:numPr>
              <w:rPr>
                <w:rFonts w:cs="Times New Roman"/>
              </w:rPr>
            </w:pPr>
            <w:r w:rsidRPr="00944618">
              <w:rPr>
                <w:rFonts w:cs="Times New Roman"/>
              </w:rPr>
              <w:t>You know what information a trainee takes out of a situation or feedback conversation</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12. Don’t provide feedback without follow-up. Trainees are unlikely to be influenced by feedback that is not followed by an opportunity for them to demonstrate improving performance</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13. Don’t provide feedback that is poorly informed (or is based on hearsay); doing so diminishes the value that trainees assign to feedback in general</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050CE7" w:rsidRPr="00643FE7" w:rsidTr="00731009">
        <w:tc>
          <w:tcPr>
            <w:tcW w:w="8046" w:type="dxa"/>
          </w:tcPr>
          <w:p w:rsidR="00050CE7" w:rsidRPr="005875E0" w:rsidRDefault="00050CE7" w:rsidP="005875E0">
            <w:pPr>
              <w:rPr>
                <w:rFonts w:cs="Times New Roman"/>
              </w:rPr>
            </w:pPr>
            <w:r w:rsidRPr="005875E0">
              <w:rPr>
                <w:rFonts w:cs="Times New Roman"/>
              </w:rPr>
              <w:t>14. Don’t underestimate the emotional impact of feedback that is perceived as negative. Emotional distress may be a barrier to acceptance and use of feedback</w:t>
            </w:r>
          </w:p>
        </w:tc>
        <w:tc>
          <w:tcPr>
            <w:tcW w:w="1196" w:type="dxa"/>
            <w:shd w:val="clear" w:color="auto" w:fill="FFC000"/>
          </w:tcPr>
          <w:p w:rsidR="00050CE7" w:rsidRPr="00643FE7" w:rsidRDefault="00050CE7" w:rsidP="005875E0">
            <w:pPr>
              <w:rPr>
                <w:rFonts w:cs="Times New Roman"/>
                <w:b/>
              </w:rPr>
            </w:pPr>
            <w:r w:rsidRPr="00643FE7">
              <w:rPr>
                <w:rFonts w:cs="Times New Roman"/>
                <w:b/>
              </w:rPr>
              <w:t>Moderate</w:t>
            </w:r>
          </w:p>
        </w:tc>
      </w:tr>
      <w:tr w:rsidR="00503DA3" w:rsidRPr="00643FE7" w:rsidTr="005875E0">
        <w:tc>
          <w:tcPr>
            <w:tcW w:w="8046" w:type="dxa"/>
          </w:tcPr>
          <w:p w:rsidR="00503DA3" w:rsidRPr="005875E0" w:rsidRDefault="00503DA3" w:rsidP="005875E0">
            <w:pPr>
              <w:rPr>
                <w:rFonts w:cs="Times New Roman"/>
              </w:rPr>
            </w:pPr>
            <w:r w:rsidRPr="005875E0">
              <w:rPr>
                <w:rFonts w:cs="Times New Roman"/>
              </w:rPr>
              <w:t>15. Don’t give grades without explaining the criteria for allocation of grades and providing strategies for improvement</w:t>
            </w:r>
          </w:p>
        </w:tc>
        <w:tc>
          <w:tcPr>
            <w:tcW w:w="1196" w:type="dxa"/>
            <w:shd w:val="clear" w:color="auto" w:fill="FFC000"/>
          </w:tcPr>
          <w:p w:rsidR="00503DA3" w:rsidRPr="00643FE7" w:rsidRDefault="00503DA3" w:rsidP="005875E0">
            <w:pPr>
              <w:rPr>
                <w:rFonts w:cs="Times New Roman"/>
                <w:b/>
              </w:rPr>
            </w:pPr>
            <w:r w:rsidRPr="00643FE7">
              <w:rPr>
                <w:rFonts w:cs="Times New Roman"/>
                <w:b/>
              </w:rPr>
              <w:t>Moderate</w:t>
            </w:r>
          </w:p>
        </w:tc>
      </w:tr>
      <w:tr w:rsidR="00050CE7" w:rsidRPr="005875E0" w:rsidTr="00050CE7">
        <w:tc>
          <w:tcPr>
            <w:tcW w:w="8046" w:type="dxa"/>
          </w:tcPr>
          <w:p w:rsidR="00503DA3" w:rsidRPr="005875E0" w:rsidRDefault="00503DA3" w:rsidP="005875E0">
            <w:pPr>
              <w:rPr>
                <w:rFonts w:cs="Times New Roman"/>
                <w:b/>
              </w:rPr>
            </w:pPr>
          </w:p>
          <w:p w:rsidR="00050CE7" w:rsidRPr="00944618" w:rsidRDefault="00050CE7" w:rsidP="005875E0">
            <w:pPr>
              <w:rPr>
                <w:rFonts w:cs="Times New Roman"/>
                <w:b/>
                <w:sz w:val="24"/>
                <w:szCs w:val="24"/>
              </w:rPr>
            </w:pPr>
            <w:r w:rsidRPr="00944618">
              <w:rPr>
                <w:rFonts w:cs="Times New Roman"/>
                <w:b/>
                <w:sz w:val="24"/>
                <w:szCs w:val="24"/>
              </w:rPr>
              <w:t>Don’t knows</w:t>
            </w:r>
          </w:p>
        </w:tc>
        <w:tc>
          <w:tcPr>
            <w:tcW w:w="1196" w:type="dxa"/>
          </w:tcPr>
          <w:p w:rsidR="00050CE7" w:rsidRPr="005875E0" w:rsidRDefault="00050CE7" w:rsidP="005875E0">
            <w:pPr>
              <w:rPr>
                <w:rFonts w:cs="Times New Roman"/>
              </w:rPr>
            </w:pPr>
          </w:p>
        </w:tc>
      </w:tr>
      <w:tr w:rsidR="00050CE7" w:rsidRPr="005875E0" w:rsidTr="005875E0">
        <w:tc>
          <w:tcPr>
            <w:tcW w:w="9242" w:type="dxa"/>
            <w:gridSpan w:val="2"/>
          </w:tcPr>
          <w:p w:rsidR="00050CE7" w:rsidRPr="005875E0" w:rsidRDefault="00050CE7" w:rsidP="005875E0">
            <w:pPr>
              <w:rPr>
                <w:rFonts w:cs="Times New Roman"/>
              </w:rPr>
            </w:pPr>
            <w:r w:rsidRPr="005875E0">
              <w:rPr>
                <w:rFonts w:cs="Times New Roman"/>
              </w:rPr>
              <w:t>16. What determines the credibility of feedback?</w:t>
            </w:r>
          </w:p>
        </w:tc>
      </w:tr>
      <w:tr w:rsidR="00050CE7" w:rsidRPr="005875E0" w:rsidTr="005875E0">
        <w:tc>
          <w:tcPr>
            <w:tcW w:w="9242" w:type="dxa"/>
            <w:gridSpan w:val="2"/>
          </w:tcPr>
          <w:p w:rsidR="00050CE7" w:rsidRPr="005875E0" w:rsidRDefault="00050CE7" w:rsidP="005875E0">
            <w:pPr>
              <w:rPr>
                <w:rFonts w:cs="Times New Roman"/>
              </w:rPr>
            </w:pPr>
            <w:r w:rsidRPr="005875E0">
              <w:rPr>
                <w:rFonts w:cs="Times New Roman"/>
              </w:rPr>
              <w:t>17. How much is the right amount of content when giving feedback?</w:t>
            </w:r>
          </w:p>
        </w:tc>
      </w:tr>
      <w:tr w:rsidR="00050CE7" w:rsidRPr="005875E0" w:rsidTr="005875E0">
        <w:tc>
          <w:tcPr>
            <w:tcW w:w="9242" w:type="dxa"/>
            <w:gridSpan w:val="2"/>
          </w:tcPr>
          <w:p w:rsidR="00050CE7" w:rsidRPr="005875E0" w:rsidRDefault="00050CE7" w:rsidP="005875E0">
            <w:pPr>
              <w:rPr>
                <w:rFonts w:cs="Times New Roman"/>
              </w:rPr>
            </w:pPr>
            <w:r w:rsidRPr="005875E0">
              <w:rPr>
                <w:rFonts w:cs="Times New Roman"/>
              </w:rPr>
              <w:t>18. What determines the ‘open and safe interaction’ in the feedback conversation?</w:t>
            </w:r>
          </w:p>
        </w:tc>
      </w:tr>
      <w:tr w:rsidR="00050CE7" w:rsidRPr="005875E0" w:rsidTr="005875E0">
        <w:tc>
          <w:tcPr>
            <w:tcW w:w="9242" w:type="dxa"/>
            <w:gridSpan w:val="2"/>
          </w:tcPr>
          <w:p w:rsidR="00050CE7" w:rsidRPr="005875E0" w:rsidRDefault="00050CE7" w:rsidP="005875E0">
            <w:pPr>
              <w:rPr>
                <w:rFonts w:cs="Times New Roman"/>
              </w:rPr>
            </w:pPr>
            <w:r w:rsidRPr="005875E0">
              <w:rPr>
                <w:rFonts w:cs="Times New Roman"/>
              </w:rPr>
              <w:t>19. What influences the trainee’s response? (constructive or destructive outcomes)</w:t>
            </w:r>
          </w:p>
        </w:tc>
      </w:tr>
      <w:tr w:rsidR="00050CE7" w:rsidRPr="005875E0" w:rsidTr="005875E0">
        <w:tc>
          <w:tcPr>
            <w:tcW w:w="9242" w:type="dxa"/>
            <w:gridSpan w:val="2"/>
          </w:tcPr>
          <w:p w:rsidR="00050CE7" w:rsidRPr="005875E0" w:rsidRDefault="00050CE7" w:rsidP="005875E0">
            <w:pPr>
              <w:rPr>
                <w:rFonts w:cs="Times New Roman"/>
              </w:rPr>
            </w:pPr>
            <w:r w:rsidRPr="005875E0">
              <w:rPr>
                <w:rFonts w:cs="Times New Roman"/>
              </w:rPr>
              <w:t>20. Is overt comparison with peers—when made by the supervisor—helpful to the trainee? Indeed, is overt comparison with required performance standards helpful?</w:t>
            </w:r>
          </w:p>
        </w:tc>
      </w:tr>
      <w:tr w:rsidR="00050CE7" w:rsidRPr="005875E0" w:rsidTr="005875E0">
        <w:tc>
          <w:tcPr>
            <w:tcW w:w="9242" w:type="dxa"/>
            <w:gridSpan w:val="2"/>
          </w:tcPr>
          <w:p w:rsidR="00050CE7" w:rsidRPr="005875E0" w:rsidRDefault="00050CE7" w:rsidP="005875E0">
            <w:pPr>
              <w:rPr>
                <w:rFonts w:cs="Times New Roman"/>
              </w:rPr>
            </w:pPr>
            <w:r w:rsidRPr="005875E0">
              <w:rPr>
                <w:rFonts w:cs="Times New Roman"/>
              </w:rPr>
              <w:t>21. Does a written summary of the feedback discussion enhance learning?</w:t>
            </w:r>
          </w:p>
        </w:tc>
      </w:tr>
    </w:tbl>
    <w:p w:rsidR="00050CE7" w:rsidRPr="005875E0" w:rsidRDefault="00050CE7" w:rsidP="00050CE7">
      <w:pPr>
        <w:rPr>
          <w:rFonts w:cs="Times New Roman"/>
        </w:rPr>
      </w:pPr>
    </w:p>
    <w:tbl>
      <w:tblPr>
        <w:tblStyle w:val="TableGrid"/>
        <w:tblW w:w="0" w:type="auto"/>
        <w:tblLook w:val="04A0" w:firstRow="1" w:lastRow="0" w:firstColumn="1" w:lastColumn="0" w:noHBand="0" w:noVBand="1"/>
      </w:tblPr>
      <w:tblGrid>
        <w:gridCol w:w="8112"/>
        <w:gridCol w:w="1130"/>
      </w:tblGrid>
      <w:tr w:rsidR="00731009" w:rsidRPr="005875E0" w:rsidTr="005875E0">
        <w:tc>
          <w:tcPr>
            <w:tcW w:w="9242" w:type="dxa"/>
            <w:gridSpan w:val="2"/>
          </w:tcPr>
          <w:p w:rsidR="00731009" w:rsidRPr="005875E0" w:rsidRDefault="00731009" w:rsidP="00944618">
            <w:pPr>
              <w:rPr>
                <w:rFonts w:cs="Times New Roman"/>
              </w:rPr>
            </w:pPr>
            <w:r w:rsidRPr="00944618">
              <w:rPr>
                <w:rFonts w:cs="Times New Roman"/>
                <w:b/>
                <w:sz w:val="24"/>
                <w:szCs w:val="24"/>
              </w:rPr>
              <w:t>Guidelines for the learning culture</w:t>
            </w:r>
            <w:r w:rsidRPr="005875E0">
              <w:rPr>
                <w:rFonts w:cs="Times New Roman"/>
                <w:b/>
              </w:rPr>
              <w:t xml:space="preserve"> </w:t>
            </w:r>
            <w:r w:rsidRPr="00643FE7">
              <w:rPr>
                <w:rFonts w:cs="Times New Roman"/>
              </w:rPr>
              <w:t>(what elements of learning culture support the exchange of meaningful feedback, and what elements constrain it?)</w:t>
            </w:r>
          </w:p>
        </w:tc>
      </w:tr>
      <w:tr w:rsidR="00731009" w:rsidRPr="005875E0" w:rsidTr="000B62AA">
        <w:tc>
          <w:tcPr>
            <w:tcW w:w="8112" w:type="dxa"/>
          </w:tcPr>
          <w:p w:rsidR="00503DA3" w:rsidRPr="005875E0" w:rsidRDefault="00503DA3" w:rsidP="005875E0">
            <w:pPr>
              <w:rPr>
                <w:ins w:id="10" w:author="Meester, Lieda, Bohn Stafleu van Loghum" w:date="2015-11-09T15:46:00Z"/>
                <w:rFonts w:cs="Times New Roman"/>
                <w:b/>
              </w:rPr>
            </w:pPr>
          </w:p>
          <w:p w:rsidR="00731009" w:rsidRPr="00944618" w:rsidRDefault="00731009" w:rsidP="005875E0">
            <w:pPr>
              <w:rPr>
                <w:rFonts w:cs="Times New Roman"/>
                <w:b/>
                <w:sz w:val="24"/>
                <w:szCs w:val="24"/>
              </w:rPr>
            </w:pPr>
            <w:r w:rsidRPr="00944618">
              <w:rPr>
                <w:rFonts w:cs="Times New Roman"/>
                <w:b/>
                <w:sz w:val="24"/>
                <w:szCs w:val="24"/>
              </w:rPr>
              <w:t xml:space="preserve">Do’s </w:t>
            </w:r>
          </w:p>
        </w:tc>
        <w:tc>
          <w:tcPr>
            <w:tcW w:w="1130" w:type="dxa"/>
          </w:tcPr>
          <w:p w:rsidR="00503DA3" w:rsidRPr="00643FE7" w:rsidRDefault="00503DA3" w:rsidP="00731009">
            <w:pPr>
              <w:rPr>
                <w:ins w:id="11" w:author="Meester, Lieda, Bohn Stafleu van Loghum" w:date="2015-11-09T15:46:00Z"/>
                <w:rFonts w:cs="Times New Roman"/>
                <w:b/>
              </w:rPr>
            </w:pPr>
          </w:p>
          <w:p w:rsidR="00731009" w:rsidRPr="00643FE7" w:rsidRDefault="00731009" w:rsidP="00731009">
            <w:pPr>
              <w:rPr>
                <w:rFonts w:cs="Times New Roman"/>
                <w:b/>
              </w:rPr>
            </w:pPr>
            <w:r w:rsidRPr="00643FE7">
              <w:rPr>
                <w:rFonts w:cs="Times New Roman"/>
                <w:b/>
              </w:rPr>
              <w:t xml:space="preserve">Strength </w:t>
            </w: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 xml:space="preserve">22. Do have a systems approach, building feedback into the learning processes </w:t>
            </w:r>
          </w:p>
        </w:tc>
        <w:tc>
          <w:tcPr>
            <w:tcW w:w="1130" w:type="dxa"/>
            <w:shd w:val="clear" w:color="auto" w:fill="FFC000"/>
          </w:tcPr>
          <w:p w:rsidR="00731009" w:rsidRPr="00643FE7" w:rsidRDefault="00731009" w:rsidP="005875E0">
            <w:pPr>
              <w:rPr>
                <w:rFonts w:cs="Times New Roman"/>
                <w:b/>
              </w:rPr>
            </w:pPr>
            <w:r w:rsidRPr="00643FE7">
              <w:rPr>
                <w:rFonts w:cs="Times New Roman"/>
                <w:b/>
              </w:rPr>
              <w:t>Moderate</w:t>
            </w: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23. Do support the development of longitudinal, trusting supervisor-trainee relationships in medical training; influential feedback thrives in the context of trusting relationships</w:t>
            </w:r>
          </w:p>
        </w:tc>
        <w:tc>
          <w:tcPr>
            <w:tcW w:w="1130" w:type="dxa"/>
            <w:shd w:val="clear" w:color="auto" w:fill="FFC000"/>
          </w:tcPr>
          <w:p w:rsidR="00731009" w:rsidRPr="00643FE7" w:rsidRDefault="00731009" w:rsidP="005875E0">
            <w:pPr>
              <w:rPr>
                <w:rFonts w:cs="Times New Roman"/>
                <w:b/>
              </w:rPr>
            </w:pPr>
            <w:r w:rsidRPr="00643FE7">
              <w:rPr>
                <w:rFonts w:cs="Times New Roman"/>
                <w:b/>
              </w:rPr>
              <w:t>Moderate</w:t>
            </w: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 xml:space="preserve">24. Do use video review with feedback as a component of training </w:t>
            </w:r>
          </w:p>
        </w:tc>
        <w:tc>
          <w:tcPr>
            <w:tcW w:w="1130" w:type="dxa"/>
            <w:shd w:val="clear" w:color="auto" w:fill="FFFF00"/>
          </w:tcPr>
          <w:p w:rsidR="00731009" w:rsidRPr="00643FE7" w:rsidRDefault="00731009" w:rsidP="005875E0">
            <w:pPr>
              <w:rPr>
                <w:rFonts w:cs="Times New Roman"/>
                <w:b/>
              </w:rPr>
            </w:pPr>
            <w:r w:rsidRPr="00643FE7">
              <w:rPr>
                <w:rFonts w:cs="Times New Roman"/>
                <w:b/>
              </w:rPr>
              <w:t>Tentative</w:t>
            </w: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25. Do promote communities of practice in clinical workplaces in which feedback is routine, regular and valued</w:t>
            </w:r>
          </w:p>
        </w:tc>
        <w:tc>
          <w:tcPr>
            <w:tcW w:w="1130" w:type="dxa"/>
            <w:shd w:val="clear" w:color="auto" w:fill="FFC000"/>
          </w:tcPr>
          <w:p w:rsidR="00731009" w:rsidRPr="00643FE7" w:rsidRDefault="00731009" w:rsidP="005875E0">
            <w:pPr>
              <w:rPr>
                <w:rFonts w:cs="Times New Roman"/>
                <w:b/>
              </w:rPr>
            </w:pPr>
            <w:r w:rsidRPr="00643FE7">
              <w:rPr>
                <w:rFonts w:cs="Times New Roman"/>
                <w:b/>
              </w:rPr>
              <w:t xml:space="preserve"> Moderate</w:t>
            </w: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26. Make sure that those who have a formal role in a workplace’s educational system are aware of that role and understand what learners’ educational objectives should be</w:t>
            </w:r>
          </w:p>
        </w:tc>
        <w:tc>
          <w:tcPr>
            <w:tcW w:w="1130" w:type="dxa"/>
            <w:shd w:val="clear" w:color="auto" w:fill="FFC000"/>
          </w:tcPr>
          <w:p w:rsidR="00731009" w:rsidRPr="00643FE7" w:rsidRDefault="00731009" w:rsidP="005875E0">
            <w:pPr>
              <w:rPr>
                <w:rFonts w:cs="Times New Roman"/>
                <w:b/>
              </w:rPr>
            </w:pPr>
            <w:r w:rsidRPr="00643FE7">
              <w:rPr>
                <w:rFonts w:cs="Times New Roman"/>
                <w:b/>
              </w:rPr>
              <w:t>Moderate</w:t>
            </w: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 xml:space="preserve">27. Make sure that the team give feedback regularly, reflect on the practice of giving </w:t>
            </w:r>
            <w:r w:rsidRPr="005875E0">
              <w:rPr>
                <w:rFonts w:cs="Times New Roman"/>
              </w:rPr>
              <w:lastRenderedPageBreak/>
              <w:t>feedback, and follow refresher courses to maintain and improve competency in providing feedback</w:t>
            </w:r>
          </w:p>
        </w:tc>
        <w:tc>
          <w:tcPr>
            <w:tcW w:w="1130" w:type="dxa"/>
            <w:shd w:val="clear" w:color="auto" w:fill="FFC000"/>
          </w:tcPr>
          <w:p w:rsidR="00731009" w:rsidRPr="00643FE7" w:rsidRDefault="00731009" w:rsidP="005875E0">
            <w:pPr>
              <w:rPr>
                <w:rFonts w:cs="Times New Roman"/>
                <w:b/>
              </w:rPr>
            </w:pPr>
            <w:r w:rsidRPr="00643FE7">
              <w:rPr>
                <w:rFonts w:cs="Times New Roman"/>
                <w:b/>
              </w:rPr>
              <w:lastRenderedPageBreak/>
              <w:t>Moderate</w:t>
            </w:r>
          </w:p>
        </w:tc>
      </w:tr>
      <w:tr w:rsidR="000B62AA" w:rsidRPr="005875E0" w:rsidTr="000B62AA">
        <w:tc>
          <w:tcPr>
            <w:tcW w:w="8112" w:type="dxa"/>
          </w:tcPr>
          <w:p w:rsidR="000B62AA" w:rsidRPr="005875E0" w:rsidRDefault="000B62AA" w:rsidP="004A578F">
            <w:pPr>
              <w:rPr>
                <w:rFonts w:cs="Times New Roman"/>
                <w:b/>
              </w:rPr>
            </w:pPr>
          </w:p>
          <w:p w:rsidR="000B62AA" w:rsidRPr="00944618" w:rsidRDefault="000B62AA" w:rsidP="004A578F">
            <w:pPr>
              <w:rPr>
                <w:rFonts w:cs="Times New Roman"/>
                <w:b/>
                <w:sz w:val="24"/>
                <w:szCs w:val="24"/>
              </w:rPr>
            </w:pPr>
            <w:r>
              <w:rPr>
                <w:rFonts w:cs="Times New Roman"/>
                <w:b/>
                <w:sz w:val="24"/>
                <w:szCs w:val="24"/>
              </w:rPr>
              <w:t>Don’ts</w:t>
            </w:r>
          </w:p>
        </w:tc>
        <w:tc>
          <w:tcPr>
            <w:tcW w:w="1130" w:type="dxa"/>
          </w:tcPr>
          <w:p w:rsidR="000B62AA" w:rsidRPr="005875E0" w:rsidRDefault="000B62AA" w:rsidP="004A578F">
            <w:pPr>
              <w:rPr>
                <w:rFonts w:cs="Times New Roman"/>
              </w:rPr>
            </w:pP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28. Don’t rely exclusively on faculty development to improve the effectiveness of feedback</w:t>
            </w:r>
          </w:p>
        </w:tc>
        <w:tc>
          <w:tcPr>
            <w:tcW w:w="1130" w:type="dxa"/>
            <w:shd w:val="clear" w:color="auto" w:fill="FFC000"/>
          </w:tcPr>
          <w:p w:rsidR="00731009" w:rsidRPr="00643FE7" w:rsidRDefault="00731009" w:rsidP="005875E0">
            <w:pPr>
              <w:rPr>
                <w:rFonts w:cs="Times New Roman"/>
                <w:b/>
              </w:rPr>
            </w:pPr>
            <w:r w:rsidRPr="00643FE7">
              <w:rPr>
                <w:rFonts w:cs="Times New Roman"/>
                <w:b/>
              </w:rPr>
              <w:t>Moderate</w:t>
            </w:r>
          </w:p>
        </w:tc>
      </w:tr>
      <w:tr w:rsidR="00731009" w:rsidRPr="005875E0" w:rsidTr="000B62AA">
        <w:tc>
          <w:tcPr>
            <w:tcW w:w="8112" w:type="dxa"/>
          </w:tcPr>
          <w:p w:rsidR="00731009" w:rsidRPr="005875E0" w:rsidRDefault="00731009" w:rsidP="005875E0">
            <w:pPr>
              <w:rPr>
                <w:rFonts w:cs="Times New Roman"/>
              </w:rPr>
            </w:pPr>
            <w:r w:rsidRPr="005875E0">
              <w:rPr>
                <w:rFonts w:cs="Times New Roman"/>
              </w:rPr>
              <w:t>29. Don’t allow formal assessments of clinical skills, such as the mini-CEX, to be completed without observation and feedback</w:t>
            </w:r>
          </w:p>
        </w:tc>
        <w:tc>
          <w:tcPr>
            <w:tcW w:w="1130" w:type="dxa"/>
            <w:shd w:val="clear" w:color="auto" w:fill="FFC000"/>
          </w:tcPr>
          <w:p w:rsidR="00731009" w:rsidRPr="00643FE7" w:rsidRDefault="00731009" w:rsidP="005875E0">
            <w:pPr>
              <w:rPr>
                <w:rFonts w:cs="Times New Roman"/>
                <w:b/>
              </w:rPr>
            </w:pPr>
            <w:r w:rsidRPr="00643FE7">
              <w:rPr>
                <w:rFonts w:cs="Times New Roman"/>
                <w:b/>
              </w:rPr>
              <w:t>Moderate</w:t>
            </w:r>
          </w:p>
        </w:tc>
      </w:tr>
      <w:tr w:rsidR="00731009" w:rsidRPr="005875E0" w:rsidTr="000B62AA">
        <w:tc>
          <w:tcPr>
            <w:tcW w:w="8112" w:type="dxa"/>
          </w:tcPr>
          <w:p w:rsidR="00503DA3" w:rsidRPr="005875E0" w:rsidRDefault="00503DA3" w:rsidP="005875E0">
            <w:pPr>
              <w:rPr>
                <w:ins w:id="12" w:author="Meester, Lieda, Bohn Stafleu van Loghum" w:date="2015-11-09T15:46:00Z"/>
                <w:rFonts w:cs="Times New Roman"/>
                <w:b/>
              </w:rPr>
            </w:pPr>
          </w:p>
          <w:p w:rsidR="00731009" w:rsidRPr="00944618" w:rsidRDefault="00731009" w:rsidP="005875E0">
            <w:pPr>
              <w:rPr>
                <w:rFonts w:cs="Times New Roman"/>
                <w:b/>
                <w:sz w:val="24"/>
                <w:szCs w:val="24"/>
              </w:rPr>
            </w:pPr>
            <w:r w:rsidRPr="00944618">
              <w:rPr>
                <w:rFonts w:cs="Times New Roman"/>
                <w:b/>
                <w:sz w:val="24"/>
                <w:szCs w:val="24"/>
              </w:rPr>
              <w:t>Don’t knows</w:t>
            </w:r>
          </w:p>
        </w:tc>
        <w:tc>
          <w:tcPr>
            <w:tcW w:w="1130" w:type="dxa"/>
          </w:tcPr>
          <w:p w:rsidR="00731009" w:rsidRPr="005875E0" w:rsidRDefault="00731009" w:rsidP="005875E0">
            <w:pPr>
              <w:rPr>
                <w:rFonts w:cs="Times New Roman"/>
              </w:rPr>
            </w:pPr>
          </w:p>
        </w:tc>
      </w:tr>
      <w:tr w:rsidR="00731009" w:rsidRPr="005875E0" w:rsidTr="00731009">
        <w:tc>
          <w:tcPr>
            <w:tcW w:w="9242" w:type="dxa"/>
            <w:gridSpan w:val="2"/>
          </w:tcPr>
          <w:p w:rsidR="00731009" w:rsidRPr="005875E0" w:rsidRDefault="00731009" w:rsidP="005875E0">
            <w:pPr>
              <w:rPr>
                <w:rFonts w:cs="Times New Roman"/>
              </w:rPr>
            </w:pPr>
            <w:r w:rsidRPr="005875E0">
              <w:rPr>
                <w:rFonts w:cs="Times New Roman"/>
              </w:rPr>
              <w:t>30. What are the vital components that ensure a constructive system of workplace learning that caters to trainees, workers, and the educational system? How can the institution nourish a climate which encourages the provision and seeking of feedback?</w:t>
            </w:r>
          </w:p>
        </w:tc>
      </w:tr>
      <w:tr w:rsidR="00731009" w:rsidRPr="005875E0" w:rsidTr="00731009">
        <w:tc>
          <w:tcPr>
            <w:tcW w:w="9242" w:type="dxa"/>
            <w:gridSpan w:val="2"/>
          </w:tcPr>
          <w:p w:rsidR="00731009" w:rsidRPr="005875E0" w:rsidRDefault="00731009" w:rsidP="005875E0">
            <w:pPr>
              <w:rPr>
                <w:rFonts w:cs="Times New Roman"/>
              </w:rPr>
            </w:pPr>
            <w:r w:rsidRPr="005875E0">
              <w:rPr>
                <w:rFonts w:cs="Times New Roman"/>
              </w:rPr>
              <w:t>31. Is it most effective to give feedback to individuals alone or in a group setting?</w:t>
            </w:r>
          </w:p>
        </w:tc>
      </w:tr>
      <w:tr w:rsidR="00731009" w:rsidRPr="005875E0" w:rsidTr="00731009">
        <w:tc>
          <w:tcPr>
            <w:tcW w:w="9242" w:type="dxa"/>
            <w:gridSpan w:val="2"/>
          </w:tcPr>
          <w:p w:rsidR="00731009" w:rsidRPr="005875E0" w:rsidRDefault="00731009" w:rsidP="005875E0">
            <w:pPr>
              <w:rPr>
                <w:rFonts w:cs="Times New Roman"/>
              </w:rPr>
            </w:pPr>
            <w:r w:rsidRPr="005875E0">
              <w:rPr>
                <w:rFonts w:cs="Times New Roman"/>
              </w:rPr>
              <w:t>32. Does the use of formative assessment outcomes for summative purposes (such as having supervisors provide formative feedback that at the end of a rotation is also used for a summative assessment) corrupt a well-intentioned educational system?</w:t>
            </w:r>
          </w:p>
        </w:tc>
      </w:tr>
    </w:tbl>
    <w:p w:rsidR="000B62AA" w:rsidRDefault="000B62AA" w:rsidP="00731009">
      <w:pPr>
        <w:rPr>
          <w:rFonts w:cs="Times New Roman"/>
          <w:b/>
        </w:rPr>
      </w:pPr>
    </w:p>
    <w:p w:rsidR="00731009" w:rsidRPr="000B62AA" w:rsidRDefault="00731009" w:rsidP="00731009">
      <w:pPr>
        <w:rPr>
          <w:rFonts w:cs="Times New Roman"/>
          <w:b/>
          <w:sz w:val="24"/>
          <w:szCs w:val="24"/>
        </w:rPr>
      </w:pPr>
      <w:r w:rsidRPr="000B62AA">
        <w:rPr>
          <w:rFonts w:cs="Times New Roman"/>
          <w:b/>
          <w:sz w:val="24"/>
          <w:szCs w:val="24"/>
        </w:rPr>
        <w:t xml:space="preserve">Strength of </w:t>
      </w:r>
      <w:r w:rsidR="008C6B68" w:rsidRPr="000B62AA">
        <w:rPr>
          <w:rFonts w:cs="Times New Roman"/>
          <w:b/>
          <w:sz w:val="24"/>
          <w:szCs w:val="24"/>
        </w:rPr>
        <w:t>recommendation</w:t>
      </w:r>
    </w:p>
    <w:tbl>
      <w:tblPr>
        <w:tblStyle w:val="TableGrid"/>
        <w:tblW w:w="0" w:type="auto"/>
        <w:tblLook w:val="04A0" w:firstRow="1" w:lastRow="0" w:firstColumn="1" w:lastColumn="0" w:noHBand="0" w:noVBand="1"/>
      </w:tblPr>
      <w:tblGrid>
        <w:gridCol w:w="1242"/>
        <w:gridCol w:w="8000"/>
      </w:tblGrid>
      <w:tr w:rsidR="00731009" w:rsidRPr="005875E0" w:rsidTr="00731009">
        <w:tc>
          <w:tcPr>
            <w:tcW w:w="1242" w:type="dxa"/>
            <w:shd w:val="clear" w:color="auto" w:fill="92D050"/>
          </w:tcPr>
          <w:p w:rsidR="00731009" w:rsidRPr="005875E0" w:rsidRDefault="00731009" w:rsidP="005875E0">
            <w:pPr>
              <w:rPr>
                <w:rFonts w:cs="Times New Roman"/>
                <w:b/>
              </w:rPr>
            </w:pPr>
            <w:r w:rsidRPr="005875E0">
              <w:rPr>
                <w:rFonts w:cs="Times New Roman"/>
                <w:b/>
              </w:rPr>
              <w:t xml:space="preserve">Strong </w:t>
            </w:r>
          </w:p>
        </w:tc>
        <w:tc>
          <w:tcPr>
            <w:tcW w:w="8000" w:type="dxa"/>
          </w:tcPr>
          <w:p w:rsidR="00731009" w:rsidRPr="005875E0" w:rsidRDefault="00731009" w:rsidP="005875E0">
            <w:pPr>
              <w:rPr>
                <w:rFonts w:cs="Times New Roman"/>
                <w:b/>
              </w:rPr>
            </w:pPr>
            <w:r w:rsidRPr="005875E0">
              <w:rPr>
                <w:rFonts w:cs="Times New Roman"/>
                <w:b/>
              </w:rPr>
              <w:t>A large and consistent body of evidence</w:t>
            </w:r>
          </w:p>
        </w:tc>
      </w:tr>
      <w:tr w:rsidR="00731009" w:rsidRPr="005875E0" w:rsidTr="00731009">
        <w:tc>
          <w:tcPr>
            <w:tcW w:w="1242" w:type="dxa"/>
            <w:shd w:val="clear" w:color="auto" w:fill="FFC000"/>
          </w:tcPr>
          <w:p w:rsidR="00731009" w:rsidRPr="005875E0" w:rsidRDefault="00731009" w:rsidP="005875E0">
            <w:pPr>
              <w:rPr>
                <w:rFonts w:cs="Times New Roman"/>
                <w:b/>
              </w:rPr>
            </w:pPr>
            <w:r w:rsidRPr="005875E0">
              <w:rPr>
                <w:rFonts w:cs="Times New Roman"/>
                <w:b/>
              </w:rPr>
              <w:t xml:space="preserve">Moderate </w:t>
            </w:r>
          </w:p>
        </w:tc>
        <w:tc>
          <w:tcPr>
            <w:tcW w:w="8000" w:type="dxa"/>
          </w:tcPr>
          <w:p w:rsidR="00731009" w:rsidRPr="005875E0" w:rsidRDefault="00731009" w:rsidP="005875E0">
            <w:pPr>
              <w:rPr>
                <w:rFonts w:cs="Times New Roman"/>
                <w:b/>
              </w:rPr>
            </w:pPr>
            <w:r w:rsidRPr="005875E0">
              <w:rPr>
                <w:rFonts w:cs="Times New Roman"/>
                <w:b/>
              </w:rPr>
              <w:t>Solid empiric evidence from one or more papers plus the consensus of the authors</w:t>
            </w:r>
          </w:p>
        </w:tc>
      </w:tr>
      <w:tr w:rsidR="00731009" w:rsidRPr="005875E0" w:rsidTr="00731009">
        <w:tc>
          <w:tcPr>
            <w:tcW w:w="1242" w:type="dxa"/>
            <w:shd w:val="clear" w:color="auto" w:fill="FFFF00"/>
          </w:tcPr>
          <w:p w:rsidR="00731009" w:rsidRPr="005875E0" w:rsidRDefault="00731009" w:rsidP="005875E0">
            <w:pPr>
              <w:rPr>
                <w:rFonts w:cs="Times New Roman"/>
                <w:b/>
              </w:rPr>
            </w:pPr>
            <w:r w:rsidRPr="005875E0">
              <w:rPr>
                <w:rFonts w:cs="Times New Roman"/>
                <w:b/>
              </w:rPr>
              <w:t xml:space="preserve">Tentative </w:t>
            </w:r>
          </w:p>
        </w:tc>
        <w:tc>
          <w:tcPr>
            <w:tcW w:w="8000" w:type="dxa"/>
          </w:tcPr>
          <w:p w:rsidR="00731009" w:rsidRPr="005875E0" w:rsidRDefault="00731009" w:rsidP="005875E0">
            <w:pPr>
              <w:rPr>
                <w:rFonts w:cs="Times New Roman"/>
                <w:b/>
              </w:rPr>
            </w:pPr>
            <w:r w:rsidRPr="005875E0">
              <w:rPr>
                <w:rFonts w:cs="Times New Roman"/>
                <w:b/>
              </w:rPr>
              <w:t>Limited empiric evidence plus the consensus of the authors</w:t>
            </w:r>
          </w:p>
        </w:tc>
      </w:tr>
    </w:tbl>
    <w:p w:rsidR="00731009" w:rsidRPr="005875E0" w:rsidRDefault="00731009" w:rsidP="00731009">
      <w:pPr>
        <w:rPr>
          <w:rFonts w:cs="Times New Roman"/>
          <w:b/>
        </w:rPr>
      </w:pPr>
    </w:p>
    <w:sectPr w:rsidR="00731009" w:rsidRPr="005875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BoldMT">
    <w:panose1 w:val="000008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09F"/>
    <w:multiLevelType w:val="hybridMultilevel"/>
    <w:tmpl w:val="967A72A2"/>
    <w:lvl w:ilvl="0" w:tplc="C9045030">
      <w:start w:val="5"/>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C8D4788"/>
    <w:multiLevelType w:val="hybridMultilevel"/>
    <w:tmpl w:val="3C3EA4E0"/>
    <w:lvl w:ilvl="0" w:tplc="7E38CEBA">
      <w:start w:val="1"/>
      <w:numFmt w:val="lowerLetter"/>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5DE471B"/>
    <w:multiLevelType w:val="hybridMultilevel"/>
    <w:tmpl w:val="69A8DB46"/>
    <w:lvl w:ilvl="0" w:tplc="8A6842F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E171689"/>
    <w:multiLevelType w:val="hybridMultilevel"/>
    <w:tmpl w:val="3F84FBD2"/>
    <w:lvl w:ilvl="0" w:tplc="E102ACF8">
      <w:start w:val="5"/>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CE7"/>
    <w:rsid w:val="00050CE7"/>
    <w:rsid w:val="000818BA"/>
    <w:rsid w:val="000B62AA"/>
    <w:rsid w:val="0010189F"/>
    <w:rsid w:val="00156BFD"/>
    <w:rsid w:val="002C49BD"/>
    <w:rsid w:val="003C563A"/>
    <w:rsid w:val="00432E37"/>
    <w:rsid w:val="004F35C7"/>
    <w:rsid w:val="00503DA3"/>
    <w:rsid w:val="0058460F"/>
    <w:rsid w:val="005875E0"/>
    <w:rsid w:val="00643FE7"/>
    <w:rsid w:val="006624BB"/>
    <w:rsid w:val="00704480"/>
    <w:rsid w:val="00731009"/>
    <w:rsid w:val="00846C1B"/>
    <w:rsid w:val="008C6B68"/>
    <w:rsid w:val="00913D5D"/>
    <w:rsid w:val="00935A27"/>
    <w:rsid w:val="00944618"/>
    <w:rsid w:val="00A66F60"/>
    <w:rsid w:val="00AD1D73"/>
    <w:rsid w:val="00AF438B"/>
    <w:rsid w:val="00BC5F88"/>
    <w:rsid w:val="00CA226C"/>
    <w:rsid w:val="00D04FB8"/>
    <w:rsid w:val="00D05E78"/>
    <w:rsid w:val="00E43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0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1009"/>
    <w:pPr>
      <w:ind w:left="720"/>
      <w:contextualSpacing/>
    </w:pPr>
  </w:style>
  <w:style w:type="paragraph" w:styleId="BalloonText">
    <w:name w:val="Balloon Text"/>
    <w:basedOn w:val="Normal"/>
    <w:link w:val="BalloonTextChar"/>
    <w:uiPriority w:val="99"/>
    <w:semiHidden/>
    <w:unhideWhenUsed/>
    <w:rsid w:val="0058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0F"/>
    <w:rPr>
      <w:rFonts w:ascii="Tahoma" w:hAnsi="Tahoma" w:cs="Tahoma"/>
      <w:sz w:val="16"/>
      <w:szCs w:val="16"/>
    </w:rPr>
  </w:style>
  <w:style w:type="character" w:styleId="CommentReference">
    <w:name w:val="annotation reference"/>
    <w:basedOn w:val="DefaultParagraphFont"/>
    <w:uiPriority w:val="99"/>
    <w:semiHidden/>
    <w:unhideWhenUsed/>
    <w:rsid w:val="0058460F"/>
    <w:rPr>
      <w:sz w:val="16"/>
      <w:szCs w:val="16"/>
    </w:rPr>
  </w:style>
  <w:style w:type="paragraph" w:styleId="CommentText">
    <w:name w:val="annotation text"/>
    <w:basedOn w:val="Normal"/>
    <w:link w:val="CommentTextChar"/>
    <w:uiPriority w:val="99"/>
    <w:semiHidden/>
    <w:unhideWhenUsed/>
    <w:rsid w:val="0058460F"/>
    <w:pPr>
      <w:spacing w:line="240" w:lineRule="auto"/>
    </w:pPr>
    <w:rPr>
      <w:sz w:val="20"/>
      <w:szCs w:val="20"/>
    </w:rPr>
  </w:style>
  <w:style w:type="character" w:customStyle="1" w:styleId="CommentTextChar">
    <w:name w:val="Comment Text Char"/>
    <w:basedOn w:val="DefaultParagraphFont"/>
    <w:link w:val="CommentText"/>
    <w:uiPriority w:val="99"/>
    <w:semiHidden/>
    <w:rsid w:val="0058460F"/>
    <w:rPr>
      <w:sz w:val="20"/>
      <w:szCs w:val="20"/>
    </w:rPr>
  </w:style>
  <w:style w:type="paragraph" w:styleId="CommentSubject">
    <w:name w:val="annotation subject"/>
    <w:basedOn w:val="CommentText"/>
    <w:next w:val="CommentText"/>
    <w:link w:val="CommentSubjectChar"/>
    <w:uiPriority w:val="99"/>
    <w:semiHidden/>
    <w:unhideWhenUsed/>
    <w:rsid w:val="0058460F"/>
    <w:rPr>
      <w:b/>
      <w:bCs/>
    </w:rPr>
  </w:style>
  <w:style w:type="character" w:customStyle="1" w:styleId="CommentSubjectChar">
    <w:name w:val="Comment Subject Char"/>
    <w:basedOn w:val="CommentTextChar"/>
    <w:link w:val="CommentSubject"/>
    <w:uiPriority w:val="99"/>
    <w:semiHidden/>
    <w:rsid w:val="0058460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0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1009"/>
    <w:pPr>
      <w:ind w:left="720"/>
      <w:contextualSpacing/>
    </w:pPr>
  </w:style>
  <w:style w:type="paragraph" w:styleId="BalloonText">
    <w:name w:val="Balloon Text"/>
    <w:basedOn w:val="Normal"/>
    <w:link w:val="BalloonTextChar"/>
    <w:uiPriority w:val="99"/>
    <w:semiHidden/>
    <w:unhideWhenUsed/>
    <w:rsid w:val="0058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0F"/>
    <w:rPr>
      <w:rFonts w:ascii="Tahoma" w:hAnsi="Tahoma" w:cs="Tahoma"/>
      <w:sz w:val="16"/>
      <w:szCs w:val="16"/>
    </w:rPr>
  </w:style>
  <w:style w:type="character" w:styleId="CommentReference">
    <w:name w:val="annotation reference"/>
    <w:basedOn w:val="DefaultParagraphFont"/>
    <w:uiPriority w:val="99"/>
    <w:semiHidden/>
    <w:unhideWhenUsed/>
    <w:rsid w:val="0058460F"/>
    <w:rPr>
      <w:sz w:val="16"/>
      <w:szCs w:val="16"/>
    </w:rPr>
  </w:style>
  <w:style w:type="paragraph" w:styleId="CommentText">
    <w:name w:val="annotation text"/>
    <w:basedOn w:val="Normal"/>
    <w:link w:val="CommentTextChar"/>
    <w:uiPriority w:val="99"/>
    <w:semiHidden/>
    <w:unhideWhenUsed/>
    <w:rsid w:val="0058460F"/>
    <w:pPr>
      <w:spacing w:line="240" w:lineRule="auto"/>
    </w:pPr>
    <w:rPr>
      <w:sz w:val="20"/>
      <w:szCs w:val="20"/>
    </w:rPr>
  </w:style>
  <w:style w:type="character" w:customStyle="1" w:styleId="CommentTextChar">
    <w:name w:val="Comment Text Char"/>
    <w:basedOn w:val="DefaultParagraphFont"/>
    <w:link w:val="CommentText"/>
    <w:uiPriority w:val="99"/>
    <w:semiHidden/>
    <w:rsid w:val="0058460F"/>
    <w:rPr>
      <w:sz w:val="20"/>
      <w:szCs w:val="20"/>
    </w:rPr>
  </w:style>
  <w:style w:type="paragraph" w:styleId="CommentSubject">
    <w:name w:val="annotation subject"/>
    <w:basedOn w:val="CommentText"/>
    <w:next w:val="CommentText"/>
    <w:link w:val="CommentSubjectChar"/>
    <w:uiPriority w:val="99"/>
    <w:semiHidden/>
    <w:unhideWhenUsed/>
    <w:rsid w:val="0058460F"/>
    <w:rPr>
      <w:b/>
      <w:bCs/>
    </w:rPr>
  </w:style>
  <w:style w:type="character" w:customStyle="1" w:styleId="CommentSubjectChar">
    <w:name w:val="Comment Subject Char"/>
    <w:basedOn w:val="CommentTextChar"/>
    <w:link w:val="CommentSubject"/>
    <w:uiPriority w:val="99"/>
    <w:semiHidden/>
    <w:rsid w:val="005846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E64BF-C6DA-45B0-BD68-B3FCDF8CC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6046</Characters>
  <Application>Microsoft Office Word</Application>
  <DocSecurity>4</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aans01</cp:lastModifiedBy>
  <cp:revision>2</cp:revision>
  <dcterms:created xsi:type="dcterms:W3CDTF">2015-11-12T13:11:00Z</dcterms:created>
  <dcterms:modified xsi:type="dcterms:W3CDTF">2015-11-12T13:11:00Z</dcterms:modified>
</cp:coreProperties>
</file>